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F42E49" w14:textId="77777777" w:rsidR="003F7A39" w:rsidRPr="000F0EE1" w:rsidRDefault="003F7A39" w:rsidP="000F0EE1">
      <w:pPr>
        <w:pStyle w:val="PartTitle"/>
        <w:jc w:val="left"/>
        <w:rPr>
          <w:sz w:val="20"/>
        </w:rPr>
      </w:pPr>
    </w:p>
    <w:p w14:paraId="2BA08F59" w14:textId="77777777" w:rsidR="003F7A39" w:rsidRPr="000F0EE1" w:rsidRDefault="003F7A39" w:rsidP="000F0EE1">
      <w:pPr>
        <w:pStyle w:val="PartTitle"/>
        <w:jc w:val="left"/>
        <w:rPr>
          <w:sz w:val="20"/>
        </w:rPr>
      </w:pPr>
    </w:p>
    <w:p w14:paraId="49A8013A" w14:textId="77777777" w:rsidR="003F7A39" w:rsidRPr="000F0EE1" w:rsidRDefault="003F7A39" w:rsidP="000F0EE1">
      <w:pPr>
        <w:pStyle w:val="PartTitle"/>
        <w:jc w:val="left"/>
        <w:rPr>
          <w:sz w:val="20"/>
        </w:rPr>
      </w:pPr>
    </w:p>
    <w:p w14:paraId="4D43FB3E" w14:textId="77777777" w:rsidR="003F7A39" w:rsidRPr="000F0EE1" w:rsidRDefault="003F7A39" w:rsidP="000F0EE1">
      <w:pPr>
        <w:jc w:val="left"/>
      </w:pPr>
    </w:p>
    <w:p w14:paraId="440A45F3" w14:textId="77777777" w:rsidR="003F7A39" w:rsidRPr="000F0EE1" w:rsidRDefault="003F7A39" w:rsidP="000F0EE1">
      <w:pPr>
        <w:jc w:val="left"/>
      </w:pPr>
    </w:p>
    <w:p w14:paraId="592A5F9B" w14:textId="77777777" w:rsidR="003F7A39" w:rsidRPr="000F0EE1" w:rsidRDefault="003F7A39" w:rsidP="000F0EE1">
      <w:pPr>
        <w:jc w:val="left"/>
      </w:pPr>
    </w:p>
    <w:p w14:paraId="49A29F77" w14:textId="77777777" w:rsidR="003F7A39" w:rsidRPr="000F0EE1" w:rsidRDefault="003F7A39" w:rsidP="000F0EE1">
      <w:pPr>
        <w:jc w:val="left"/>
      </w:pPr>
    </w:p>
    <w:p w14:paraId="7ECC701E" w14:textId="77777777" w:rsidR="003F7A39" w:rsidRPr="000F0EE1" w:rsidRDefault="003F7A39" w:rsidP="000F0EE1">
      <w:pPr>
        <w:jc w:val="left"/>
      </w:pPr>
    </w:p>
    <w:p w14:paraId="03F63194" w14:textId="77777777" w:rsidR="003F7A39" w:rsidRPr="000F0EE1" w:rsidRDefault="003F7A39" w:rsidP="000F0EE1">
      <w:pPr>
        <w:jc w:val="left"/>
      </w:pPr>
    </w:p>
    <w:p w14:paraId="16D8A5DA" w14:textId="77777777" w:rsidR="003F7A39" w:rsidRDefault="003F7A39" w:rsidP="000F0EE1">
      <w:pPr>
        <w:jc w:val="left"/>
      </w:pPr>
    </w:p>
    <w:p w14:paraId="3DF27321" w14:textId="77777777" w:rsidR="00F23B6C" w:rsidRDefault="00F23B6C" w:rsidP="000F0EE1">
      <w:pPr>
        <w:jc w:val="left"/>
      </w:pPr>
    </w:p>
    <w:p w14:paraId="19377EE6" w14:textId="77777777" w:rsidR="00F23B6C" w:rsidRDefault="00F23B6C" w:rsidP="000F0EE1">
      <w:pPr>
        <w:jc w:val="left"/>
      </w:pPr>
    </w:p>
    <w:p w14:paraId="010C0318" w14:textId="77777777" w:rsidR="00F23B6C" w:rsidRPr="000F0EE1" w:rsidRDefault="00F23B6C" w:rsidP="000F0EE1">
      <w:pPr>
        <w:jc w:val="left"/>
      </w:pPr>
    </w:p>
    <w:p w14:paraId="105F60AF" w14:textId="77777777" w:rsidR="003F7A39" w:rsidRPr="000F0EE1" w:rsidRDefault="003F7A39" w:rsidP="000F0EE1">
      <w:pPr>
        <w:jc w:val="left"/>
      </w:pPr>
    </w:p>
    <w:p w14:paraId="360CCDCD" w14:textId="77777777" w:rsidR="003F7A39" w:rsidRPr="000F0EE1" w:rsidRDefault="003F7A39" w:rsidP="000F0EE1">
      <w:pPr>
        <w:jc w:val="left"/>
      </w:pPr>
    </w:p>
    <w:p w14:paraId="243FFC1A" w14:textId="77777777" w:rsidR="002E72BE" w:rsidRPr="000F0EE1" w:rsidRDefault="002E72BE" w:rsidP="000F0EE1">
      <w:pPr>
        <w:pStyle w:val="PartTitle"/>
        <w:jc w:val="left"/>
        <w:rPr>
          <w:sz w:val="20"/>
        </w:rPr>
      </w:pPr>
    </w:p>
    <w:p w14:paraId="45B747FD" w14:textId="77777777" w:rsidR="002E72BE" w:rsidRPr="000F0EE1" w:rsidRDefault="002E72BE" w:rsidP="000F0EE1">
      <w:pPr>
        <w:pStyle w:val="PartTitle"/>
        <w:jc w:val="left"/>
        <w:rPr>
          <w:sz w:val="20"/>
        </w:rPr>
      </w:pPr>
    </w:p>
    <w:p w14:paraId="235186E2" w14:textId="77777777" w:rsidR="002E72BE" w:rsidRPr="000F0EE1" w:rsidRDefault="002E72BE" w:rsidP="000F0EE1">
      <w:pPr>
        <w:pStyle w:val="PartTitle"/>
        <w:jc w:val="left"/>
        <w:rPr>
          <w:sz w:val="20"/>
        </w:rPr>
      </w:pPr>
    </w:p>
    <w:p w14:paraId="09B05B01" w14:textId="77777777" w:rsidR="003F7A39" w:rsidRPr="009D4702" w:rsidRDefault="003F7A39" w:rsidP="003F7A39">
      <w:pPr>
        <w:pStyle w:val="PartTitle"/>
        <w:rPr>
          <w:sz w:val="48"/>
          <w:szCs w:val="48"/>
        </w:rPr>
      </w:pPr>
      <w:r w:rsidRPr="009D4702">
        <w:rPr>
          <w:sz w:val="48"/>
          <w:szCs w:val="48"/>
        </w:rPr>
        <w:t>S-100</w:t>
      </w:r>
      <w:r w:rsidR="0034287D">
        <w:rPr>
          <w:sz w:val="48"/>
          <w:szCs w:val="48"/>
        </w:rPr>
        <w:t xml:space="preserve"> </w:t>
      </w:r>
      <w:r w:rsidR="000106FC">
        <w:rPr>
          <w:sz w:val="48"/>
          <w:szCs w:val="48"/>
        </w:rPr>
        <w:t>–</w:t>
      </w:r>
      <w:r w:rsidRPr="009D4702">
        <w:rPr>
          <w:sz w:val="48"/>
          <w:szCs w:val="48"/>
        </w:rPr>
        <w:t xml:space="preserve"> Part </w:t>
      </w:r>
      <w:r w:rsidR="00293770">
        <w:rPr>
          <w:sz w:val="48"/>
          <w:szCs w:val="48"/>
        </w:rPr>
        <w:t>10</w:t>
      </w:r>
      <w:r w:rsidR="006F0108">
        <w:rPr>
          <w:sz w:val="48"/>
          <w:szCs w:val="48"/>
        </w:rPr>
        <w:t>c</w:t>
      </w:r>
    </w:p>
    <w:p w14:paraId="4D9FF31B" w14:textId="77777777" w:rsidR="003F7A39" w:rsidRDefault="003F7A39" w:rsidP="003F7A39">
      <w:pPr>
        <w:pStyle w:val="PartTitle"/>
        <w:rPr>
          <w:sz w:val="36"/>
          <w:szCs w:val="36"/>
        </w:rPr>
      </w:pPr>
    </w:p>
    <w:p w14:paraId="0C3E2010" w14:textId="77777777" w:rsidR="000F0EE1" w:rsidRPr="000F0EE1" w:rsidRDefault="000F0EE1" w:rsidP="000F0EE1"/>
    <w:p w14:paraId="4660C3B4" w14:textId="77777777" w:rsidR="00E503F1" w:rsidRDefault="006F0108" w:rsidP="00276534">
      <w:pPr>
        <w:pStyle w:val="PartTitle"/>
        <w:rPr>
          <w:sz w:val="32"/>
          <w:szCs w:val="32"/>
        </w:rPr>
      </w:pPr>
      <w:r>
        <w:rPr>
          <w:sz w:val="32"/>
          <w:szCs w:val="32"/>
        </w:rPr>
        <w:t>HDF5 Data Model and File Format</w:t>
      </w:r>
    </w:p>
    <w:p w14:paraId="0940AB95" w14:textId="77777777" w:rsidR="004C36C2" w:rsidRDefault="0041441C"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br w:type="page"/>
      </w:r>
      <w:r w:rsidR="004C36C2">
        <w:rPr>
          <w:rFonts w:eastAsia="Times New Roman" w:cs="Arial"/>
          <w:color w:val="222222"/>
          <w:lang w:val="en-US" w:eastAsia="en-US"/>
        </w:rPr>
        <w:lastRenderedPageBreak/>
        <w:t xml:space="preserve">Copyright Notice and License Terms for </w:t>
      </w:r>
    </w:p>
    <w:p w14:paraId="110328C8"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HDF5 (Hierarchical Data Format 5) Software Library and Utilities</w:t>
      </w:r>
    </w:p>
    <w:p w14:paraId="4140363B"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w:t>
      </w:r>
    </w:p>
    <w:p w14:paraId="576D4A67"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16CC2A83"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HDF5 (Hierarchical Data Format 5) Software Library and Utilities</w:t>
      </w:r>
    </w:p>
    <w:p w14:paraId="318795F1"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Copyright 2006-2015 by The HDF Group.</w:t>
      </w:r>
    </w:p>
    <w:p w14:paraId="39901ACA"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686081DC"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NCSA HDF5 (Hierarchical Data Format 5) Software Library and Utilities</w:t>
      </w:r>
    </w:p>
    <w:p w14:paraId="5962C3E4"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Copyright 1998-2006 by the Board of Trustees of the University of Illinois.</w:t>
      </w:r>
    </w:p>
    <w:p w14:paraId="3D01DC0B"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0B636026"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All rights reserved.</w:t>
      </w:r>
    </w:p>
    <w:p w14:paraId="7E6C5696"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1D42AEF5"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Redistribution and use in source and binary forms, with or without modification, are permitted for any purpose (including commercial purposes) provided that the following conditions are met:</w:t>
      </w:r>
    </w:p>
    <w:p w14:paraId="223EA73A"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58A214B7"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1. Redistributions of source code must retain the above copyright notice, this list of conditions, and the following disclaimer.</w:t>
      </w:r>
    </w:p>
    <w:p w14:paraId="5D01969B"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20FBA841"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2. Redistributions in binary form must reproduce the above copyright notice, this list of conditions, and the following disclaimer in the documentation and/or materials provided with the distribution.</w:t>
      </w:r>
    </w:p>
    <w:p w14:paraId="71728753"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51BE6074"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3. In addition, redistributions of modified forms of the source or binary code must carry prominent notices stating that the original code was changed and the date of the change.</w:t>
      </w:r>
    </w:p>
    <w:p w14:paraId="0F873229"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509C1793" w14:textId="709218C3"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 xml:space="preserve">4. All publications or advertising materials mentioning features or use of this software are asked, but not required, to acknowledge that it was developed by The HDF Group and by the National Center for Supercomputing Applications at the University of Illinois at Urbana-Champaign </w:t>
      </w:r>
      <w:r w:rsidR="003E6C2C">
        <w:rPr>
          <w:rFonts w:eastAsia="Times New Roman" w:cs="Arial"/>
          <w:color w:val="222222"/>
          <w:lang w:val="en-US" w:eastAsia="en-US"/>
        </w:rPr>
        <w:t>and credit</w:t>
      </w:r>
      <w:r>
        <w:rPr>
          <w:rFonts w:eastAsia="Times New Roman" w:cs="Arial"/>
          <w:color w:val="222222"/>
          <w:lang w:val="en-US" w:eastAsia="en-US"/>
        </w:rPr>
        <w:t xml:space="preserve"> the contributors.</w:t>
      </w:r>
    </w:p>
    <w:p w14:paraId="0F414396"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55CA9B85"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5. Neither the name of The HDF Group, the name of the University, nor the name of any Contributor may be used to endorse or promote products derived from this software without specific prior written permission from The HDF Group, the University, or the Contributor, respectively.</w:t>
      </w:r>
    </w:p>
    <w:p w14:paraId="58BD28D6"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p>
    <w:p w14:paraId="6BD48CAE"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 xml:space="preserve">DISCLAIMER: </w:t>
      </w:r>
    </w:p>
    <w:p w14:paraId="5425E17A"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 xml:space="preserve">THIS SOFTWARE IS PROVIDED BY THE HDF GROUP AND THE CONTRIBUTORS </w:t>
      </w:r>
    </w:p>
    <w:p w14:paraId="4C47DF4F" w14:textId="77777777" w:rsidR="004C36C2" w:rsidRDefault="004C36C2" w:rsidP="004C36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rPr>
          <w:rFonts w:eastAsia="Times New Roman" w:cs="Arial"/>
          <w:color w:val="222222"/>
          <w:lang w:val="en-US" w:eastAsia="en-US"/>
        </w:rPr>
      </w:pPr>
      <w:r>
        <w:rPr>
          <w:rFonts w:eastAsia="Times New Roman" w:cs="Arial"/>
          <w:color w:val="222222"/>
          <w:lang w:val="en-US" w:eastAsia="en-US"/>
        </w:rPr>
        <w:t xml:space="preserve">"AS IS" WITH NO WARRANTY OF ANY KIND, EITHER EXPRESSED OR IMPLIED.  In no event shall The HDF Group or the Contributors be liable for any damages suffered by the users arising out of the use of this software, even if advised of the possibility of such damage. </w:t>
      </w:r>
    </w:p>
    <w:p w14:paraId="7C4EB94E" w14:textId="77777777" w:rsidR="002C3DBB" w:rsidRDefault="004C36C2" w:rsidP="002C3DBB">
      <w:pPr>
        <w:pStyle w:val="ParagraphText"/>
        <w:rPr>
          <w:b/>
          <w:sz w:val="24"/>
          <w:szCs w:val="24"/>
        </w:rPr>
      </w:pPr>
      <w:r>
        <w:br w:type="page"/>
      </w:r>
      <w:r w:rsidR="002C3DBB" w:rsidRPr="003155AB">
        <w:rPr>
          <w:b/>
          <w:sz w:val="24"/>
          <w:szCs w:val="24"/>
        </w:rPr>
        <w:lastRenderedPageBreak/>
        <w:t>Contents</w:t>
      </w:r>
    </w:p>
    <w:p w14:paraId="7327DCD8" w14:textId="77777777" w:rsidR="00311653" w:rsidRDefault="00311653" w:rsidP="0041441C"/>
    <w:p w14:paraId="6D7D89A6" w14:textId="1FEAEFB4" w:rsidR="005860F0" w:rsidRDefault="00F34886">
      <w:pPr>
        <w:pStyle w:val="Verzeichnis1"/>
        <w:rPr>
          <w:rFonts w:asciiTheme="minorHAnsi" w:eastAsiaTheme="minorEastAsia" w:hAnsiTheme="minorHAnsi" w:cstheme="minorBidi"/>
          <w:noProof/>
          <w:sz w:val="22"/>
          <w:szCs w:val="22"/>
          <w:lang w:val="en-US" w:eastAsia="en-US"/>
        </w:rPr>
      </w:pPr>
      <w:r>
        <w:fldChar w:fldCharType="begin"/>
      </w:r>
      <w:r>
        <w:instrText xml:space="preserve"> TOC \o "1-4" \h \z \u </w:instrText>
      </w:r>
      <w:r>
        <w:fldChar w:fldCharType="separate"/>
      </w:r>
      <w:hyperlink w:anchor="_Toc43329661" w:history="1">
        <w:r w:rsidR="005860F0" w:rsidRPr="00B43FF9">
          <w:rPr>
            <w:rStyle w:val="Hyperlink"/>
            <w:noProof/>
          </w:rPr>
          <w:t>10c-1</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Scope</w:t>
        </w:r>
        <w:r w:rsidR="005860F0">
          <w:rPr>
            <w:noProof/>
            <w:webHidden/>
          </w:rPr>
          <w:tab/>
        </w:r>
        <w:r w:rsidR="005860F0">
          <w:rPr>
            <w:noProof/>
            <w:webHidden/>
          </w:rPr>
          <w:fldChar w:fldCharType="begin"/>
        </w:r>
        <w:r w:rsidR="005860F0">
          <w:rPr>
            <w:noProof/>
            <w:webHidden/>
          </w:rPr>
          <w:instrText xml:space="preserve"> PAGEREF _Toc43329661 \h </w:instrText>
        </w:r>
        <w:r w:rsidR="005860F0">
          <w:rPr>
            <w:noProof/>
            <w:webHidden/>
          </w:rPr>
        </w:r>
        <w:r w:rsidR="005860F0">
          <w:rPr>
            <w:noProof/>
            <w:webHidden/>
          </w:rPr>
          <w:fldChar w:fldCharType="separate"/>
        </w:r>
        <w:r w:rsidR="005860F0">
          <w:rPr>
            <w:noProof/>
            <w:webHidden/>
          </w:rPr>
          <w:t>1</w:t>
        </w:r>
        <w:r w:rsidR="005860F0">
          <w:rPr>
            <w:noProof/>
            <w:webHidden/>
          </w:rPr>
          <w:fldChar w:fldCharType="end"/>
        </w:r>
      </w:hyperlink>
    </w:p>
    <w:p w14:paraId="041684D8" w14:textId="42B1F638" w:rsidR="005860F0" w:rsidRDefault="00E73999">
      <w:pPr>
        <w:pStyle w:val="Verzeichnis1"/>
        <w:rPr>
          <w:rFonts w:asciiTheme="minorHAnsi" w:eastAsiaTheme="minorEastAsia" w:hAnsiTheme="minorHAnsi" w:cstheme="minorBidi"/>
          <w:noProof/>
          <w:sz w:val="22"/>
          <w:szCs w:val="22"/>
          <w:lang w:val="en-US" w:eastAsia="en-US"/>
        </w:rPr>
      </w:pPr>
      <w:hyperlink w:anchor="_Toc43329662" w:history="1">
        <w:r w:rsidR="005860F0" w:rsidRPr="00B43FF9">
          <w:rPr>
            <w:rStyle w:val="Hyperlink"/>
            <w:noProof/>
          </w:rPr>
          <w:t>10c-2</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Introduction</w:t>
        </w:r>
        <w:r w:rsidR="005860F0">
          <w:rPr>
            <w:noProof/>
            <w:webHidden/>
          </w:rPr>
          <w:tab/>
        </w:r>
        <w:r w:rsidR="005860F0">
          <w:rPr>
            <w:noProof/>
            <w:webHidden/>
          </w:rPr>
          <w:fldChar w:fldCharType="begin"/>
        </w:r>
        <w:r w:rsidR="005860F0">
          <w:rPr>
            <w:noProof/>
            <w:webHidden/>
          </w:rPr>
          <w:instrText xml:space="preserve"> PAGEREF _Toc43329662 \h </w:instrText>
        </w:r>
        <w:r w:rsidR="005860F0">
          <w:rPr>
            <w:noProof/>
            <w:webHidden/>
          </w:rPr>
        </w:r>
        <w:r w:rsidR="005860F0">
          <w:rPr>
            <w:noProof/>
            <w:webHidden/>
          </w:rPr>
          <w:fldChar w:fldCharType="separate"/>
        </w:r>
        <w:r w:rsidR="005860F0">
          <w:rPr>
            <w:noProof/>
            <w:webHidden/>
          </w:rPr>
          <w:t>1</w:t>
        </w:r>
        <w:r w:rsidR="005860F0">
          <w:rPr>
            <w:noProof/>
            <w:webHidden/>
          </w:rPr>
          <w:fldChar w:fldCharType="end"/>
        </w:r>
      </w:hyperlink>
    </w:p>
    <w:p w14:paraId="6EF2F65B" w14:textId="4619E1F6" w:rsidR="005860F0" w:rsidRDefault="00E73999">
      <w:pPr>
        <w:pStyle w:val="Verzeichnis1"/>
        <w:rPr>
          <w:rFonts w:asciiTheme="minorHAnsi" w:eastAsiaTheme="minorEastAsia" w:hAnsiTheme="minorHAnsi" w:cstheme="minorBidi"/>
          <w:noProof/>
          <w:sz w:val="22"/>
          <w:szCs w:val="22"/>
          <w:lang w:val="en-US" w:eastAsia="en-US"/>
        </w:rPr>
      </w:pPr>
      <w:hyperlink w:anchor="_Toc43329663" w:history="1">
        <w:r w:rsidR="005860F0" w:rsidRPr="00B43FF9">
          <w:rPr>
            <w:rStyle w:val="Hyperlink"/>
            <w:noProof/>
          </w:rPr>
          <w:t>10c-3</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Conformance</w:t>
        </w:r>
        <w:r w:rsidR="005860F0">
          <w:rPr>
            <w:noProof/>
            <w:webHidden/>
          </w:rPr>
          <w:tab/>
        </w:r>
        <w:r w:rsidR="005860F0">
          <w:rPr>
            <w:noProof/>
            <w:webHidden/>
          </w:rPr>
          <w:fldChar w:fldCharType="begin"/>
        </w:r>
        <w:r w:rsidR="005860F0">
          <w:rPr>
            <w:noProof/>
            <w:webHidden/>
          </w:rPr>
          <w:instrText xml:space="preserve"> PAGEREF _Toc43329663 \h </w:instrText>
        </w:r>
        <w:r w:rsidR="005860F0">
          <w:rPr>
            <w:noProof/>
            <w:webHidden/>
          </w:rPr>
        </w:r>
        <w:r w:rsidR="005860F0">
          <w:rPr>
            <w:noProof/>
            <w:webHidden/>
          </w:rPr>
          <w:fldChar w:fldCharType="separate"/>
        </w:r>
        <w:r w:rsidR="005860F0">
          <w:rPr>
            <w:noProof/>
            <w:webHidden/>
          </w:rPr>
          <w:t>1</w:t>
        </w:r>
        <w:r w:rsidR="005860F0">
          <w:rPr>
            <w:noProof/>
            <w:webHidden/>
          </w:rPr>
          <w:fldChar w:fldCharType="end"/>
        </w:r>
      </w:hyperlink>
    </w:p>
    <w:p w14:paraId="79E2017C" w14:textId="050CBD4D" w:rsidR="005860F0" w:rsidRDefault="00E73999">
      <w:pPr>
        <w:pStyle w:val="Verzeichnis1"/>
        <w:rPr>
          <w:rFonts w:asciiTheme="minorHAnsi" w:eastAsiaTheme="minorEastAsia" w:hAnsiTheme="minorHAnsi" w:cstheme="minorBidi"/>
          <w:noProof/>
          <w:sz w:val="22"/>
          <w:szCs w:val="22"/>
          <w:lang w:val="en-US" w:eastAsia="en-US"/>
        </w:rPr>
      </w:pPr>
      <w:hyperlink w:anchor="_Toc43329664" w:history="1">
        <w:r w:rsidR="005860F0" w:rsidRPr="00B43FF9">
          <w:rPr>
            <w:rStyle w:val="Hyperlink"/>
            <w:noProof/>
          </w:rPr>
          <w:t>10c-4</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References</w:t>
        </w:r>
        <w:r w:rsidR="005860F0">
          <w:rPr>
            <w:noProof/>
            <w:webHidden/>
          </w:rPr>
          <w:tab/>
        </w:r>
        <w:r w:rsidR="005860F0">
          <w:rPr>
            <w:noProof/>
            <w:webHidden/>
          </w:rPr>
          <w:fldChar w:fldCharType="begin"/>
        </w:r>
        <w:r w:rsidR="005860F0">
          <w:rPr>
            <w:noProof/>
            <w:webHidden/>
          </w:rPr>
          <w:instrText xml:space="preserve"> PAGEREF _Toc43329664 \h </w:instrText>
        </w:r>
        <w:r w:rsidR="005860F0">
          <w:rPr>
            <w:noProof/>
            <w:webHidden/>
          </w:rPr>
        </w:r>
        <w:r w:rsidR="005860F0">
          <w:rPr>
            <w:noProof/>
            <w:webHidden/>
          </w:rPr>
          <w:fldChar w:fldCharType="separate"/>
        </w:r>
        <w:r w:rsidR="005860F0">
          <w:rPr>
            <w:noProof/>
            <w:webHidden/>
          </w:rPr>
          <w:t>1</w:t>
        </w:r>
        <w:r w:rsidR="005860F0">
          <w:rPr>
            <w:noProof/>
            <w:webHidden/>
          </w:rPr>
          <w:fldChar w:fldCharType="end"/>
        </w:r>
      </w:hyperlink>
    </w:p>
    <w:p w14:paraId="6E5FD8C5" w14:textId="31E26AD6" w:rsidR="005860F0" w:rsidRDefault="00E73999">
      <w:pPr>
        <w:pStyle w:val="Verzeichnis2"/>
        <w:rPr>
          <w:rFonts w:asciiTheme="minorHAnsi" w:eastAsiaTheme="minorEastAsia" w:hAnsiTheme="minorHAnsi" w:cstheme="minorBidi"/>
          <w:noProof/>
          <w:sz w:val="22"/>
          <w:szCs w:val="22"/>
          <w:lang w:val="en-US" w:eastAsia="en-US"/>
        </w:rPr>
      </w:pPr>
      <w:hyperlink w:anchor="_Toc43329665" w:history="1">
        <w:r w:rsidR="005860F0" w:rsidRPr="00B43FF9">
          <w:rPr>
            <w:rStyle w:val="Hyperlink"/>
            <w:noProof/>
          </w:rPr>
          <w:t>10c-4.1</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Normative references</w:t>
        </w:r>
        <w:r w:rsidR="005860F0">
          <w:rPr>
            <w:noProof/>
            <w:webHidden/>
          </w:rPr>
          <w:tab/>
        </w:r>
        <w:r w:rsidR="005860F0">
          <w:rPr>
            <w:noProof/>
            <w:webHidden/>
          </w:rPr>
          <w:fldChar w:fldCharType="begin"/>
        </w:r>
        <w:r w:rsidR="005860F0">
          <w:rPr>
            <w:noProof/>
            <w:webHidden/>
          </w:rPr>
          <w:instrText xml:space="preserve"> PAGEREF _Toc43329665 \h </w:instrText>
        </w:r>
        <w:r w:rsidR="005860F0">
          <w:rPr>
            <w:noProof/>
            <w:webHidden/>
          </w:rPr>
        </w:r>
        <w:r w:rsidR="005860F0">
          <w:rPr>
            <w:noProof/>
            <w:webHidden/>
          </w:rPr>
          <w:fldChar w:fldCharType="separate"/>
        </w:r>
        <w:r w:rsidR="005860F0">
          <w:rPr>
            <w:noProof/>
            <w:webHidden/>
          </w:rPr>
          <w:t>1</w:t>
        </w:r>
        <w:r w:rsidR="005860F0">
          <w:rPr>
            <w:noProof/>
            <w:webHidden/>
          </w:rPr>
          <w:fldChar w:fldCharType="end"/>
        </w:r>
      </w:hyperlink>
    </w:p>
    <w:p w14:paraId="6E0BFEF7" w14:textId="4C82DC7E" w:rsidR="005860F0" w:rsidRDefault="00E73999">
      <w:pPr>
        <w:pStyle w:val="Verzeichnis2"/>
        <w:rPr>
          <w:rFonts w:asciiTheme="minorHAnsi" w:eastAsiaTheme="minorEastAsia" w:hAnsiTheme="minorHAnsi" w:cstheme="minorBidi"/>
          <w:noProof/>
          <w:sz w:val="22"/>
          <w:szCs w:val="22"/>
          <w:lang w:val="en-US" w:eastAsia="en-US"/>
        </w:rPr>
      </w:pPr>
      <w:hyperlink w:anchor="_Toc43329666" w:history="1">
        <w:r w:rsidR="005860F0" w:rsidRPr="00B43FF9">
          <w:rPr>
            <w:rStyle w:val="Hyperlink"/>
            <w:noProof/>
          </w:rPr>
          <w:t>10c-4.2</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Informative references</w:t>
        </w:r>
        <w:r w:rsidR="005860F0">
          <w:rPr>
            <w:noProof/>
            <w:webHidden/>
          </w:rPr>
          <w:tab/>
        </w:r>
        <w:r w:rsidR="005860F0">
          <w:rPr>
            <w:noProof/>
            <w:webHidden/>
          </w:rPr>
          <w:fldChar w:fldCharType="begin"/>
        </w:r>
        <w:r w:rsidR="005860F0">
          <w:rPr>
            <w:noProof/>
            <w:webHidden/>
          </w:rPr>
          <w:instrText xml:space="preserve"> PAGEREF _Toc43329666 \h </w:instrText>
        </w:r>
        <w:r w:rsidR="005860F0">
          <w:rPr>
            <w:noProof/>
            <w:webHidden/>
          </w:rPr>
        </w:r>
        <w:r w:rsidR="005860F0">
          <w:rPr>
            <w:noProof/>
            <w:webHidden/>
          </w:rPr>
          <w:fldChar w:fldCharType="separate"/>
        </w:r>
        <w:r w:rsidR="005860F0">
          <w:rPr>
            <w:noProof/>
            <w:webHidden/>
          </w:rPr>
          <w:t>1</w:t>
        </w:r>
        <w:r w:rsidR="005860F0">
          <w:rPr>
            <w:noProof/>
            <w:webHidden/>
          </w:rPr>
          <w:fldChar w:fldCharType="end"/>
        </w:r>
      </w:hyperlink>
    </w:p>
    <w:p w14:paraId="5D413E3E" w14:textId="4AD60B16" w:rsidR="005860F0" w:rsidRDefault="00E73999">
      <w:pPr>
        <w:pStyle w:val="Verzeichnis1"/>
        <w:rPr>
          <w:rFonts w:asciiTheme="minorHAnsi" w:eastAsiaTheme="minorEastAsia" w:hAnsiTheme="minorHAnsi" w:cstheme="minorBidi"/>
          <w:noProof/>
          <w:sz w:val="22"/>
          <w:szCs w:val="22"/>
          <w:lang w:val="en-US" w:eastAsia="en-US"/>
        </w:rPr>
      </w:pPr>
      <w:hyperlink w:anchor="_Toc43329667" w:history="1">
        <w:r w:rsidR="005860F0" w:rsidRPr="00B43FF9">
          <w:rPr>
            <w:rStyle w:val="Hyperlink"/>
            <w:noProof/>
          </w:rPr>
          <w:t>10c-5</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HDF5 Specification</w:t>
        </w:r>
        <w:r w:rsidR="005860F0">
          <w:rPr>
            <w:noProof/>
            <w:webHidden/>
          </w:rPr>
          <w:tab/>
        </w:r>
        <w:r w:rsidR="005860F0">
          <w:rPr>
            <w:noProof/>
            <w:webHidden/>
          </w:rPr>
          <w:fldChar w:fldCharType="begin"/>
        </w:r>
        <w:r w:rsidR="005860F0">
          <w:rPr>
            <w:noProof/>
            <w:webHidden/>
          </w:rPr>
          <w:instrText xml:space="preserve"> PAGEREF _Toc43329667 \h </w:instrText>
        </w:r>
        <w:r w:rsidR="005860F0">
          <w:rPr>
            <w:noProof/>
            <w:webHidden/>
          </w:rPr>
        </w:r>
        <w:r w:rsidR="005860F0">
          <w:rPr>
            <w:noProof/>
            <w:webHidden/>
          </w:rPr>
          <w:fldChar w:fldCharType="separate"/>
        </w:r>
        <w:r w:rsidR="005860F0">
          <w:rPr>
            <w:noProof/>
            <w:webHidden/>
          </w:rPr>
          <w:t>2</w:t>
        </w:r>
        <w:r w:rsidR="005860F0">
          <w:rPr>
            <w:noProof/>
            <w:webHidden/>
          </w:rPr>
          <w:fldChar w:fldCharType="end"/>
        </w:r>
      </w:hyperlink>
    </w:p>
    <w:p w14:paraId="2AFDBBBF" w14:textId="69DB8106" w:rsidR="005860F0" w:rsidRDefault="00E73999">
      <w:pPr>
        <w:pStyle w:val="Verzeichnis2"/>
        <w:rPr>
          <w:rFonts w:asciiTheme="minorHAnsi" w:eastAsiaTheme="minorEastAsia" w:hAnsiTheme="minorHAnsi" w:cstheme="minorBidi"/>
          <w:noProof/>
          <w:sz w:val="22"/>
          <w:szCs w:val="22"/>
          <w:lang w:val="en-US" w:eastAsia="en-US"/>
        </w:rPr>
      </w:pPr>
      <w:hyperlink w:anchor="_Toc43329668" w:history="1">
        <w:r w:rsidR="005860F0" w:rsidRPr="00B43FF9">
          <w:rPr>
            <w:rStyle w:val="Hyperlink"/>
            <w:noProof/>
          </w:rPr>
          <w:t>10c-5.1</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Abstract Data Model</w:t>
        </w:r>
        <w:r w:rsidR="005860F0">
          <w:rPr>
            <w:noProof/>
            <w:webHidden/>
          </w:rPr>
          <w:tab/>
        </w:r>
        <w:r w:rsidR="005860F0">
          <w:rPr>
            <w:noProof/>
            <w:webHidden/>
          </w:rPr>
          <w:fldChar w:fldCharType="begin"/>
        </w:r>
        <w:r w:rsidR="005860F0">
          <w:rPr>
            <w:noProof/>
            <w:webHidden/>
          </w:rPr>
          <w:instrText xml:space="preserve"> PAGEREF _Toc43329668 \h </w:instrText>
        </w:r>
        <w:r w:rsidR="005860F0">
          <w:rPr>
            <w:noProof/>
            <w:webHidden/>
          </w:rPr>
        </w:r>
        <w:r w:rsidR="005860F0">
          <w:rPr>
            <w:noProof/>
            <w:webHidden/>
          </w:rPr>
          <w:fldChar w:fldCharType="separate"/>
        </w:r>
        <w:r w:rsidR="005860F0">
          <w:rPr>
            <w:noProof/>
            <w:webHidden/>
          </w:rPr>
          <w:t>3</w:t>
        </w:r>
        <w:r w:rsidR="005860F0">
          <w:rPr>
            <w:noProof/>
            <w:webHidden/>
          </w:rPr>
          <w:fldChar w:fldCharType="end"/>
        </w:r>
      </w:hyperlink>
    </w:p>
    <w:p w14:paraId="63186574" w14:textId="38C84687" w:rsidR="005860F0" w:rsidRDefault="00E73999">
      <w:pPr>
        <w:pStyle w:val="Verzeichnis3"/>
        <w:rPr>
          <w:rFonts w:asciiTheme="minorHAnsi" w:eastAsiaTheme="minorEastAsia" w:hAnsiTheme="minorHAnsi" w:cstheme="minorBidi"/>
          <w:noProof/>
          <w:sz w:val="22"/>
          <w:szCs w:val="22"/>
          <w:lang w:val="en-US" w:eastAsia="en-US"/>
        </w:rPr>
      </w:pPr>
      <w:hyperlink w:anchor="_Toc43329669" w:history="1">
        <w:r w:rsidR="005860F0" w:rsidRPr="00B43FF9">
          <w:rPr>
            <w:rStyle w:val="Hyperlink"/>
            <w:noProof/>
          </w:rPr>
          <w:t>10c-5.1.1</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File</w:t>
        </w:r>
        <w:r w:rsidR="005860F0">
          <w:rPr>
            <w:noProof/>
            <w:webHidden/>
          </w:rPr>
          <w:tab/>
        </w:r>
        <w:r w:rsidR="005860F0">
          <w:rPr>
            <w:noProof/>
            <w:webHidden/>
          </w:rPr>
          <w:fldChar w:fldCharType="begin"/>
        </w:r>
        <w:r w:rsidR="005860F0">
          <w:rPr>
            <w:noProof/>
            <w:webHidden/>
          </w:rPr>
          <w:instrText xml:space="preserve"> PAGEREF _Toc43329669 \h </w:instrText>
        </w:r>
        <w:r w:rsidR="005860F0">
          <w:rPr>
            <w:noProof/>
            <w:webHidden/>
          </w:rPr>
        </w:r>
        <w:r w:rsidR="005860F0">
          <w:rPr>
            <w:noProof/>
            <w:webHidden/>
          </w:rPr>
          <w:fldChar w:fldCharType="separate"/>
        </w:r>
        <w:r w:rsidR="005860F0">
          <w:rPr>
            <w:noProof/>
            <w:webHidden/>
          </w:rPr>
          <w:t>3</w:t>
        </w:r>
        <w:r w:rsidR="005860F0">
          <w:rPr>
            <w:noProof/>
            <w:webHidden/>
          </w:rPr>
          <w:fldChar w:fldCharType="end"/>
        </w:r>
      </w:hyperlink>
    </w:p>
    <w:p w14:paraId="39F8EF87" w14:textId="497AA481" w:rsidR="005860F0" w:rsidRDefault="00E73999">
      <w:pPr>
        <w:pStyle w:val="Verzeichnis3"/>
        <w:rPr>
          <w:rFonts w:asciiTheme="minorHAnsi" w:eastAsiaTheme="minorEastAsia" w:hAnsiTheme="minorHAnsi" w:cstheme="minorBidi"/>
          <w:noProof/>
          <w:sz w:val="22"/>
          <w:szCs w:val="22"/>
          <w:lang w:val="en-US" w:eastAsia="en-US"/>
        </w:rPr>
      </w:pPr>
      <w:hyperlink w:anchor="_Toc43329670" w:history="1">
        <w:r w:rsidR="005860F0" w:rsidRPr="00B43FF9">
          <w:rPr>
            <w:rStyle w:val="Hyperlink"/>
            <w:noProof/>
          </w:rPr>
          <w:t>10c-5.1.2</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Group</w:t>
        </w:r>
        <w:r w:rsidR="005860F0">
          <w:rPr>
            <w:noProof/>
            <w:webHidden/>
          </w:rPr>
          <w:tab/>
        </w:r>
        <w:r w:rsidR="005860F0">
          <w:rPr>
            <w:noProof/>
            <w:webHidden/>
          </w:rPr>
          <w:fldChar w:fldCharType="begin"/>
        </w:r>
        <w:r w:rsidR="005860F0">
          <w:rPr>
            <w:noProof/>
            <w:webHidden/>
          </w:rPr>
          <w:instrText xml:space="preserve"> PAGEREF _Toc43329670 \h </w:instrText>
        </w:r>
        <w:r w:rsidR="005860F0">
          <w:rPr>
            <w:noProof/>
            <w:webHidden/>
          </w:rPr>
        </w:r>
        <w:r w:rsidR="005860F0">
          <w:rPr>
            <w:noProof/>
            <w:webHidden/>
          </w:rPr>
          <w:fldChar w:fldCharType="separate"/>
        </w:r>
        <w:r w:rsidR="005860F0">
          <w:rPr>
            <w:noProof/>
            <w:webHidden/>
          </w:rPr>
          <w:t>3</w:t>
        </w:r>
        <w:r w:rsidR="005860F0">
          <w:rPr>
            <w:noProof/>
            <w:webHidden/>
          </w:rPr>
          <w:fldChar w:fldCharType="end"/>
        </w:r>
      </w:hyperlink>
    </w:p>
    <w:p w14:paraId="1E09E676" w14:textId="1A3FACF8" w:rsidR="005860F0" w:rsidRDefault="00E73999">
      <w:pPr>
        <w:pStyle w:val="Verzeichnis3"/>
        <w:rPr>
          <w:rFonts w:asciiTheme="minorHAnsi" w:eastAsiaTheme="minorEastAsia" w:hAnsiTheme="minorHAnsi" w:cstheme="minorBidi"/>
          <w:noProof/>
          <w:sz w:val="22"/>
          <w:szCs w:val="22"/>
          <w:lang w:val="en-US" w:eastAsia="en-US"/>
        </w:rPr>
      </w:pPr>
      <w:hyperlink w:anchor="_Toc43329671" w:history="1">
        <w:r w:rsidR="005860F0" w:rsidRPr="00B43FF9">
          <w:rPr>
            <w:rStyle w:val="Hyperlink"/>
            <w:noProof/>
          </w:rPr>
          <w:t>10c-5.1.3</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Dataset</w:t>
        </w:r>
        <w:r w:rsidR="005860F0">
          <w:rPr>
            <w:noProof/>
            <w:webHidden/>
          </w:rPr>
          <w:tab/>
        </w:r>
        <w:r w:rsidR="005860F0">
          <w:rPr>
            <w:noProof/>
            <w:webHidden/>
          </w:rPr>
          <w:fldChar w:fldCharType="begin"/>
        </w:r>
        <w:r w:rsidR="005860F0">
          <w:rPr>
            <w:noProof/>
            <w:webHidden/>
          </w:rPr>
          <w:instrText xml:space="preserve"> PAGEREF _Toc43329671 \h </w:instrText>
        </w:r>
        <w:r w:rsidR="005860F0">
          <w:rPr>
            <w:noProof/>
            <w:webHidden/>
          </w:rPr>
        </w:r>
        <w:r w:rsidR="005860F0">
          <w:rPr>
            <w:noProof/>
            <w:webHidden/>
          </w:rPr>
          <w:fldChar w:fldCharType="separate"/>
        </w:r>
        <w:r w:rsidR="005860F0">
          <w:rPr>
            <w:noProof/>
            <w:webHidden/>
          </w:rPr>
          <w:t>4</w:t>
        </w:r>
        <w:r w:rsidR="005860F0">
          <w:rPr>
            <w:noProof/>
            <w:webHidden/>
          </w:rPr>
          <w:fldChar w:fldCharType="end"/>
        </w:r>
      </w:hyperlink>
    </w:p>
    <w:p w14:paraId="7CDAFD3A" w14:textId="515E9B8F" w:rsidR="005860F0" w:rsidRDefault="00E73999">
      <w:pPr>
        <w:pStyle w:val="Verzeichnis3"/>
        <w:rPr>
          <w:rFonts w:asciiTheme="minorHAnsi" w:eastAsiaTheme="minorEastAsia" w:hAnsiTheme="minorHAnsi" w:cstheme="minorBidi"/>
          <w:noProof/>
          <w:sz w:val="22"/>
          <w:szCs w:val="22"/>
          <w:lang w:val="en-US" w:eastAsia="en-US"/>
        </w:rPr>
      </w:pPr>
      <w:hyperlink w:anchor="_Toc43329672" w:history="1">
        <w:r w:rsidR="005860F0" w:rsidRPr="00B43FF9">
          <w:rPr>
            <w:rStyle w:val="Hyperlink"/>
            <w:noProof/>
          </w:rPr>
          <w:t>10c-5.1.4</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Dataspace</w:t>
        </w:r>
        <w:r w:rsidR="005860F0">
          <w:rPr>
            <w:noProof/>
            <w:webHidden/>
          </w:rPr>
          <w:tab/>
        </w:r>
        <w:r w:rsidR="005860F0">
          <w:rPr>
            <w:noProof/>
            <w:webHidden/>
          </w:rPr>
          <w:fldChar w:fldCharType="begin"/>
        </w:r>
        <w:r w:rsidR="005860F0">
          <w:rPr>
            <w:noProof/>
            <w:webHidden/>
          </w:rPr>
          <w:instrText xml:space="preserve"> PAGEREF _Toc43329672 \h </w:instrText>
        </w:r>
        <w:r w:rsidR="005860F0">
          <w:rPr>
            <w:noProof/>
            <w:webHidden/>
          </w:rPr>
        </w:r>
        <w:r w:rsidR="005860F0">
          <w:rPr>
            <w:noProof/>
            <w:webHidden/>
          </w:rPr>
          <w:fldChar w:fldCharType="separate"/>
        </w:r>
        <w:r w:rsidR="005860F0">
          <w:rPr>
            <w:noProof/>
            <w:webHidden/>
          </w:rPr>
          <w:t>5</w:t>
        </w:r>
        <w:r w:rsidR="005860F0">
          <w:rPr>
            <w:noProof/>
            <w:webHidden/>
          </w:rPr>
          <w:fldChar w:fldCharType="end"/>
        </w:r>
      </w:hyperlink>
    </w:p>
    <w:p w14:paraId="78319B65" w14:textId="31156719" w:rsidR="005860F0" w:rsidRDefault="00E73999">
      <w:pPr>
        <w:pStyle w:val="Verzeichnis3"/>
        <w:rPr>
          <w:rFonts w:asciiTheme="minorHAnsi" w:eastAsiaTheme="minorEastAsia" w:hAnsiTheme="minorHAnsi" w:cstheme="minorBidi"/>
          <w:noProof/>
          <w:sz w:val="22"/>
          <w:szCs w:val="22"/>
          <w:lang w:val="en-US" w:eastAsia="en-US"/>
        </w:rPr>
      </w:pPr>
      <w:hyperlink w:anchor="_Toc43329673" w:history="1">
        <w:r w:rsidR="005860F0" w:rsidRPr="00B43FF9">
          <w:rPr>
            <w:rStyle w:val="Hyperlink"/>
            <w:noProof/>
          </w:rPr>
          <w:t>10c-5.1.5</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DataType</w:t>
        </w:r>
        <w:r w:rsidR="005860F0">
          <w:rPr>
            <w:noProof/>
            <w:webHidden/>
          </w:rPr>
          <w:tab/>
        </w:r>
        <w:r w:rsidR="005860F0">
          <w:rPr>
            <w:noProof/>
            <w:webHidden/>
          </w:rPr>
          <w:fldChar w:fldCharType="begin"/>
        </w:r>
        <w:r w:rsidR="005860F0">
          <w:rPr>
            <w:noProof/>
            <w:webHidden/>
          </w:rPr>
          <w:instrText xml:space="preserve"> PAGEREF _Toc43329673 \h </w:instrText>
        </w:r>
        <w:r w:rsidR="005860F0">
          <w:rPr>
            <w:noProof/>
            <w:webHidden/>
          </w:rPr>
        </w:r>
        <w:r w:rsidR="005860F0">
          <w:rPr>
            <w:noProof/>
            <w:webHidden/>
          </w:rPr>
          <w:fldChar w:fldCharType="separate"/>
        </w:r>
        <w:r w:rsidR="005860F0">
          <w:rPr>
            <w:noProof/>
            <w:webHidden/>
          </w:rPr>
          <w:t>5</w:t>
        </w:r>
        <w:r w:rsidR="005860F0">
          <w:rPr>
            <w:noProof/>
            <w:webHidden/>
          </w:rPr>
          <w:fldChar w:fldCharType="end"/>
        </w:r>
      </w:hyperlink>
    </w:p>
    <w:p w14:paraId="22235F50" w14:textId="569FC3E3" w:rsidR="005860F0" w:rsidRDefault="00E73999">
      <w:pPr>
        <w:pStyle w:val="Verzeichnis3"/>
        <w:rPr>
          <w:rFonts w:asciiTheme="minorHAnsi" w:eastAsiaTheme="minorEastAsia" w:hAnsiTheme="minorHAnsi" w:cstheme="minorBidi"/>
          <w:noProof/>
          <w:sz w:val="22"/>
          <w:szCs w:val="22"/>
          <w:lang w:val="en-US" w:eastAsia="en-US"/>
        </w:rPr>
      </w:pPr>
      <w:hyperlink w:anchor="_Toc43329674" w:history="1">
        <w:r w:rsidR="005860F0" w:rsidRPr="00B43FF9">
          <w:rPr>
            <w:rStyle w:val="Hyperlink"/>
            <w:noProof/>
          </w:rPr>
          <w:t>10c-5.1.6</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Attribute</w:t>
        </w:r>
        <w:r w:rsidR="005860F0">
          <w:rPr>
            <w:noProof/>
            <w:webHidden/>
          </w:rPr>
          <w:tab/>
        </w:r>
        <w:r w:rsidR="005860F0">
          <w:rPr>
            <w:noProof/>
            <w:webHidden/>
          </w:rPr>
          <w:fldChar w:fldCharType="begin"/>
        </w:r>
        <w:r w:rsidR="005860F0">
          <w:rPr>
            <w:noProof/>
            <w:webHidden/>
          </w:rPr>
          <w:instrText xml:space="preserve"> PAGEREF _Toc43329674 \h </w:instrText>
        </w:r>
        <w:r w:rsidR="005860F0">
          <w:rPr>
            <w:noProof/>
            <w:webHidden/>
          </w:rPr>
        </w:r>
        <w:r w:rsidR="005860F0">
          <w:rPr>
            <w:noProof/>
            <w:webHidden/>
          </w:rPr>
          <w:fldChar w:fldCharType="separate"/>
        </w:r>
        <w:r w:rsidR="005860F0">
          <w:rPr>
            <w:noProof/>
            <w:webHidden/>
          </w:rPr>
          <w:t>6</w:t>
        </w:r>
        <w:r w:rsidR="005860F0">
          <w:rPr>
            <w:noProof/>
            <w:webHidden/>
          </w:rPr>
          <w:fldChar w:fldCharType="end"/>
        </w:r>
      </w:hyperlink>
    </w:p>
    <w:p w14:paraId="420C5003" w14:textId="5E6544F1" w:rsidR="005860F0" w:rsidRDefault="00E73999">
      <w:pPr>
        <w:pStyle w:val="Verzeichnis3"/>
        <w:rPr>
          <w:rFonts w:asciiTheme="minorHAnsi" w:eastAsiaTheme="minorEastAsia" w:hAnsiTheme="minorHAnsi" w:cstheme="minorBidi"/>
          <w:noProof/>
          <w:sz w:val="22"/>
          <w:szCs w:val="22"/>
          <w:lang w:val="en-US" w:eastAsia="en-US"/>
        </w:rPr>
      </w:pPr>
      <w:hyperlink w:anchor="_Toc43329675" w:history="1">
        <w:r w:rsidR="005860F0" w:rsidRPr="00B43FF9">
          <w:rPr>
            <w:rStyle w:val="Hyperlink"/>
            <w:noProof/>
          </w:rPr>
          <w:t>10c-5.1.7</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Property List</w:t>
        </w:r>
        <w:r w:rsidR="005860F0">
          <w:rPr>
            <w:noProof/>
            <w:webHidden/>
          </w:rPr>
          <w:tab/>
        </w:r>
        <w:r w:rsidR="005860F0">
          <w:rPr>
            <w:noProof/>
            <w:webHidden/>
          </w:rPr>
          <w:fldChar w:fldCharType="begin"/>
        </w:r>
        <w:r w:rsidR="005860F0">
          <w:rPr>
            <w:noProof/>
            <w:webHidden/>
          </w:rPr>
          <w:instrText xml:space="preserve"> PAGEREF _Toc43329675 \h </w:instrText>
        </w:r>
        <w:r w:rsidR="005860F0">
          <w:rPr>
            <w:noProof/>
            <w:webHidden/>
          </w:rPr>
        </w:r>
        <w:r w:rsidR="005860F0">
          <w:rPr>
            <w:noProof/>
            <w:webHidden/>
          </w:rPr>
          <w:fldChar w:fldCharType="separate"/>
        </w:r>
        <w:r w:rsidR="005860F0">
          <w:rPr>
            <w:noProof/>
            <w:webHidden/>
          </w:rPr>
          <w:t>7</w:t>
        </w:r>
        <w:r w:rsidR="005860F0">
          <w:rPr>
            <w:noProof/>
            <w:webHidden/>
          </w:rPr>
          <w:fldChar w:fldCharType="end"/>
        </w:r>
      </w:hyperlink>
    </w:p>
    <w:p w14:paraId="6D6655A9" w14:textId="6EF822D3" w:rsidR="005860F0" w:rsidRDefault="00E73999">
      <w:pPr>
        <w:pStyle w:val="Verzeichnis2"/>
        <w:rPr>
          <w:rFonts w:asciiTheme="minorHAnsi" w:eastAsiaTheme="minorEastAsia" w:hAnsiTheme="minorHAnsi" w:cstheme="minorBidi"/>
          <w:noProof/>
          <w:sz w:val="22"/>
          <w:szCs w:val="22"/>
          <w:lang w:val="en-US" w:eastAsia="en-US"/>
        </w:rPr>
      </w:pPr>
      <w:hyperlink w:anchor="_Toc43329676" w:history="1">
        <w:r w:rsidR="005860F0" w:rsidRPr="00B43FF9">
          <w:rPr>
            <w:rStyle w:val="Hyperlink"/>
            <w:noProof/>
          </w:rPr>
          <w:t>10c-5.2</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HDF5 Library and Programming Model</w:t>
        </w:r>
        <w:r w:rsidR="005860F0">
          <w:rPr>
            <w:noProof/>
            <w:webHidden/>
          </w:rPr>
          <w:tab/>
        </w:r>
        <w:r w:rsidR="005860F0">
          <w:rPr>
            <w:noProof/>
            <w:webHidden/>
          </w:rPr>
          <w:fldChar w:fldCharType="begin"/>
        </w:r>
        <w:r w:rsidR="005860F0">
          <w:rPr>
            <w:noProof/>
            <w:webHidden/>
          </w:rPr>
          <w:instrText xml:space="preserve"> PAGEREF _Toc43329676 \h </w:instrText>
        </w:r>
        <w:r w:rsidR="005860F0">
          <w:rPr>
            <w:noProof/>
            <w:webHidden/>
          </w:rPr>
        </w:r>
        <w:r w:rsidR="005860F0">
          <w:rPr>
            <w:noProof/>
            <w:webHidden/>
          </w:rPr>
          <w:fldChar w:fldCharType="separate"/>
        </w:r>
        <w:r w:rsidR="005860F0">
          <w:rPr>
            <w:noProof/>
            <w:webHidden/>
          </w:rPr>
          <w:t>7</w:t>
        </w:r>
        <w:r w:rsidR="005860F0">
          <w:rPr>
            <w:noProof/>
            <w:webHidden/>
          </w:rPr>
          <w:fldChar w:fldCharType="end"/>
        </w:r>
      </w:hyperlink>
    </w:p>
    <w:p w14:paraId="09F114AE" w14:textId="1999206B" w:rsidR="005860F0" w:rsidRDefault="00E73999">
      <w:pPr>
        <w:pStyle w:val="Verzeichnis2"/>
        <w:rPr>
          <w:rFonts w:asciiTheme="minorHAnsi" w:eastAsiaTheme="minorEastAsia" w:hAnsiTheme="minorHAnsi" w:cstheme="minorBidi"/>
          <w:noProof/>
          <w:sz w:val="22"/>
          <w:szCs w:val="22"/>
          <w:lang w:val="en-US" w:eastAsia="en-US"/>
        </w:rPr>
      </w:pPr>
      <w:hyperlink w:anchor="_Toc43329677" w:history="1">
        <w:r w:rsidR="005860F0" w:rsidRPr="00B43FF9">
          <w:rPr>
            <w:rStyle w:val="Hyperlink"/>
            <w:noProof/>
          </w:rPr>
          <w:t>10c-5.3</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Prohibited HDF5 constructs</w:t>
        </w:r>
        <w:r w:rsidR="005860F0">
          <w:rPr>
            <w:noProof/>
            <w:webHidden/>
          </w:rPr>
          <w:tab/>
        </w:r>
        <w:r w:rsidR="005860F0">
          <w:rPr>
            <w:noProof/>
            <w:webHidden/>
          </w:rPr>
          <w:fldChar w:fldCharType="begin"/>
        </w:r>
        <w:r w:rsidR="005860F0">
          <w:rPr>
            <w:noProof/>
            <w:webHidden/>
          </w:rPr>
          <w:instrText xml:space="preserve"> PAGEREF _Toc43329677 \h </w:instrText>
        </w:r>
        <w:r w:rsidR="005860F0">
          <w:rPr>
            <w:noProof/>
            <w:webHidden/>
          </w:rPr>
        </w:r>
        <w:r w:rsidR="005860F0">
          <w:rPr>
            <w:noProof/>
            <w:webHidden/>
          </w:rPr>
          <w:fldChar w:fldCharType="separate"/>
        </w:r>
        <w:r w:rsidR="005860F0">
          <w:rPr>
            <w:noProof/>
            <w:webHidden/>
          </w:rPr>
          <w:t>8</w:t>
        </w:r>
        <w:r w:rsidR="005860F0">
          <w:rPr>
            <w:noProof/>
            <w:webHidden/>
          </w:rPr>
          <w:fldChar w:fldCharType="end"/>
        </w:r>
      </w:hyperlink>
    </w:p>
    <w:p w14:paraId="00B31A6D" w14:textId="1F8108F6" w:rsidR="005860F0" w:rsidRDefault="00E73999">
      <w:pPr>
        <w:pStyle w:val="Verzeichnis1"/>
        <w:rPr>
          <w:rFonts w:asciiTheme="minorHAnsi" w:eastAsiaTheme="minorEastAsia" w:hAnsiTheme="minorHAnsi" w:cstheme="minorBidi"/>
          <w:noProof/>
          <w:sz w:val="22"/>
          <w:szCs w:val="22"/>
          <w:lang w:val="en-US" w:eastAsia="en-US"/>
        </w:rPr>
      </w:pPr>
      <w:hyperlink w:anchor="_Toc43329678" w:history="1">
        <w:r w:rsidR="005860F0" w:rsidRPr="00B43FF9">
          <w:rPr>
            <w:rStyle w:val="Hyperlink"/>
            <w:noProof/>
          </w:rPr>
          <w:t>10c-6</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S-100 profile of HDF5</w:t>
        </w:r>
        <w:r w:rsidR="005860F0">
          <w:rPr>
            <w:noProof/>
            <w:webHidden/>
          </w:rPr>
          <w:tab/>
        </w:r>
        <w:r w:rsidR="005860F0">
          <w:rPr>
            <w:noProof/>
            <w:webHidden/>
          </w:rPr>
          <w:fldChar w:fldCharType="begin"/>
        </w:r>
        <w:r w:rsidR="005860F0">
          <w:rPr>
            <w:noProof/>
            <w:webHidden/>
          </w:rPr>
          <w:instrText xml:space="preserve"> PAGEREF _Toc43329678 \h </w:instrText>
        </w:r>
        <w:r w:rsidR="005860F0">
          <w:rPr>
            <w:noProof/>
            <w:webHidden/>
          </w:rPr>
        </w:r>
        <w:r w:rsidR="005860F0">
          <w:rPr>
            <w:noProof/>
            <w:webHidden/>
          </w:rPr>
          <w:fldChar w:fldCharType="separate"/>
        </w:r>
        <w:r w:rsidR="005860F0">
          <w:rPr>
            <w:noProof/>
            <w:webHidden/>
          </w:rPr>
          <w:t>8</w:t>
        </w:r>
        <w:r w:rsidR="005860F0">
          <w:rPr>
            <w:noProof/>
            <w:webHidden/>
          </w:rPr>
          <w:fldChar w:fldCharType="end"/>
        </w:r>
      </w:hyperlink>
    </w:p>
    <w:p w14:paraId="72097873" w14:textId="117E4D77" w:rsidR="005860F0" w:rsidRDefault="00E73999">
      <w:pPr>
        <w:pStyle w:val="Verzeichnis1"/>
        <w:rPr>
          <w:rFonts w:asciiTheme="minorHAnsi" w:eastAsiaTheme="minorEastAsia" w:hAnsiTheme="minorHAnsi" w:cstheme="minorBidi"/>
          <w:noProof/>
          <w:sz w:val="22"/>
          <w:szCs w:val="22"/>
          <w:lang w:val="en-US" w:eastAsia="en-US"/>
        </w:rPr>
      </w:pPr>
      <w:hyperlink w:anchor="_Toc43329679" w:history="1">
        <w:r w:rsidR="005860F0" w:rsidRPr="00B43FF9">
          <w:rPr>
            <w:rStyle w:val="Hyperlink"/>
            <w:noProof/>
          </w:rPr>
          <w:t>10c-7</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Data types</w:t>
        </w:r>
        <w:r w:rsidR="005860F0">
          <w:rPr>
            <w:noProof/>
            <w:webHidden/>
          </w:rPr>
          <w:tab/>
        </w:r>
        <w:r w:rsidR="005860F0">
          <w:rPr>
            <w:noProof/>
            <w:webHidden/>
          </w:rPr>
          <w:fldChar w:fldCharType="begin"/>
        </w:r>
        <w:r w:rsidR="005860F0">
          <w:rPr>
            <w:noProof/>
            <w:webHidden/>
          </w:rPr>
          <w:instrText xml:space="preserve"> PAGEREF _Toc43329679 \h </w:instrText>
        </w:r>
        <w:r w:rsidR="005860F0">
          <w:rPr>
            <w:noProof/>
            <w:webHidden/>
          </w:rPr>
        </w:r>
        <w:r w:rsidR="005860F0">
          <w:rPr>
            <w:noProof/>
            <w:webHidden/>
          </w:rPr>
          <w:fldChar w:fldCharType="separate"/>
        </w:r>
        <w:r w:rsidR="005860F0">
          <w:rPr>
            <w:noProof/>
            <w:webHidden/>
          </w:rPr>
          <w:t>8</w:t>
        </w:r>
        <w:r w:rsidR="005860F0">
          <w:rPr>
            <w:noProof/>
            <w:webHidden/>
          </w:rPr>
          <w:fldChar w:fldCharType="end"/>
        </w:r>
      </w:hyperlink>
    </w:p>
    <w:p w14:paraId="705EBE19" w14:textId="33AA5BB8" w:rsidR="005860F0" w:rsidRDefault="00E73999">
      <w:pPr>
        <w:pStyle w:val="Verzeichnis1"/>
        <w:rPr>
          <w:rFonts w:asciiTheme="minorHAnsi" w:eastAsiaTheme="minorEastAsia" w:hAnsiTheme="minorHAnsi" w:cstheme="minorBidi"/>
          <w:noProof/>
          <w:sz w:val="22"/>
          <w:szCs w:val="22"/>
          <w:lang w:val="en-US" w:eastAsia="en-US"/>
        </w:rPr>
      </w:pPr>
      <w:hyperlink w:anchor="_Toc43329680" w:history="1">
        <w:r w:rsidR="005860F0" w:rsidRPr="00B43FF9">
          <w:rPr>
            <w:rStyle w:val="Hyperlink"/>
            <w:noProof/>
          </w:rPr>
          <w:t>10c-8</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Naming conventions</w:t>
        </w:r>
        <w:r w:rsidR="005860F0">
          <w:rPr>
            <w:noProof/>
            <w:webHidden/>
          </w:rPr>
          <w:tab/>
        </w:r>
        <w:r w:rsidR="005860F0">
          <w:rPr>
            <w:noProof/>
            <w:webHidden/>
          </w:rPr>
          <w:fldChar w:fldCharType="begin"/>
        </w:r>
        <w:r w:rsidR="005860F0">
          <w:rPr>
            <w:noProof/>
            <w:webHidden/>
          </w:rPr>
          <w:instrText xml:space="preserve"> PAGEREF _Toc43329680 \h </w:instrText>
        </w:r>
        <w:r w:rsidR="005860F0">
          <w:rPr>
            <w:noProof/>
            <w:webHidden/>
          </w:rPr>
        </w:r>
        <w:r w:rsidR="005860F0">
          <w:rPr>
            <w:noProof/>
            <w:webHidden/>
          </w:rPr>
          <w:fldChar w:fldCharType="separate"/>
        </w:r>
        <w:r w:rsidR="005860F0">
          <w:rPr>
            <w:noProof/>
            <w:webHidden/>
          </w:rPr>
          <w:t>9</w:t>
        </w:r>
        <w:r w:rsidR="005860F0">
          <w:rPr>
            <w:noProof/>
            <w:webHidden/>
          </w:rPr>
          <w:fldChar w:fldCharType="end"/>
        </w:r>
      </w:hyperlink>
    </w:p>
    <w:p w14:paraId="7DAFC73B" w14:textId="18965C13" w:rsidR="005860F0" w:rsidRDefault="00E73999">
      <w:pPr>
        <w:pStyle w:val="Verzeichnis1"/>
        <w:rPr>
          <w:rFonts w:asciiTheme="minorHAnsi" w:eastAsiaTheme="minorEastAsia" w:hAnsiTheme="minorHAnsi" w:cstheme="minorBidi"/>
          <w:noProof/>
          <w:sz w:val="22"/>
          <w:szCs w:val="22"/>
          <w:lang w:val="en-US" w:eastAsia="en-US"/>
        </w:rPr>
      </w:pPr>
      <w:hyperlink w:anchor="_Toc43329681" w:history="1">
        <w:r w:rsidR="005860F0" w:rsidRPr="00B43FF9">
          <w:rPr>
            <w:rStyle w:val="Hyperlink"/>
            <w:noProof/>
          </w:rPr>
          <w:t>10c-9</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Structure of data product</w:t>
        </w:r>
        <w:r w:rsidR="005860F0">
          <w:rPr>
            <w:noProof/>
            <w:webHidden/>
          </w:rPr>
          <w:tab/>
        </w:r>
        <w:r w:rsidR="005860F0">
          <w:rPr>
            <w:noProof/>
            <w:webHidden/>
          </w:rPr>
          <w:fldChar w:fldCharType="begin"/>
        </w:r>
        <w:r w:rsidR="005860F0">
          <w:rPr>
            <w:noProof/>
            <w:webHidden/>
          </w:rPr>
          <w:instrText xml:space="preserve"> PAGEREF _Toc43329681 \h </w:instrText>
        </w:r>
        <w:r w:rsidR="005860F0">
          <w:rPr>
            <w:noProof/>
            <w:webHidden/>
          </w:rPr>
        </w:r>
        <w:r w:rsidR="005860F0">
          <w:rPr>
            <w:noProof/>
            <w:webHidden/>
          </w:rPr>
          <w:fldChar w:fldCharType="separate"/>
        </w:r>
        <w:r w:rsidR="005860F0">
          <w:rPr>
            <w:noProof/>
            <w:webHidden/>
          </w:rPr>
          <w:t>10</w:t>
        </w:r>
        <w:r w:rsidR="005860F0">
          <w:rPr>
            <w:noProof/>
            <w:webHidden/>
          </w:rPr>
          <w:fldChar w:fldCharType="end"/>
        </w:r>
      </w:hyperlink>
    </w:p>
    <w:p w14:paraId="5B7B0FE7" w14:textId="2259153C" w:rsidR="005860F0" w:rsidRDefault="00E73999">
      <w:pPr>
        <w:pStyle w:val="Verzeichnis2"/>
        <w:rPr>
          <w:rFonts w:asciiTheme="minorHAnsi" w:eastAsiaTheme="minorEastAsia" w:hAnsiTheme="minorHAnsi" w:cstheme="minorBidi"/>
          <w:noProof/>
          <w:sz w:val="22"/>
          <w:szCs w:val="22"/>
          <w:lang w:val="en-US" w:eastAsia="en-US"/>
        </w:rPr>
      </w:pPr>
      <w:hyperlink w:anchor="_Toc43329682" w:history="1">
        <w:r w:rsidR="005860F0" w:rsidRPr="00B43FF9">
          <w:rPr>
            <w:rStyle w:val="Hyperlink"/>
            <w:noProof/>
          </w:rPr>
          <w:t>10c-9.1</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General structure</w:t>
        </w:r>
        <w:r w:rsidR="005860F0">
          <w:rPr>
            <w:noProof/>
            <w:webHidden/>
          </w:rPr>
          <w:tab/>
        </w:r>
        <w:r w:rsidR="005860F0">
          <w:rPr>
            <w:noProof/>
            <w:webHidden/>
          </w:rPr>
          <w:fldChar w:fldCharType="begin"/>
        </w:r>
        <w:r w:rsidR="005860F0">
          <w:rPr>
            <w:noProof/>
            <w:webHidden/>
          </w:rPr>
          <w:instrText xml:space="preserve"> PAGEREF _Toc43329682 \h </w:instrText>
        </w:r>
        <w:r w:rsidR="005860F0">
          <w:rPr>
            <w:noProof/>
            <w:webHidden/>
          </w:rPr>
        </w:r>
        <w:r w:rsidR="005860F0">
          <w:rPr>
            <w:noProof/>
            <w:webHidden/>
          </w:rPr>
          <w:fldChar w:fldCharType="separate"/>
        </w:r>
        <w:r w:rsidR="005860F0">
          <w:rPr>
            <w:noProof/>
            <w:webHidden/>
          </w:rPr>
          <w:t>10</w:t>
        </w:r>
        <w:r w:rsidR="005860F0">
          <w:rPr>
            <w:noProof/>
            <w:webHidden/>
          </w:rPr>
          <w:fldChar w:fldCharType="end"/>
        </w:r>
      </w:hyperlink>
    </w:p>
    <w:p w14:paraId="1B1DF94C" w14:textId="671822F6" w:rsidR="005860F0" w:rsidRDefault="00E73999">
      <w:pPr>
        <w:pStyle w:val="Verzeichnis2"/>
        <w:rPr>
          <w:rFonts w:asciiTheme="minorHAnsi" w:eastAsiaTheme="minorEastAsia" w:hAnsiTheme="minorHAnsi" w:cstheme="minorBidi"/>
          <w:noProof/>
          <w:sz w:val="22"/>
          <w:szCs w:val="22"/>
          <w:lang w:val="en-US" w:eastAsia="en-US"/>
        </w:rPr>
      </w:pPr>
      <w:hyperlink w:anchor="_Toc43329683" w:history="1">
        <w:r w:rsidR="005860F0" w:rsidRPr="00B43FF9">
          <w:rPr>
            <w:rStyle w:val="Hyperlink"/>
            <w:noProof/>
          </w:rPr>
          <w:t>10c-9.2</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Metadata</w:t>
        </w:r>
        <w:r w:rsidR="005860F0">
          <w:rPr>
            <w:noProof/>
            <w:webHidden/>
          </w:rPr>
          <w:tab/>
        </w:r>
        <w:r w:rsidR="005860F0">
          <w:rPr>
            <w:noProof/>
            <w:webHidden/>
          </w:rPr>
          <w:fldChar w:fldCharType="begin"/>
        </w:r>
        <w:r w:rsidR="005860F0">
          <w:rPr>
            <w:noProof/>
            <w:webHidden/>
          </w:rPr>
          <w:instrText xml:space="preserve"> PAGEREF _Toc43329683 \h </w:instrText>
        </w:r>
        <w:r w:rsidR="005860F0">
          <w:rPr>
            <w:noProof/>
            <w:webHidden/>
          </w:rPr>
        </w:r>
        <w:r w:rsidR="005860F0">
          <w:rPr>
            <w:noProof/>
            <w:webHidden/>
          </w:rPr>
          <w:fldChar w:fldCharType="separate"/>
        </w:r>
        <w:r w:rsidR="005860F0">
          <w:rPr>
            <w:noProof/>
            <w:webHidden/>
          </w:rPr>
          <w:t>11</w:t>
        </w:r>
        <w:r w:rsidR="005860F0">
          <w:rPr>
            <w:noProof/>
            <w:webHidden/>
          </w:rPr>
          <w:fldChar w:fldCharType="end"/>
        </w:r>
      </w:hyperlink>
    </w:p>
    <w:p w14:paraId="67F18D0F" w14:textId="1985F806" w:rsidR="005860F0" w:rsidRDefault="00E73999">
      <w:pPr>
        <w:pStyle w:val="Verzeichnis3"/>
        <w:rPr>
          <w:rFonts w:asciiTheme="minorHAnsi" w:eastAsiaTheme="minorEastAsia" w:hAnsiTheme="minorHAnsi" w:cstheme="minorBidi"/>
          <w:noProof/>
          <w:sz w:val="22"/>
          <w:szCs w:val="22"/>
          <w:lang w:val="en-US" w:eastAsia="en-US"/>
        </w:rPr>
      </w:pPr>
      <w:hyperlink w:anchor="_Toc43329684" w:history="1">
        <w:r w:rsidR="005860F0" w:rsidRPr="00B43FF9">
          <w:rPr>
            <w:rStyle w:val="Hyperlink"/>
            <w:noProof/>
          </w:rPr>
          <w:t>10c-9.2.1</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Discovery metadata</w:t>
        </w:r>
        <w:r w:rsidR="005860F0">
          <w:rPr>
            <w:noProof/>
            <w:webHidden/>
          </w:rPr>
          <w:tab/>
        </w:r>
        <w:r w:rsidR="005860F0">
          <w:rPr>
            <w:noProof/>
            <w:webHidden/>
          </w:rPr>
          <w:fldChar w:fldCharType="begin"/>
        </w:r>
        <w:r w:rsidR="005860F0">
          <w:rPr>
            <w:noProof/>
            <w:webHidden/>
          </w:rPr>
          <w:instrText xml:space="preserve"> PAGEREF _Toc43329684 \h </w:instrText>
        </w:r>
        <w:r w:rsidR="005860F0">
          <w:rPr>
            <w:noProof/>
            <w:webHidden/>
          </w:rPr>
        </w:r>
        <w:r w:rsidR="005860F0">
          <w:rPr>
            <w:noProof/>
            <w:webHidden/>
          </w:rPr>
          <w:fldChar w:fldCharType="separate"/>
        </w:r>
        <w:r w:rsidR="005860F0">
          <w:rPr>
            <w:noProof/>
            <w:webHidden/>
          </w:rPr>
          <w:t>11</w:t>
        </w:r>
        <w:r w:rsidR="005860F0">
          <w:rPr>
            <w:noProof/>
            <w:webHidden/>
          </w:rPr>
          <w:fldChar w:fldCharType="end"/>
        </w:r>
      </w:hyperlink>
    </w:p>
    <w:p w14:paraId="38BD57FC" w14:textId="773B744F" w:rsidR="005860F0" w:rsidRDefault="00E73999">
      <w:pPr>
        <w:pStyle w:val="Verzeichnis3"/>
        <w:rPr>
          <w:rFonts w:asciiTheme="minorHAnsi" w:eastAsiaTheme="minorEastAsia" w:hAnsiTheme="minorHAnsi" w:cstheme="minorBidi"/>
          <w:noProof/>
          <w:sz w:val="22"/>
          <w:szCs w:val="22"/>
          <w:lang w:val="en-US" w:eastAsia="en-US"/>
        </w:rPr>
      </w:pPr>
      <w:hyperlink w:anchor="_Toc43329685" w:history="1">
        <w:r w:rsidR="005860F0" w:rsidRPr="00B43FF9">
          <w:rPr>
            <w:rStyle w:val="Hyperlink"/>
            <w:noProof/>
          </w:rPr>
          <w:t>10c-9.2.2</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Carrier (embedded) metadata</w:t>
        </w:r>
        <w:r w:rsidR="005860F0">
          <w:rPr>
            <w:noProof/>
            <w:webHidden/>
          </w:rPr>
          <w:tab/>
        </w:r>
        <w:r w:rsidR="005860F0">
          <w:rPr>
            <w:noProof/>
            <w:webHidden/>
          </w:rPr>
          <w:fldChar w:fldCharType="begin"/>
        </w:r>
        <w:r w:rsidR="005860F0">
          <w:rPr>
            <w:noProof/>
            <w:webHidden/>
          </w:rPr>
          <w:instrText xml:space="preserve"> PAGEREF _Toc43329685 \h </w:instrText>
        </w:r>
        <w:r w:rsidR="005860F0">
          <w:rPr>
            <w:noProof/>
            <w:webHidden/>
          </w:rPr>
        </w:r>
        <w:r w:rsidR="005860F0">
          <w:rPr>
            <w:noProof/>
            <w:webHidden/>
          </w:rPr>
          <w:fldChar w:fldCharType="separate"/>
        </w:r>
        <w:r w:rsidR="005860F0">
          <w:rPr>
            <w:noProof/>
            <w:webHidden/>
          </w:rPr>
          <w:t>11</w:t>
        </w:r>
        <w:r w:rsidR="005860F0">
          <w:rPr>
            <w:noProof/>
            <w:webHidden/>
          </w:rPr>
          <w:fldChar w:fldCharType="end"/>
        </w:r>
      </w:hyperlink>
    </w:p>
    <w:p w14:paraId="52E528BA" w14:textId="23E71452" w:rsidR="005860F0" w:rsidRDefault="00E73999">
      <w:pPr>
        <w:pStyle w:val="Verzeichnis3"/>
        <w:rPr>
          <w:rFonts w:asciiTheme="minorHAnsi" w:eastAsiaTheme="minorEastAsia" w:hAnsiTheme="minorHAnsi" w:cstheme="minorBidi"/>
          <w:noProof/>
          <w:sz w:val="22"/>
          <w:szCs w:val="22"/>
          <w:lang w:val="en-US" w:eastAsia="en-US"/>
        </w:rPr>
      </w:pPr>
      <w:hyperlink w:anchor="_Toc43329686" w:history="1">
        <w:r w:rsidR="005860F0" w:rsidRPr="00B43FF9">
          <w:rPr>
            <w:rStyle w:val="Hyperlink"/>
            <w:noProof/>
          </w:rPr>
          <w:t>10c-9.2.3</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Extended metadata</w:t>
        </w:r>
        <w:r w:rsidR="005860F0">
          <w:rPr>
            <w:noProof/>
            <w:webHidden/>
          </w:rPr>
          <w:tab/>
        </w:r>
        <w:r w:rsidR="005860F0">
          <w:rPr>
            <w:noProof/>
            <w:webHidden/>
          </w:rPr>
          <w:fldChar w:fldCharType="begin"/>
        </w:r>
        <w:r w:rsidR="005860F0">
          <w:rPr>
            <w:noProof/>
            <w:webHidden/>
          </w:rPr>
          <w:instrText xml:space="preserve"> PAGEREF _Toc43329686 \h </w:instrText>
        </w:r>
        <w:r w:rsidR="005860F0">
          <w:rPr>
            <w:noProof/>
            <w:webHidden/>
          </w:rPr>
        </w:r>
        <w:r w:rsidR="005860F0">
          <w:rPr>
            <w:noProof/>
            <w:webHidden/>
          </w:rPr>
          <w:fldChar w:fldCharType="separate"/>
        </w:r>
        <w:r w:rsidR="005860F0">
          <w:rPr>
            <w:noProof/>
            <w:webHidden/>
          </w:rPr>
          <w:t>12</w:t>
        </w:r>
        <w:r w:rsidR="005860F0">
          <w:rPr>
            <w:noProof/>
            <w:webHidden/>
          </w:rPr>
          <w:fldChar w:fldCharType="end"/>
        </w:r>
      </w:hyperlink>
    </w:p>
    <w:p w14:paraId="3C583AAB" w14:textId="01E7E337" w:rsidR="005860F0" w:rsidRDefault="00E73999">
      <w:pPr>
        <w:pStyle w:val="Verzeichnis2"/>
        <w:rPr>
          <w:rFonts w:asciiTheme="minorHAnsi" w:eastAsiaTheme="minorEastAsia" w:hAnsiTheme="minorHAnsi" w:cstheme="minorBidi"/>
          <w:noProof/>
          <w:sz w:val="22"/>
          <w:szCs w:val="22"/>
          <w:lang w:val="en-US" w:eastAsia="en-US"/>
        </w:rPr>
      </w:pPr>
      <w:hyperlink w:anchor="_Toc43329687" w:history="1">
        <w:r w:rsidR="005860F0" w:rsidRPr="00B43FF9">
          <w:rPr>
            <w:rStyle w:val="Hyperlink"/>
            <w:noProof/>
          </w:rPr>
          <w:t>10c-9.3</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Generalized dimensions and storage of coordinates and data</w:t>
        </w:r>
        <w:r w:rsidR="005860F0">
          <w:rPr>
            <w:noProof/>
            <w:webHidden/>
          </w:rPr>
          <w:tab/>
        </w:r>
        <w:r w:rsidR="005860F0">
          <w:rPr>
            <w:noProof/>
            <w:webHidden/>
          </w:rPr>
          <w:fldChar w:fldCharType="begin"/>
        </w:r>
        <w:r w:rsidR="005860F0">
          <w:rPr>
            <w:noProof/>
            <w:webHidden/>
          </w:rPr>
          <w:instrText xml:space="preserve"> PAGEREF _Toc43329687 \h </w:instrText>
        </w:r>
        <w:r w:rsidR="005860F0">
          <w:rPr>
            <w:noProof/>
            <w:webHidden/>
          </w:rPr>
        </w:r>
        <w:r w:rsidR="005860F0">
          <w:rPr>
            <w:noProof/>
            <w:webHidden/>
          </w:rPr>
          <w:fldChar w:fldCharType="separate"/>
        </w:r>
        <w:r w:rsidR="005860F0">
          <w:rPr>
            <w:noProof/>
            <w:webHidden/>
          </w:rPr>
          <w:t>12</w:t>
        </w:r>
        <w:r w:rsidR="005860F0">
          <w:rPr>
            <w:noProof/>
            <w:webHidden/>
          </w:rPr>
          <w:fldChar w:fldCharType="end"/>
        </w:r>
      </w:hyperlink>
    </w:p>
    <w:p w14:paraId="1FCF7675" w14:textId="1F75A1D0" w:rsidR="005860F0" w:rsidRDefault="00E73999">
      <w:pPr>
        <w:pStyle w:val="Verzeichnis2"/>
        <w:rPr>
          <w:rFonts w:asciiTheme="minorHAnsi" w:eastAsiaTheme="minorEastAsia" w:hAnsiTheme="minorHAnsi" w:cstheme="minorBidi"/>
          <w:noProof/>
          <w:sz w:val="22"/>
          <w:szCs w:val="22"/>
          <w:lang w:val="en-US" w:eastAsia="en-US"/>
        </w:rPr>
      </w:pPr>
      <w:hyperlink w:anchor="_Toc43329688" w:history="1">
        <w:r w:rsidR="005860F0" w:rsidRPr="00B43FF9">
          <w:rPr>
            <w:rStyle w:val="Hyperlink"/>
            <w:noProof/>
          </w:rPr>
          <w:t>10c-9.4</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Root group</w:t>
        </w:r>
        <w:r w:rsidR="005860F0">
          <w:rPr>
            <w:noProof/>
            <w:webHidden/>
          </w:rPr>
          <w:tab/>
        </w:r>
        <w:r w:rsidR="005860F0">
          <w:rPr>
            <w:noProof/>
            <w:webHidden/>
          </w:rPr>
          <w:fldChar w:fldCharType="begin"/>
        </w:r>
        <w:r w:rsidR="005860F0">
          <w:rPr>
            <w:noProof/>
            <w:webHidden/>
          </w:rPr>
          <w:instrText xml:space="preserve"> PAGEREF _Toc43329688 \h </w:instrText>
        </w:r>
        <w:r w:rsidR="005860F0">
          <w:rPr>
            <w:noProof/>
            <w:webHidden/>
          </w:rPr>
        </w:r>
        <w:r w:rsidR="005860F0">
          <w:rPr>
            <w:noProof/>
            <w:webHidden/>
          </w:rPr>
          <w:fldChar w:fldCharType="separate"/>
        </w:r>
        <w:r w:rsidR="005860F0">
          <w:rPr>
            <w:noProof/>
            <w:webHidden/>
          </w:rPr>
          <w:t>14</w:t>
        </w:r>
        <w:r w:rsidR="005860F0">
          <w:rPr>
            <w:noProof/>
            <w:webHidden/>
          </w:rPr>
          <w:fldChar w:fldCharType="end"/>
        </w:r>
      </w:hyperlink>
    </w:p>
    <w:p w14:paraId="75003327" w14:textId="344149EF" w:rsidR="005860F0" w:rsidRDefault="00E73999">
      <w:pPr>
        <w:pStyle w:val="Verzeichnis2"/>
        <w:rPr>
          <w:rFonts w:asciiTheme="minorHAnsi" w:eastAsiaTheme="minorEastAsia" w:hAnsiTheme="minorHAnsi" w:cstheme="minorBidi"/>
          <w:noProof/>
          <w:sz w:val="22"/>
          <w:szCs w:val="22"/>
          <w:lang w:val="en-US" w:eastAsia="en-US"/>
        </w:rPr>
      </w:pPr>
      <w:hyperlink w:anchor="_Toc43329689" w:history="1">
        <w:r w:rsidR="005860F0" w:rsidRPr="00B43FF9">
          <w:rPr>
            <w:rStyle w:val="Hyperlink"/>
            <w:noProof/>
          </w:rPr>
          <w:t>10c-9.5</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Feature information group</w:t>
        </w:r>
        <w:r w:rsidR="005860F0">
          <w:rPr>
            <w:noProof/>
            <w:webHidden/>
          </w:rPr>
          <w:tab/>
        </w:r>
        <w:r w:rsidR="005860F0">
          <w:rPr>
            <w:noProof/>
            <w:webHidden/>
          </w:rPr>
          <w:fldChar w:fldCharType="begin"/>
        </w:r>
        <w:r w:rsidR="005860F0">
          <w:rPr>
            <w:noProof/>
            <w:webHidden/>
          </w:rPr>
          <w:instrText xml:space="preserve"> PAGEREF _Toc43329689 \h </w:instrText>
        </w:r>
        <w:r w:rsidR="005860F0">
          <w:rPr>
            <w:noProof/>
            <w:webHidden/>
          </w:rPr>
        </w:r>
        <w:r w:rsidR="005860F0">
          <w:rPr>
            <w:noProof/>
            <w:webHidden/>
          </w:rPr>
          <w:fldChar w:fldCharType="separate"/>
        </w:r>
        <w:r w:rsidR="005860F0">
          <w:rPr>
            <w:noProof/>
            <w:webHidden/>
          </w:rPr>
          <w:t>18</w:t>
        </w:r>
        <w:r w:rsidR="005860F0">
          <w:rPr>
            <w:noProof/>
            <w:webHidden/>
          </w:rPr>
          <w:fldChar w:fldCharType="end"/>
        </w:r>
      </w:hyperlink>
    </w:p>
    <w:p w14:paraId="23B75867" w14:textId="0A79F7FA" w:rsidR="005860F0" w:rsidRDefault="00E73999">
      <w:pPr>
        <w:pStyle w:val="Verzeichnis2"/>
        <w:rPr>
          <w:rFonts w:asciiTheme="minorHAnsi" w:eastAsiaTheme="minorEastAsia" w:hAnsiTheme="minorHAnsi" w:cstheme="minorBidi"/>
          <w:noProof/>
          <w:sz w:val="22"/>
          <w:szCs w:val="22"/>
          <w:lang w:val="en-US" w:eastAsia="en-US"/>
        </w:rPr>
      </w:pPr>
      <w:hyperlink w:anchor="_Toc43329690" w:history="1">
        <w:r w:rsidR="005860F0" w:rsidRPr="00B43FF9">
          <w:rPr>
            <w:rStyle w:val="Hyperlink"/>
            <w:noProof/>
          </w:rPr>
          <w:t>10c-9.6</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Feature container group</w:t>
        </w:r>
        <w:r w:rsidR="005860F0">
          <w:rPr>
            <w:noProof/>
            <w:webHidden/>
          </w:rPr>
          <w:tab/>
        </w:r>
        <w:r w:rsidR="005860F0">
          <w:rPr>
            <w:noProof/>
            <w:webHidden/>
          </w:rPr>
          <w:fldChar w:fldCharType="begin"/>
        </w:r>
        <w:r w:rsidR="005860F0">
          <w:rPr>
            <w:noProof/>
            <w:webHidden/>
          </w:rPr>
          <w:instrText xml:space="preserve"> PAGEREF _Toc43329690 \h </w:instrText>
        </w:r>
        <w:r w:rsidR="005860F0">
          <w:rPr>
            <w:noProof/>
            <w:webHidden/>
          </w:rPr>
        </w:r>
        <w:r w:rsidR="005860F0">
          <w:rPr>
            <w:noProof/>
            <w:webHidden/>
          </w:rPr>
          <w:fldChar w:fldCharType="separate"/>
        </w:r>
        <w:r w:rsidR="005860F0">
          <w:rPr>
            <w:noProof/>
            <w:webHidden/>
          </w:rPr>
          <w:t>21</w:t>
        </w:r>
        <w:r w:rsidR="005860F0">
          <w:rPr>
            <w:noProof/>
            <w:webHidden/>
          </w:rPr>
          <w:fldChar w:fldCharType="end"/>
        </w:r>
      </w:hyperlink>
    </w:p>
    <w:p w14:paraId="4BC73D5C" w14:textId="00D8C97E" w:rsidR="005860F0" w:rsidRDefault="00E73999">
      <w:pPr>
        <w:pStyle w:val="Verzeichnis3"/>
        <w:rPr>
          <w:rFonts w:asciiTheme="minorHAnsi" w:eastAsiaTheme="minorEastAsia" w:hAnsiTheme="minorHAnsi" w:cstheme="minorBidi"/>
          <w:noProof/>
          <w:sz w:val="22"/>
          <w:szCs w:val="22"/>
          <w:lang w:val="en-US" w:eastAsia="en-US"/>
        </w:rPr>
      </w:pPr>
      <w:hyperlink w:anchor="_Toc43329691" w:history="1">
        <w:r w:rsidR="005860F0" w:rsidRPr="00B43FF9">
          <w:rPr>
            <w:rStyle w:val="Hyperlink"/>
            <w:noProof/>
          </w:rPr>
          <w:t>10c-9.6.1</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Location of data point within cell</w:t>
        </w:r>
        <w:r w:rsidR="005860F0">
          <w:rPr>
            <w:noProof/>
            <w:webHidden/>
          </w:rPr>
          <w:tab/>
        </w:r>
        <w:r w:rsidR="005860F0">
          <w:rPr>
            <w:noProof/>
            <w:webHidden/>
          </w:rPr>
          <w:fldChar w:fldCharType="begin"/>
        </w:r>
        <w:r w:rsidR="005860F0">
          <w:rPr>
            <w:noProof/>
            <w:webHidden/>
          </w:rPr>
          <w:instrText xml:space="preserve"> PAGEREF _Toc43329691 \h </w:instrText>
        </w:r>
        <w:r w:rsidR="005860F0">
          <w:rPr>
            <w:noProof/>
            <w:webHidden/>
          </w:rPr>
        </w:r>
        <w:r w:rsidR="005860F0">
          <w:rPr>
            <w:noProof/>
            <w:webHidden/>
          </w:rPr>
          <w:fldChar w:fldCharType="separate"/>
        </w:r>
        <w:r w:rsidR="005860F0">
          <w:rPr>
            <w:noProof/>
            <w:webHidden/>
          </w:rPr>
          <w:t>26</w:t>
        </w:r>
        <w:r w:rsidR="005860F0">
          <w:rPr>
            <w:noProof/>
            <w:webHidden/>
          </w:rPr>
          <w:fldChar w:fldCharType="end"/>
        </w:r>
      </w:hyperlink>
    </w:p>
    <w:p w14:paraId="3589D960" w14:textId="7C22B680" w:rsidR="005860F0" w:rsidRDefault="00E73999">
      <w:pPr>
        <w:pStyle w:val="Verzeichnis2"/>
        <w:rPr>
          <w:rFonts w:asciiTheme="minorHAnsi" w:eastAsiaTheme="minorEastAsia" w:hAnsiTheme="minorHAnsi" w:cstheme="minorBidi"/>
          <w:noProof/>
          <w:sz w:val="22"/>
          <w:szCs w:val="22"/>
          <w:lang w:val="en-US" w:eastAsia="en-US"/>
        </w:rPr>
      </w:pPr>
      <w:hyperlink w:anchor="_Toc43329692" w:history="1">
        <w:r w:rsidR="005860F0" w:rsidRPr="00B43FF9">
          <w:rPr>
            <w:rStyle w:val="Hyperlink"/>
            <w:noProof/>
          </w:rPr>
          <w:t>10c-9.7</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Feature instance group</w:t>
        </w:r>
        <w:r w:rsidR="005860F0">
          <w:rPr>
            <w:noProof/>
            <w:webHidden/>
          </w:rPr>
          <w:tab/>
        </w:r>
        <w:r w:rsidR="005860F0">
          <w:rPr>
            <w:noProof/>
            <w:webHidden/>
          </w:rPr>
          <w:fldChar w:fldCharType="begin"/>
        </w:r>
        <w:r w:rsidR="005860F0">
          <w:rPr>
            <w:noProof/>
            <w:webHidden/>
          </w:rPr>
          <w:instrText xml:space="preserve"> PAGEREF _Toc43329692 \h </w:instrText>
        </w:r>
        <w:r w:rsidR="005860F0">
          <w:rPr>
            <w:noProof/>
            <w:webHidden/>
          </w:rPr>
        </w:r>
        <w:r w:rsidR="005860F0">
          <w:rPr>
            <w:noProof/>
            <w:webHidden/>
          </w:rPr>
          <w:fldChar w:fldCharType="separate"/>
        </w:r>
        <w:r w:rsidR="005860F0">
          <w:rPr>
            <w:noProof/>
            <w:webHidden/>
          </w:rPr>
          <w:t>27</w:t>
        </w:r>
        <w:r w:rsidR="005860F0">
          <w:rPr>
            <w:noProof/>
            <w:webHidden/>
          </w:rPr>
          <w:fldChar w:fldCharType="end"/>
        </w:r>
      </w:hyperlink>
    </w:p>
    <w:p w14:paraId="04650162" w14:textId="5DDA8959" w:rsidR="005860F0" w:rsidRDefault="00E73999">
      <w:pPr>
        <w:pStyle w:val="Verzeichnis3"/>
        <w:rPr>
          <w:rFonts w:asciiTheme="minorHAnsi" w:eastAsiaTheme="minorEastAsia" w:hAnsiTheme="minorHAnsi" w:cstheme="minorBidi"/>
          <w:noProof/>
          <w:sz w:val="22"/>
          <w:szCs w:val="22"/>
          <w:lang w:val="en-US" w:eastAsia="en-US"/>
        </w:rPr>
      </w:pPr>
      <w:hyperlink w:anchor="_Toc43329693" w:history="1">
        <w:r w:rsidR="005860F0" w:rsidRPr="00B43FF9">
          <w:rPr>
            <w:rStyle w:val="Hyperlink"/>
            <w:noProof/>
          </w:rPr>
          <w:t>10c-9.7.1</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Overriding attributes</w:t>
        </w:r>
        <w:r w:rsidR="005860F0">
          <w:rPr>
            <w:noProof/>
            <w:webHidden/>
          </w:rPr>
          <w:tab/>
        </w:r>
        <w:r w:rsidR="005860F0">
          <w:rPr>
            <w:noProof/>
            <w:webHidden/>
          </w:rPr>
          <w:fldChar w:fldCharType="begin"/>
        </w:r>
        <w:r w:rsidR="005860F0">
          <w:rPr>
            <w:noProof/>
            <w:webHidden/>
          </w:rPr>
          <w:instrText xml:space="preserve"> PAGEREF _Toc43329693 \h </w:instrText>
        </w:r>
        <w:r w:rsidR="005860F0">
          <w:rPr>
            <w:noProof/>
            <w:webHidden/>
          </w:rPr>
        </w:r>
        <w:r w:rsidR="005860F0">
          <w:rPr>
            <w:noProof/>
            <w:webHidden/>
          </w:rPr>
          <w:fldChar w:fldCharType="separate"/>
        </w:r>
        <w:r w:rsidR="005860F0">
          <w:rPr>
            <w:noProof/>
            <w:webHidden/>
          </w:rPr>
          <w:t>33</w:t>
        </w:r>
        <w:r w:rsidR="005860F0">
          <w:rPr>
            <w:noProof/>
            <w:webHidden/>
          </w:rPr>
          <w:fldChar w:fldCharType="end"/>
        </w:r>
      </w:hyperlink>
    </w:p>
    <w:p w14:paraId="31F2C759" w14:textId="17D77D22" w:rsidR="005860F0" w:rsidRDefault="00E73999">
      <w:pPr>
        <w:pStyle w:val="Verzeichnis3"/>
        <w:rPr>
          <w:rFonts w:asciiTheme="minorHAnsi" w:eastAsiaTheme="minorEastAsia" w:hAnsiTheme="minorHAnsi" w:cstheme="minorBidi"/>
          <w:noProof/>
          <w:sz w:val="22"/>
          <w:szCs w:val="22"/>
          <w:lang w:val="en-US" w:eastAsia="en-US"/>
        </w:rPr>
      </w:pPr>
      <w:hyperlink w:anchor="_Toc43329694" w:history="1">
        <w:r w:rsidR="005860F0" w:rsidRPr="00B43FF9">
          <w:rPr>
            <w:rStyle w:val="Hyperlink"/>
            <w:noProof/>
          </w:rPr>
          <w:t>10c-9.7.2</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Example of container and instance structure</w:t>
        </w:r>
        <w:r w:rsidR="005860F0">
          <w:rPr>
            <w:noProof/>
            <w:webHidden/>
          </w:rPr>
          <w:tab/>
        </w:r>
        <w:r w:rsidR="005860F0">
          <w:rPr>
            <w:noProof/>
            <w:webHidden/>
          </w:rPr>
          <w:fldChar w:fldCharType="begin"/>
        </w:r>
        <w:r w:rsidR="005860F0">
          <w:rPr>
            <w:noProof/>
            <w:webHidden/>
          </w:rPr>
          <w:instrText xml:space="preserve"> PAGEREF _Toc43329694 \h </w:instrText>
        </w:r>
        <w:r w:rsidR="005860F0">
          <w:rPr>
            <w:noProof/>
            <w:webHidden/>
          </w:rPr>
        </w:r>
        <w:r w:rsidR="005860F0">
          <w:rPr>
            <w:noProof/>
            <w:webHidden/>
          </w:rPr>
          <w:fldChar w:fldCharType="separate"/>
        </w:r>
        <w:r w:rsidR="005860F0">
          <w:rPr>
            <w:noProof/>
            <w:webHidden/>
          </w:rPr>
          <w:t>33</w:t>
        </w:r>
        <w:r w:rsidR="005860F0">
          <w:rPr>
            <w:noProof/>
            <w:webHidden/>
          </w:rPr>
          <w:fldChar w:fldCharType="end"/>
        </w:r>
      </w:hyperlink>
    </w:p>
    <w:p w14:paraId="49D66465" w14:textId="72C76499" w:rsidR="005860F0" w:rsidRDefault="00E73999">
      <w:pPr>
        <w:pStyle w:val="Verzeichnis2"/>
        <w:rPr>
          <w:rFonts w:asciiTheme="minorHAnsi" w:eastAsiaTheme="minorEastAsia" w:hAnsiTheme="minorHAnsi" w:cstheme="minorBidi"/>
          <w:noProof/>
          <w:sz w:val="22"/>
          <w:szCs w:val="22"/>
          <w:lang w:val="en-US" w:eastAsia="en-US"/>
        </w:rPr>
      </w:pPr>
      <w:hyperlink w:anchor="_Toc43329695" w:history="1">
        <w:r w:rsidR="005860F0" w:rsidRPr="00B43FF9">
          <w:rPr>
            <w:rStyle w:val="Hyperlink"/>
            <w:noProof/>
          </w:rPr>
          <w:t>10c-9.8</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Tiling information group</w:t>
        </w:r>
        <w:r w:rsidR="005860F0">
          <w:rPr>
            <w:noProof/>
            <w:webHidden/>
          </w:rPr>
          <w:tab/>
        </w:r>
        <w:r w:rsidR="005860F0">
          <w:rPr>
            <w:noProof/>
            <w:webHidden/>
          </w:rPr>
          <w:fldChar w:fldCharType="begin"/>
        </w:r>
        <w:r w:rsidR="005860F0">
          <w:rPr>
            <w:noProof/>
            <w:webHidden/>
          </w:rPr>
          <w:instrText xml:space="preserve"> PAGEREF _Toc43329695 \h </w:instrText>
        </w:r>
        <w:r w:rsidR="005860F0">
          <w:rPr>
            <w:noProof/>
            <w:webHidden/>
          </w:rPr>
        </w:r>
        <w:r w:rsidR="005860F0">
          <w:rPr>
            <w:noProof/>
            <w:webHidden/>
          </w:rPr>
          <w:fldChar w:fldCharType="separate"/>
        </w:r>
        <w:r w:rsidR="005860F0">
          <w:rPr>
            <w:noProof/>
            <w:webHidden/>
          </w:rPr>
          <w:t>34</w:t>
        </w:r>
        <w:r w:rsidR="005860F0">
          <w:rPr>
            <w:noProof/>
            <w:webHidden/>
          </w:rPr>
          <w:fldChar w:fldCharType="end"/>
        </w:r>
      </w:hyperlink>
    </w:p>
    <w:p w14:paraId="40D63FF9" w14:textId="2CF1B4A0" w:rsidR="005860F0" w:rsidRDefault="00E73999">
      <w:pPr>
        <w:pStyle w:val="Verzeichnis2"/>
        <w:rPr>
          <w:rFonts w:asciiTheme="minorHAnsi" w:eastAsiaTheme="minorEastAsia" w:hAnsiTheme="minorHAnsi" w:cstheme="minorBidi"/>
          <w:noProof/>
          <w:sz w:val="22"/>
          <w:szCs w:val="22"/>
          <w:lang w:val="en-US" w:eastAsia="en-US"/>
        </w:rPr>
      </w:pPr>
      <w:hyperlink w:anchor="_Toc43329696" w:history="1">
        <w:r w:rsidR="005860F0" w:rsidRPr="00B43FF9">
          <w:rPr>
            <w:rStyle w:val="Hyperlink"/>
            <w:noProof/>
          </w:rPr>
          <w:t>10c-9.9</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Indexes group</w:t>
        </w:r>
        <w:r w:rsidR="005860F0">
          <w:rPr>
            <w:noProof/>
            <w:webHidden/>
          </w:rPr>
          <w:tab/>
        </w:r>
        <w:r w:rsidR="005860F0">
          <w:rPr>
            <w:noProof/>
            <w:webHidden/>
          </w:rPr>
          <w:fldChar w:fldCharType="begin"/>
        </w:r>
        <w:r w:rsidR="005860F0">
          <w:rPr>
            <w:noProof/>
            <w:webHidden/>
          </w:rPr>
          <w:instrText xml:space="preserve"> PAGEREF _Toc43329696 \h </w:instrText>
        </w:r>
        <w:r w:rsidR="005860F0">
          <w:rPr>
            <w:noProof/>
            <w:webHidden/>
          </w:rPr>
        </w:r>
        <w:r w:rsidR="005860F0">
          <w:rPr>
            <w:noProof/>
            <w:webHidden/>
          </w:rPr>
          <w:fldChar w:fldCharType="separate"/>
        </w:r>
        <w:r w:rsidR="005860F0">
          <w:rPr>
            <w:noProof/>
            <w:webHidden/>
          </w:rPr>
          <w:t>35</w:t>
        </w:r>
        <w:r w:rsidR="005860F0">
          <w:rPr>
            <w:noProof/>
            <w:webHidden/>
          </w:rPr>
          <w:fldChar w:fldCharType="end"/>
        </w:r>
      </w:hyperlink>
    </w:p>
    <w:p w14:paraId="7660FFA8" w14:textId="5204801F" w:rsidR="005860F0" w:rsidRDefault="00E73999">
      <w:pPr>
        <w:pStyle w:val="Verzeichnis2"/>
        <w:rPr>
          <w:rFonts w:asciiTheme="minorHAnsi" w:eastAsiaTheme="minorEastAsia" w:hAnsiTheme="minorHAnsi" w:cstheme="minorBidi"/>
          <w:noProof/>
          <w:sz w:val="22"/>
          <w:szCs w:val="22"/>
          <w:lang w:val="en-US" w:eastAsia="en-US"/>
        </w:rPr>
      </w:pPr>
      <w:hyperlink w:anchor="_Toc43329697" w:history="1">
        <w:r w:rsidR="005860F0" w:rsidRPr="00B43FF9">
          <w:rPr>
            <w:rStyle w:val="Hyperlink"/>
            <w:noProof/>
          </w:rPr>
          <w:t>10c-9.10</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Positioning group</w:t>
        </w:r>
        <w:r w:rsidR="005860F0">
          <w:rPr>
            <w:noProof/>
            <w:webHidden/>
          </w:rPr>
          <w:tab/>
        </w:r>
        <w:r w:rsidR="005860F0">
          <w:rPr>
            <w:noProof/>
            <w:webHidden/>
          </w:rPr>
          <w:fldChar w:fldCharType="begin"/>
        </w:r>
        <w:r w:rsidR="005860F0">
          <w:rPr>
            <w:noProof/>
            <w:webHidden/>
          </w:rPr>
          <w:instrText xml:space="preserve"> PAGEREF _Toc43329697 \h </w:instrText>
        </w:r>
        <w:r w:rsidR="005860F0">
          <w:rPr>
            <w:noProof/>
            <w:webHidden/>
          </w:rPr>
        </w:r>
        <w:r w:rsidR="005860F0">
          <w:rPr>
            <w:noProof/>
            <w:webHidden/>
          </w:rPr>
          <w:fldChar w:fldCharType="separate"/>
        </w:r>
        <w:r w:rsidR="005860F0">
          <w:rPr>
            <w:noProof/>
            <w:webHidden/>
          </w:rPr>
          <w:t>35</w:t>
        </w:r>
        <w:r w:rsidR="005860F0">
          <w:rPr>
            <w:noProof/>
            <w:webHidden/>
          </w:rPr>
          <w:fldChar w:fldCharType="end"/>
        </w:r>
      </w:hyperlink>
    </w:p>
    <w:p w14:paraId="023CC5D3" w14:textId="52E95A30" w:rsidR="005860F0" w:rsidRDefault="00E73999">
      <w:pPr>
        <w:pStyle w:val="Verzeichnis3"/>
        <w:tabs>
          <w:tab w:val="left" w:pos="1320"/>
        </w:tabs>
        <w:rPr>
          <w:rFonts w:asciiTheme="minorHAnsi" w:eastAsiaTheme="minorEastAsia" w:hAnsiTheme="minorHAnsi" w:cstheme="minorBidi"/>
          <w:noProof/>
          <w:sz w:val="22"/>
          <w:szCs w:val="22"/>
          <w:lang w:val="en-US" w:eastAsia="en-US"/>
        </w:rPr>
      </w:pPr>
      <w:hyperlink w:anchor="_Toc43329698" w:history="1">
        <w:r w:rsidR="005860F0" w:rsidRPr="00B43FF9">
          <w:rPr>
            <w:rStyle w:val="Hyperlink"/>
            <w:noProof/>
          </w:rPr>
          <w:t>10c-9.10.1</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Spatial representation strategy</w:t>
        </w:r>
        <w:r w:rsidR="005860F0">
          <w:rPr>
            <w:noProof/>
            <w:webHidden/>
          </w:rPr>
          <w:tab/>
        </w:r>
        <w:r w:rsidR="005860F0">
          <w:rPr>
            <w:noProof/>
            <w:webHidden/>
          </w:rPr>
          <w:fldChar w:fldCharType="begin"/>
        </w:r>
        <w:r w:rsidR="005860F0">
          <w:rPr>
            <w:noProof/>
            <w:webHidden/>
          </w:rPr>
          <w:instrText xml:space="preserve"> PAGEREF _Toc43329698 \h </w:instrText>
        </w:r>
        <w:r w:rsidR="005860F0">
          <w:rPr>
            <w:noProof/>
            <w:webHidden/>
          </w:rPr>
        </w:r>
        <w:r w:rsidR="005860F0">
          <w:rPr>
            <w:noProof/>
            <w:webHidden/>
          </w:rPr>
          <w:fldChar w:fldCharType="separate"/>
        </w:r>
        <w:r w:rsidR="005860F0">
          <w:rPr>
            <w:noProof/>
            <w:webHidden/>
          </w:rPr>
          <w:t>35</w:t>
        </w:r>
        <w:r w:rsidR="005860F0">
          <w:rPr>
            <w:noProof/>
            <w:webHidden/>
          </w:rPr>
          <w:fldChar w:fldCharType="end"/>
        </w:r>
      </w:hyperlink>
    </w:p>
    <w:p w14:paraId="707DD171" w14:textId="7E657B3C" w:rsidR="005860F0" w:rsidRDefault="00E73999">
      <w:pPr>
        <w:pStyle w:val="Verzeichnis3"/>
        <w:tabs>
          <w:tab w:val="left" w:pos="1320"/>
        </w:tabs>
        <w:rPr>
          <w:rFonts w:asciiTheme="minorHAnsi" w:eastAsiaTheme="minorEastAsia" w:hAnsiTheme="minorHAnsi" w:cstheme="minorBidi"/>
          <w:noProof/>
          <w:sz w:val="22"/>
          <w:szCs w:val="22"/>
          <w:lang w:val="en-US" w:eastAsia="en-US"/>
        </w:rPr>
      </w:pPr>
      <w:hyperlink w:anchor="_Toc43329699" w:history="1">
        <w:r w:rsidR="005860F0" w:rsidRPr="00B43FF9">
          <w:rPr>
            <w:rStyle w:val="Hyperlink"/>
            <w:noProof/>
          </w:rPr>
          <w:t>10c-9.10.2</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Data structures for storing position information for grid points</w:t>
        </w:r>
        <w:r w:rsidR="005860F0">
          <w:rPr>
            <w:noProof/>
            <w:webHidden/>
          </w:rPr>
          <w:tab/>
        </w:r>
        <w:r w:rsidR="005860F0">
          <w:rPr>
            <w:noProof/>
            <w:webHidden/>
          </w:rPr>
          <w:fldChar w:fldCharType="begin"/>
        </w:r>
        <w:r w:rsidR="005860F0">
          <w:rPr>
            <w:noProof/>
            <w:webHidden/>
          </w:rPr>
          <w:instrText xml:space="preserve"> PAGEREF _Toc43329699 \h </w:instrText>
        </w:r>
        <w:r w:rsidR="005860F0">
          <w:rPr>
            <w:noProof/>
            <w:webHidden/>
          </w:rPr>
        </w:r>
        <w:r w:rsidR="005860F0">
          <w:rPr>
            <w:noProof/>
            <w:webHidden/>
          </w:rPr>
          <w:fldChar w:fldCharType="separate"/>
        </w:r>
        <w:r w:rsidR="005860F0">
          <w:rPr>
            <w:noProof/>
            <w:webHidden/>
          </w:rPr>
          <w:t>36</w:t>
        </w:r>
        <w:r w:rsidR="005860F0">
          <w:rPr>
            <w:noProof/>
            <w:webHidden/>
          </w:rPr>
          <w:fldChar w:fldCharType="end"/>
        </w:r>
      </w:hyperlink>
    </w:p>
    <w:p w14:paraId="25D8D92F" w14:textId="2DFCE215" w:rsidR="005860F0" w:rsidRDefault="00E73999">
      <w:pPr>
        <w:pStyle w:val="Verzeichnis2"/>
        <w:rPr>
          <w:rFonts w:asciiTheme="minorHAnsi" w:eastAsiaTheme="minorEastAsia" w:hAnsiTheme="minorHAnsi" w:cstheme="minorBidi"/>
          <w:noProof/>
          <w:sz w:val="22"/>
          <w:szCs w:val="22"/>
          <w:lang w:val="en-US" w:eastAsia="en-US"/>
        </w:rPr>
      </w:pPr>
      <w:hyperlink w:anchor="_Toc43329700" w:history="1">
        <w:r w:rsidR="005860F0" w:rsidRPr="00B43FF9">
          <w:rPr>
            <w:rStyle w:val="Hyperlink"/>
            <w:noProof/>
          </w:rPr>
          <w:t>10c-9.11</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Data values groups</w:t>
        </w:r>
        <w:r w:rsidR="005860F0">
          <w:rPr>
            <w:noProof/>
            <w:webHidden/>
          </w:rPr>
          <w:tab/>
        </w:r>
        <w:r w:rsidR="005860F0">
          <w:rPr>
            <w:noProof/>
            <w:webHidden/>
          </w:rPr>
          <w:fldChar w:fldCharType="begin"/>
        </w:r>
        <w:r w:rsidR="005860F0">
          <w:rPr>
            <w:noProof/>
            <w:webHidden/>
          </w:rPr>
          <w:instrText xml:space="preserve"> PAGEREF _Toc43329700 \h </w:instrText>
        </w:r>
        <w:r w:rsidR="005860F0">
          <w:rPr>
            <w:noProof/>
            <w:webHidden/>
          </w:rPr>
        </w:r>
        <w:r w:rsidR="005860F0">
          <w:rPr>
            <w:noProof/>
            <w:webHidden/>
          </w:rPr>
          <w:fldChar w:fldCharType="separate"/>
        </w:r>
        <w:r w:rsidR="005860F0">
          <w:rPr>
            <w:noProof/>
            <w:webHidden/>
          </w:rPr>
          <w:t>38</w:t>
        </w:r>
        <w:r w:rsidR="005860F0">
          <w:rPr>
            <w:noProof/>
            <w:webHidden/>
          </w:rPr>
          <w:fldChar w:fldCharType="end"/>
        </w:r>
      </w:hyperlink>
    </w:p>
    <w:p w14:paraId="0B10B7AB" w14:textId="4096E24E" w:rsidR="005860F0" w:rsidRDefault="00E73999">
      <w:pPr>
        <w:pStyle w:val="Verzeichnis1"/>
        <w:rPr>
          <w:rFonts w:asciiTheme="minorHAnsi" w:eastAsiaTheme="minorEastAsia" w:hAnsiTheme="minorHAnsi" w:cstheme="minorBidi"/>
          <w:noProof/>
          <w:sz w:val="22"/>
          <w:szCs w:val="22"/>
          <w:lang w:val="en-US" w:eastAsia="en-US"/>
        </w:rPr>
      </w:pPr>
      <w:hyperlink w:anchor="_Toc43329701" w:history="1">
        <w:r w:rsidR="005860F0" w:rsidRPr="00B43FF9">
          <w:rPr>
            <w:rStyle w:val="Hyperlink"/>
            <w:noProof/>
          </w:rPr>
          <w:t>10c-10</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Common enumerations and dictionaries</w:t>
        </w:r>
        <w:r w:rsidR="005860F0">
          <w:rPr>
            <w:noProof/>
            <w:webHidden/>
          </w:rPr>
          <w:tab/>
        </w:r>
        <w:r w:rsidR="005860F0">
          <w:rPr>
            <w:noProof/>
            <w:webHidden/>
          </w:rPr>
          <w:fldChar w:fldCharType="begin"/>
        </w:r>
        <w:r w:rsidR="005860F0">
          <w:rPr>
            <w:noProof/>
            <w:webHidden/>
          </w:rPr>
          <w:instrText xml:space="preserve"> PAGEREF _Toc43329701 \h </w:instrText>
        </w:r>
        <w:r w:rsidR="005860F0">
          <w:rPr>
            <w:noProof/>
            <w:webHidden/>
          </w:rPr>
        </w:r>
        <w:r w:rsidR="005860F0">
          <w:rPr>
            <w:noProof/>
            <w:webHidden/>
          </w:rPr>
          <w:fldChar w:fldCharType="separate"/>
        </w:r>
        <w:r w:rsidR="005860F0">
          <w:rPr>
            <w:noProof/>
            <w:webHidden/>
          </w:rPr>
          <w:t>45</w:t>
        </w:r>
        <w:r w:rsidR="005860F0">
          <w:rPr>
            <w:noProof/>
            <w:webHidden/>
          </w:rPr>
          <w:fldChar w:fldCharType="end"/>
        </w:r>
      </w:hyperlink>
    </w:p>
    <w:p w14:paraId="1B62DB90" w14:textId="3F846DFA" w:rsidR="005860F0" w:rsidRDefault="00E73999">
      <w:pPr>
        <w:pStyle w:val="Verzeichnis2"/>
        <w:rPr>
          <w:rFonts w:asciiTheme="minorHAnsi" w:eastAsiaTheme="minorEastAsia" w:hAnsiTheme="minorHAnsi" w:cstheme="minorBidi"/>
          <w:noProof/>
          <w:sz w:val="22"/>
          <w:szCs w:val="22"/>
          <w:lang w:val="en-US" w:eastAsia="en-US"/>
        </w:rPr>
      </w:pPr>
      <w:hyperlink w:anchor="_Toc43329702" w:history="1">
        <w:r w:rsidR="005860F0" w:rsidRPr="00B43FF9">
          <w:rPr>
            <w:rStyle w:val="Hyperlink"/>
            <w:noProof/>
          </w:rPr>
          <w:t>10c-10.1</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CV_CommonPointRule</w:t>
        </w:r>
        <w:r w:rsidR="005860F0">
          <w:rPr>
            <w:noProof/>
            <w:webHidden/>
          </w:rPr>
          <w:tab/>
        </w:r>
        <w:r w:rsidR="005860F0">
          <w:rPr>
            <w:noProof/>
            <w:webHidden/>
          </w:rPr>
          <w:fldChar w:fldCharType="begin"/>
        </w:r>
        <w:r w:rsidR="005860F0">
          <w:rPr>
            <w:noProof/>
            <w:webHidden/>
          </w:rPr>
          <w:instrText xml:space="preserve"> PAGEREF _Toc43329702 \h </w:instrText>
        </w:r>
        <w:r w:rsidR="005860F0">
          <w:rPr>
            <w:noProof/>
            <w:webHidden/>
          </w:rPr>
        </w:r>
        <w:r w:rsidR="005860F0">
          <w:rPr>
            <w:noProof/>
            <w:webHidden/>
          </w:rPr>
          <w:fldChar w:fldCharType="separate"/>
        </w:r>
        <w:r w:rsidR="005860F0">
          <w:rPr>
            <w:noProof/>
            <w:webHidden/>
          </w:rPr>
          <w:t>45</w:t>
        </w:r>
        <w:r w:rsidR="005860F0">
          <w:rPr>
            <w:noProof/>
            <w:webHidden/>
          </w:rPr>
          <w:fldChar w:fldCharType="end"/>
        </w:r>
      </w:hyperlink>
    </w:p>
    <w:p w14:paraId="3A8DDEE2" w14:textId="6590ECC4" w:rsidR="005860F0" w:rsidRDefault="00E73999">
      <w:pPr>
        <w:pStyle w:val="Verzeichnis2"/>
        <w:rPr>
          <w:rFonts w:asciiTheme="minorHAnsi" w:eastAsiaTheme="minorEastAsia" w:hAnsiTheme="minorHAnsi" w:cstheme="minorBidi"/>
          <w:noProof/>
          <w:sz w:val="22"/>
          <w:szCs w:val="22"/>
          <w:lang w:val="en-US" w:eastAsia="en-US"/>
        </w:rPr>
      </w:pPr>
      <w:hyperlink w:anchor="_Toc43329703" w:history="1">
        <w:r w:rsidR="005860F0" w:rsidRPr="00B43FF9">
          <w:rPr>
            <w:rStyle w:val="Hyperlink"/>
            <w:noProof/>
          </w:rPr>
          <w:t>10c-10.2</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CV_SequenceType</w:t>
        </w:r>
        <w:r w:rsidR="005860F0">
          <w:rPr>
            <w:noProof/>
            <w:webHidden/>
          </w:rPr>
          <w:tab/>
        </w:r>
        <w:r w:rsidR="005860F0">
          <w:rPr>
            <w:noProof/>
            <w:webHidden/>
          </w:rPr>
          <w:fldChar w:fldCharType="begin"/>
        </w:r>
        <w:r w:rsidR="005860F0">
          <w:rPr>
            <w:noProof/>
            <w:webHidden/>
          </w:rPr>
          <w:instrText xml:space="preserve"> PAGEREF _Toc43329703 \h </w:instrText>
        </w:r>
        <w:r w:rsidR="005860F0">
          <w:rPr>
            <w:noProof/>
            <w:webHidden/>
          </w:rPr>
        </w:r>
        <w:r w:rsidR="005860F0">
          <w:rPr>
            <w:noProof/>
            <w:webHidden/>
          </w:rPr>
          <w:fldChar w:fldCharType="separate"/>
        </w:r>
        <w:r w:rsidR="005860F0">
          <w:rPr>
            <w:noProof/>
            <w:webHidden/>
          </w:rPr>
          <w:t>45</w:t>
        </w:r>
        <w:r w:rsidR="005860F0">
          <w:rPr>
            <w:noProof/>
            <w:webHidden/>
          </w:rPr>
          <w:fldChar w:fldCharType="end"/>
        </w:r>
      </w:hyperlink>
    </w:p>
    <w:p w14:paraId="6FAC4716" w14:textId="5930597D" w:rsidR="005860F0" w:rsidRDefault="00E73999">
      <w:pPr>
        <w:pStyle w:val="Verzeichnis2"/>
        <w:rPr>
          <w:rFonts w:asciiTheme="minorHAnsi" w:eastAsiaTheme="minorEastAsia" w:hAnsiTheme="minorHAnsi" w:cstheme="minorBidi"/>
          <w:noProof/>
          <w:sz w:val="22"/>
          <w:szCs w:val="22"/>
          <w:lang w:val="en-US" w:eastAsia="en-US"/>
        </w:rPr>
      </w:pPr>
      <w:hyperlink w:anchor="_Toc43329704" w:history="1">
        <w:r w:rsidR="005860F0" w:rsidRPr="00B43FF9">
          <w:rPr>
            <w:rStyle w:val="Hyperlink"/>
            <w:noProof/>
          </w:rPr>
          <w:t>10c-10.3</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S100_CV_InterpolationMethod</w:t>
        </w:r>
        <w:r w:rsidR="005860F0">
          <w:rPr>
            <w:noProof/>
            <w:webHidden/>
          </w:rPr>
          <w:tab/>
        </w:r>
        <w:r w:rsidR="005860F0">
          <w:rPr>
            <w:noProof/>
            <w:webHidden/>
          </w:rPr>
          <w:fldChar w:fldCharType="begin"/>
        </w:r>
        <w:r w:rsidR="005860F0">
          <w:rPr>
            <w:noProof/>
            <w:webHidden/>
          </w:rPr>
          <w:instrText xml:space="preserve"> PAGEREF _Toc43329704 \h </w:instrText>
        </w:r>
        <w:r w:rsidR="005860F0">
          <w:rPr>
            <w:noProof/>
            <w:webHidden/>
          </w:rPr>
        </w:r>
        <w:r w:rsidR="005860F0">
          <w:rPr>
            <w:noProof/>
            <w:webHidden/>
          </w:rPr>
          <w:fldChar w:fldCharType="separate"/>
        </w:r>
        <w:r w:rsidR="005860F0">
          <w:rPr>
            <w:noProof/>
            <w:webHidden/>
          </w:rPr>
          <w:t>46</w:t>
        </w:r>
        <w:r w:rsidR="005860F0">
          <w:rPr>
            <w:noProof/>
            <w:webHidden/>
          </w:rPr>
          <w:fldChar w:fldCharType="end"/>
        </w:r>
      </w:hyperlink>
    </w:p>
    <w:p w14:paraId="3F2FFFAB" w14:textId="695ECC10" w:rsidR="005860F0" w:rsidRDefault="00E73999">
      <w:pPr>
        <w:pStyle w:val="Verzeichnis2"/>
        <w:rPr>
          <w:rFonts w:asciiTheme="minorHAnsi" w:eastAsiaTheme="minorEastAsia" w:hAnsiTheme="minorHAnsi" w:cstheme="minorBidi"/>
          <w:noProof/>
          <w:sz w:val="22"/>
          <w:szCs w:val="22"/>
          <w:lang w:val="en-US" w:eastAsia="en-US"/>
        </w:rPr>
      </w:pPr>
      <w:hyperlink w:anchor="_Toc43329705" w:history="1">
        <w:r w:rsidR="005860F0" w:rsidRPr="00B43FF9">
          <w:rPr>
            <w:rStyle w:val="Hyperlink"/>
            <w:noProof/>
          </w:rPr>
          <w:t>10c-10.4</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Data coding format</w:t>
        </w:r>
        <w:r w:rsidR="005860F0">
          <w:rPr>
            <w:noProof/>
            <w:webHidden/>
          </w:rPr>
          <w:tab/>
        </w:r>
        <w:r w:rsidR="005860F0">
          <w:rPr>
            <w:noProof/>
            <w:webHidden/>
          </w:rPr>
          <w:fldChar w:fldCharType="begin"/>
        </w:r>
        <w:r w:rsidR="005860F0">
          <w:rPr>
            <w:noProof/>
            <w:webHidden/>
          </w:rPr>
          <w:instrText xml:space="preserve"> PAGEREF _Toc43329705 \h </w:instrText>
        </w:r>
        <w:r w:rsidR="005860F0">
          <w:rPr>
            <w:noProof/>
            <w:webHidden/>
          </w:rPr>
        </w:r>
        <w:r w:rsidR="005860F0">
          <w:rPr>
            <w:noProof/>
            <w:webHidden/>
          </w:rPr>
          <w:fldChar w:fldCharType="separate"/>
        </w:r>
        <w:r w:rsidR="005860F0">
          <w:rPr>
            <w:noProof/>
            <w:webHidden/>
          </w:rPr>
          <w:t>47</w:t>
        </w:r>
        <w:r w:rsidR="005860F0">
          <w:rPr>
            <w:noProof/>
            <w:webHidden/>
          </w:rPr>
          <w:fldChar w:fldCharType="end"/>
        </w:r>
      </w:hyperlink>
    </w:p>
    <w:p w14:paraId="2F701385" w14:textId="7F559126" w:rsidR="005860F0" w:rsidRDefault="00E73999">
      <w:pPr>
        <w:pStyle w:val="Verzeichnis2"/>
        <w:rPr>
          <w:rFonts w:asciiTheme="minorHAnsi" w:eastAsiaTheme="minorEastAsia" w:hAnsiTheme="minorHAnsi" w:cstheme="minorBidi"/>
          <w:noProof/>
          <w:sz w:val="22"/>
          <w:szCs w:val="22"/>
          <w:lang w:val="en-US" w:eastAsia="en-US"/>
        </w:rPr>
      </w:pPr>
      <w:hyperlink w:anchor="_Toc43329706" w:history="1">
        <w:r w:rsidR="005860F0" w:rsidRPr="00B43FF9">
          <w:rPr>
            <w:rStyle w:val="Hyperlink"/>
            <w:noProof/>
          </w:rPr>
          <w:t>10c-10.5</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Type of the horizontal CRS</w:t>
        </w:r>
        <w:r w:rsidR="005860F0">
          <w:rPr>
            <w:noProof/>
            <w:webHidden/>
          </w:rPr>
          <w:tab/>
        </w:r>
        <w:r w:rsidR="005860F0">
          <w:rPr>
            <w:noProof/>
            <w:webHidden/>
          </w:rPr>
          <w:fldChar w:fldCharType="begin"/>
        </w:r>
        <w:r w:rsidR="005860F0">
          <w:rPr>
            <w:noProof/>
            <w:webHidden/>
          </w:rPr>
          <w:instrText xml:space="preserve"> PAGEREF _Toc43329706 \h </w:instrText>
        </w:r>
        <w:r w:rsidR="005860F0">
          <w:rPr>
            <w:noProof/>
            <w:webHidden/>
          </w:rPr>
        </w:r>
        <w:r w:rsidR="005860F0">
          <w:rPr>
            <w:noProof/>
            <w:webHidden/>
          </w:rPr>
          <w:fldChar w:fldCharType="separate"/>
        </w:r>
        <w:r w:rsidR="005860F0">
          <w:rPr>
            <w:noProof/>
            <w:webHidden/>
          </w:rPr>
          <w:t>48</w:t>
        </w:r>
        <w:r w:rsidR="005860F0">
          <w:rPr>
            <w:noProof/>
            <w:webHidden/>
          </w:rPr>
          <w:fldChar w:fldCharType="end"/>
        </w:r>
      </w:hyperlink>
    </w:p>
    <w:p w14:paraId="79A9AB55" w14:textId="2BEBE52F" w:rsidR="005860F0" w:rsidRDefault="00E73999">
      <w:pPr>
        <w:pStyle w:val="Verzeichnis2"/>
        <w:rPr>
          <w:rFonts w:asciiTheme="minorHAnsi" w:eastAsiaTheme="minorEastAsia" w:hAnsiTheme="minorHAnsi" w:cstheme="minorBidi"/>
          <w:noProof/>
          <w:sz w:val="22"/>
          <w:szCs w:val="22"/>
          <w:lang w:val="en-US" w:eastAsia="en-US"/>
        </w:rPr>
      </w:pPr>
      <w:hyperlink w:anchor="_Toc43329707" w:history="1">
        <w:r w:rsidR="005860F0" w:rsidRPr="00B43FF9">
          <w:rPr>
            <w:rStyle w:val="Hyperlink"/>
            <w:noProof/>
          </w:rPr>
          <w:t>10c-10.6</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Vertical coordinate base</w:t>
        </w:r>
        <w:r w:rsidR="005860F0">
          <w:rPr>
            <w:noProof/>
            <w:webHidden/>
          </w:rPr>
          <w:tab/>
        </w:r>
        <w:r w:rsidR="005860F0">
          <w:rPr>
            <w:noProof/>
            <w:webHidden/>
          </w:rPr>
          <w:fldChar w:fldCharType="begin"/>
        </w:r>
        <w:r w:rsidR="005860F0">
          <w:rPr>
            <w:noProof/>
            <w:webHidden/>
          </w:rPr>
          <w:instrText xml:space="preserve"> PAGEREF _Toc43329707 \h </w:instrText>
        </w:r>
        <w:r w:rsidR="005860F0">
          <w:rPr>
            <w:noProof/>
            <w:webHidden/>
          </w:rPr>
        </w:r>
        <w:r w:rsidR="005860F0">
          <w:rPr>
            <w:noProof/>
            <w:webHidden/>
          </w:rPr>
          <w:fldChar w:fldCharType="separate"/>
        </w:r>
        <w:r w:rsidR="005860F0">
          <w:rPr>
            <w:noProof/>
            <w:webHidden/>
          </w:rPr>
          <w:t>48</w:t>
        </w:r>
        <w:r w:rsidR="005860F0">
          <w:rPr>
            <w:noProof/>
            <w:webHidden/>
          </w:rPr>
          <w:fldChar w:fldCharType="end"/>
        </w:r>
      </w:hyperlink>
    </w:p>
    <w:p w14:paraId="7D1EC9CC" w14:textId="56B77BA7" w:rsidR="005860F0" w:rsidRDefault="00E73999">
      <w:pPr>
        <w:pStyle w:val="Verzeichnis2"/>
        <w:rPr>
          <w:rFonts w:asciiTheme="minorHAnsi" w:eastAsiaTheme="minorEastAsia" w:hAnsiTheme="minorHAnsi" w:cstheme="minorBidi"/>
          <w:noProof/>
          <w:sz w:val="22"/>
          <w:szCs w:val="22"/>
          <w:lang w:val="en-US" w:eastAsia="en-US"/>
        </w:rPr>
      </w:pPr>
      <w:hyperlink w:anchor="_Toc43329708" w:history="1">
        <w:r w:rsidR="005860F0" w:rsidRPr="00B43FF9">
          <w:rPr>
            <w:rStyle w:val="Hyperlink"/>
            <w:noProof/>
          </w:rPr>
          <w:t>10c-10.7</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Vertical datum reference</w:t>
        </w:r>
        <w:r w:rsidR="005860F0">
          <w:rPr>
            <w:noProof/>
            <w:webHidden/>
          </w:rPr>
          <w:tab/>
        </w:r>
        <w:r w:rsidR="005860F0">
          <w:rPr>
            <w:noProof/>
            <w:webHidden/>
          </w:rPr>
          <w:fldChar w:fldCharType="begin"/>
        </w:r>
        <w:r w:rsidR="005860F0">
          <w:rPr>
            <w:noProof/>
            <w:webHidden/>
          </w:rPr>
          <w:instrText xml:space="preserve"> PAGEREF _Toc43329708 \h </w:instrText>
        </w:r>
        <w:r w:rsidR="005860F0">
          <w:rPr>
            <w:noProof/>
            <w:webHidden/>
          </w:rPr>
        </w:r>
        <w:r w:rsidR="005860F0">
          <w:rPr>
            <w:noProof/>
            <w:webHidden/>
          </w:rPr>
          <w:fldChar w:fldCharType="separate"/>
        </w:r>
        <w:r w:rsidR="005860F0">
          <w:rPr>
            <w:noProof/>
            <w:webHidden/>
          </w:rPr>
          <w:t>48</w:t>
        </w:r>
        <w:r w:rsidR="005860F0">
          <w:rPr>
            <w:noProof/>
            <w:webHidden/>
          </w:rPr>
          <w:fldChar w:fldCharType="end"/>
        </w:r>
      </w:hyperlink>
    </w:p>
    <w:p w14:paraId="213082EF" w14:textId="7C3F1AD5" w:rsidR="005860F0" w:rsidRDefault="00E73999">
      <w:pPr>
        <w:pStyle w:val="Verzeichnis2"/>
        <w:rPr>
          <w:rFonts w:asciiTheme="minorHAnsi" w:eastAsiaTheme="minorEastAsia" w:hAnsiTheme="minorHAnsi" w:cstheme="minorBidi"/>
          <w:noProof/>
          <w:sz w:val="22"/>
          <w:szCs w:val="22"/>
          <w:lang w:val="en-US" w:eastAsia="en-US"/>
        </w:rPr>
      </w:pPr>
      <w:hyperlink w:anchor="_Toc43329709" w:history="1">
        <w:r w:rsidR="005860F0" w:rsidRPr="00B43FF9">
          <w:rPr>
            <w:rStyle w:val="Hyperlink"/>
            <w:noProof/>
          </w:rPr>
          <w:t>10c-10.8</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Projection methods</w:t>
        </w:r>
        <w:r w:rsidR="005860F0">
          <w:rPr>
            <w:noProof/>
            <w:webHidden/>
          </w:rPr>
          <w:tab/>
        </w:r>
        <w:r w:rsidR="005860F0">
          <w:rPr>
            <w:noProof/>
            <w:webHidden/>
          </w:rPr>
          <w:fldChar w:fldCharType="begin"/>
        </w:r>
        <w:r w:rsidR="005860F0">
          <w:rPr>
            <w:noProof/>
            <w:webHidden/>
          </w:rPr>
          <w:instrText xml:space="preserve"> PAGEREF _Toc43329709 \h </w:instrText>
        </w:r>
        <w:r w:rsidR="005860F0">
          <w:rPr>
            <w:noProof/>
            <w:webHidden/>
          </w:rPr>
        </w:r>
        <w:r w:rsidR="005860F0">
          <w:rPr>
            <w:noProof/>
            <w:webHidden/>
          </w:rPr>
          <w:fldChar w:fldCharType="separate"/>
        </w:r>
        <w:r w:rsidR="005860F0">
          <w:rPr>
            <w:noProof/>
            <w:webHidden/>
          </w:rPr>
          <w:t>48</w:t>
        </w:r>
        <w:r w:rsidR="005860F0">
          <w:rPr>
            <w:noProof/>
            <w:webHidden/>
          </w:rPr>
          <w:fldChar w:fldCharType="end"/>
        </w:r>
      </w:hyperlink>
    </w:p>
    <w:p w14:paraId="5D1BCCFC" w14:textId="5CB3FDAB" w:rsidR="005860F0" w:rsidRDefault="00E73999">
      <w:pPr>
        <w:pStyle w:val="Verzeichnis1"/>
        <w:rPr>
          <w:rFonts w:asciiTheme="minorHAnsi" w:eastAsiaTheme="minorEastAsia" w:hAnsiTheme="minorHAnsi" w:cstheme="minorBidi"/>
          <w:noProof/>
          <w:sz w:val="22"/>
          <w:szCs w:val="22"/>
          <w:lang w:val="en-US" w:eastAsia="en-US"/>
        </w:rPr>
      </w:pPr>
      <w:hyperlink w:anchor="_Toc43329710" w:history="1">
        <w:r w:rsidR="005860F0" w:rsidRPr="00B43FF9">
          <w:rPr>
            <w:rStyle w:val="Hyperlink"/>
            <w:noProof/>
          </w:rPr>
          <w:t>10c-11</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Support files</w:t>
        </w:r>
        <w:r w:rsidR="005860F0">
          <w:rPr>
            <w:noProof/>
            <w:webHidden/>
          </w:rPr>
          <w:tab/>
        </w:r>
        <w:r w:rsidR="005860F0">
          <w:rPr>
            <w:noProof/>
            <w:webHidden/>
          </w:rPr>
          <w:fldChar w:fldCharType="begin"/>
        </w:r>
        <w:r w:rsidR="005860F0">
          <w:rPr>
            <w:noProof/>
            <w:webHidden/>
          </w:rPr>
          <w:instrText xml:space="preserve"> PAGEREF _Toc43329710 \h </w:instrText>
        </w:r>
        <w:r w:rsidR="005860F0">
          <w:rPr>
            <w:noProof/>
            <w:webHidden/>
          </w:rPr>
        </w:r>
        <w:r w:rsidR="005860F0">
          <w:rPr>
            <w:noProof/>
            <w:webHidden/>
          </w:rPr>
          <w:fldChar w:fldCharType="separate"/>
        </w:r>
        <w:r w:rsidR="005860F0">
          <w:rPr>
            <w:noProof/>
            <w:webHidden/>
          </w:rPr>
          <w:t>49</w:t>
        </w:r>
        <w:r w:rsidR="005860F0">
          <w:rPr>
            <w:noProof/>
            <w:webHidden/>
          </w:rPr>
          <w:fldChar w:fldCharType="end"/>
        </w:r>
      </w:hyperlink>
    </w:p>
    <w:p w14:paraId="0E93C84D" w14:textId="36214933" w:rsidR="005860F0" w:rsidRDefault="00E73999">
      <w:pPr>
        <w:pStyle w:val="Verzeichnis1"/>
        <w:rPr>
          <w:rFonts w:asciiTheme="minorHAnsi" w:eastAsiaTheme="minorEastAsia" w:hAnsiTheme="minorHAnsi" w:cstheme="minorBidi"/>
          <w:noProof/>
          <w:sz w:val="22"/>
          <w:szCs w:val="22"/>
          <w:lang w:val="en-US" w:eastAsia="en-US"/>
        </w:rPr>
      </w:pPr>
      <w:hyperlink w:anchor="_Toc43329711" w:history="1">
        <w:r w:rsidR="005860F0" w:rsidRPr="00B43FF9">
          <w:rPr>
            <w:rStyle w:val="Hyperlink"/>
            <w:noProof/>
          </w:rPr>
          <w:t>10c-12</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Catalogue and metadata files</w:t>
        </w:r>
        <w:r w:rsidR="005860F0">
          <w:rPr>
            <w:noProof/>
            <w:webHidden/>
          </w:rPr>
          <w:tab/>
        </w:r>
        <w:r w:rsidR="005860F0">
          <w:rPr>
            <w:noProof/>
            <w:webHidden/>
          </w:rPr>
          <w:fldChar w:fldCharType="begin"/>
        </w:r>
        <w:r w:rsidR="005860F0">
          <w:rPr>
            <w:noProof/>
            <w:webHidden/>
          </w:rPr>
          <w:instrText xml:space="preserve"> PAGEREF _Toc43329711 \h </w:instrText>
        </w:r>
        <w:r w:rsidR="005860F0">
          <w:rPr>
            <w:noProof/>
            <w:webHidden/>
          </w:rPr>
        </w:r>
        <w:r w:rsidR="005860F0">
          <w:rPr>
            <w:noProof/>
            <w:webHidden/>
          </w:rPr>
          <w:fldChar w:fldCharType="separate"/>
        </w:r>
        <w:r w:rsidR="005860F0">
          <w:rPr>
            <w:noProof/>
            <w:webHidden/>
          </w:rPr>
          <w:t>49</w:t>
        </w:r>
        <w:r w:rsidR="005860F0">
          <w:rPr>
            <w:noProof/>
            <w:webHidden/>
          </w:rPr>
          <w:fldChar w:fldCharType="end"/>
        </w:r>
      </w:hyperlink>
    </w:p>
    <w:p w14:paraId="5677E2E6" w14:textId="7FA2658E" w:rsidR="005860F0" w:rsidRDefault="00E73999">
      <w:pPr>
        <w:pStyle w:val="Verzeichnis1"/>
        <w:rPr>
          <w:rFonts w:asciiTheme="minorHAnsi" w:eastAsiaTheme="minorEastAsia" w:hAnsiTheme="minorHAnsi" w:cstheme="minorBidi"/>
          <w:noProof/>
          <w:sz w:val="22"/>
          <w:szCs w:val="22"/>
          <w:lang w:val="en-US" w:eastAsia="en-US"/>
        </w:rPr>
      </w:pPr>
      <w:hyperlink w:anchor="_Toc43329712" w:history="1">
        <w:r w:rsidR="005860F0" w:rsidRPr="00B43FF9">
          <w:rPr>
            <w:rStyle w:val="Hyperlink"/>
            <w:noProof/>
          </w:rPr>
          <w:t>10c-13</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Vector spatial objects, features, and information types</w:t>
        </w:r>
        <w:r w:rsidR="005860F0">
          <w:rPr>
            <w:noProof/>
            <w:webHidden/>
          </w:rPr>
          <w:tab/>
        </w:r>
        <w:r w:rsidR="005860F0">
          <w:rPr>
            <w:noProof/>
            <w:webHidden/>
          </w:rPr>
          <w:fldChar w:fldCharType="begin"/>
        </w:r>
        <w:r w:rsidR="005860F0">
          <w:rPr>
            <w:noProof/>
            <w:webHidden/>
          </w:rPr>
          <w:instrText xml:space="preserve"> PAGEREF _Toc43329712 \h </w:instrText>
        </w:r>
        <w:r w:rsidR="005860F0">
          <w:rPr>
            <w:noProof/>
            <w:webHidden/>
          </w:rPr>
        </w:r>
        <w:r w:rsidR="005860F0">
          <w:rPr>
            <w:noProof/>
            <w:webHidden/>
          </w:rPr>
          <w:fldChar w:fldCharType="separate"/>
        </w:r>
        <w:r w:rsidR="005860F0">
          <w:rPr>
            <w:noProof/>
            <w:webHidden/>
          </w:rPr>
          <w:t>50</w:t>
        </w:r>
        <w:r w:rsidR="005860F0">
          <w:rPr>
            <w:noProof/>
            <w:webHidden/>
          </w:rPr>
          <w:fldChar w:fldCharType="end"/>
        </w:r>
      </w:hyperlink>
    </w:p>
    <w:p w14:paraId="504882D8" w14:textId="0867E637" w:rsidR="005860F0" w:rsidRDefault="00E73999">
      <w:pPr>
        <w:pStyle w:val="Verzeichnis1"/>
        <w:rPr>
          <w:rFonts w:asciiTheme="minorHAnsi" w:eastAsiaTheme="minorEastAsia" w:hAnsiTheme="minorHAnsi" w:cstheme="minorBidi"/>
          <w:noProof/>
          <w:sz w:val="22"/>
          <w:szCs w:val="22"/>
          <w:lang w:val="en-US" w:eastAsia="en-US"/>
        </w:rPr>
      </w:pPr>
      <w:hyperlink w:anchor="_Toc43329713" w:history="1">
        <w:r w:rsidR="005860F0" w:rsidRPr="00B43FF9">
          <w:rPr>
            <w:rStyle w:val="Hyperlink"/>
            <w:noProof/>
          </w:rPr>
          <w:t>10c-14</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Constraints and validation</w:t>
        </w:r>
        <w:r w:rsidR="005860F0">
          <w:rPr>
            <w:noProof/>
            <w:webHidden/>
          </w:rPr>
          <w:tab/>
        </w:r>
        <w:r w:rsidR="005860F0">
          <w:rPr>
            <w:noProof/>
            <w:webHidden/>
          </w:rPr>
          <w:fldChar w:fldCharType="begin"/>
        </w:r>
        <w:r w:rsidR="005860F0">
          <w:rPr>
            <w:noProof/>
            <w:webHidden/>
          </w:rPr>
          <w:instrText xml:space="preserve"> PAGEREF _Toc43329713 \h </w:instrText>
        </w:r>
        <w:r w:rsidR="005860F0">
          <w:rPr>
            <w:noProof/>
            <w:webHidden/>
          </w:rPr>
        </w:r>
        <w:r w:rsidR="005860F0">
          <w:rPr>
            <w:noProof/>
            <w:webHidden/>
          </w:rPr>
          <w:fldChar w:fldCharType="separate"/>
        </w:r>
        <w:r w:rsidR="005860F0">
          <w:rPr>
            <w:noProof/>
            <w:webHidden/>
          </w:rPr>
          <w:t>50</w:t>
        </w:r>
        <w:r w:rsidR="005860F0">
          <w:rPr>
            <w:noProof/>
            <w:webHidden/>
          </w:rPr>
          <w:fldChar w:fldCharType="end"/>
        </w:r>
      </w:hyperlink>
    </w:p>
    <w:p w14:paraId="08D08AE3" w14:textId="7C3534EE" w:rsidR="005860F0" w:rsidRDefault="00E73999">
      <w:pPr>
        <w:pStyle w:val="Verzeichnis2"/>
        <w:rPr>
          <w:rFonts w:asciiTheme="minorHAnsi" w:eastAsiaTheme="minorEastAsia" w:hAnsiTheme="minorHAnsi" w:cstheme="minorBidi"/>
          <w:noProof/>
          <w:sz w:val="22"/>
          <w:szCs w:val="22"/>
          <w:lang w:val="en-US" w:eastAsia="en-US"/>
        </w:rPr>
      </w:pPr>
      <w:hyperlink w:anchor="_Toc43329714" w:history="1">
        <w:r w:rsidR="005860F0" w:rsidRPr="00B43FF9">
          <w:rPr>
            <w:rStyle w:val="Hyperlink"/>
            <w:noProof/>
          </w:rPr>
          <w:t>10c-14.1</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Validation tests</w:t>
        </w:r>
        <w:r w:rsidR="005860F0">
          <w:rPr>
            <w:noProof/>
            <w:webHidden/>
          </w:rPr>
          <w:tab/>
        </w:r>
        <w:r w:rsidR="005860F0">
          <w:rPr>
            <w:noProof/>
            <w:webHidden/>
          </w:rPr>
          <w:fldChar w:fldCharType="begin"/>
        </w:r>
        <w:r w:rsidR="005860F0">
          <w:rPr>
            <w:noProof/>
            <w:webHidden/>
          </w:rPr>
          <w:instrText xml:space="preserve"> PAGEREF _Toc43329714 \h </w:instrText>
        </w:r>
        <w:r w:rsidR="005860F0">
          <w:rPr>
            <w:noProof/>
            <w:webHidden/>
          </w:rPr>
        </w:r>
        <w:r w:rsidR="005860F0">
          <w:rPr>
            <w:noProof/>
            <w:webHidden/>
          </w:rPr>
          <w:fldChar w:fldCharType="separate"/>
        </w:r>
        <w:r w:rsidR="005860F0">
          <w:rPr>
            <w:noProof/>
            <w:webHidden/>
          </w:rPr>
          <w:t>50</w:t>
        </w:r>
        <w:r w:rsidR="005860F0">
          <w:rPr>
            <w:noProof/>
            <w:webHidden/>
          </w:rPr>
          <w:fldChar w:fldCharType="end"/>
        </w:r>
      </w:hyperlink>
    </w:p>
    <w:p w14:paraId="436CE7F4" w14:textId="19EEF417" w:rsidR="005860F0" w:rsidRDefault="00E73999">
      <w:pPr>
        <w:pStyle w:val="Verzeichnis1"/>
        <w:rPr>
          <w:rFonts w:asciiTheme="minorHAnsi" w:eastAsiaTheme="minorEastAsia" w:hAnsiTheme="minorHAnsi" w:cstheme="minorBidi"/>
          <w:noProof/>
          <w:sz w:val="22"/>
          <w:szCs w:val="22"/>
          <w:lang w:val="en-US" w:eastAsia="en-US"/>
        </w:rPr>
      </w:pPr>
      <w:hyperlink w:anchor="_Toc43329715" w:history="1">
        <w:r w:rsidR="005860F0" w:rsidRPr="00B43FF9">
          <w:rPr>
            <w:rStyle w:val="Hyperlink"/>
            <w:noProof/>
          </w:rPr>
          <w:t>10c-15</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Updates</w:t>
        </w:r>
        <w:r w:rsidR="005860F0">
          <w:rPr>
            <w:noProof/>
            <w:webHidden/>
          </w:rPr>
          <w:tab/>
        </w:r>
        <w:r w:rsidR="005860F0">
          <w:rPr>
            <w:noProof/>
            <w:webHidden/>
          </w:rPr>
          <w:fldChar w:fldCharType="begin"/>
        </w:r>
        <w:r w:rsidR="005860F0">
          <w:rPr>
            <w:noProof/>
            <w:webHidden/>
          </w:rPr>
          <w:instrText xml:space="preserve"> PAGEREF _Toc43329715 \h </w:instrText>
        </w:r>
        <w:r w:rsidR="005860F0">
          <w:rPr>
            <w:noProof/>
            <w:webHidden/>
          </w:rPr>
        </w:r>
        <w:r w:rsidR="005860F0">
          <w:rPr>
            <w:noProof/>
            <w:webHidden/>
          </w:rPr>
          <w:fldChar w:fldCharType="separate"/>
        </w:r>
        <w:r w:rsidR="005860F0">
          <w:rPr>
            <w:noProof/>
            <w:webHidden/>
          </w:rPr>
          <w:t>50</w:t>
        </w:r>
        <w:r w:rsidR="005860F0">
          <w:rPr>
            <w:noProof/>
            <w:webHidden/>
          </w:rPr>
          <w:fldChar w:fldCharType="end"/>
        </w:r>
      </w:hyperlink>
    </w:p>
    <w:p w14:paraId="440B4C0A" w14:textId="577B3EFD" w:rsidR="005860F0" w:rsidRDefault="00E73999">
      <w:pPr>
        <w:pStyle w:val="Verzeichnis1"/>
        <w:rPr>
          <w:rFonts w:asciiTheme="minorHAnsi" w:eastAsiaTheme="minorEastAsia" w:hAnsiTheme="minorHAnsi" w:cstheme="minorBidi"/>
          <w:noProof/>
          <w:sz w:val="22"/>
          <w:szCs w:val="22"/>
          <w:lang w:val="en-US" w:eastAsia="en-US"/>
        </w:rPr>
      </w:pPr>
      <w:hyperlink w:anchor="_Toc43329716" w:history="1">
        <w:r w:rsidR="005860F0" w:rsidRPr="00B43FF9">
          <w:rPr>
            <w:rStyle w:val="Hyperlink"/>
            <w:noProof/>
          </w:rPr>
          <w:t>10c-16</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Summary of model</w:t>
        </w:r>
        <w:r w:rsidR="005860F0">
          <w:rPr>
            <w:noProof/>
            <w:webHidden/>
          </w:rPr>
          <w:tab/>
        </w:r>
        <w:r w:rsidR="005860F0">
          <w:rPr>
            <w:noProof/>
            <w:webHidden/>
          </w:rPr>
          <w:fldChar w:fldCharType="begin"/>
        </w:r>
        <w:r w:rsidR="005860F0">
          <w:rPr>
            <w:noProof/>
            <w:webHidden/>
          </w:rPr>
          <w:instrText xml:space="preserve"> PAGEREF _Toc43329716 \h </w:instrText>
        </w:r>
        <w:r w:rsidR="005860F0">
          <w:rPr>
            <w:noProof/>
            <w:webHidden/>
          </w:rPr>
        </w:r>
        <w:r w:rsidR="005860F0">
          <w:rPr>
            <w:noProof/>
            <w:webHidden/>
          </w:rPr>
          <w:fldChar w:fldCharType="separate"/>
        </w:r>
        <w:r w:rsidR="005860F0">
          <w:rPr>
            <w:noProof/>
            <w:webHidden/>
          </w:rPr>
          <w:t>50</w:t>
        </w:r>
        <w:r w:rsidR="005860F0">
          <w:rPr>
            <w:noProof/>
            <w:webHidden/>
          </w:rPr>
          <w:fldChar w:fldCharType="end"/>
        </w:r>
      </w:hyperlink>
    </w:p>
    <w:p w14:paraId="0070F1A8" w14:textId="20ED8502" w:rsidR="005860F0" w:rsidRDefault="00E73999">
      <w:pPr>
        <w:pStyle w:val="Verzeichnis1"/>
        <w:rPr>
          <w:rFonts w:asciiTheme="minorHAnsi" w:eastAsiaTheme="minorEastAsia" w:hAnsiTheme="minorHAnsi" w:cstheme="minorBidi"/>
          <w:noProof/>
          <w:sz w:val="22"/>
          <w:szCs w:val="22"/>
          <w:lang w:val="en-US" w:eastAsia="en-US"/>
        </w:rPr>
      </w:pPr>
      <w:hyperlink w:anchor="_Toc43329717" w:history="1">
        <w:r w:rsidR="005860F0" w:rsidRPr="00B43FF9">
          <w:rPr>
            <w:rStyle w:val="Hyperlink"/>
            <w:noProof/>
          </w:rPr>
          <w:t>10c-17</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Rules for Product Specification developers</w:t>
        </w:r>
        <w:r w:rsidR="005860F0">
          <w:rPr>
            <w:noProof/>
            <w:webHidden/>
          </w:rPr>
          <w:tab/>
        </w:r>
        <w:r w:rsidR="005860F0">
          <w:rPr>
            <w:noProof/>
            <w:webHidden/>
          </w:rPr>
          <w:fldChar w:fldCharType="begin"/>
        </w:r>
        <w:r w:rsidR="005860F0">
          <w:rPr>
            <w:noProof/>
            <w:webHidden/>
          </w:rPr>
          <w:instrText xml:space="preserve"> PAGEREF _Toc43329717 \h </w:instrText>
        </w:r>
        <w:r w:rsidR="005860F0">
          <w:rPr>
            <w:noProof/>
            <w:webHidden/>
          </w:rPr>
        </w:r>
        <w:r w:rsidR="005860F0">
          <w:rPr>
            <w:noProof/>
            <w:webHidden/>
          </w:rPr>
          <w:fldChar w:fldCharType="separate"/>
        </w:r>
        <w:r w:rsidR="005860F0">
          <w:rPr>
            <w:noProof/>
            <w:webHidden/>
          </w:rPr>
          <w:t>51</w:t>
        </w:r>
        <w:r w:rsidR="005860F0">
          <w:rPr>
            <w:noProof/>
            <w:webHidden/>
          </w:rPr>
          <w:fldChar w:fldCharType="end"/>
        </w:r>
      </w:hyperlink>
    </w:p>
    <w:p w14:paraId="07F35B3A" w14:textId="789E107E" w:rsidR="005860F0" w:rsidRDefault="00E73999">
      <w:pPr>
        <w:pStyle w:val="Verzeichnis2"/>
        <w:rPr>
          <w:rFonts w:asciiTheme="minorHAnsi" w:eastAsiaTheme="minorEastAsia" w:hAnsiTheme="minorHAnsi" w:cstheme="minorBidi"/>
          <w:noProof/>
          <w:sz w:val="22"/>
          <w:szCs w:val="22"/>
          <w:lang w:val="en-US" w:eastAsia="en-US"/>
        </w:rPr>
      </w:pPr>
      <w:hyperlink w:anchor="_Toc43329718" w:history="1">
        <w:r w:rsidR="005860F0" w:rsidRPr="00B43FF9">
          <w:rPr>
            <w:rStyle w:val="Hyperlink"/>
            <w:noProof/>
          </w:rPr>
          <w:t>10c-17.1</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Defining the format for a Product Specification from this profile</w:t>
        </w:r>
        <w:r w:rsidR="005860F0">
          <w:rPr>
            <w:noProof/>
            <w:webHidden/>
          </w:rPr>
          <w:tab/>
        </w:r>
        <w:r w:rsidR="005860F0">
          <w:rPr>
            <w:noProof/>
            <w:webHidden/>
          </w:rPr>
          <w:fldChar w:fldCharType="begin"/>
        </w:r>
        <w:r w:rsidR="005860F0">
          <w:rPr>
            <w:noProof/>
            <w:webHidden/>
          </w:rPr>
          <w:instrText xml:space="preserve"> PAGEREF _Toc43329718 \h </w:instrText>
        </w:r>
        <w:r w:rsidR="005860F0">
          <w:rPr>
            <w:noProof/>
            <w:webHidden/>
          </w:rPr>
        </w:r>
        <w:r w:rsidR="005860F0">
          <w:rPr>
            <w:noProof/>
            <w:webHidden/>
          </w:rPr>
          <w:fldChar w:fldCharType="separate"/>
        </w:r>
        <w:r w:rsidR="005860F0">
          <w:rPr>
            <w:noProof/>
            <w:webHidden/>
          </w:rPr>
          <w:t>51</w:t>
        </w:r>
        <w:r w:rsidR="005860F0">
          <w:rPr>
            <w:noProof/>
            <w:webHidden/>
          </w:rPr>
          <w:fldChar w:fldCharType="end"/>
        </w:r>
      </w:hyperlink>
    </w:p>
    <w:p w14:paraId="1DFF8575" w14:textId="6023B59D" w:rsidR="005860F0" w:rsidRDefault="00E73999">
      <w:pPr>
        <w:pStyle w:val="Verzeichnis2"/>
        <w:rPr>
          <w:rFonts w:asciiTheme="minorHAnsi" w:eastAsiaTheme="minorEastAsia" w:hAnsiTheme="minorHAnsi" w:cstheme="minorBidi"/>
          <w:noProof/>
          <w:sz w:val="22"/>
          <w:szCs w:val="22"/>
          <w:lang w:val="en-US" w:eastAsia="en-US"/>
        </w:rPr>
      </w:pPr>
      <w:hyperlink w:anchor="_Toc43329719" w:history="1">
        <w:r w:rsidR="005860F0" w:rsidRPr="00B43FF9">
          <w:rPr>
            <w:rStyle w:val="Hyperlink"/>
            <w:noProof/>
          </w:rPr>
          <w:t>10c-17.2</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Miscellaneous rules</w:t>
        </w:r>
        <w:r w:rsidR="005860F0">
          <w:rPr>
            <w:noProof/>
            <w:webHidden/>
          </w:rPr>
          <w:tab/>
        </w:r>
        <w:r w:rsidR="005860F0">
          <w:rPr>
            <w:noProof/>
            <w:webHidden/>
          </w:rPr>
          <w:fldChar w:fldCharType="begin"/>
        </w:r>
        <w:r w:rsidR="005860F0">
          <w:rPr>
            <w:noProof/>
            <w:webHidden/>
          </w:rPr>
          <w:instrText xml:space="preserve"> PAGEREF _Toc43329719 \h </w:instrText>
        </w:r>
        <w:r w:rsidR="005860F0">
          <w:rPr>
            <w:noProof/>
            <w:webHidden/>
          </w:rPr>
        </w:r>
        <w:r w:rsidR="005860F0">
          <w:rPr>
            <w:noProof/>
            <w:webHidden/>
          </w:rPr>
          <w:fldChar w:fldCharType="separate"/>
        </w:r>
        <w:r w:rsidR="005860F0">
          <w:rPr>
            <w:noProof/>
            <w:webHidden/>
          </w:rPr>
          <w:t>52</w:t>
        </w:r>
        <w:r w:rsidR="005860F0">
          <w:rPr>
            <w:noProof/>
            <w:webHidden/>
          </w:rPr>
          <w:fldChar w:fldCharType="end"/>
        </w:r>
      </w:hyperlink>
    </w:p>
    <w:p w14:paraId="6EAFA01F" w14:textId="6451F62A" w:rsidR="005860F0" w:rsidRDefault="00E73999">
      <w:pPr>
        <w:pStyle w:val="Verzeichnis2"/>
        <w:rPr>
          <w:rFonts w:asciiTheme="minorHAnsi" w:eastAsiaTheme="minorEastAsia" w:hAnsiTheme="minorHAnsi" w:cstheme="minorBidi"/>
          <w:noProof/>
          <w:sz w:val="22"/>
          <w:szCs w:val="22"/>
          <w:lang w:val="en-US" w:eastAsia="en-US"/>
        </w:rPr>
      </w:pPr>
      <w:hyperlink w:anchor="_Toc43329720" w:history="1">
        <w:r w:rsidR="005860F0" w:rsidRPr="00B43FF9">
          <w:rPr>
            <w:rStyle w:val="Hyperlink"/>
            <w:noProof/>
          </w:rPr>
          <w:t>10c-17.3</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Extensions of this profile</w:t>
        </w:r>
        <w:r w:rsidR="005860F0">
          <w:rPr>
            <w:noProof/>
            <w:webHidden/>
          </w:rPr>
          <w:tab/>
        </w:r>
        <w:r w:rsidR="005860F0">
          <w:rPr>
            <w:noProof/>
            <w:webHidden/>
          </w:rPr>
          <w:fldChar w:fldCharType="begin"/>
        </w:r>
        <w:r w:rsidR="005860F0">
          <w:rPr>
            <w:noProof/>
            <w:webHidden/>
          </w:rPr>
          <w:instrText xml:space="preserve"> PAGEREF _Toc43329720 \h </w:instrText>
        </w:r>
        <w:r w:rsidR="005860F0">
          <w:rPr>
            <w:noProof/>
            <w:webHidden/>
          </w:rPr>
        </w:r>
        <w:r w:rsidR="005860F0">
          <w:rPr>
            <w:noProof/>
            <w:webHidden/>
          </w:rPr>
          <w:fldChar w:fldCharType="separate"/>
        </w:r>
        <w:r w:rsidR="005860F0">
          <w:rPr>
            <w:noProof/>
            <w:webHidden/>
          </w:rPr>
          <w:t>52</w:t>
        </w:r>
        <w:r w:rsidR="005860F0">
          <w:rPr>
            <w:noProof/>
            <w:webHidden/>
          </w:rPr>
          <w:fldChar w:fldCharType="end"/>
        </w:r>
      </w:hyperlink>
    </w:p>
    <w:p w14:paraId="629EB9D0" w14:textId="306E7AC8" w:rsidR="005860F0" w:rsidRDefault="00E73999">
      <w:pPr>
        <w:pStyle w:val="Verzeichnis2"/>
        <w:rPr>
          <w:rFonts w:asciiTheme="minorHAnsi" w:eastAsiaTheme="minorEastAsia" w:hAnsiTheme="minorHAnsi" w:cstheme="minorBidi"/>
          <w:noProof/>
          <w:sz w:val="22"/>
          <w:szCs w:val="22"/>
          <w:lang w:val="en-US" w:eastAsia="en-US"/>
        </w:rPr>
      </w:pPr>
      <w:hyperlink w:anchor="_Toc43329721" w:history="1">
        <w:r w:rsidR="005860F0" w:rsidRPr="00B43FF9">
          <w:rPr>
            <w:rStyle w:val="Hyperlink"/>
            <w:noProof/>
          </w:rPr>
          <w:t>10c-17.4</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Extensions that add metadata</w:t>
        </w:r>
        <w:r w:rsidR="005860F0">
          <w:rPr>
            <w:noProof/>
            <w:webHidden/>
          </w:rPr>
          <w:tab/>
        </w:r>
        <w:r w:rsidR="005860F0">
          <w:rPr>
            <w:noProof/>
            <w:webHidden/>
          </w:rPr>
          <w:fldChar w:fldCharType="begin"/>
        </w:r>
        <w:r w:rsidR="005860F0">
          <w:rPr>
            <w:noProof/>
            <w:webHidden/>
          </w:rPr>
          <w:instrText xml:space="preserve"> PAGEREF _Toc43329721 \h </w:instrText>
        </w:r>
        <w:r w:rsidR="005860F0">
          <w:rPr>
            <w:noProof/>
            <w:webHidden/>
          </w:rPr>
        </w:r>
        <w:r w:rsidR="005860F0">
          <w:rPr>
            <w:noProof/>
            <w:webHidden/>
          </w:rPr>
          <w:fldChar w:fldCharType="separate"/>
        </w:r>
        <w:r w:rsidR="005860F0">
          <w:rPr>
            <w:noProof/>
            <w:webHidden/>
          </w:rPr>
          <w:t>53</w:t>
        </w:r>
        <w:r w:rsidR="005860F0">
          <w:rPr>
            <w:noProof/>
            <w:webHidden/>
          </w:rPr>
          <w:fldChar w:fldCharType="end"/>
        </w:r>
      </w:hyperlink>
    </w:p>
    <w:p w14:paraId="7E4B3C0C" w14:textId="39894C1E" w:rsidR="005860F0" w:rsidRDefault="00E73999">
      <w:pPr>
        <w:pStyle w:val="Verzeichnis1"/>
        <w:rPr>
          <w:rFonts w:asciiTheme="minorHAnsi" w:eastAsiaTheme="minorEastAsia" w:hAnsiTheme="minorHAnsi" w:cstheme="minorBidi"/>
          <w:noProof/>
          <w:sz w:val="22"/>
          <w:szCs w:val="22"/>
          <w:lang w:val="en-US" w:eastAsia="en-US"/>
        </w:rPr>
      </w:pPr>
      <w:hyperlink w:anchor="_Toc43329722" w:history="1">
        <w:r w:rsidR="005860F0" w:rsidRPr="00B43FF9">
          <w:rPr>
            <w:rStyle w:val="Hyperlink"/>
            <w:noProof/>
          </w:rPr>
          <w:t>10c-18</w:t>
        </w:r>
        <w:r w:rsidR="005860F0">
          <w:rPr>
            <w:rFonts w:asciiTheme="minorHAnsi" w:eastAsiaTheme="minorEastAsia" w:hAnsiTheme="minorHAnsi" w:cstheme="minorBidi"/>
            <w:noProof/>
            <w:sz w:val="22"/>
            <w:szCs w:val="22"/>
            <w:lang w:val="en-US" w:eastAsia="en-US"/>
          </w:rPr>
          <w:tab/>
        </w:r>
        <w:r w:rsidR="005860F0" w:rsidRPr="00B43FF9">
          <w:rPr>
            <w:rStyle w:val="Hyperlink"/>
            <w:noProof/>
          </w:rPr>
          <w:t>Implementation guidance</w:t>
        </w:r>
        <w:r w:rsidR="005860F0">
          <w:rPr>
            <w:noProof/>
            <w:webHidden/>
          </w:rPr>
          <w:tab/>
        </w:r>
        <w:r w:rsidR="005860F0">
          <w:rPr>
            <w:noProof/>
            <w:webHidden/>
          </w:rPr>
          <w:fldChar w:fldCharType="begin"/>
        </w:r>
        <w:r w:rsidR="005860F0">
          <w:rPr>
            <w:noProof/>
            <w:webHidden/>
          </w:rPr>
          <w:instrText xml:space="preserve"> PAGEREF _Toc43329722 \h </w:instrText>
        </w:r>
        <w:r w:rsidR="005860F0">
          <w:rPr>
            <w:noProof/>
            <w:webHidden/>
          </w:rPr>
        </w:r>
        <w:r w:rsidR="005860F0">
          <w:rPr>
            <w:noProof/>
            <w:webHidden/>
          </w:rPr>
          <w:fldChar w:fldCharType="separate"/>
        </w:r>
        <w:r w:rsidR="005860F0">
          <w:rPr>
            <w:noProof/>
            <w:webHidden/>
          </w:rPr>
          <w:t>53</w:t>
        </w:r>
        <w:r w:rsidR="005860F0">
          <w:rPr>
            <w:noProof/>
            <w:webHidden/>
          </w:rPr>
          <w:fldChar w:fldCharType="end"/>
        </w:r>
      </w:hyperlink>
    </w:p>
    <w:p w14:paraId="5FCAF544" w14:textId="274B903F" w:rsidR="000F0EE1" w:rsidRDefault="00F34886" w:rsidP="00E4007F">
      <w:pPr>
        <w:rPr>
          <w:rFonts w:ascii="Arial Narrow" w:hAnsi="Arial Narrow"/>
          <w:lang w:eastAsia="en-GB"/>
        </w:rPr>
      </w:pPr>
      <w:r>
        <w:fldChar w:fldCharType="end"/>
      </w:r>
    </w:p>
    <w:p w14:paraId="3A353C62" w14:textId="77777777" w:rsidR="00311653" w:rsidRDefault="00311653" w:rsidP="0041441C"/>
    <w:p w14:paraId="4598D3CE" w14:textId="77777777" w:rsidR="00360A90" w:rsidRDefault="00360A90" w:rsidP="0041441C"/>
    <w:p w14:paraId="08301057" w14:textId="7E5608B4" w:rsidR="00360A90" w:rsidRPr="009D4702" w:rsidRDefault="00360A90" w:rsidP="0041441C">
      <w:pPr>
        <w:sectPr w:rsidR="00360A90" w:rsidRPr="009D4702" w:rsidSect="005609CE">
          <w:headerReference w:type="default" r:id="rId8"/>
          <w:footerReference w:type="default" r:id="rId9"/>
          <w:pgSz w:w="11907" w:h="16840" w:code="9"/>
          <w:pgMar w:top="1440" w:right="1797" w:bottom="1440" w:left="1797" w:header="709" w:footer="709" w:gutter="0"/>
          <w:pgNumType w:fmt="lowerRoman" w:start="1"/>
          <w:cols w:space="720"/>
          <w:docGrid w:linePitch="360"/>
        </w:sectPr>
      </w:pPr>
    </w:p>
    <w:p w14:paraId="36EF9CE4" w14:textId="5E0E59D2" w:rsidR="00A32103" w:rsidRPr="001E00CD" w:rsidRDefault="001721AB" w:rsidP="007A3CA8">
      <w:pPr>
        <w:pStyle w:val="berschrift1"/>
        <w:spacing w:after="200"/>
        <w:ind w:left="357" w:hanging="357"/>
      </w:pPr>
      <w:bookmarkStart w:id="0" w:name="_Ref512602810"/>
      <w:bookmarkStart w:id="1" w:name="_Toc43329661"/>
      <w:r w:rsidRPr="001E00CD">
        <w:lastRenderedPageBreak/>
        <w:t>Scope</w:t>
      </w:r>
      <w:bookmarkEnd w:id="0"/>
      <w:bookmarkEnd w:id="1"/>
    </w:p>
    <w:p w14:paraId="2162B504" w14:textId="5304C86D" w:rsidR="00C4794A" w:rsidRPr="001E00CD" w:rsidRDefault="00A32103" w:rsidP="001E00CD">
      <w:pPr>
        <w:pStyle w:val="ParagraphText"/>
        <w:spacing w:after="120"/>
        <w:jc w:val="both"/>
        <w:rPr>
          <w:color w:val="auto"/>
        </w:rPr>
      </w:pPr>
      <w:r w:rsidRPr="001E00CD">
        <w:rPr>
          <w:color w:val="auto"/>
        </w:rPr>
        <w:t xml:space="preserve">The Hierachical Data Format 5 (HDF5) HDF has been developed by the HDFgroup as a file format for the transfer of data that is used for imagery and gridded data. This Part </w:t>
      </w:r>
      <w:r w:rsidR="00C333D9" w:rsidRPr="001E00CD">
        <w:rPr>
          <w:color w:val="auto"/>
        </w:rPr>
        <w:t xml:space="preserve">is a profile of HDF5 and </w:t>
      </w:r>
      <w:r w:rsidRPr="001E00CD">
        <w:rPr>
          <w:color w:val="auto"/>
        </w:rPr>
        <w:t>specifies an interchange format to facilitate the moving of files containing data records between computer systems. It defines a specific structure which can be used to transmit files containing data type</w:t>
      </w:r>
      <w:r w:rsidR="00783298" w:rsidRPr="001E00CD">
        <w:rPr>
          <w:color w:val="auto"/>
        </w:rPr>
        <w:t>s</w:t>
      </w:r>
      <w:r w:rsidRPr="001E00CD">
        <w:rPr>
          <w:color w:val="auto"/>
        </w:rPr>
        <w:t xml:space="preserve"> and data structures </w:t>
      </w:r>
      <w:r w:rsidR="00783298" w:rsidRPr="001E00CD">
        <w:rPr>
          <w:color w:val="auto"/>
        </w:rPr>
        <w:t xml:space="preserve">conforming </w:t>
      </w:r>
      <w:r w:rsidRPr="001E00CD">
        <w:rPr>
          <w:color w:val="auto"/>
        </w:rPr>
        <w:t xml:space="preserve">to </w:t>
      </w:r>
      <w:r w:rsidR="00783298" w:rsidRPr="001E00CD">
        <w:rPr>
          <w:color w:val="auto"/>
        </w:rPr>
        <w:t xml:space="preserve">the </w:t>
      </w:r>
      <w:r w:rsidRPr="001E00CD">
        <w:rPr>
          <w:color w:val="auto"/>
        </w:rPr>
        <w:t>S-100</w:t>
      </w:r>
      <w:r w:rsidR="00783298" w:rsidRPr="001E00CD">
        <w:rPr>
          <w:color w:val="auto"/>
        </w:rPr>
        <w:t xml:space="preserve"> General Feature Model</w:t>
      </w:r>
      <w:r w:rsidRPr="001E00CD">
        <w:rPr>
          <w:color w:val="auto"/>
        </w:rPr>
        <w:t>.</w:t>
      </w:r>
    </w:p>
    <w:p w14:paraId="62C71A4A" w14:textId="6559C10B" w:rsidR="00A32103" w:rsidRPr="001E00CD" w:rsidRDefault="006A52AE" w:rsidP="001E00CD">
      <w:pPr>
        <w:pStyle w:val="ParagraphText"/>
        <w:spacing w:after="120"/>
        <w:jc w:val="both"/>
        <w:rPr>
          <w:color w:val="auto"/>
        </w:rPr>
      </w:pPr>
      <w:r w:rsidRPr="001E00CD">
        <w:rPr>
          <w:color w:val="auto"/>
        </w:rPr>
        <w:t xml:space="preserve">This Part specifies </w:t>
      </w:r>
      <w:r w:rsidR="00597A29" w:rsidRPr="001E00CD">
        <w:rPr>
          <w:color w:val="auto"/>
        </w:rPr>
        <w:t>constraints</w:t>
      </w:r>
      <w:r w:rsidRPr="001E00CD">
        <w:rPr>
          <w:color w:val="auto"/>
        </w:rPr>
        <w:t xml:space="preserve"> </w:t>
      </w:r>
      <w:r w:rsidR="00597A29" w:rsidRPr="001E00CD">
        <w:rPr>
          <w:color w:val="auto"/>
        </w:rPr>
        <w:t xml:space="preserve">and conventions </w:t>
      </w:r>
      <w:r w:rsidRPr="001E00CD">
        <w:rPr>
          <w:color w:val="auto"/>
        </w:rPr>
        <w:t xml:space="preserve">that </w:t>
      </w:r>
      <w:r w:rsidR="00783298" w:rsidRPr="001E00CD">
        <w:rPr>
          <w:color w:val="auto"/>
        </w:rPr>
        <w:t xml:space="preserve">collectively specify the rules for S-100 HDF5 data formats. </w:t>
      </w:r>
      <w:r w:rsidRPr="001E00CD">
        <w:rPr>
          <w:color w:val="auto"/>
        </w:rPr>
        <w:t>HDF5 features not required by S-100 HDF5 data</w:t>
      </w:r>
      <w:r w:rsidR="00597A29" w:rsidRPr="001E00CD">
        <w:rPr>
          <w:color w:val="auto"/>
        </w:rPr>
        <w:t xml:space="preserve"> </w:t>
      </w:r>
      <w:r w:rsidR="00783298" w:rsidRPr="001E00CD">
        <w:rPr>
          <w:color w:val="auto"/>
        </w:rPr>
        <w:t>are excluded</w:t>
      </w:r>
      <w:r w:rsidR="00597A29" w:rsidRPr="001E00CD">
        <w:rPr>
          <w:color w:val="auto"/>
        </w:rPr>
        <w:t xml:space="preserve">. </w:t>
      </w:r>
      <w:r w:rsidR="00852483" w:rsidRPr="001E00CD">
        <w:rPr>
          <w:color w:val="auto"/>
        </w:rPr>
        <w:t xml:space="preserve">The </w:t>
      </w:r>
      <w:r w:rsidR="00C4794A" w:rsidRPr="001E00CD">
        <w:rPr>
          <w:color w:val="auto"/>
        </w:rPr>
        <w:t>scope</w:t>
      </w:r>
      <w:r w:rsidR="00852483" w:rsidRPr="001E00CD">
        <w:rPr>
          <w:color w:val="auto"/>
        </w:rPr>
        <w:t xml:space="preserve"> of this Part</w:t>
      </w:r>
      <w:r w:rsidR="00C4794A" w:rsidRPr="001E00CD">
        <w:rPr>
          <w:color w:val="auto"/>
        </w:rPr>
        <w:t xml:space="preserve"> is limited to the data format and does not include the application schema, nor does it include guidelines for how to develop </w:t>
      </w:r>
      <w:r w:rsidR="00AC088E">
        <w:rPr>
          <w:color w:val="auto"/>
        </w:rPr>
        <w:t>P</w:t>
      </w:r>
      <w:r w:rsidR="00AC088E" w:rsidRPr="001E00CD">
        <w:rPr>
          <w:color w:val="auto"/>
        </w:rPr>
        <w:t xml:space="preserve">roduct </w:t>
      </w:r>
      <w:r w:rsidR="00AC088E">
        <w:rPr>
          <w:color w:val="auto"/>
        </w:rPr>
        <w:t>S</w:t>
      </w:r>
      <w:r w:rsidR="00AC088E" w:rsidRPr="001E00CD">
        <w:rPr>
          <w:color w:val="auto"/>
        </w:rPr>
        <w:t xml:space="preserve">pecifications </w:t>
      </w:r>
      <w:r w:rsidR="00C4794A" w:rsidRPr="001E00CD">
        <w:rPr>
          <w:color w:val="auto"/>
        </w:rPr>
        <w:t>or naming rules for features and attributes.</w:t>
      </w:r>
    </w:p>
    <w:p w14:paraId="0B487FCC" w14:textId="77777777" w:rsidR="00A32103" w:rsidRPr="001E00CD" w:rsidRDefault="00A32103" w:rsidP="007A3CA8">
      <w:pPr>
        <w:spacing w:after="120"/>
      </w:pPr>
    </w:p>
    <w:p w14:paraId="775B72B3" w14:textId="77777777" w:rsidR="00290436" w:rsidRPr="001E00CD" w:rsidRDefault="00290436" w:rsidP="007A3CA8">
      <w:pPr>
        <w:pStyle w:val="berschrift1"/>
        <w:spacing w:after="200"/>
        <w:ind w:left="357" w:hanging="357"/>
      </w:pPr>
      <w:bookmarkStart w:id="2" w:name="_Toc43329662"/>
      <w:r w:rsidRPr="001E00CD">
        <w:t>Introduction</w:t>
      </w:r>
      <w:bookmarkEnd w:id="2"/>
    </w:p>
    <w:p w14:paraId="0A4C22B5" w14:textId="77777777" w:rsidR="00290436" w:rsidRPr="001E00CD" w:rsidRDefault="00290436" w:rsidP="007A3CA8">
      <w:pPr>
        <w:pStyle w:val="ParagraphText"/>
        <w:spacing w:after="120"/>
        <w:jc w:val="both"/>
        <w:rPr>
          <w:color w:val="auto"/>
          <w:lang w:val="en"/>
        </w:rPr>
      </w:pPr>
      <w:r w:rsidRPr="001E00CD">
        <w:rPr>
          <w:color w:val="auto"/>
        </w:rPr>
        <w:t xml:space="preserve">HDF5 uses </w:t>
      </w:r>
      <w:r w:rsidRPr="001E00CD">
        <w:rPr>
          <w:color w:val="auto"/>
          <w:lang w:val="en"/>
        </w:rPr>
        <w:t xml:space="preserve">an open source format.  It allows users such as the IHO to collaborate with The HDF Group regarding functionality requirements and permits users' experience and knowledge to be incorporated into the HDF product when appropriate. </w:t>
      </w:r>
    </w:p>
    <w:p w14:paraId="25DC3FF7" w14:textId="77777777" w:rsidR="00290436" w:rsidRPr="001E00CD" w:rsidRDefault="00290436" w:rsidP="007A3CA8">
      <w:pPr>
        <w:pStyle w:val="StandardWeb"/>
        <w:spacing w:before="0" w:beforeAutospacing="0" w:after="120" w:afterAutospacing="0"/>
        <w:jc w:val="both"/>
        <w:rPr>
          <w:rFonts w:ascii="Arial" w:hAnsi="Arial" w:cs="Arial"/>
          <w:sz w:val="20"/>
          <w:szCs w:val="20"/>
          <w:lang w:val="en"/>
        </w:rPr>
      </w:pPr>
      <w:r w:rsidRPr="001E00CD">
        <w:rPr>
          <w:rFonts w:ascii="Arial" w:hAnsi="Arial" w:cs="Arial"/>
          <w:sz w:val="20"/>
          <w:szCs w:val="20"/>
          <w:lang w:val="en"/>
        </w:rPr>
        <w:t xml:space="preserve">HDF5 is particularly good at dealing with data where complexity and scalability are important. Data of virtually any type or size can be stored in HDF5, including complex data structures and data types. HDF5 is portable, running on most operating systems and machines. HDF5 is scalable - it works well in high end computing environments, and can accommodate data objects of almost any size or multiplicity. It also can store large amounts of data efficiently - it has built-in compression.  HDF5 is widely used in government, academia, and industry. </w:t>
      </w:r>
    </w:p>
    <w:p w14:paraId="0D8EA1C7" w14:textId="77777777" w:rsidR="00290436" w:rsidRPr="001E00CD" w:rsidRDefault="00290436" w:rsidP="007A3CA8">
      <w:pPr>
        <w:spacing w:after="120"/>
      </w:pPr>
    </w:p>
    <w:p w14:paraId="33E107DD" w14:textId="77777777" w:rsidR="001721AB" w:rsidRPr="001E00CD" w:rsidRDefault="001721AB" w:rsidP="007A3CA8">
      <w:pPr>
        <w:pStyle w:val="berschrift1"/>
        <w:spacing w:after="200"/>
        <w:ind w:left="357" w:hanging="357"/>
      </w:pPr>
      <w:bookmarkStart w:id="3" w:name="_Toc43329663"/>
      <w:r w:rsidRPr="001E00CD">
        <w:t>Conformance</w:t>
      </w:r>
      <w:bookmarkEnd w:id="3"/>
    </w:p>
    <w:p w14:paraId="5AF78871" w14:textId="6EE645FF" w:rsidR="00290436" w:rsidRPr="001E00CD" w:rsidRDefault="00290436" w:rsidP="007A3CA8">
      <w:pPr>
        <w:spacing w:after="120"/>
      </w:pPr>
      <w:r w:rsidRPr="001E00CD">
        <w:t>The S-100 HDF5 data format conforms to release 1.8.8 of HDF5.</w:t>
      </w:r>
    </w:p>
    <w:p w14:paraId="13183170" w14:textId="77777777" w:rsidR="004A335B" w:rsidRPr="001E00CD" w:rsidRDefault="004A335B" w:rsidP="007A3CA8">
      <w:pPr>
        <w:spacing w:after="120"/>
      </w:pPr>
    </w:p>
    <w:p w14:paraId="653A4B1D" w14:textId="0226EDED" w:rsidR="00290436" w:rsidRPr="001E00CD" w:rsidRDefault="00063898" w:rsidP="001E00CD">
      <w:pPr>
        <w:pStyle w:val="berschrift1"/>
        <w:spacing w:after="200"/>
        <w:ind w:left="357" w:hanging="357"/>
      </w:pPr>
      <w:bookmarkStart w:id="4" w:name="_Toc43329664"/>
      <w:r w:rsidRPr="001E00CD">
        <w:t>References</w:t>
      </w:r>
      <w:bookmarkEnd w:id="4"/>
    </w:p>
    <w:p w14:paraId="08607F3D" w14:textId="77777777" w:rsidR="001721AB" w:rsidRPr="001E00CD" w:rsidRDefault="0034287D" w:rsidP="00314AB1">
      <w:pPr>
        <w:pStyle w:val="berschrift2"/>
      </w:pPr>
      <w:bookmarkStart w:id="5" w:name="_Toc43329665"/>
      <w:r w:rsidRPr="001E00CD">
        <w:t>Normative r</w:t>
      </w:r>
      <w:r w:rsidR="00C40F6E" w:rsidRPr="001E00CD">
        <w:t>eferences</w:t>
      </w:r>
      <w:bookmarkEnd w:id="5"/>
    </w:p>
    <w:p w14:paraId="78FE099E" w14:textId="1731D6FA" w:rsidR="00B90CA8" w:rsidRPr="001E00CD" w:rsidRDefault="00B04CF8" w:rsidP="003410B1">
      <w:pPr>
        <w:pStyle w:val="ParagraphText"/>
        <w:spacing w:after="120"/>
        <w:rPr>
          <w:color w:val="auto"/>
        </w:rPr>
      </w:pPr>
      <w:r w:rsidRPr="001E00CD">
        <w:rPr>
          <w:color w:val="auto"/>
        </w:rPr>
        <w:t>The HDF Group, November 2011</w:t>
      </w:r>
      <w:r w:rsidRPr="001E00CD">
        <w:rPr>
          <w:i/>
          <w:color w:val="auto"/>
        </w:rPr>
        <w:t>, HDF5 User’s Guide Release 1.8.8</w:t>
      </w:r>
    </w:p>
    <w:p w14:paraId="44C3F706" w14:textId="6E10E85E" w:rsidR="00B04CF8" w:rsidRPr="001E00CD" w:rsidRDefault="00B04CF8" w:rsidP="007A3CA8">
      <w:pPr>
        <w:pStyle w:val="ParagraphText"/>
        <w:spacing w:after="120"/>
        <w:rPr>
          <w:color w:val="auto"/>
        </w:rPr>
      </w:pPr>
      <w:r w:rsidRPr="001E00CD">
        <w:rPr>
          <w:color w:val="auto"/>
        </w:rPr>
        <w:t xml:space="preserve">The HDF Group, November 2011, </w:t>
      </w:r>
      <w:r w:rsidRPr="001E00CD">
        <w:rPr>
          <w:i/>
          <w:color w:val="auto"/>
        </w:rPr>
        <w:t>HDF5 Reference Manual 1.8.8</w:t>
      </w:r>
    </w:p>
    <w:p w14:paraId="7649FBC6" w14:textId="19AF5D28" w:rsidR="003410B1" w:rsidRPr="001E00CD" w:rsidRDefault="003410B1" w:rsidP="003410B1">
      <w:pPr>
        <w:pStyle w:val="ParagraphText"/>
        <w:spacing w:after="120"/>
        <w:rPr>
          <w:color w:val="auto"/>
        </w:rPr>
      </w:pPr>
      <w:r w:rsidRPr="001E00CD">
        <w:rPr>
          <w:color w:val="auto"/>
        </w:rPr>
        <w:t xml:space="preserve">ISO 8601:2004, </w:t>
      </w:r>
      <w:r w:rsidRPr="001E00CD">
        <w:rPr>
          <w:i/>
          <w:color w:val="auto"/>
        </w:rPr>
        <w:t>Data elements and interchange formats – Information interchange – Representation of dates and times</w:t>
      </w:r>
    </w:p>
    <w:p w14:paraId="0F4CC867" w14:textId="77957682" w:rsidR="003410B1" w:rsidRPr="001E00CD" w:rsidRDefault="003410B1" w:rsidP="003410B1">
      <w:pPr>
        <w:pStyle w:val="ParagraphText"/>
        <w:spacing w:after="120"/>
        <w:rPr>
          <w:color w:val="auto"/>
        </w:rPr>
      </w:pPr>
      <w:r w:rsidRPr="001E00CD">
        <w:rPr>
          <w:color w:val="auto"/>
        </w:rPr>
        <w:t xml:space="preserve">ISO 19123, </w:t>
      </w:r>
      <w:r w:rsidRPr="001E00CD">
        <w:rPr>
          <w:i/>
          <w:color w:val="auto"/>
        </w:rPr>
        <w:t>Geographic information — Schema for coverage geometry and functions</w:t>
      </w:r>
      <w:r w:rsidRPr="001E00CD">
        <w:rPr>
          <w:color w:val="auto"/>
        </w:rPr>
        <w:t xml:space="preserve"> </w:t>
      </w:r>
    </w:p>
    <w:p w14:paraId="50090F7D" w14:textId="77777777" w:rsidR="00F23B6C" w:rsidRDefault="00F23B6C" w:rsidP="003410B1">
      <w:pPr>
        <w:pStyle w:val="ParagraphText"/>
        <w:spacing w:after="120"/>
      </w:pPr>
    </w:p>
    <w:p w14:paraId="65D837E0" w14:textId="081AC577" w:rsidR="00063898" w:rsidRPr="001E00CD" w:rsidRDefault="000F38B6" w:rsidP="00063898">
      <w:pPr>
        <w:pStyle w:val="berschrift2"/>
      </w:pPr>
      <w:bookmarkStart w:id="6" w:name="_Ref512478581"/>
      <w:bookmarkStart w:id="7" w:name="_Toc43329666"/>
      <w:r w:rsidRPr="001E00CD">
        <w:t>Informative</w:t>
      </w:r>
      <w:r w:rsidR="00063898" w:rsidRPr="001E00CD">
        <w:t xml:space="preserve"> references</w:t>
      </w:r>
      <w:bookmarkEnd w:id="6"/>
      <w:bookmarkEnd w:id="7"/>
    </w:p>
    <w:p w14:paraId="1FD2B09D" w14:textId="1648E100" w:rsidR="00063898" w:rsidRPr="001E00CD" w:rsidRDefault="00063898" w:rsidP="00314AB1">
      <w:pPr>
        <w:spacing w:after="120"/>
      </w:pPr>
      <w:r w:rsidRPr="001E00CD">
        <w:t>Gilber</w:t>
      </w:r>
      <w:r w:rsidR="00667887" w:rsidRPr="001E00CD">
        <w:t>t</w:t>
      </w:r>
      <w:r w:rsidRPr="001E00CD">
        <w:t xml:space="preserve">, W., </w:t>
      </w:r>
      <w:r w:rsidRPr="001E00CD">
        <w:rPr>
          <w:i/>
        </w:rPr>
        <w:t xml:space="preserve">A Cube-filling Hilbert Curve, </w:t>
      </w:r>
      <w:r w:rsidRPr="001E00CD">
        <w:t>Mathematical Intelligencer 6(3)</w:t>
      </w:r>
      <w:r w:rsidR="00F23B6C" w:rsidRPr="001E00CD">
        <w:t>,</w:t>
      </w:r>
      <w:r w:rsidR="0042047D" w:rsidRPr="001E00CD">
        <w:t xml:space="preserve"> p.78,</w:t>
      </w:r>
      <w:r w:rsidRPr="001E00CD">
        <w:t xml:space="preserve"> 1984</w:t>
      </w:r>
    </w:p>
    <w:p w14:paraId="7C16EFF0" w14:textId="04EC7521" w:rsidR="00A3115F" w:rsidRPr="001E00CD" w:rsidRDefault="00A3115F" w:rsidP="00A3115F">
      <w:pPr>
        <w:spacing w:after="120"/>
        <w:rPr>
          <w:i/>
        </w:rPr>
      </w:pPr>
      <w:r w:rsidRPr="001E00CD">
        <w:t xml:space="preserve">Goodchild, M. F. and Grandfield, A. W., </w:t>
      </w:r>
      <w:r w:rsidRPr="001E00CD">
        <w:rPr>
          <w:i/>
        </w:rPr>
        <w:t xml:space="preserve">Optimizing Raster Storage: An Examination of Four Alternatives, </w:t>
      </w:r>
      <w:r w:rsidRPr="001E00CD">
        <w:t>Proceedings Auto-Carto 6(1), pp. 400-407), Ottawa, 1983</w:t>
      </w:r>
    </w:p>
    <w:p w14:paraId="01C90ED8" w14:textId="35498793" w:rsidR="00A3115F" w:rsidRPr="001E00CD" w:rsidRDefault="00A3115F" w:rsidP="00A3115F">
      <w:pPr>
        <w:spacing w:after="120"/>
      </w:pPr>
      <w:r w:rsidRPr="001E00CD">
        <w:rPr>
          <w:i/>
        </w:rPr>
        <w:t>Kidner, D.B., Higher</w:t>
      </w:r>
      <w:r w:rsidRPr="001E00CD">
        <w:t>-order interpolation of regular grid digital elevation models, International Journal of Remote Sensing, 24(14), July 2003, pp. 2981-2987. DOI: 10.1080/0143116031000086835</w:t>
      </w:r>
    </w:p>
    <w:p w14:paraId="60E2F588" w14:textId="48090C2E" w:rsidR="00142575" w:rsidRPr="001E00CD" w:rsidRDefault="00142575" w:rsidP="00142575">
      <w:pPr>
        <w:spacing w:after="120"/>
      </w:pPr>
      <w:r w:rsidRPr="001E00CD">
        <w:t>Kidner</w:t>
      </w:r>
      <w:r w:rsidRPr="001E00CD">
        <w:rPr>
          <w:vertAlign w:val="superscript"/>
        </w:rPr>
        <w:t xml:space="preserve">, </w:t>
      </w:r>
      <w:r w:rsidRPr="001E00CD">
        <w:t xml:space="preserve">D., Mark Dorey, M., &amp; Smith, D., </w:t>
      </w:r>
      <w:r w:rsidRPr="001E00CD">
        <w:rPr>
          <w:i/>
        </w:rPr>
        <w:t>What's the point? Interpolation and extrapolation with a regular grid DEM</w:t>
      </w:r>
      <w:r w:rsidRPr="001E00CD">
        <w:t>, Proceedings of the 4th International Conference on GeoComputation, Fredericksburg,</w:t>
      </w:r>
      <w:r w:rsidRPr="001E00CD">
        <w:rPr>
          <w:color w:val="FF0000"/>
        </w:rPr>
        <w:t xml:space="preserve"> </w:t>
      </w:r>
      <w:r w:rsidRPr="001E00CD">
        <w:t>Virginia. URL:</w:t>
      </w:r>
      <w:r>
        <w:t xml:space="preserve"> </w:t>
      </w:r>
      <w:hyperlink r:id="rId10" w:history="1">
        <w:r w:rsidR="00F23B6C" w:rsidRPr="0058561F">
          <w:rPr>
            <w:rStyle w:val="Hyperlink"/>
          </w:rPr>
          <w:t>http://www.geocomputation.org/1999/082/gc_082.htm</w:t>
        </w:r>
      </w:hyperlink>
      <w:r w:rsidR="00F23B6C">
        <w:t xml:space="preserve"> </w:t>
      </w:r>
      <w:r w:rsidR="00DB2AFC" w:rsidRPr="001E00CD">
        <w:t>(retrieved 26 April 2018)</w:t>
      </w:r>
    </w:p>
    <w:p w14:paraId="2CE86823" w14:textId="1E252724" w:rsidR="00C67D5C" w:rsidRPr="001E00CD" w:rsidRDefault="00A3115F" w:rsidP="00BD7BF4">
      <w:pPr>
        <w:pStyle w:val="ParagraphText"/>
        <w:spacing w:after="120"/>
        <w:rPr>
          <w:color w:val="auto"/>
        </w:rPr>
      </w:pPr>
      <w:r w:rsidRPr="001E00CD">
        <w:rPr>
          <w:color w:val="auto"/>
        </w:rPr>
        <w:t xml:space="preserve">Laurini, R. and Thompson, D., </w:t>
      </w:r>
      <w:r w:rsidRPr="001E00CD">
        <w:rPr>
          <w:i/>
          <w:color w:val="auto"/>
        </w:rPr>
        <w:t>Fundamentals of Spatial Information Systems</w:t>
      </w:r>
      <w:r w:rsidRPr="001E00CD">
        <w:rPr>
          <w:color w:val="auto"/>
        </w:rPr>
        <w:t>, Academic Press, 1992</w:t>
      </w:r>
    </w:p>
    <w:p w14:paraId="4C92EAE5" w14:textId="77777777" w:rsidR="004A335B" w:rsidRPr="009D4702" w:rsidRDefault="004A335B" w:rsidP="00BD7BF4">
      <w:pPr>
        <w:pStyle w:val="ParagraphText"/>
        <w:spacing w:after="120"/>
      </w:pPr>
    </w:p>
    <w:p w14:paraId="6AEFE113" w14:textId="77777777" w:rsidR="00A20569" w:rsidRPr="00AA0358" w:rsidRDefault="00790068" w:rsidP="007A3CA8">
      <w:pPr>
        <w:pStyle w:val="berschrift1"/>
        <w:spacing w:after="200"/>
        <w:ind w:left="357" w:hanging="357"/>
      </w:pPr>
      <w:bookmarkStart w:id="8" w:name="_Toc43329667"/>
      <w:r w:rsidRPr="00AA0358">
        <w:lastRenderedPageBreak/>
        <w:t>HDF5 Specification</w:t>
      </w:r>
      <w:bookmarkEnd w:id="8"/>
    </w:p>
    <w:p w14:paraId="0F9A985B" w14:textId="77777777" w:rsidR="009E7AD6" w:rsidRDefault="00B04CF8" w:rsidP="00B04CF8">
      <w:r>
        <w:t xml:space="preserve">HDF5 </w:t>
      </w:r>
      <w:r w:rsidRPr="00B04CF8">
        <w:t>implements a model for managing and storing data. The model includes an</w:t>
      </w:r>
      <w:r>
        <w:t xml:space="preserve"> </w:t>
      </w:r>
      <w:r w:rsidRPr="00B04CF8">
        <w:t>abstract data model and an abstract storage model (the data format), and libraries to implement the abstract model</w:t>
      </w:r>
      <w:r>
        <w:t xml:space="preserve"> </w:t>
      </w:r>
      <w:r w:rsidRPr="00B04CF8">
        <w:t>and to map the storage model to different storage mechanisms. The HDF5 library provides a programming</w:t>
      </w:r>
      <w:r>
        <w:t xml:space="preserve"> </w:t>
      </w:r>
      <w:r w:rsidRPr="00B04CF8">
        <w:t>interface to a concrete implementation of the abstract models. The library also implements a model of data</w:t>
      </w:r>
      <w:r>
        <w:t xml:space="preserve"> </w:t>
      </w:r>
      <w:r w:rsidRPr="00B04CF8">
        <w:t>transfer, i.e., efficient movement of data from one stored representation to another stored representation. The</w:t>
      </w:r>
      <w:r>
        <w:t xml:space="preserve"> </w:t>
      </w:r>
      <w:r w:rsidRPr="00B04CF8">
        <w:t xml:space="preserve">figure below illustrates the relationships between the models and implementations. </w:t>
      </w:r>
    </w:p>
    <w:p w14:paraId="38D397AD" w14:textId="77777777" w:rsidR="004E17D7" w:rsidRDefault="00E73999" w:rsidP="004E17D7">
      <w:pPr>
        <w:keepNext/>
      </w:pPr>
      <w:r>
        <w:pict w14:anchorId="5A180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75pt;height:244.55pt">
            <v:imagedata r:id="rId11" o:title="Dmodel_fig1"/>
          </v:shape>
        </w:pict>
      </w:r>
    </w:p>
    <w:p w14:paraId="286E9FAA" w14:textId="77777777" w:rsidR="00B04CF8" w:rsidRPr="00EF77ED" w:rsidRDefault="004E17D7" w:rsidP="007A3CA8">
      <w:pPr>
        <w:pStyle w:val="Beschriftung"/>
        <w:spacing w:before="120" w:after="120"/>
        <w:jc w:val="center"/>
      </w:pPr>
      <w:r>
        <w:t xml:space="preserve">Figure </w:t>
      </w:r>
      <w:r w:rsidR="0034287D">
        <w:t>10c-</w:t>
      </w:r>
      <w:r>
        <w:fldChar w:fldCharType="begin"/>
      </w:r>
      <w:r>
        <w:instrText xml:space="preserve"> SEQ Figure \* ARABIC </w:instrText>
      </w:r>
      <w:r>
        <w:fldChar w:fldCharType="separate"/>
      </w:r>
      <w:r w:rsidR="00D80D24">
        <w:rPr>
          <w:noProof/>
        </w:rPr>
        <w:t>1</w:t>
      </w:r>
      <w:r>
        <w:fldChar w:fldCharType="end"/>
      </w:r>
      <w:r>
        <w:t xml:space="preserve"> - Abstract Data Model</w:t>
      </w:r>
    </w:p>
    <w:p w14:paraId="36F0121A" w14:textId="77777777" w:rsidR="00B04CF8" w:rsidRPr="00790068" w:rsidRDefault="00B04CF8" w:rsidP="007A3CA8">
      <w:pPr>
        <w:pStyle w:val="StandardWeb"/>
        <w:spacing w:before="0" w:beforeAutospacing="0" w:after="120" w:afterAutospacing="0"/>
        <w:jc w:val="both"/>
        <w:rPr>
          <w:rFonts w:ascii="Arial" w:hAnsi="Arial" w:cs="Arial"/>
          <w:sz w:val="20"/>
          <w:szCs w:val="20"/>
        </w:rPr>
      </w:pPr>
      <w:r w:rsidRPr="00790068">
        <w:rPr>
          <w:rFonts w:ascii="Arial" w:hAnsi="Arial" w:cs="Arial"/>
          <w:sz w:val="20"/>
          <w:szCs w:val="20"/>
        </w:rPr>
        <w:t xml:space="preserve">The </w:t>
      </w:r>
      <w:r w:rsidRPr="00790068">
        <w:rPr>
          <w:rStyle w:val="Hervorhebung"/>
          <w:rFonts w:ascii="Arial" w:hAnsi="Arial" w:cs="Arial"/>
          <w:sz w:val="20"/>
          <w:szCs w:val="20"/>
        </w:rPr>
        <w:t>Abstract Data Model</w:t>
      </w:r>
      <w:r w:rsidRPr="00790068">
        <w:rPr>
          <w:rFonts w:ascii="Arial" w:hAnsi="Arial" w:cs="Arial"/>
          <w:sz w:val="20"/>
          <w:szCs w:val="20"/>
        </w:rPr>
        <w:t xml:space="preserve"> is a conceptual model of data, data types, and data organization. The abstract data model is independent of storage medium or programming environment. The </w:t>
      </w:r>
      <w:r w:rsidRPr="00790068">
        <w:rPr>
          <w:rStyle w:val="Hervorhebung"/>
          <w:rFonts w:ascii="Arial" w:hAnsi="Arial" w:cs="Arial"/>
          <w:sz w:val="20"/>
          <w:szCs w:val="20"/>
        </w:rPr>
        <w:t>Storage Model</w:t>
      </w:r>
      <w:r w:rsidRPr="00790068">
        <w:rPr>
          <w:rFonts w:ascii="Arial" w:hAnsi="Arial" w:cs="Arial"/>
          <w:sz w:val="20"/>
          <w:szCs w:val="20"/>
        </w:rPr>
        <w:t xml:space="preserve"> is a standard representation for the objects of the abstract data model. The </w:t>
      </w:r>
      <w:r w:rsidRPr="00790068">
        <w:rPr>
          <w:rStyle w:val="HTMLZitat"/>
          <w:rFonts w:ascii="Arial" w:hAnsi="Arial" w:cs="Arial"/>
          <w:sz w:val="20"/>
          <w:szCs w:val="20"/>
        </w:rPr>
        <w:t>HDF5 File Format Specification</w:t>
      </w:r>
      <w:r w:rsidRPr="00790068">
        <w:rPr>
          <w:rFonts w:ascii="Arial" w:hAnsi="Arial" w:cs="Arial"/>
          <w:sz w:val="20"/>
          <w:szCs w:val="20"/>
        </w:rPr>
        <w:t xml:space="preserve"> defines the storage model.</w:t>
      </w:r>
    </w:p>
    <w:p w14:paraId="32F34504" w14:textId="77777777" w:rsidR="00B04CF8" w:rsidRPr="00790068" w:rsidRDefault="00B04CF8" w:rsidP="007A3CA8">
      <w:pPr>
        <w:pStyle w:val="StandardWeb"/>
        <w:spacing w:before="0" w:beforeAutospacing="0" w:after="120" w:afterAutospacing="0"/>
        <w:jc w:val="both"/>
        <w:rPr>
          <w:rFonts w:ascii="Arial" w:hAnsi="Arial" w:cs="Arial"/>
          <w:sz w:val="20"/>
          <w:szCs w:val="20"/>
        </w:rPr>
      </w:pPr>
      <w:r w:rsidRPr="00790068">
        <w:rPr>
          <w:rFonts w:ascii="Arial" w:hAnsi="Arial" w:cs="Arial"/>
          <w:sz w:val="20"/>
          <w:szCs w:val="20"/>
        </w:rPr>
        <w:t xml:space="preserve">The </w:t>
      </w:r>
      <w:r w:rsidRPr="00790068">
        <w:rPr>
          <w:rStyle w:val="Hervorhebung"/>
          <w:rFonts w:ascii="Arial" w:hAnsi="Arial" w:cs="Arial"/>
          <w:sz w:val="20"/>
          <w:szCs w:val="20"/>
        </w:rPr>
        <w:t>Programming Model</w:t>
      </w:r>
      <w:r w:rsidRPr="00790068">
        <w:rPr>
          <w:rFonts w:ascii="Arial" w:hAnsi="Arial" w:cs="Arial"/>
          <w:sz w:val="20"/>
          <w:szCs w:val="20"/>
        </w:rPr>
        <w:t xml:space="preserve"> is a model of the computing environment and includes platforms from small single systems to large multiprocessors and clusters. The programming model manipulates (instantiates, populates, and retrieves) objects from the abstract data model.</w:t>
      </w:r>
    </w:p>
    <w:p w14:paraId="39AB6E90" w14:textId="77777777" w:rsidR="00B04CF8" w:rsidRPr="00790068" w:rsidRDefault="00B04CF8" w:rsidP="007A3CA8">
      <w:pPr>
        <w:pStyle w:val="StandardWeb"/>
        <w:spacing w:before="0" w:beforeAutospacing="0" w:after="120" w:afterAutospacing="0"/>
        <w:jc w:val="both"/>
        <w:rPr>
          <w:rFonts w:ascii="Arial" w:hAnsi="Arial" w:cs="Arial"/>
          <w:sz w:val="20"/>
          <w:szCs w:val="20"/>
        </w:rPr>
      </w:pPr>
      <w:r w:rsidRPr="00790068">
        <w:rPr>
          <w:rFonts w:ascii="Arial" w:hAnsi="Arial" w:cs="Arial"/>
          <w:sz w:val="20"/>
          <w:szCs w:val="20"/>
        </w:rPr>
        <w:t xml:space="preserve">The </w:t>
      </w:r>
      <w:r w:rsidRPr="00790068">
        <w:rPr>
          <w:rStyle w:val="Hervorhebung"/>
          <w:rFonts w:ascii="Arial" w:hAnsi="Arial" w:cs="Arial"/>
          <w:sz w:val="20"/>
          <w:szCs w:val="20"/>
        </w:rPr>
        <w:t>Library</w:t>
      </w:r>
      <w:r w:rsidRPr="00790068">
        <w:rPr>
          <w:rFonts w:ascii="Arial" w:hAnsi="Arial" w:cs="Arial"/>
          <w:sz w:val="20"/>
          <w:szCs w:val="20"/>
        </w:rPr>
        <w:t xml:space="preserve"> is the concrete implementation of the programming model. The Library exports the HDF5 APIs as its interface. In addition to implementing the objects of the abstract data model, the Library manages data transfers from one stored form to another. Data transfer examples include reading from disk to memory and writing from memory to disk. </w:t>
      </w:r>
    </w:p>
    <w:p w14:paraId="00BD686D" w14:textId="77777777" w:rsidR="00B04CF8" w:rsidRPr="00790068" w:rsidRDefault="00B04CF8" w:rsidP="007A3CA8">
      <w:pPr>
        <w:pStyle w:val="StandardWeb"/>
        <w:spacing w:before="0" w:beforeAutospacing="0" w:after="120" w:afterAutospacing="0"/>
        <w:jc w:val="both"/>
        <w:rPr>
          <w:rFonts w:ascii="Arial" w:hAnsi="Arial" w:cs="Arial"/>
          <w:sz w:val="20"/>
          <w:szCs w:val="20"/>
        </w:rPr>
      </w:pPr>
      <w:r w:rsidRPr="00790068">
        <w:rPr>
          <w:rStyle w:val="Hervorhebung"/>
          <w:rFonts w:ascii="Arial" w:hAnsi="Arial" w:cs="Arial"/>
          <w:sz w:val="20"/>
          <w:szCs w:val="20"/>
        </w:rPr>
        <w:t>Stored Data</w:t>
      </w:r>
      <w:r w:rsidRPr="00790068">
        <w:rPr>
          <w:rFonts w:ascii="Arial" w:hAnsi="Arial" w:cs="Arial"/>
          <w:sz w:val="20"/>
          <w:szCs w:val="20"/>
        </w:rPr>
        <w:t xml:space="preserve"> is the concrete implementation of the storage model. The storage model is mapped to several storage mechanisms including single disk files, multiple files (family of files), and memory representations.</w:t>
      </w:r>
    </w:p>
    <w:p w14:paraId="7D5BD677" w14:textId="77777777" w:rsidR="00790068" w:rsidRDefault="00790068" w:rsidP="007A3CA8">
      <w:pPr>
        <w:spacing w:after="120"/>
        <w:rPr>
          <w:rFonts w:cs="Arial"/>
        </w:rPr>
      </w:pPr>
      <w:r w:rsidRPr="00790068">
        <w:rPr>
          <w:rFonts w:cs="Arial"/>
        </w:rPr>
        <w:t>The HDF5 Library is a C module that implements the programming model and abstract data model. The HDF5 Library calls the operating system or other storage management software (e.g., the MPI/IO Library) to store and retrieve persistent data. The HDF5 Library may also link to other software such as filters for compression. The HDF5 Library is linked to an application program which may be written in C, C++, Fortran, or Java. The application program implements problem specific algorithms and data structures and calls the HDF5 Library to store and retrieve data.</w:t>
      </w:r>
    </w:p>
    <w:p w14:paraId="473F8E44" w14:textId="044CD4F3" w:rsidR="00790068" w:rsidRPr="00790068" w:rsidRDefault="00790068" w:rsidP="007A3CA8">
      <w:pPr>
        <w:pStyle w:val="StandardWeb"/>
        <w:spacing w:before="0" w:beforeAutospacing="0" w:after="120" w:afterAutospacing="0"/>
        <w:jc w:val="both"/>
        <w:rPr>
          <w:rFonts w:ascii="Arial" w:hAnsi="Arial" w:cs="Arial"/>
          <w:sz w:val="20"/>
          <w:szCs w:val="20"/>
        </w:rPr>
      </w:pPr>
      <w:r w:rsidRPr="00790068">
        <w:rPr>
          <w:rFonts w:ascii="Arial" w:hAnsi="Arial" w:cs="Arial"/>
          <w:sz w:val="20"/>
          <w:szCs w:val="20"/>
        </w:rPr>
        <w:t xml:space="preserve">The HDF5 Library implements the objects of the HDF5 abstract data model. Some of these objects include groups, datasets, and attributes. </w:t>
      </w:r>
      <w:r>
        <w:rPr>
          <w:rFonts w:ascii="Arial" w:hAnsi="Arial" w:cs="Arial"/>
          <w:sz w:val="20"/>
          <w:szCs w:val="20"/>
        </w:rPr>
        <w:t>A</w:t>
      </w:r>
      <w:r w:rsidR="003E6C2C">
        <w:rPr>
          <w:rFonts w:ascii="Arial" w:hAnsi="Arial" w:cs="Arial"/>
          <w:sz w:val="20"/>
          <w:szCs w:val="20"/>
        </w:rPr>
        <w:t>n</w:t>
      </w:r>
      <w:r>
        <w:rPr>
          <w:rFonts w:ascii="Arial" w:hAnsi="Arial" w:cs="Arial"/>
          <w:sz w:val="20"/>
          <w:szCs w:val="20"/>
        </w:rPr>
        <w:t xml:space="preserve"> S-100 </w:t>
      </w:r>
      <w:r w:rsidR="003E6C2C">
        <w:rPr>
          <w:rFonts w:ascii="Arial" w:hAnsi="Arial" w:cs="Arial"/>
          <w:sz w:val="20"/>
          <w:szCs w:val="20"/>
        </w:rPr>
        <w:t>Product Specification</w:t>
      </w:r>
      <w:r w:rsidR="003E6C2C" w:rsidRPr="00790068">
        <w:rPr>
          <w:rFonts w:ascii="Arial" w:hAnsi="Arial" w:cs="Arial"/>
          <w:sz w:val="20"/>
          <w:szCs w:val="20"/>
        </w:rPr>
        <w:t xml:space="preserve"> </w:t>
      </w:r>
      <w:r w:rsidRPr="00790068">
        <w:rPr>
          <w:rFonts w:ascii="Arial" w:hAnsi="Arial" w:cs="Arial"/>
          <w:sz w:val="20"/>
          <w:szCs w:val="20"/>
        </w:rPr>
        <w:t xml:space="preserve">maps the </w:t>
      </w:r>
      <w:r>
        <w:rPr>
          <w:rFonts w:ascii="Arial" w:hAnsi="Arial" w:cs="Arial"/>
          <w:sz w:val="20"/>
          <w:szCs w:val="20"/>
        </w:rPr>
        <w:t>S-100</w:t>
      </w:r>
      <w:r w:rsidRPr="00790068">
        <w:rPr>
          <w:rFonts w:ascii="Arial" w:hAnsi="Arial" w:cs="Arial"/>
          <w:sz w:val="20"/>
          <w:szCs w:val="20"/>
        </w:rPr>
        <w:t xml:space="preserve"> data structures to a hierarchy of HDF5 objects. Each </w:t>
      </w:r>
      <w:r>
        <w:rPr>
          <w:rFonts w:ascii="Arial" w:hAnsi="Arial" w:cs="Arial"/>
          <w:sz w:val="20"/>
          <w:szCs w:val="20"/>
        </w:rPr>
        <w:t>S-100</w:t>
      </w:r>
      <w:r w:rsidR="00AC088E">
        <w:rPr>
          <w:rFonts w:ascii="Arial" w:hAnsi="Arial" w:cs="Arial"/>
          <w:sz w:val="20"/>
          <w:szCs w:val="20"/>
        </w:rPr>
        <w:t>-based</w:t>
      </w:r>
      <w:r>
        <w:rPr>
          <w:rFonts w:ascii="Arial" w:hAnsi="Arial" w:cs="Arial"/>
          <w:sz w:val="20"/>
          <w:szCs w:val="20"/>
        </w:rPr>
        <w:t xml:space="preserve"> </w:t>
      </w:r>
      <w:r w:rsidR="00AC088E">
        <w:rPr>
          <w:rFonts w:ascii="Arial" w:hAnsi="Arial" w:cs="Arial"/>
          <w:sz w:val="20"/>
          <w:szCs w:val="20"/>
        </w:rPr>
        <w:t xml:space="preserve">Product Specification </w:t>
      </w:r>
      <w:r w:rsidRPr="00790068">
        <w:rPr>
          <w:rFonts w:ascii="Arial" w:hAnsi="Arial" w:cs="Arial"/>
          <w:sz w:val="20"/>
          <w:szCs w:val="20"/>
        </w:rPr>
        <w:t xml:space="preserve">will create a mapping best suited to its purposes. </w:t>
      </w:r>
    </w:p>
    <w:p w14:paraId="6C418F75" w14:textId="77777777" w:rsidR="00790068" w:rsidRDefault="00790068" w:rsidP="007A3CA8">
      <w:pPr>
        <w:pStyle w:val="StandardWeb"/>
        <w:spacing w:before="0" w:beforeAutospacing="0" w:after="120" w:afterAutospacing="0"/>
        <w:jc w:val="both"/>
        <w:rPr>
          <w:rFonts w:ascii="Arial" w:hAnsi="Arial" w:cs="Arial"/>
          <w:sz w:val="20"/>
          <w:szCs w:val="20"/>
        </w:rPr>
      </w:pPr>
      <w:r w:rsidRPr="00790068">
        <w:rPr>
          <w:rFonts w:ascii="Arial" w:hAnsi="Arial" w:cs="Arial"/>
          <w:sz w:val="20"/>
          <w:szCs w:val="20"/>
        </w:rPr>
        <w:t xml:space="preserve">The objects of the HDF5 abstract data model are mapped to the objects of the HDF5 storage model, and stored in a storage medium. The stored objects include header blocks, free lists, data blocks, B-trees, and other objects. Each group or dataset is stored as one or more header and data blocks. </w:t>
      </w:r>
    </w:p>
    <w:p w14:paraId="2A2963A8" w14:textId="77777777" w:rsidR="007A3CA8" w:rsidRDefault="007A3CA8" w:rsidP="007A3CA8">
      <w:pPr>
        <w:pStyle w:val="StandardWeb"/>
        <w:spacing w:before="0" w:beforeAutospacing="0" w:after="120" w:afterAutospacing="0"/>
        <w:rPr>
          <w:rFonts w:ascii="Arial" w:hAnsi="Arial" w:cs="Arial"/>
          <w:sz w:val="20"/>
          <w:szCs w:val="20"/>
        </w:rPr>
      </w:pPr>
    </w:p>
    <w:p w14:paraId="10E0EA18" w14:textId="77777777" w:rsidR="00790068" w:rsidRPr="00D43E40" w:rsidRDefault="00790068" w:rsidP="00D43E40">
      <w:pPr>
        <w:pStyle w:val="berschrift2"/>
      </w:pPr>
      <w:bookmarkStart w:id="9" w:name="_Toc43329668"/>
      <w:r w:rsidRPr="00D43E40">
        <w:lastRenderedPageBreak/>
        <w:t>Abstract Data Model</w:t>
      </w:r>
      <w:bookmarkEnd w:id="9"/>
    </w:p>
    <w:p w14:paraId="1F8147D4" w14:textId="77777777" w:rsidR="00790068" w:rsidRPr="009D06E1" w:rsidRDefault="00790068" w:rsidP="007A3CA8">
      <w:pPr>
        <w:suppressAutoHyphens w:val="0"/>
        <w:spacing w:after="120"/>
        <w:rPr>
          <w:rFonts w:eastAsia="Times New Roman" w:cs="Arial"/>
          <w:lang w:val="en-US" w:eastAsia="en-US"/>
        </w:rPr>
      </w:pPr>
      <w:r w:rsidRPr="009D06E1">
        <w:rPr>
          <w:rFonts w:eastAsia="Times New Roman" w:cs="Arial"/>
          <w:lang w:val="en-US" w:eastAsia="en-US"/>
        </w:rPr>
        <w:t>The abstract data model (ADM) defines concepts for defining and describing complex data stored in files. The ADM is a very general model which is designed to conceptually cover many specific models. Many different kinds of data can be mapped to objects of the ADM, and therefore stored and retrieved using HDF5. The ADM is not, however, a model of any particular problem or application domain. Users need to map their data to the concepts of the ADM.</w:t>
      </w:r>
    </w:p>
    <w:p w14:paraId="3DAD50D4" w14:textId="77777777" w:rsidR="00790068" w:rsidRPr="009D06E1" w:rsidRDefault="00790068" w:rsidP="00C84096">
      <w:pPr>
        <w:suppressAutoHyphens w:val="0"/>
        <w:rPr>
          <w:rFonts w:eastAsia="Times New Roman" w:cs="Arial"/>
          <w:lang w:val="en-US" w:eastAsia="en-US"/>
        </w:rPr>
      </w:pPr>
      <w:r w:rsidRPr="009D06E1">
        <w:rPr>
          <w:rFonts w:eastAsia="Times New Roman" w:cs="Arial"/>
          <w:lang w:val="en-US" w:eastAsia="en-US"/>
        </w:rPr>
        <w:t>The key concepts include:</w:t>
      </w:r>
    </w:p>
    <w:p w14:paraId="3D02B36D" w14:textId="125B4F2C" w:rsidR="00790068" w:rsidRPr="009D06E1" w:rsidRDefault="00790068" w:rsidP="00C84096">
      <w:pPr>
        <w:numPr>
          <w:ilvl w:val="0"/>
          <w:numId w:val="28"/>
        </w:numPr>
        <w:suppressAutoHyphens w:val="0"/>
        <w:ind w:left="714" w:hanging="357"/>
        <w:rPr>
          <w:rFonts w:eastAsia="Times New Roman" w:cs="Arial"/>
          <w:lang w:val="en-US" w:eastAsia="en-US"/>
        </w:rPr>
      </w:pPr>
      <w:r w:rsidRPr="009D06E1">
        <w:rPr>
          <w:rFonts w:eastAsia="Times New Roman" w:cs="Arial"/>
          <w:i/>
          <w:iCs/>
          <w:lang w:val="en-US" w:eastAsia="en-US"/>
        </w:rPr>
        <w:t>File</w:t>
      </w:r>
      <w:r w:rsidRPr="009D06E1">
        <w:rPr>
          <w:rFonts w:eastAsia="Times New Roman" w:cs="Arial"/>
          <w:lang w:val="en-US" w:eastAsia="en-US"/>
        </w:rPr>
        <w:t xml:space="preserve"> - a contiguous string of bytes in a computer store (memory, disk, etc), and the bytes represent zero or more objects of the model</w:t>
      </w:r>
      <w:r w:rsidR="00C84096">
        <w:rPr>
          <w:rFonts w:eastAsia="Times New Roman" w:cs="Arial"/>
          <w:lang w:val="en-US" w:eastAsia="en-US"/>
        </w:rPr>
        <w:t>;</w:t>
      </w:r>
    </w:p>
    <w:p w14:paraId="2BAA3158"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Group</w:t>
      </w:r>
      <w:r w:rsidRPr="009D06E1">
        <w:rPr>
          <w:rFonts w:eastAsia="Times New Roman" w:cs="Arial"/>
          <w:lang w:val="en-US" w:eastAsia="en-US"/>
        </w:rPr>
        <w:t xml:space="preserve"> - a collection of objects (including groups)</w:t>
      </w:r>
      <w:r w:rsidR="00C84096">
        <w:rPr>
          <w:rFonts w:eastAsia="Times New Roman" w:cs="Arial"/>
          <w:lang w:val="en-US" w:eastAsia="en-US"/>
        </w:rPr>
        <w:t>;</w:t>
      </w:r>
    </w:p>
    <w:p w14:paraId="3B33C127"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Dataset</w:t>
      </w:r>
      <w:r w:rsidRPr="009D06E1">
        <w:rPr>
          <w:rFonts w:eastAsia="Times New Roman" w:cs="Arial"/>
          <w:lang w:val="en-US" w:eastAsia="en-US"/>
        </w:rPr>
        <w:t xml:space="preserve"> - a multidimensional array of data elements with attributes and other metadata</w:t>
      </w:r>
      <w:r w:rsidR="00C84096">
        <w:rPr>
          <w:rFonts w:eastAsia="Times New Roman" w:cs="Arial"/>
          <w:lang w:val="en-US" w:eastAsia="en-US"/>
        </w:rPr>
        <w:t>;</w:t>
      </w:r>
      <w:r w:rsidRPr="009D06E1">
        <w:rPr>
          <w:rFonts w:eastAsia="Times New Roman" w:cs="Arial"/>
          <w:lang w:val="en-US" w:eastAsia="en-US"/>
        </w:rPr>
        <w:t xml:space="preserve"> </w:t>
      </w:r>
    </w:p>
    <w:p w14:paraId="4B85DA3F"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Dataspace</w:t>
      </w:r>
      <w:r w:rsidRPr="009D06E1">
        <w:rPr>
          <w:rFonts w:eastAsia="Times New Roman" w:cs="Arial"/>
          <w:lang w:val="en-US" w:eastAsia="en-US"/>
        </w:rPr>
        <w:t xml:space="preserve"> - a description of the dimensions of a multidimensional array</w:t>
      </w:r>
      <w:r w:rsidR="00C84096">
        <w:rPr>
          <w:rFonts w:eastAsia="Times New Roman" w:cs="Arial"/>
          <w:lang w:val="en-US" w:eastAsia="en-US"/>
        </w:rPr>
        <w:t>;</w:t>
      </w:r>
    </w:p>
    <w:p w14:paraId="69127DFF"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Datatype</w:t>
      </w:r>
      <w:r w:rsidRPr="009D06E1">
        <w:rPr>
          <w:rFonts w:eastAsia="Times New Roman" w:cs="Arial"/>
          <w:lang w:val="en-US" w:eastAsia="en-US"/>
        </w:rPr>
        <w:t xml:space="preserve"> - a description of a specific class of data element including its storage layout as a pattern of bits</w:t>
      </w:r>
      <w:r w:rsidR="00C84096">
        <w:rPr>
          <w:rFonts w:eastAsia="Times New Roman" w:cs="Arial"/>
          <w:lang w:val="en-US" w:eastAsia="en-US"/>
        </w:rPr>
        <w:t>;</w:t>
      </w:r>
    </w:p>
    <w:p w14:paraId="05789B0C"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Attribute</w:t>
      </w:r>
      <w:r w:rsidRPr="009D06E1">
        <w:rPr>
          <w:rFonts w:eastAsia="Times New Roman" w:cs="Arial"/>
          <w:lang w:val="en-US" w:eastAsia="en-US"/>
        </w:rPr>
        <w:t xml:space="preserve"> - a named data value associated with a group, dataset, or named datatype</w:t>
      </w:r>
      <w:r w:rsidR="00C84096">
        <w:rPr>
          <w:rFonts w:eastAsia="Times New Roman" w:cs="Arial"/>
          <w:lang w:val="en-US" w:eastAsia="en-US"/>
        </w:rPr>
        <w:t>;</w:t>
      </w:r>
    </w:p>
    <w:p w14:paraId="7EE0D50D" w14:textId="77777777" w:rsidR="00790068" w:rsidRPr="009D06E1" w:rsidRDefault="00790068" w:rsidP="00C84096">
      <w:pPr>
        <w:numPr>
          <w:ilvl w:val="0"/>
          <w:numId w:val="28"/>
        </w:numPr>
        <w:suppressAutoHyphens w:val="0"/>
        <w:spacing w:before="100" w:beforeAutospacing="1" w:after="100" w:afterAutospacing="1"/>
        <w:rPr>
          <w:rFonts w:eastAsia="Times New Roman" w:cs="Arial"/>
          <w:lang w:val="en-US" w:eastAsia="en-US"/>
        </w:rPr>
      </w:pPr>
      <w:r w:rsidRPr="009D06E1">
        <w:rPr>
          <w:rFonts w:eastAsia="Times New Roman" w:cs="Arial"/>
          <w:i/>
          <w:iCs/>
          <w:lang w:val="en-US" w:eastAsia="en-US"/>
        </w:rPr>
        <w:t>Property List</w:t>
      </w:r>
      <w:r w:rsidRPr="009D06E1">
        <w:rPr>
          <w:rFonts w:eastAsia="Times New Roman" w:cs="Arial"/>
          <w:lang w:val="en-US" w:eastAsia="en-US"/>
        </w:rPr>
        <w:t xml:space="preserve"> - a collection of parameters (some permanent and some transient) controlling options in the library</w:t>
      </w:r>
      <w:r w:rsidR="00C84096">
        <w:rPr>
          <w:rFonts w:eastAsia="Times New Roman" w:cs="Arial"/>
          <w:lang w:val="en-US" w:eastAsia="en-US"/>
        </w:rPr>
        <w:t>;</w:t>
      </w:r>
      <w:r w:rsidRPr="009D06E1">
        <w:rPr>
          <w:rFonts w:eastAsia="Times New Roman" w:cs="Arial"/>
          <w:lang w:val="en-US" w:eastAsia="en-US"/>
        </w:rPr>
        <w:t xml:space="preserve"> </w:t>
      </w:r>
    </w:p>
    <w:p w14:paraId="125A4EAF" w14:textId="77777777" w:rsidR="00790068" w:rsidRPr="009D06E1" w:rsidRDefault="00790068" w:rsidP="00C84096">
      <w:pPr>
        <w:numPr>
          <w:ilvl w:val="0"/>
          <w:numId w:val="28"/>
        </w:numPr>
        <w:suppressAutoHyphens w:val="0"/>
        <w:spacing w:after="120"/>
        <w:ind w:left="714" w:hanging="357"/>
        <w:rPr>
          <w:rFonts w:eastAsia="Times New Roman" w:cs="Arial"/>
          <w:lang w:val="en-US" w:eastAsia="en-US"/>
        </w:rPr>
      </w:pPr>
      <w:r w:rsidRPr="009D06E1">
        <w:rPr>
          <w:rFonts w:eastAsia="Times New Roman" w:cs="Arial"/>
          <w:i/>
          <w:iCs/>
          <w:lang w:val="en-US" w:eastAsia="en-US"/>
        </w:rPr>
        <w:t>Link</w:t>
      </w:r>
      <w:r w:rsidRPr="009D06E1">
        <w:rPr>
          <w:rFonts w:eastAsia="Times New Roman" w:cs="Arial"/>
          <w:lang w:val="en-US" w:eastAsia="en-US"/>
        </w:rPr>
        <w:t xml:space="preserve"> - the way objects are connected</w:t>
      </w:r>
      <w:r w:rsidR="00C84096">
        <w:rPr>
          <w:rFonts w:eastAsia="Times New Roman" w:cs="Arial"/>
          <w:lang w:val="en-US" w:eastAsia="en-US"/>
        </w:rPr>
        <w:t>.</w:t>
      </w:r>
      <w:r w:rsidRPr="009D06E1">
        <w:rPr>
          <w:rFonts w:eastAsia="Times New Roman" w:cs="Arial"/>
          <w:lang w:val="en-US" w:eastAsia="en-US"/>
        </w:rPr>
        <w:t xml:space="preserve"> </w:t>
      </w:r>
    </w:p>
    <w:p w14:paraId="2D8945E6" w14:textId="77777777" w:rsidR="00790068" w:rsidRDefault="00790068" w:rsidP="00C84096">
      <w:pPr>
        <w:suppressAutoHyphens w:val="0"/>
        <w:spacing w:after="120"/>
        <w:rPr>
          <w:rFonts w:eastAsia="Times New Roman" w:cs="Arial"/>
          <w:lang w:val="en-US" w:eastAsia="en-US"/>
        </w:rPr>
      </w:pPr>
      <w:r w:rsidRPr="009D06E1">
        <w:rPr>
          <w:rFonts w:eastAsia="Times New Roman" w:cs="Arial"/>
          <w:lang w:val="en-US" w:eastAsia="en-US"/>
        </w:rPr>
        <w:t>These key concepts are described in more detail below.</w:t>
      </w:r>
    </w:p>
    <w:p w14:paraId="064B567C" w14:textId="77777777" w:rsidR="00FB7A42" w:rsidRPr="007D74B9" w:rsidRDefault="00FB7A42" w:rsidP="00D43E40">
      <w:pPr>
        <w:pStyle w:val="berschrift3"/>
      </w:pPr>
      <w:bookmarkStart w:id="10" w:name="_Toc43329669"/>
      <w:r w:rsidRPr="007D74B9">
        <w:t>File</w:t>
      </w:r>
      <w:bookmarkEnd w:id="10"/>
    </w:p>
    <w:p w14:paraId="134182EE" w14:textId="77777777" w:rsidR="00FB7A42" w:rsidRPr="009D06E1" w:rsidRDefault="00FB7A42" w:rsidP="00C84096">
      <w:pPr>
        <w:spacing w:after="120"/>
        <w:rPr>
          <w:rFonts w:cs="Arial"/>
        </w:rPr>
      </w:pPr>
      <w:r w:rsidRPr="009D06E1">
        <w:rPr>
          <w:rFonts w:cs="Arial"/>
        </w:rPr>
        <w:t>Abstractly, an HDF5 file is a container for an organized collection of objects. The objects are groups, datasets, and other objects as defined below. The objects are organized as a rooted, directed graph. Every HDF5 file has at least one object, the root group. See the figure below. All objects are members of the root group or descendents of the root group.</w:t>
      </w:r>
    </w:p>
    <w:p w14:paraId="53489A8F" w14:textId="77777777" w:rsidR="00FB7A42" w:rsidRPr="009D06E1" w:rsidRDefault="00FB7A42" w:rsidP="00C84096">
      <w:pPr>
        <w:pStyle w:val="StandardWeb"/>
        <w:spacing w:before="0" w:beforeAutospacing="0" w:after="120" w:afterAutospacing="0"/>
        <w:jc w:val="both"/>
        <w:rPr>
          <w:rFonts w:ascii="Arial" w:hAnsi="Arial" w:cs="Arial"/>
          <w:sz w:val="20"/>
          <w:szCs w:val="20"/>
        </w:rPr>
      </w:pPr>
      <w:r w:rsidRPr="009D06E1">
        <w:rPr>
          <w:rFonts w:ascii="Arial" w:hAnsi="Arial" w:cs="Arial"/>
          <w:sz w:val="20"/>
          <w:szCs w:val="20"/>
        </w:rPr>
        <w:t xml:space="preserve">HDF5 objects have a unique identity </w:t>
      </w:r>
      <w:r w:rsidRPr="009D06E1">
        <w:rPr>
          <w:rStyle w:val="Hervorhebung"/>
          <w:rFonts w:ascii="Arial" w:hAnsi="Arial" w:cs="Arial"/>
          <w:sz w:val="20"/>
          <w:szCs w:val="20"/>
        </w:rPr>
        <w:t>within a single HDF5 file</w:t>
      </w:r>
      <w:r w:rsidRPr="009D06E1">
        <w:rPr>
          <w:rFonts w:ascii="Arial" w:hAnsi="Arial" w:cs="Arial"/>
          <w:sz w:val="20"/>
          <w:szCs w:val="20"/>
        </w:rPr>
        <w:t xml:space="preserve"> and can be accessed only by its names within the hierarchy of the file. HDF5 objects in different files do not necessarily have unique identities, and it is not possible to access a permanent HDF5 object except through a file. </w:t>
      </w:r>
    </w:p>
    <w:p w14:paraId="235E3F56" w14:textId="77777777" w:rsidR="00FB7A42" w:rsidRPr="009D06E1" w:rsidRDefault="00FB7A42" w:rsidP="00C84096">
      <w:pPr>
        <w:pStyle w:val="StandardWeb"/>
        <w:spacing w:before="0" w:beforeAutospacing="0" w:after="120" w:afterAutospacing="0"/>
        <w:jc w:val="both"/>
        <w:rPr>
          <w:rFonts w:ascii="Arial" w:hAnsi="Arial" w:cs="Arial"/>
          <w:sz w:val="20"/>
          <w:szCs w:val="20"/>
        </w:rPr>
      </w:pPr>
      <w:r w:rsidRPr="009D06E1">
        <w:rPr>
          <w:rFonts w:ascii="Arial" w:hAnsi="Arial" w:cs="Arial"/>
          <w:sz w:val="20"/>
          <w:szCs w:val="20"/>
        </w:rPr>
        <w:t xml:space="preserve">When the file is created, the </w:t>
      </w:r>
      <w:r w:rsidRPr="009D06E1">
        <w:rPr>
          <w:rStyle w:val="Hervorhebung"/>
          <w:rFonts w:ascii="Arial" w:hAnsi="Arial" w:cs="Arial"/>
          <w:sz w:val="20"/>
          <w:szCs w:val="20"/>
        </w:rPr>
        <w:t>file creation properties</w:t>
      </w:r>
      <w:r w:rsidRPr="009D06E1">
        <w:rPr>
          <w:rFonts w:ascii="Arial" w:hAnsi="Arial" w:cs="Arial"/>
          <w:sz w:val="20"/>
          <w:szCs w:val="20"/>
        </w:rPr>
        <w:t xml:space="preserve"> specify settings for the file. The file creation properties include version information and parameters of global data structures. When the file is opened, the </w:t>
      </w:r>
      <w:r w:rsidRPr="009D06E1">
        <w:rPr>
          <w:rStyle w:val="Hervorhebung"/>
          <w:rFonts w:ascii="Arial" w:hAnsi="Arial" w:cs="Arial"/>
          <w:sz w:val="20"/>
          <w:szCs w:val="20"/>
        </w:rPr>
        <w:t>file access properties</w:t>
      </w:r>
      <w:r w:rsidRPr="009D06E1">
        <w:rPr>
          <w:rFonts w:ascii="Arial" w:hAnsi="Arial" w:cs="Arial"/>
          <w:sz w:val="20"/>
          <w:szCs w:val="20"/>
        </w:rPr>
        <w:t xml:space="preserve"> specify settings for the current access to the file. File access properties include parameters for storage drivers and parameters for caching and garbage collection. The file creation properties are set permanently for the life of the file, and the file access properties can be changed by closing and reopening the file. </w:t>
      </w:r>
    </w:p>
    <w:p w14:paraId="71B0827B" w14:textId="77777777" w:rsidR="00FB7A42" w:rsidRDefault="00FB7A42" w:rsidP="00C84096">
      <w:pPr>
        <w:pStyle w:val="StandardWeb"/>
        <w:spacing w:before="0" w:beforeAutospacing="0" w:after="120" w:afterAutospacing="0"/>
        <w:jc w:val="both"/>
        <w:rPr>
          <w:rFonts w:ascii="Arial" w:hAnsi="Arial" w:cs="Arial"/>
          <w:sz w:val="20"/>
          <w:szCs w:val="20"/>
        </w:rPr>
      </w:pPr>
      <w:r w:rsidRPr="009D06E1">
        <w:rPr>
          <w:rFonts w:ascii="Arial" w:hAnsi="Arial" w:cs="Arial"/>
          <w:sz w:val="20"/>
          <w:szCs w:val="20"/>
        </w:rPr>
        <w:t xml:space="preserve">An HDF5 file can be “mounted” as part of another HDF5 file. This is analogous to Unix file system mounts. The root of the mounted file is attached to a group in the mounting file, and all the contents can be accessed as if the mounted file were part of the mounting file. </w:t>
      </w:r>
    </w:p>
    <w:p w14:paraId="1B8AAA63" w14:textId="77777777" w:rsidR="00FB7A42" w:rsidRPr="00C84096" w:rsidRDefault="00FB7A42" w:rsidP="007D74B9">
      <w:pPr>
        <w:pStyle w:val="berschrift3"/>
      </w:pPr>
      <w:bookmarkStart w:id="11" w:name="_Toc43329670"/>
      <w:r w:rsidRPr="00C84096">
        <w:t>Group</w:t>
      </w:r>
      <w:bookmarkEnd w:id="11"/>
    </w:p>
    <w:p w14:paraId="31B75BA0" w14:textId="77777777" w:rsidR="00FB7A42" w:rsidRPr="00FB7A42" w:rsidRDefault="00FB7A42" w:rsidP="00C84096">
      <w:pPr>
        <w:spacing w:after="120"/>
        <w:rPr>
          <w:rFonts w:cs="Arial"/>
        </w:rPr>
      </w:pPr>
      <w:r w:rsidRPr="00FB7A42">
        <w:rPr>
          <w:rFonts w:cs="Arial"/>
        </w:rPr>
        <w:t>An HDF5 group is analogous to a file system directory. Abstractly, a group contains zero or more objects, and every object must be a member of at least one group. The root group is a special case; it may not be a member of any group.</w:t>
      </w:r>
    </w:p>
    <w:p w14:paraId="6242E3C9" w14:textId="77777777" w:rsidR="00FB7A42" w:rsidRDefault="00FB7A42" w:rsidP="00C84096">
      <w:pPr>
        <w:spacing w:after="120"/>
        <w:rPr>
          <w:rFonts w:cs="Arial"/>
        </w:rPr>
      </w:pPr>
      <w:r w:rsidRPr="00FB7A42">
        <w:rPr>
          <w:rFonts w:cs="Arial"/>
        </w:rPr>
        <w:t>Group membership is actually implemented via link objects. See the figure below. A link object is owned by a group and points to a named object. Each link has a name, and each link points to exactly one object. Each named object has at least one and possibly many links to it.</w:t>
      </w:r>
    </w:p>
    <w:p w14:paraId="3B298DFB" w14:textId="77777777" w:rsidR="004D76D1" w:rsidRDefault="00E73999" w:rsidP="009D06E1">
      <w:pPr>
        <w:jc w:val="center"/>
        <w:rPr>
          <w:rFonts w:cs="Arial"/>
        </w:rPr>
      </w:pPr>
      <w:r>
        <w:rPr>
          <w:rFonts w:cs="Arial"/>
        </w:rPr>
        <w:lastRenderedPageBreak/>
        <w:pict w14:anchorId="67AA0FD9">
          <v:shape id="_x0000_i1026" type="#_x0000_t75" style="width:277.15pt;height:277.15pt">
            <v:imagedata r:id="rId12" o:title="Dmodel_fig5"/>
          </v:shape>
        </w:pict>
      </w:r>
    </w:p>
    <w:p w14:paraId="4438A89B" w14:textId="77777777" w:rsidR="004D76D1" w:rsidRDefault="009D06E1" w:rsidP="00C84096">
      <w:pPr>
        <w:pStyle w:val="Beschriftung"/>
        <w:spacing w:before="120" w:after="120"/>
        <w:jc w:val="center"/>
        <w:rPr>
          <w:rFonts w:cs="Arial"/>
        </w:rPr>
      </w:pPr>
      <w:r>
        <w:t xml:space="preserve">Figure </w:t>
      </w:r>
      <w:r w:rsidR="0034287D">
        <w:t>10c-</w:t>
      </w:r>
      <w:r>
        <w:fldChar w:fldCharType="begin"/>
      </w:r>
      <w:r>
        <w:instrText xml:space="preserve"> SEQ Figure \* ARABIC </w:instrText>
      </w:r>
      <w:r>
        <w:fldChar w:fldCharType="separate"/>
      </w:r>
      <w:r w:rsidR="00D80D24">
        <w:rPr>
          <w:noProof/>
        </w:rPr>
        <w:t>2</w:t>
      </w:r>
      <w:r>
        <w:fldChar w:fldCharType="end"/>
      </w:r>
      <w:r>
        <w:t xml:space="preserve"> - </w:t>
      </w:r>
      <w:r w:rsidRPr="008C22B4">
        <w:t>Group membership via link objects</w:t>
      </w:r>
    </w:p>
    <w:p w14:paraId="4CA914A8" w14:textId="77777777" w:rsidR="004D76D1" w:rsidRDefault="004D76D1" w:rsidP="00C84096">
      <w:pPr>
        <w:spacing w:before="120" w:after="120"/>
        <w:rPr>
          <w:rFonts w:cs="Arial"/>
        </w:rPr>
      </w:pPr>
      <w:r>
        <w:t>There are three classes of named objects: group, dataset, and named datatype. See the figure below. Each of these objects is the member of at least one group, and this means there is at least one link to it.</w:t>
      </w:r>
    </w:p>
    <w:p w14:paraId="0D8A3C6A" w14:textId="77777777" w:rsidR="004D76D1" w:rsidRDefault="00E73999" w:rsidP="004D76D1">
      <w:pPr>
        <w:jc w:val="center"/>
        <w:rPr>
          <w:rFonts w:cs="Arial"/>
        </w:rPr>
      </w:pPr>
      <w:r>
        <w:rPr>
          <w:rFonts w:cs="Arial"/>
        </w:rPr>
        <w:pict w14:anchorId="022EE5FB">
          <v:shape id="_x0000_i1027" type="#_x0000_t75" style="width:350.5pt;height:201.75pt">
            <v:imagedata r:id="rId13" o:title="Dmodel_fig6"/>
          </v:shape>
        </w:pict>
      </w:r>
    </w:p>
    <w:p w14:paraId="0B3C57A6" w14:textId="77777777" w:rsidR="004D76D1" w:rsidRDefault="009D06E1" w:rsidP="00C84096">
      <w:pPr>
        <w:pStyle w:val="Beschriftung"/>
        <w:spacing w:before="120" w:after="120"/>
        <w:jc w:val="center"/>
      </w:pPr>
      <w:r>
        <w:t xml:space="preserve">Figure </w:t>
      </w:r>
      <w:r w:rsidR="0034287D">
        <w:t>10c-</w:t>
      </w:r>
      <w:r>
        <w:fldChar w:fldCharType="begin"/>
      </w:r>
      <w:r>
        <w:instrText xml:space="preserve"> SEQ Figure \* ARABIC </w:instrText>
      </w:r>
      <w:r>
        <w:fldChar w:fldCharType="separate"/>
      </w:r>
      <w:r w:rsidR="00D80D24">
        <w:rPr>
          <w:noProof/>
        </w:rPr>
        <w:t>3</w:t>
      </w:r>
      <w:r>
        <w:fldChar w:fldCharType="end"/>
      </w:r>
      <w:r>
        <w:t xml:space="preserve"> - </w:t>
      </w:r>
      <w:r w:rsidRPr="009E481A">
        <w:t>Classes of named objects</w:t>
      </w:r>
    </w:p>
    <w:p w14:paraId="24FB2411" w14:textId="77777777" w:rsidR="004D76D1" w:rsidRPr="00C84096" w:rsidRDefault="004D76D1" w:rsidP="007D74B9">
      <w:pPr>
        <w:pStyle w:val="berschrift3"/>
      </w:pPr>
      <w:bookmarkStart w:id="12" w:name="_Toc43329671"/>
      <w:r w:rsidRPr="00C84096">
        <w:t>Dataset</w:t>
      </w:r>
      <w:bookmarkEnd w:id="12"/>
    </w:p>
    <w:p w14:paraId="51A372D2" w14:textId="77777777" w:rsidR="004D76D1" w:rsidRPr="004D76D1" w:rsidRDefault="004D76D1" w:rsidP="00C84096">
      <w:pPr>
        <w:spacing w:after="120"/>
        <w:rPr>
          <w:rFonts w:cs="Arial"/>
        </w:rPr>
      </w:pPr>
      <w:r w:rsidRPr="004D76D1">
        <w:rPr>
          <w:rFonts w:cs="Arial"/>
        </w:rPr>
        <w:t>An HDF5 dataset is a multidimensional array of data elements. See the figure below. The shape of the array (number of dimensions, size of each dimension) is described by the dataspace object.</w:t>
      </w:r>
    </w:p>
    <w:p w14:paraId="0678C98B" w14:textId="77777777" w:rsidR="004D76D1" w:rsidRPr="004D76D1" w:rsidRDefault="004D76D1" w:rsidP="00C84096">
      <w:pPr>
        <w:spacing w:after="120"/>
        <w:rPr>
          <w:rFonts w:cs="Arial"/>
        </w:rPr>
      </w:pPr>
      <w:r w:rsidRPr="004D76D1">
        <w:rPr>
          <w:rFonts w:cs="Arial"/>
        </w:rPr>
        <w:t>A data element is a single unit of data which may be a number, a character, an array of numbers or characters, or a record of heterogeneous data elements. A data element is a set of bits. The layout of the bi</w:t>
      </w:r>
      <w:r w:rsidR="009D06E1">
        <w:rPr>
          <w:rFonts w:cs="Arial"/>
        </w:rPr>
        <w:t>ts is described by the datatype.</w:t>
      </w:r>
    </w:p>
    <w:p w14:paraId="62D89882" w14:textId="77777777" w:rsidR="004D76D1" w:rsidRPr="004D76D1" w:rsidRDefault="004D76D1" w:rsidP="00C84096">
      <w:pPr>
        <w:spacing w:after="120"/>
        <w:rPr>
          <w:rFonts w:cs="Arial"/>
        </w:rPr>
      </w:pPr>
      <w:commentRangeStart w:id="13"/>
      <w:r w:rsidRPr="004D76D1">
        <w:rPr>
          <w:rFonts w:cs="Arial"/>
        </w:rPr>
        <w:t>The dataspace and datatype are set when the dataset is created, and they cannot be changed for the life of the dataset. The dataset creation properties are set when the dataset is created. The dataset creation properties include the fill value and storage properties such as chunking and compression. These properties cannot be changed after the dataset is created.</w:t>
      </w:r>
    </w:p>
    <w:p w14:paraId="2A5FAA37" w14:textId="77777777" w:rsidR="004D76D1" w:rsidRDefault="004D76D1" w:rsidP="00C84096">
      <w:pPr>
        <w:spacing w:after="120"/>
        <w:rPr>
          <w:rFonts w:cs="Arial"/>
        </w:rPr>
      </w:pPr>
      <w:r w:rsidRPr="004D76D1">
        <w:rPr>
          <w:rFonts w:cs="Arial"/>
        </w:rPr>
        <w:t xml:space="preserve">The dataset object manages the storage and access to the data. While the data is conceptually a contiguous rectangular array, it is physically stored and transferred in different ways depending on the </w:t>
      </w:r>
      <w:r w:rsidRPr="004D76D1">
        <w:rPr>
          <w:rFonts w:cs="Arial"/>
        </w:rPr>
        <w:lastRenderedPageBreak/>
        <w:t>storage properties and the storage mechanism used. The actual storage may be a set of compressed chunks, and the access may be through different storage mechanisms and caches. The dataset maps between the conceptual array of elements and the actual stored data.</w:t>
      </w:r>
      <w:commentRangeEnd w:id="13"/>
      <w:r w:rsidR="00557EB2">
        <w:rPr>
          <w:rStyle w:val="Kommentarzeichen"/>
        </w:rPr>
        <w:commentReference w:id="13"/>
      </w:r>
    </w:p>
    <w:p w14:paraId="3311C48A" w14:textId="77777777" w:rsidR="00C52192" w:rsidRDefault="00E73999" w:rsidP="00C52192">
      <w:pPr>
        <w:keepNext/>
        <w:jc w:val="center"/>
      </w:pPr>
      <w:r>
        <w:rPr>
          <w:rFonts w:cs="Arial"/>
        </w:rPr>
        <w:pict w14:anchorId="5C39821C">
          <v:shape id="_x0000_i1028" type="#_x0000_t75" style="width:364.1pt;height:318.55pt">
            <v:imagedata r:id="rId16" o:title="Dmodel_fig7_b"/>
          </v:shape>
        </w:pict>
      </w:r>
    </w:p>
    <w:p w14:paraId="4BADC3B0" w14:textId="58EAEE6C" w:rsidR="004D76D1" w:rsidRDefault="00C52192" w:rsidP="00C84096">
      <w:pPr>
        <w:pStyle w:val="Beschriftung"/>
        <w:spacing w:before="120" w:after="120"/>
        <w:jc w:val="center"/>
      </w:pPr>
      <w:r>
        <w:t xml:space="preserve">Figure </w:t>
      </w:r>
      <w:r w:rsidR="0034287D">
        <w:t>10c-</w:t>
      </w:r>
      <w:r>
        <w:fldChar w:fldCharType="begin"/>
      </w:r>
      <w:r>
        <w:instrText xml:space="preserve"> SEQ Figure \* ARABIC </w:instrText>
      </w:r>
      <w:r>
        <w:fldChar w:fldCharType="separate"/>
      </w:r>
      <w:r w:rsidR="00D80D24">
        <w:rPr>
          <w:noProof/>
        </w:rPr>
        <w:t>4</w:t>
      </w:r>
      <w:r>
        <w:fldChar w:fldCharType="end"/>
      </w:r>
      <w:r>
        <w:t xml:space="preserve"> - The dataset</w:t>
      </w:r>
    </w:p>
    <w:p w14:paraId="754BB5AB" w14:textId="6E8F189D" w:rsidR="00260920" w:rsidRPr="00487012" w:rsidRDefault="00E3035B" w:rsidP="001E00CD">
      <w:pPr>
        <w:pBdr>
          <w:top w:val="single" w:sz="4" w:space="4" w:color="auto"/>
          <w:left w:val="single" w:sz="4" w:space="4" w:color="auto"/>
          <w:bottom w:val="single" w:sz="4" w:space="4" w:color="auto"/>
          <w:right w:val="single" w:sz="4" w:space="4" w:color="auto"/>
        </w:pBdr>
        <w:spacing w:after="120"/>
      </w:pPr>
      <w:r w:rsidRPr="00487012">
        <w:t xml:space="preserve">The HDF5 concept of ‘dataset’ means an array, while the S-100 concept </w:t>
      </w:r>
      <w:r w:rsidR="00EF643F" w:rsidRPr="00487012">
        <w:t>is defined as</w:t>
      </w:r>
      <w:r w:rsidRPr="00487012">
        <w:t xml:space="preserve"> </w:t>
      </w:r>
      <w:r w:rsidR="00EF643F" w:rsidRPr="00487012">
        <w:t xml:space="preserve">“an </w:t>
      </w:r>
      <w:r w:rsidRPr="00487012">
        <w:t xml:space="preserve">identifiable collection of data” </w:t>
      </w:r>
      <w:r w:rsidR="00EF643F" w:rsidRPr="00487012">
        <w:t>(S-100 Annex A – Terms and Definitions) which is generally interpreted to mean a collection of instances of feature and/or information type.</w:t>
      </w:r>
    </w:p>
    <w:p w14:paraId="47C98F68" w14:textId="0EACE94E" w:rsidR="00E3035B" w:rsidRPr="00487012" w:rsidRDefault="00260920" w:rsidP="001E00CD">
      <w:pPr>
        <w:pBdr>
          <w:top w:val="single" w:sz="4" w:space="4" w:color="auto"/>
          <w:left w:val="single" w:sz="4" w:space="4" w:color="auto"/>
          <w:bottom w:val="single" w:sz="4" w:space="4" w:color="auto"/>
          <w:right w:val="single" w:sz="4" w:space="4" w:color="auto"/>
        </w:pBdr>
        <w:spacing w:after="120"/>
      </w:pPr>
      <w:r w:rsidRPr="00487012">
        <w:t>This Part frequently uses the terms “data file” to mean a dataset in the S-100 sense and “HDF5 dataset” to mean a dataset in the HDF sense. Where these terms are not used, the sense should be apparent from the context.</w:t>
      </w:r>
    </w:p>
    <w:p w14:paraId="643923CE" w14:textId="77777777" w:rsidR="00C171AB" w:rsidRPr="00C84096" w:rsidRDefault="00C171AB" w:rsidP="007D74B9">
      <w:pPr>
        <w:pStyle w:val="berschrift3"/>
      </w:pPr>
      <w:bookmarkStart w:id="14" w:name="_Toc43329672"/>
      <w:r w:rsidRPr="00C84096">
        <w:t>Dataspace</w:t>
      </w:r>
      <w:bookmarkEnd w:id="14"/>
    </w:p>
    <w:p w14:paraId="7F1F931D" w14:textId="77777777" w:rsidR="004D76D1" w:rsidRDefault="00C171AB" w:rsidP="00C84096">
      <w:pPr>
        <w:spacing w:after="120"/>
      </w:pPr>
      <w:r>
        <w:t xml:space="preserve">The HDF5 dataspace describes the layout of the elements of a multidimensional array. Conceptually, the array is a hyper-rectangle with </w:t>
      </w:r>
      <w:r w:rsidRPr="009A3CB6">
        <w:t>one to 32</w:t>
      </w:r>
      <w:r>
        <w:t xml:space="preserve"> dimensions. HDF5 dataspaces can be extendable. Therefore, each dimension has a current size and a maximum size, and the maximum may be unlimited. The dataspace describes this hyper-rectangle: it is a list of dimensions with the current and maximum (or unlimited) sizes.</w:t>
      </w:r>
    </w:p>
    <w:p w14:paraId="795BB458" w14:textId="77777777" w:rsidR="00C171AB" w:rsidRPr="00C84096" w:rsidRDefault="00C171AB" w:rsidP="007D74B9">
      <w:pPr>
        <w:pStyle w:val="berschrift3"/>
      </w:pPr>
      <w:bookmarkStart w:id="15" w:name="_Toc43329673"/>
      <w:r w:rsidRPr="00C84096">
        <w:t>DataType</w:t>
      </w:r>
      <w:bookmarkEnd w:id="15"/>
    </w:p>
    <w:p w14:paraId="4E229B10" w14:textId="77777777" w:rsidR="00C171AB" w:rsidRPr="00C171AB" w:rsidRDefault="00C171AB" w:rsidP="00C84096">
      <w:pPr>
        <w:pStyle w:val="StandardWeb"/>
        <w:spacing w:before="0" w:beforeAutospacing="0" w:after="120" w:afterAutospacing="0"/>
        <w:jc w:val="both"/>
        <w:rPr>
          <w:rFonts w:ascii="Arial" w:hAnsi="Arial" w:cs="Arial"/>
          <w:sz w:val="20"/>
          <w:szCs w:val="20"/>
        </w:rPr>
      </w:pPr>
      <w:r w:rsidRPr="00C171AB">
        <w:rPr>
          <w:rFonts w:ascii="Arial" w:hAnsi="Arial" w:cs="Arial"/>
          <w:sz w:val="20"/>
          <w:szCs w:val="20"/>
        </w:rPr>
        <w:t xml:space="preserve">The HDF5 datatype object describes the layout of a single data element. A data element is a single element of the array; it may be a single number, a character, an array of numbers or carriers, or other data. The datatype object describes the storage layout of this data. </w:t>
      </w:r>
    </w:p>
    <w:p w14:paraId="20A3A1D6" w14:textId="77777777" w:rsidR="00C171AB" w:rsidRPr="00C171AB" w:rsidRDefault="00C171AB" w:rsidP="00C84096">
      <w:pPr>
        <w:pStyle w:val="StandardWeb"/>
        <w:spacing w:before="0" w:beforeAutospacing="0" w:after="120" w:afterAutospacing="0"/>
        <w:jc w:val="both"/>
        <w:rPr>
          <w:rFonts w:ascii="Arial" w:hAnsi="Arial" w:cs="Arial"/>
          <w:sz w:val="20"/>
          <w:szCs w:val="20"/>
        </w:rPr>
      </w:pPr>
      <w:r w:rsidRPr="00C171AB">
        <w:rPr>
          <w:rFonts w:ascii="Arial" w:hAnsi="Arial" w:cs="Arial"/>
          <w:sz w:val="20"/>
          <w:szCs w:val="20"/>
        </w:rPr>
        <w:t>Data types are categorized into 11 classes of datatype. Each class is interpreted according to a set of rules and has a specific set of properties to describe its storage. For instance, floating point numbers have exponent position and sizes which are interpreted according to appropriate standards for number representation. Thus, the datatype class tells what the element means, and the datatype describes how it is stored.</w:t>
      </w:r>
    </w:p>
    <w:p w14:paraId="40844D3C" w14:textId="77777777" w:rsidR="00C171AB" w:rsidRPr="00487012" w:rsidRDefault="00C171AB" w:rsidP="00C84096">
      <w:pPr>
        <w:pStyle w:val="StandardWeb"/>
        <w:spacing w:before="0" w:beforeAutospacing="0" w:after="120" w:afterAutospacing="0"/>
        <w:jc w:val="both"/>
        <w:rPr>
          <w:rFonts w:ascii="Arial" w:hAnsi="Arial" w:cs="Arial"/>
          <w:sz w:val="20"/>
          <w:szCs w:val="20"/>
        </w:rPr>
      </w:pPr>
      <w:r w:rsidRPr="00C171AB">
        <w:rPr>
          <w:rFonts w:ascii="Arial" w:hAnsi="Arial" w:cs="Arial"/>
          <w:sz w:val="20"/>
          <w:szCs w:val="20"/>
        </w:rPr>
        <w:t xml:space="preserve">The figure below shows the classification of datatypes. Atomic datatypes are indivisible. </w:t>
      </w:r>
      <w:r>
        <w:rPr>
          <w:rFonts w:ascii="Arial" w:hAnsi="Arial" w:cs="Arial"/>
          <w:sz w:val="20"/>
          <w:szCs w:val="20"/>
        </w:rPr>
        <w:t>E</w:t>
      </w:r>
      <w:r w:rsidRPr="00C171AB">
        <w:rPr>
          <w:rFonts w:ascii="Arial" w:hAnsi="Arial" w:cs="Arial"/>
          <w:sz w:val="20"/>
          <w:szCs w:val="20"/>
        </w:rPr>
        <w:t xml:space="preserve">ach may be a single object; a number, a string, or some other objects. Composite datatypes are composed of multiple </w:t>
      </w:r>
      <w:r w:rsidRPr="00487012">
        <w:rPr>
          <w:rFonts w:ascii="Arial" w:hAnsi="Arial" w:cs="Arial"/>
          <w:sz w:val="20"/>
          <w:szCs w:val="20"/>
        </w:rPr>
        <w:lastRenderedPageBreak/>
        <w:t>elements of atomic datatypes. In addition to the standard types, users can define additional datatypes such as a 24-bit integer or a 16-bit float.</w:t>
      </w:r>
    </w:p>
    <w:p w14:paraId="2E93BD02" w14:textId="77777777" w:rsidR="00C171AB" w:rsidRPr="00487012" w:rsidRDefault="00C171AB" w:rsidP="00C84096">
      <w:pPr>
        <w:pStyle w:val="StandardWeb"/>
        <w:spacing w:before="0" w:beforeAutospacing="0" w:after="120" w:afterAutospacing="0"/>
        <w:jc w:val="both"/>
        <w:rPr>
          <w:rFonts w:ascii="Arial" w:hAnsi="Arial" w:cs="Arial"/>
          <w:sz w:val="20"/>
          <w:szCs w:val="20"/>
        </w:rPr>
      </w:pPr>
      <w:r w:rsidRPr="00487012">
        <w:rPr>
          <w:rFonts w:ascii="Arial" w:hAnsi="Arial" w:cs="Arial"/>
          <w:sz w:val="20"/>
          <w:szCs w:val="20"/>
        </w:rPr>
        <w:t xml:space="preserve">A dataset or attribute has a single datatype object associated with it. See the Dataset Figure above. The datatype object may be used in the definition of several objects, but by default, a copy of the datatype object will be private to the dataset. </w:t>
      </w:r>
    </w:p>
    <w:p w14:paraId="74C6B0C4" w14:textId="77777777" w:rsidR="00C171AB" w:rsidRPr="00487012" w:rsidRDefault="00C171AB" w:rsidP="00C84096">
      <w:pPr>
        <w:pStyle w:val="StandardWeb"/>
        <w:spacing w:before="0" w:beforeAutospacing="0" w:after="120" w:afterAutospacing="0"/>
        <w:jc w:val="both"/>
        <w:rPr>
          <w:rFonts w:ascii="Arial" w:hAnsi="Arial" w:cs="Arial"/>
          <w:sz w:val="20"/>
          <w:szCs w:val="20"/>
        </w:rPr>
      </w:pPr>
      <w:r w:rsidRPr="00487012">
        <w:rPr>
          <w:rFonts w:ascii="Arial" w:hAnsi="Arial" w:cs="Arial"/>
          <w:sz w:val="20"/>
          <w:szCs w:val="20"/>
        </w:rPr>
        <w:t xml:space="preserve">Optionally, a datatype object can be stored in the HDF5 file. The datatype is linked into a group, and therefore given a name. A </w:t>
      </w:r>
      <w:r w:rsidRPr="00487012">
        <w:rPr>
          <w:rStyle w:val="Hervorhebung"/>
          <w:rFonts w:ascii="Arial" w:hAnsi="Arial" w:cs="Arial"/>
          <w:sz w:val="20"/>
          <w:szCs w:val="20"/>
        </w:rPr>
        <w:t>named datatype</w:t>
      </w:r>
      <w:r w:rsidRPr="00487012">
        <w:rPr>
          <w:rFonts w:ascii="Arial" w:hAnsi="Arial" w:cs="Arial"/>
          <w:sz w:val="20"/>
          <w:szCs w:val="20"/>
        </w:rPr>
        <w:t xml:space="preserve"> can be opened and used in any way that a datatype object can be used.</w:t>
      </w:r>
    </w:p>
    <w:p w14:paraId="05785481" w14:textId="40E2D43B" w:rsidR="006C4A29" w:rsidRPr="00487012" w:rsidRDefault="006C4A29" w:rsidP="00C84096">
      <w:pPr>
        <w:pStyle w:val="StandardWeb"/>
        <w:spacing w:before="0" w:beforeAutospacing="0" w:after="120" w:afterAutospacing="0"/>
        <w:jc w:val="both"/>
        <w:rPr>
          <w:rFonts w:ascii="Arial" w:hAnsi="Arial" w:cs="Arial"/>
          <w:sz w:val="20"/>
          <w:szCs w:val="20"/>
        </w:rPr>
      </w:pPr>
      <w:r w:rsidRPr="00487012">
        <w:rPr>
          <w:rFonts w:ascii="Arial" w:hAnsi="Arial" w:cs="Arial"/>
          <w:sz w:val="20"/>
          <w:szCs w:val="20"/>
        </w:rPr>
        <w:t xml:space="preserve">Not all the HDF5 datatypes have exact equivalents in the S-100 basic and derived datatypes defined in </w:t>
      </w:r>
      <w:r w:rsidR="00F23B6C" w:rsidRPr="00487012">
        <w:rPr>
          <w:rFonts w:ascii="Arial" w:hAnsi="Arial" w:cs="Arial"/>
          <w:sz w:val="20"/>
          <w:szCs w:val="20"/>
        </w:rPr>
        <w:t xml:space="preserve">Part 1 </w:t>
      </w:r>
      <w:r w:rsidRPr="00487012">
        <w:rPr>
          <w:rFonts w:ascii="Arial" w:hAnsi="Arial" w:cs="Arial"/>
          <w:sz w:val="20"/>
          <w:szCs w:val="20"/>
        </w:rPr>
        <w:t>clause 1-4.5.2 (Table 1-2). The correspondences between HDF5 and S-100 datatypes are given in Table 10c-2 later in thi</w:t>
      </w:r>
      <w:r w:rsidR="0073479D" w:rsidRPr="00487012">
        <w:rPr>
          <w:rFonts w:ascii="Arial" w:hAnsi="Arial" w:cs="Arial"/>
          <w:sz w:val="20"/>
          <w:szCs w:val="20"/>
        </w:rPr>
        <w:t>s</w:t>
      </w:r>
      <w:r w:rsidRPr="00487012">
        <w:rPr>
          <w:rFonts w:ascii="Arial" w:hAnsi="Arial" w:cs="Arial"/>
          <w:sz w:val="20"/>
          <w:szCs w:val="20"/>
        </w:rPr>
        <w:t xml:space="preserve"> Part.</w:t>
      </w:r>
    </w:p>
    <w:p w14:paraId="744E91BB" w14:textId="77777777" w:rsidR="00C52192" w:rsidRDefault="00E73999" w:rsidP="00C52192">
      <w:pPr>
        <w:keepNext/>
        <w:jc w:val="center"/>
      </w:pPr>
      <w:r>
        <w:rPr>
          <w:rFonts w:cs="Arial"/>
        </w:rPr>
        <w:pict w14:anchorId="2541414B">
          <v:shape id="_x0000_i1029" type="#_x0000_t75" style="width:359.3pt;height:358.65pt">
            <v:imagedata r:id="rId17" o:title="Dmodel_fig9"/>
          </v:shape>
        </w:pict>
      </w:r>
    </w:p>
    <w:p w14:paraId="0539ADF8" w14:textId="77777777" w:rsidR="00C171AB" w:rsidRDefault="00C52192" w:rsidP="00C84096">
      <w:pPr>
        <w:pStyle w:val="Beschriftung"/>
        <w:spacing w:before="120" w:after="120"/>
        <w:jc w:val="center"/>
        <w:rPr>
          <w:rFonts w:cs="Arial"/>
        </w:rPr>
      </w:pPr>
      <w:r>
        <w:t xml:space="preserve">Figure </w:t>
      </w:r>
      <w:r w:rsidR="0034287D">
        <w:t>10c-</w:t>
      </w:r>
      <w:r>
        <w:fldChar w:fldCharType="begin"/>
      </w:r>
      <w:r>
        <w:instrText xml:space="preserve"> SEQ Figure \* ARABIC </w:instrText>
      </w:r>
      <w:r>
        <w:fldChar w:fldCharType="separate"/>
      </w:r>
      <w:r w:rsidR="00D80D24">
        <w:rPr>
          <w:noProof/>
        </w:rPr>
        <w:t>5</w:t>
      </w:r>
      <w:r>
        <w:fldChar w:fldCharType="end"/>
      </w:r>
      <w:r>
        <w:t xml:space="preserve"> - Datatype classifications</w:t>
      </w:r>
    </w:p>
    <w:p w14:paraId="10D3C077" w14:textId="77777777" w:rsidR="00C171AB" w:rsidRDefault="00C171AB" w:rsidP="00C171AB">
      <w:pPr>
        <w:jc w:val="center"/>
        <w:rPr>
          <w:rFonts w:cs="Arial"/>
        </w:rPr>
      </w:pPr>
    </w:p>
    <w:p w14:paraId="268B3FA4" w14:textId="77777777" w:rsidR="00C171AB" w:rsidRPr="00487012" w:rsidRDefault="00C171AB" w:rsidP="007D74B9">
      <w:pPr>
        <w:pStyle w:val="berschrift3"/>
      </w:pPr>
      <w:bookmarkStart w:id="16" w:name="_Toc43329674"/>
      <w:r w:rsidRPr="00487012">
        <w:t>Attribute</w:t>
      </w:r>
      <w:bookmarkEnd w:id="16"/>
    </w:p>
    <w:p w14:paraId="47154913" w14:textId="77777777" w:rsidR="00C171AB" w:rsidRPr="00487012" w:rsidRDefault="00C171AB" w:rsidP="00C84096">
      <w:pPr>
        <w:pStyle w:val="StandardWeb"/>
        <w:spacing w:before="0" w:beforeAutospacing="0" w:after="120" w:afterAutospacing="0"/>
        <w:jc w:val="both"/>
        <w:rPr>
          <w:rFonts w:ascii="Arial" w:hAnsi="Arial" w:cs="Arial"/>
          <w:sz w:val="20"/>
          <w:szCs w:val="20"/>
        </w:rPr>
      </w:pPr>
      <w:r w:rsidRPr="00487012">
        <w:rPr>
          <w:rFonts w:ascii="Arial" w:hAnsi="Arial" w:cs="Arial"/>
          <w:sz w:val="20"/>
          <w:szCs w:val="20"/>
        </w:rPr>
        <w:t>Any HDF5 named data object (group, dataset, or named datatype) may have zero or more user defined attributes. Attributes are used to document the object. The attributes of an object are stored with the object.</w:t>
      </w:r>
    </w:p>
    <w:p w14:paraId="16A13738" w14:textId="77777777" w:rsidR="00C171AB" w:rsidRPr="00487012" w:rsidRDefault="00C171AB" w:rsidP="00C84096">
      <w:pPr>
        <w:pStyle w:val="StandardWeb"/>
        <w:spacing w:before="0" w:beforeAutospacing="0" w:after="120" w:afterAutospacing="0"/>
        <w:jc w:val="both"/>
        <w:rPr>
          <w:rFonts w:ascii="Arial" w:hAnsi="Arial" w:cs="Arial"/>
          <w:sz w:val="20"/>
          <w:szCs w:val="20"/>
        </w:rPr>
      </w:pPr>
      <w:r w:rsidRPr="00487012">
        <w:rPr>
          <w:rFonts w:ascii="Arial" w:hAnsi="Arial" w:cs="Arial"/>
          <w:sz w:val="20"/>
          <w:szCs w:val="20"/>
        </w:rPr>
        <w:t>An HDF5 attribute has a name and data. The data portion is similar in structure to a dataset: a dataspace defines the layout of an array of data elements, and a datatype defines the storage layout and interpretation of the elements. See the figure below.</w:t>
      </w:r>
    </w:p>
    <w:p w14:paraId="41D0269A" w14:textId="63F6590D" w:rsidR="006C4A29" w:rsidRPr="00487012" w:rsidRDefault="006C4A29" w:rsidP="00C84096">
      <w:pPr>
        <w:pStyle w:val="StandardWeb"/>
        <w:spacing w:before="0" w:beforeAutospacing="0" w:after="120" w:afterAutospacing="0"/>
        <w:jc w:val="both"/>
        <w:rPr>
          <w:rFonts w:ascii="Arial" w:hAnsi="Arial" w:cs="Arial"/>
          <w:sz w:val="20"/>
          <w:szCs w:val="20"/>
        </w:rPr>
      </w:pPr>
      <w:r w:rsidRPr="00487012">
        <w:rPr>
          <w:rFonts w:ascii="Arial" w:hAnsi="Arial" w:cs="Arial"/>
          <w:sz w:val="20"/>
          <w:szCs w:val="20"/>
        </w:rPr>
        <w:t>Attributes of data objects are in principle equivalent to thematic attributes but this edition of the HDF5 profile does not provide for vector feature or information type data in HDF5 files and therefore does not make use of vector object attributes. HDF5 attributes of groups, datasets, or named datatypes play the role of metadata.</w:t>
      </w:r>
    </w:p>
    <w:p w14:paraId="6965B1D1" w14:textId="77777777" w:rsidR="00C52192" w:rsidRDefault="00E73999" w:rsidP="00C52192">
      <w:pPr>
        <w:keepNext/>
        <w:jc w:val="center"/>
      </w:pPr>
      <w:r>
        <w:rPr>
          <w:rFonts w:cs="Arial"/>
        </w:rPr>
        <w:lastRenderedPageBreak/>
        <w:pict w14:anchorId="5372B1E9">
          <v:shape id="_x0000_i1030" type="#_x0000_t75" style="width:374.25pt;height:4in">
            <v:imagedata r:id="rId18" o:title="Dmodel_fig10"/>
          </v:shape>
        </w:pict>
      </w:r>
    </w:p>
    <w:p w14:paraId="7D6390E3" w14:textId="77777777" w:rsidR="00C171AB" w:rsidRDefault="00C52192" w:rsidP="00C84096">
      <w:pPr>
        <w:pStyle w:val="Beschriftung"/>
        <w:spacing w:before="120" w:after="120"/>
        <w:jc w:val="center"/>
        <w:rPr>
          <w:rFonts w:cs="Arial"/>
        </w:rPr>
      </w:pPr>
      <w:r>
        <w:t xml:space="preserve">Figure </w:t>
      </w:r>
      <w:r w:rsidR="0034287D">
        <w:t>10c-</w:t>
      </w:r>
      <w:r>
        <w:fldChar w:fldCharType="begin"/>
      </w:r>
      <w:r>
        <w:instrText xml:space="preserve"> SEQ Figure \* ARABIC </w:instrText>
      </w:r>
      <w:r>
        <w:fldChar w:fldCharType="separate"/>
      </w:r>
      <w:r w:rsidR="00D80D24">
        <w:rPr>
          <w:noProof/>
        </w:rPr>
        <w:t>6</w:t>
      </w:r>
      <w:r>
        <w:fldChar w:fldCharType="end"/>
      </w:r>
      <w:r>
        <w:t xml:space="preserve"> - Attribute data elements</w:t>
      </w:r>
    </w:p>
    <w:p w14:paraId="6FBA5F3B" w14:textId="77777777" w:rsidR="004D76D1" w:rsidRDefault="004D76D1" w:rsidP="00790068">
      <w:pPr>
        <w:jc w:val="left"/>
        <w:rPr>
          <w:rFonts w:cs="Arial"/>
        </w:rPr>
      </w:pPr>
    </w:p>
    <w:p w14:paraId="5BE4438E" w14:textId="77777777" w:rsidR="00BF1F8A" w:rsidRPr="00487012" w:rsidRDefault="00BF1F8A" w:rsidP="00C84096">
      <w:pPr>
        <w:suppressAutoHyphens w:val="0"/>
        <w:rPr>
          <w:rFonts w:eastAsia="Times New Roman" w:cs="Arial"/>
          <w:lang w:val="en-US" w:eastAsia="en-US"/>
        </w:rPr>
      </w:pPr>
      <w:r w:rsidRPr="00487012">
        <w:rPr>
          <w:rFonts w:eastAsia="Times New Roman" w:cs="Arial"/>
          <w:lang w:val="en-US" w:eastAsia="en-US"/>
        </w:rPr>
        <w:t>In fact, an attribute is very similar to a dataset with the following limitations:</w:t>
      </w:r>
    </w:p>
    <w:p w14:paraId="5F0098CB" w14:textId="77777777" w:rsidR="00BF1F8A" w:rsidRPr="00487012" w:rsidRDefault="00BF1F8A" w:rsidP="00C84096">
      <w:pPr>
        <w:numPr>
          <w:ilvl w:val="0"/>
          <w:numId w:val="29"/>
        </w:numPr>
        <w:suppressAutoHyphens w:val="0"/>
        <w:ind w:left="714" w:hanging="357"/>
        <w:rPr>
          <w:rFonts w:eastAsia="Times New Roman" w:cs="Arial"/>
          <w:lang w:val="en-US" w:eastAsia="en-US"/>
        </w:rPr>
      </w:pPr>
      <w:r w:rsidRPr="00487012">
        <w:rPr>
          <w:rFonts w:eastAsia="Times New Roman" w:cs="Arial"/>
          <w:lang w:val="en-US" w:eastAsia="en-US"/>
        </w:rPr>
        <w:t>An attribute can only be accessed via the object</w:t>
      </w:r>
      <w:r w:rsidR="00C84096" w:rsidRPr="00487012">
        <w:rPr>
          <w:rFonts w:eastAsia="Times New Roman" w:cs="Arial"/>
          <w:lang w:val="en-US" w:eastAsia="en-US"/>
        </w:rPr>
        <w:t>;</w:t>
      </w:r>
    </w:p>
    <w:p w14:paraId="34F28767" w14:textId="77777777" w:rsidR="00BF1F8A" w:rsidRPr="00487012" w:rsidRDefault="00BF1F8A" w:rsidP="00C84096">
      <w:pPr>
        <w:numPr>
          <w:ilvl w:val="0"/>
          <w:numId w:val="29"/>
        </w:numPr>
        <w:suppressAutoHyphens w:val="0"/>
        <w:ind w:left="714" w:hanging="357"/>
        <w:rPr>
          <w:rFonts w:eastAsia="Times New Roman" w:cs="Arial"/>
          <w:lang w:val="en-US" w:eastAsia="en-US"/>
        </w:rPr>
      </w:pPr>
      <w:r w:rsidRPr="00487012">
        <w:rPr>
          <w:rFonts w:eastAsia="Times New Roman" w:cs="Arial"/>
          <w:lang w:val="en-US" w:eastAsia="en-US"/>
        </w:rPr>
        <w:t>Attribute names are significant only within the object</w:t>
      </w:r>
      <w:r w:rsidR="00C84096" w:rsidRPr="00487012">
        <w:rPr>
          <w:rFonts w:eastAsia="Times New Roman" w:cs="Arial"/>
          <w:lang w:val="en-US" w:eastAsia="en-US"/>
        </w:rPr>
        <w:t>;</w:t>
      </w:r>
    </w:p>
    <w:p w14:paraId="57414439" w14:textId="77777777" w:rsidR="00BF1F8A" w:rsidRPr="00487012" w:rsidRDefault="00BF1F8A" w:rsidP="00C84096">
      <w:pPr>
        <w:numPr>
          <w:ilvl w:val="0"/>
          <w:numId w:val="29"/>
        </w:numPr>
        <w:suppressAutoHyphens w:val="0"/>
        <w:ind w:left="714" w:hanging="357"/>
        <w:rPr>
          <w:rFonts w:eastAsia="Times New Roman" w:cs="Arial"/>
          <w:lang w:val="en-US" w:eastAsia="en-US"/>
        </w:rPr>
      </w:pPr>
      <w:r w:rsidRPr="00487012">
        <w:rPr>
          <w:rFonts w:eastAsia="Times New Roman" w:cs="Arial"/>
          <w:lang w:val="en-US" w:eastAsia="en-US"/>
        </w:rPr>
        <w:t>An attribute should be a small object</w:t>
      </w:r>
      <w:r w:rsidR="00C84096" w:rsidRPr="00487012">
        <w:rPr>
          <w:rFonts w:eastAsia="Times New Roman" w:cs="Arial"/>
          <w:lang w:val="en-US" w:eastAsia="en-US"/>
        </w:rPr>
        <w:t>;</w:t>
      </w:r>
      <w:r w:rsidRPr="00487012">
        <w:rPr>
          <w:rFonts w:eastAsia="Times New Roman" w:cs="Arial"/>
          <w:lang w:val="en-US" w:eastAsia="en-US"/>
        </w:rPr>
        <w:t xml:space="preserve"> </w:t>
      </w:r>
    </w:p>
    <w:p w14:paraId="7DE31552" w14:textId="77777777" w:rsidR="00BF1F8A" w:rsidRPr="00487012" w:rsidRDefault="00BF1F8A" w:rsidP="00C84096">
      <w:pPr>
        <w:numPr>
          <w:ilvl w:val="0"/>
          <w:numId w:val="29"/>
        </w:numPr>
        <w:suppressAutoHyphens w:val="0"/>
        <w:ind w:left="714" w:hanging="357"/>
        <w:rPr>
          <w:rFonts w:eastAsia="Times New Roman" w:cs="Arial"/>
          <w:lang w:val="en-US" w:eastAsia="en-US"/>
        </w:rPr>
      </w:pPr>
      <w:r w:rsidRPr="00487012">
        <w:rPr>
          <w:rFonts w:eastAsia="Times New Roman" w:cs="Arial"/>
          <w:lang w:val="en-US" w:eastAsia="en-US"/>
        </w:rPr>
        <w:t>The data of an attribute must be read or written in a single access (partial reading or writing is not allowed)</w:t>
      </w:r>
      <w:r w:rsidR="00C84096" w:rsidRPr="00487012">
        <w:rPr>
          <w:rFonts w:eastAsia="Times New Roman" w:cs="Arial"/>
          <w:lang w:val="en-US" w:eastAsia="en-US"/>
        </w:rPr>
        <w:t>;</w:t>
      </w:r>
    </w:p>
    <w:p w14:paraId="0BB5EA19" w14:textId="77777777" w:rsidR="00BF1F8A" w:rsidRPr="00487012" w:rsidRDefault="00BF1F8A" w:rsidP="00C84096">
      <w:pPr>
        <w:numPr>
          <w:ilvl w:val="0"/>
          <w:numId w:val="29"/>
        </w:numPr>
        <w:suppressAutoHyphens w:val="0"/>
        <w:spacing w:after="120"/>
        <w:ind w:left="714" w:hanging="357"/>
        <w:rPr>
          <w:rFonts w:eastAsia="Times New Roman" w:cs="Arial"/>
          <w:lang w:val="en-US" w:eastAsia="en-US"/>
        </w:rPr>
      </w:pPr>
      <w:r w:rsidRPr="00487012">
        <w:rPr>
          <w:rFonts w:eastAsia="Times New Roman" w:cs="Arial"/>
          <w:lang w:val="en-US" w:eastAsia="en-US"/>
        </w:rPr>
        <w:t>Attributes do not have attributes</w:t>
      </w:r>
      <w:r w:rsidR="00C84096" w:rsidRPr="00487012">
        <w:rPr>
          <w:rFonts w:eastAsia="Times New Roman" w:cs="Arial"/>
          <w:lang w:val="en-US" w:eastAsia="en-US"/>
        </w:rPr>
        <w:t>.</w:t>
      </w:r>
    </w:p>
    <w:p w14:paraId="5CE26592" w14:textId="77777777" w:rsidR="00BF1F8A" w:rsidRPr="00487012" w:rsidRDefault="00BF1F8A" w:rsidP="00C84096">
      <w:pPr>
        <w:suppressAutoHyphens w:val="0"/>
        <w:spacing w:after="120"/>
        <w:rPr>
          <w:rFonts w:eastAsia="Times New Roman" w:cs="Arial"/>
          <w:lang w:val="en-US" w:eastAsia="en-US"/>
        </w:rPr>
      </w:pPr>
      <w:r w:rsidRPr="00487012">
        <w:rPr>
          <w:rFonts w:eastAsia="Times New Roman" w:cs="Arial"/>
          <w:lang w:val="en-US" w:eastAsia="en-US"/>
        </w:rPr>
        <w:t xml:space="preserve">Note that the value of an attribute can be an </w:t>
      </w:r>
      <w:r w:rsidRPr="00487012">
        <w:rPr>
          <w:rFonts w:eastAsia="Times New Roman" w:cs="Arial"/>
          <w:i/>
          <w:iCs/>
          <w:lang w:val="en-US" w:eastAsia="en-US"/>
        </w:rPr>
        <w:t>object reference</w:t>
      </w:r>
      <w:r w:rsidRPr="00487012">
        <w:rPr>
          <w:rFonts w:eastAsia="Times New Roman" w:cs="Arial"/>
          <w:lang w:val="en-US" w:eastAsia="en-US"/>
        </w:rPr>
        <w:t>. A shared attribute or an attribute that is a large array can be implemented as a reference to a dataset.</w:t>
      </w:r>
    </w:p>
    <w:p w14:paraId="745F7D7C" w14:textId="77777777" w:rsidR="00BF1F8A" w:rsidRPr="00487012" w:rsidRDefault="00BF1F8A" w:rsidP="00C84096">
      <w:pPr>
        <w:suppressAutoHyphens w:val="0"/>
        <w:spacing w:after="120"/>
        <w:rPr>
          <w:rFonts w:eastAsia="Times New Roman" w:cs="Arial"/>
          <w:lang w:val="en-US" w:eastAsia="en-US"/>
        </w:rPr>
      </w:pPr>
      <w:r w:rsidRPr="00487012">
        <w:rPr>
          <w:rFonts w:eastAsia="Times New Roman" w:cs="Arial"/>
          <w:lang w:val="en-US" w:eastAsia="en-US"/>
        </w:rPr>
        <w:t>The name, dataspace, and datatype of an attribute are specified when it is created and cannot be changed over the life of the attribute. An attribute can be opened by name, by index, or by iterating through all the attributes of the object.</w:t>
      </w:r>
    </w:p>
    <w:p w14:paraId="0E5DEA06" w14:textId="77777777" w:rsidR="00BF1F8A" w:rsidRPr="00487012" w:rsidRDefault="00BF1F8A" w:rsidP="007D74B9">
      <w:pPr>
        <w:pStyle w:val="berschrift3"/>
      </w:pPr>
      <w:bookmarkStart w:id="17" w:name="_Toc43329675"/>
      <w:r w:rsidRPr="00487012">
        <w:t>Property List</w:t>
      </w:r>
      <w:bookmarkEnd w:id="17"/>
    </w:p>
    <w:p w14:paraId="43E791EA" w14:textId="77777777" w:rsidR="00BF1F8A" w:rsidRPr="00487012" w:rsidRDefault="00BF1F8A" w:rsidP="00C84096">
      <w:pPr>
        <w:pStyle w:val="StandardWeb"/>
        <w:spacing w:before="0" w:beforeAutospacing="0" w:after="120" w:afterAutospacing="0"/>
        <w:jc w:val="both"/>
        <w:rPr>
          <w:rFonts w:ascii="Arial" w:hAnsi="Arial" w:cs="Arial"/>
          <w:sz w:val="20"/>
          <w:szCs w:val="20"/>
        </w:rPr>
      </w:pPr>
      <w:r w:rsidRPr="00487012">
        <w:rPr>
          <w:rFonts w:ascii="Arial" w:hAnsi="Arial" w:cs="Arial"/>
          <w:sz w:val="20"/>
          <w:szCs w:val="20"/>
        </w:rPr>
        <w:t xml:space="preserve">HDF5 has a generic property list object. Each list is a collection of </w:t>
      </w:r>
      <w:r w:rsidRPr="00487012">
        <w:rPr>
          <w:rStyle w:val="Hervorhebung"/>
          <w:rFonts w:ascii="Arial" w:hAnsi="Arial" w:cs="Arial"/>
          <w:sz w:val="20"/>
          <w:szCs w:val="20"/>
        </w:rPr>
        <w:t>name-value</w:t>
      </w:r>
      <w:r w:rsidRPr="00487012">
        <w:rPr>
          <w:rFonts w:ascii="Arial" w:hAnsi="Arial" w:cs="Arial"/>
          <w:sz w:val="20"/>
          <w:szCs w:val="20"/>
        </w:rPr>
        <w:t xml:space="preserve"> pairs. Each class of property list has a specific set of properties. Each property has an implicit name, a datatype, and a value. A property list object is created and used in ways similar to the other objects of the HDF5 library.</w:t>
      </w:r>
    </w:p>
    <w:p w14:paraId="25D59E84" w14:textId="77777777" w:rsidR="00BF1F8A" w:rsidRPr="00487012" w:rsidRDefault="00BF1F8A" w:rsidP="00C84096">
      <w:pPr>
        <w:pStyle w:val="StandardWeb"/>
        <w:spacing w:before="0" w:beforeAutospacing="0" w:after="120" w:afterAutospacing="0"/>
        <w:jc w:val="both"/>
        <w:rPr>
          <w:rFonts w:ascii="Arial" w:hAnsi="Arial" w:cs="Arial"/>
          <w:sz w:val="20"/>
          <w:szCs w:val="20"/>
        </w:rPr>
      </w:pPr>
      <w:commentRangeStart w:id="18"/>
      <w:r w:rsidRPr="00487012">
        <w:rPr>
          <w:rFonts w:ascii="Arial" w:hAnsi="Arial" w:cs="Arial"/>
          <w:sz w:val="20"/>
          <w:szCs w:val="20"/>
        </w:rPr>
        <w:t>Property Lists are attached to the object in the library, they can be used by any part of the library. Some properties are permanent (e.g., the chunking strategy for a dataset), others are transient (</w:t>
      </w:r>
      <w:r w:rsidR="00C84096" w:rsidRPr="00487012">
        <w:rPr>
          <w:rFonts w:ascii="Arial" w:hAnsi="Arial" w:cs="Arial"/>
          <w:sz w:val="20"/>
          <w:szCs w:val="20"/>
        </w:rPr>
        <w:t>for example</w:t>
      </w:r>
      <w:r w:rsidRPr="00487012">
        <w:rPr>
          <w:rFonts w:ascii="Arial" w:hAnsi="Arial" w:cs="Arial"/>
          <w:sz w:val="20"/>
          <w:szCs w:val="20"/>
        </w:rPr>
        <w:t xml:space="preserve"> buffer sizes for data transfer). A common use of a Property List is to pass parameters from the calling program to a VFL driver or a module of the pipeline.</w:t>
      </w:r>
      <w:commentRangeEnd w:id="18"/>
      <w:r w:rsidR="00557EB2">
        <w:rPr>
          <w:rStyle w:val="Kommentarzeichen"/>
          <w:rFonts w:ascii="Arial" w:eastAsia="MS Mincho" w:hAnsi="Arial"/>
          <w:lang w:val="en-GB" w:eastAsia="ar-SA"/>
        </w:rPr>
        <w:commentReference w:id="18"/>
      </w:r>
    </w:p>
    <w:p w14:paraId="0F2F05FF" w14:textId="3A796EDA" w:rsidR="00BF1F8A" w:rsidRPr="00487012" w:rsidRDefault="00BF1F8A" w:rsidP="00C84096">
      <w:pPr>
        <w:pStyle w:val="StandardWeb"/>
        <w:spacing w:before="0" w:beforeAutospacing="0" w:after="120" w:afterAutospacing="0"/>
        <w:jc w:val="both"/>
        <w:rPr>
          <w:rFonts w:ascii="Arial" w:hAnsi="Arial" w:cs="Arial"/>
          <w:sz w:val="20"/>
          <w:szCs w:val="20"/>
        </w:rPr>
      </w:pPr>
      <w:r w:rsidRPr="00487012">
        <w:rPr>
          <w:rFonts w:ascii="Arial" w:hAnsi="Arial" w:cs="Arial"/>
          <w:sz w:val="20"/>
          <w:szCs w:val="20"/>
        </w:rPr>
        <w:t>Property lists are conceptually similar to attributes. Property lists are information relevant to the behavior of the library while attributes are relevant to the user’s data and application. Since the P</w:t>
      </w:r>
      <w:r w:rsidR="00A83CDF" w:rsidRPr="00487012">
        <w:rPr>
          <w:rFonts w:ascii="Arial" w:hAnsi="Arial" w:cs="Arial"/>
          <w:sz w:val="20"/>
          <w:szCs w:val="20"/>
        </w:rPr>
        <w:t>r</w:t>
      </w:r>
      <w:r w:rsidRPr="00487012">
        <w:rPr>
          <w:rFonts w:ascii="Arial" w:hAnsi="Arial" w:cs="Arial"/>
          <w:sz w:val="20"/>
          <w:szCs w:val="20"/>
        </w:rPr>
        <w:t>operty List couples the data specification to a</w:t>
      </w:r>
      <w:r w:rsidR="00A83CDF" w:rsidRPr="00487012">
        <w:rPr>
          <w:rFonts w:ascii="Arial" w:hAnsi="Arial" w:cs="Arial"/>
          <w:sz w:val="20"/>
          <w:szCs w:val="20"/>
        </w:rPr>
        <w:t>n</w:t>
      </w:r>
      <w:r w:rsidRPr="00487012">
        <w:rPr>
          <w:rFonts w:ascii="Arial" w:hAnsi="Arial" w:cs="Arial"/>
          <w:sz w:val="20"/>
          <w:szCs w:val="20"/>
        </w:rPr>
        <w:t xml:space="preserve"> implementation use of HDF5 pro</w:t>
      </w:r>
      <w:r w:rsidR="00A83CDF" w:rsidRPr="00487012">
        <w:rPr>
          <w:rFonts w:ascii="Arial" w:hAnsi="Arial" w:cs="Arial"/>
          <w:sz w:val="20"/>
          <w:szCs w:val="20"/>
        </w:rPr>
        <w:t>p</w:t>
      </w:r>
      <w:r w:rsidRPr="00487012">
        <w:rPr>
          <w:rFonts w:ascii="Arial" w:hAnsi="Arial" w:cs="Arial"/>
          <w:sz w:val="20"/>
          <w:szCs w:val="20"/>
        </w:rPr>
        <w:t>erty lists in S-100 Product Specifications is discouraged.</w:t>
      </w:r>
    </w:p>
    <w:p w14:paraId="1A05CB86" w14:textId="77777777" w:rsidR="000F0EE1" w:rsidRPr="00487012" w:rsidRDefault="000F0EE1" w:rsidP="00C84096">
      <w:pPr>
        <w:pStyle w:val="StandardWeb"/>
        <w:spacing w:before="0" w:beforeAutospacing="0" w:after="120" w:afterAutospacing="0"/>
        <w:jc w:val="both"/>
        <w:rPr>
          <w:rFonts w:ascii="Arial" w:hAnsi="Arial" w:cs="Arial"/>
          <w:sz w:val="20"/>
          <w:szCs w:val="20"/>
        </w:rPr>
      </w:pPr>
    </w:p>
    <w:p w14:paraId="6B5D9CE2" w14:textId="77777777" w:rsidR="00D81E20" w:rsidRPr="00487012" w:rsidRDefault="00D81E20" w:rsidP="007D74B9">
      <w:pPr>
        <w:pStyle w:val="berschrift2"/>
      </w:pPr>
      <w:bookmarkStart w:id="20" w:name="_Toc43329676"/>
      <w:r w:rsidRPr="00487012">
        <w:t>HDF5 Library and Programming Model</w:t>
      </w:r>
      <w:bookmarkEnd w:id="20"/>
    </w:p>
    <w:p w14:paraId="015875B4" w14:textId="77777777" w:rsidR="007A52C1" w:rsidRPr="00487012" w:rsidRDefault="007A52C1" w:rsidP="00C84096">
      <w:pPr>
        <w:pStyle w:val="StandardWeb"/>
        <w:spacing w:before="0" w:beforeAutospacing="0" w:after="120" w:afterAutospacing="0"/>
        <w:jc w:val="both"/>
        <w:rPr>
          <w:rFonts w:ascii="Arial" w:hAnsi="Arial" w:cs="Arial"/>
          <w:sz w:val="20"/>
          <w:szCs w:val="20"/>
        </w:rPr>
      </w:pPr>
      <w:r w:rsidRPr="00487012">
        <w:rPr>
          <w:rFonts w:ascii="Arial" w:hAnsi="Arial" w:cs="Arial"/>
          <w:sz w:val="20"/>
          <w:szCs w:val="20"/>
        </w:rPr>
        <w:t>The HDF5 Library implements the HDF5 abstract data model and storage model. Two major objectives of the HDF5 products are to provide tools that can be used on as many computational platforms as</w:t>
      </w:r>
      <w:r w:rsidRPr="00C52192">
        <w:rPr>
          <w:rFonts w:ascii="Arial" w:hAnsi="Arial" w:cs="Arial"/>
          <w:sz w:val="20"/>
          <w:szCs w:val="20"/>
        </w:rPr>
        <w:t xml:space="preserve"> </w:t>
      </w:r>
      <w:r w:rsidRPr="00487012">
        <w:rPr>
          <w:rFonts w:ascii="Arial" w:hAnsi="Arial" w:cs="Arial"/>
          <w:sz w:val="20"/>
          <w:szCs w:val="20"/>
        </w:rPr>
        <w:lastRenderedPageBreak/>
        <w:t xml:space="preserve">possible (portability), and to provide a reasonably object-oriented data model and programming interface. </w:t>
      </w:r>
    </w:p>
    <w:p w14:paraId="771BEF4C" w14:textId="07BD9DC4" w:rsidR="007A52C1" w:rsidRPr="00487012" w:rsidRDefault="00F112F3" w:rsidP="000F0EE1">
      <w:pPr>
        <w:pStyle w:val="StandardWeb"/>
        <w:spacing w:before="0" w:beforeAutospacing="0" w:after="120" w:afterAutospacing="0"/>
        <w:rPr>
          <w:rFonts w:ascii="Arial" w:hAnsi="Arial" w:cs="Arial"/>
          <w:sz w:val="20"/>
          <w:szCs w:val="20"/>
        </w:rPr>
      </w:pPr>
      <w:r w:rsidRPr="00487012">
        <w:rPr>
          <w:rFonts w:ascii="Arial" w:hAnsi="Arial" w:cs="Arial"/>
          <w:sz w:val="20"/>
          <w:szCs w:val="20"/>
        </w:rPr>
        <w:t xml:space="preserve">Refer </w:t>
      </w:r>
      <w:r w:rsidR="003D720D" w:rsidRPr="00487012">
        <w:rPr>
          <w:rFonts w:ascii="Arial" w:hAnsi="Arial" w:cs="Arial"/>
          <w:sz w:val="20"/>
          <w:szCs w:val="20"/>
        </w:rPr>
        <w:t xml:space="preserve">to </w:t>
      </w:r>
      <w:r w:rsidRPr="00487012">
        <w:rPr>
          <w:rFonts w:ascii="Arial" w:hAnsi="Arial" w:cs="Arial"/>
          <w:sz w:val="20"/>
          <w:szCs w:val="20"/>
        </w:rPr>
        <w:t xml:space="preserve">the HDF5 User’s Guide Release 1.8.8 and the HDF5 Reference Manual 1.8.8 </w:t>
      </w:r>
      <w:r w:rsidR="00967987" w:rsidRPr="00487012">
        <w:rPr>
          <w:rFonts w:ascii="Arial" w:hAnsi="Arial" w:cs="Arial"/>
          <w:sz w:val="20"/>
          <w:szCs w:val="20"/>
        </w:rPr>
        <w:t xml:space="preserve">for </w:t>
      </w:r>
      <w:r w:rsidRPr="00487012">
        <w:rPr>
          <w:rFonts w:ascii="Arial" w:hAnsi="Arial" w:cs="Arial"/>
          <w:sz w:val="20"/>
          <w:szCs w:val="20"/>
        </w:rPr>
        <w:t>more details on the HDF5 model implementation.  S-100 Product Specifications must specify the HDF5 groups, datasets and attributes in context of the</w:t>
      </w:r>
      <w:r w:rsidR="000F0EE1" w:rsidRPr="00487012">
        <w:rPr>
          <w:rFonts w:ascii="Arial" w:hAnsi="Arial" w:cs="Arial"/>
          <w:sz w:val="20"/>
          <w:szCs w:val="20"/>
        </w:rPr>
        <w:t xml:space="preserve"> S-100 General Feature Model.</w:t>
      </w:r>
    </w:p>
    <w:p w14:paraId="57C3833C" w14:textId="77777777" w:rsidR="00F33D2B" w:rsidRPr="00487012" w:rsidRDefault="00F33D2B" w:rsidP="000F0EE1">
      <w:pPr>
        <w:pStyle w:val="StandardWeb"/>
        <w:spacing w:before="0" w:beforeAutospacing="0" w:after="120" w:afterAutospacing="0"/>
        <w:rPr>
          <w:rFonts w:ascii="Arial" w:hAnsi="Arial" w:cs="Arial"/>
          <w:sz w:val="20"/>
          <w:szCs w:val="20"/>
        </w:rPr>
      </w:pPr>
    </w:p>
    <w:p w14:paraId="05B83B89" w14:textId="03858863" w:rsidR="00A4346B" w:rsidRPr="00487012" w:rsidRDefault="00A4346B" w:rsidP="0073479D">
      <w:pPr>
        <w:pStyle w:val="berschrift2"/>
      </w:pPr>
      <w:bookmarkStart w:id="21" w:name="_Toc43329677"/>
      <w:r w:rsidRPr="00487012">
        <w:t>Prohibited HDF5 constructs</w:t>
      </w:r>
      <w:bookmarkEnd w:id="21"/>
    </w:p>
    <w:p w14:paraId="07D0B33E" w14:textId="77777777" w:rsidR="00A4346B" w:rsidRPr="00487012" w:rsidRDefault="00A4346B" w:rsidP="00D55773">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Constructs which cannot be processed using the standard libraries of the HDF5 release specified in this Part must not be used. This means specifically that HDF5 constructs which require the use of a library for a later release than that specified in this Part must not be used.</w:t>
      </w:r>
    </w:p>
    <w:p w14:paraId="0B36CC22" w14:textId="77777777" w:rsidR="00F33D2B" w:rsidRPr="00487012" w:rsidRDefault="00F33D2B" w:rsidP="00D55773">
      <w:pPr>
        <w:pStyle w:val="StandardWeb"/>
        <w:spacing w:before="0" w:beforeAutospacing="0" w:after="120" w:afterAutospacing="0"/>
        <w:jc w:val="both"/>
        <w:rPr>
          <w:rFonts w:ascii="Arial" w:hAnsi="Arial" w:cs="Arial"/>
          <w:sz w:val="20"/>
          <w:szCs w:val="20"/>
          <w:lang w:val="en-GB"/>
        </w:rPr>
      </w:pPr>
    </w:p>
    <w:p w14:paraId="6C78F509" w14:textId="77777777" w:rsidR="00B6153A" w:rsidRPr="00487012" w:rsidRDefault="00181AF0" w:rsidP="001E00CD">
      <w:pPr>
        <w:pStyle w:val="berschrift1"/>
        <w:spacing w:after="200"/>
        <w:ind w:left="357" w:hanging="357"/>
      </w:pPr>
      <w:bookmarkStart w:id="22" w:name="_Toc43329678"/>
      <w:r w:rsidRPr="00487012">
        <w:t>S-100 profile of HDF5</w:t>
      </w:r>
      <w:bookmarkEnd w:id="22"/>
    </w:p>
    <w:p w14:paraId="775D5E37" w14:textId="5E156238" w:rsidR="00181AF0" w:rsidRPr="00487012" w:rsidRDefault="00181AF0" w:rsidP="001E00CD">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The S-100 profile of HDF5 restricts the HDF5 datatypes and constructs which can be used in S-100 HDF5 datasets</w:t>
      </w:r>
      <w:r w:rsidR="00F33D2B" w:rsidRPr="00487012">
        <w:rPr>
          <w:rFonts w:ascii="Arial" w:hAnsi="Arial" w:cs="Arial"/>
          <w:sz w:val="20"/>
          <w:szCs w:val="20"/>
          <w:lang w:val="en-GB"/>
        </w:rPr>
        <w:t>;</w:t>
      </w:r>
      <w:r w:rsidRPr="00487012">
        <w:rPr>
          <w:rFonts w:ascii="Arial" w:hAnsi="Arial" w:cs="Arial"/>
          <w:sz w:val="20"/>
          <w:szCs w:val="20"/>
          <w:lang w:val="en-GB"/>
        </w:rPr>
        <w:t xml:space="preserve"> describes correspondences between S-100 and HDF5 datatypes and other constructs</w:t>
      </w:r>
      <w:r w:rsidR="00F33D2B" w:rsidRPr="00487012">
        <w:rPr>
          <w:rFonts w:ascii="Arial" w:hAnsi="Arial" w:cs="Arial"/>
          <w:sz w:val="20"/>
          <w:szCs w:val="20"/>
          <w:lang w:val="en-GB"/>
        </w:rPr>
        <w:t>;</w:t>
      </w:r>
      <w:r w:rsidRPr="00487012">
        <w:rPr>
          <w:rFonts w:ascii="Arial" w:hAnsi="Arial" w:cs="Arial"/>
          <w:sz w:val="20"/>
          <w:szCs w:val="20"/>
          <w:lang w:val="en-GB"/>
        </w:rPr>
        <w:t xml:space="preserve"> and defines rules for how S-100 HDF5 datasets must be structured.</w:t>
      </w:r>
    </w:p>
    <w:p w14:paraId="53F45F3D" w14:textId="094B7021" w:rsidR="00DE0F11" w:rsidRPr="00487012" w:rsidRDefault="00DE0F11" w:rsidP="001E00CD">
      <w:pPr>
        <w:pStyle w:val="StandardWeb"/>
        <w:spacing w:before="0" w:beforeAutospacing="0" w:after="60" w:afterAutospacing="0"/>
        <w:jc w:val="both"/>
        <w:rPr>
          <w:rFonts w:ascii="Arial" w:hAnsi="Arial" w:cs="Arial"/>
          <w:sz w:val="20"/>
          <w:szCs w:val="20"/>
          <w:lang w:val="en-GB"/>
        </w:rPr>
      </w:pPr>
      <w:r w:rsidRPr="00487012">
        <w:rPr>
          <w:rFonts w:ascii="Arial" w:hAnsi="Arial" w:cs="Arial"/>
          <w:sz w:val="20"/>
          <w:szCs w:val="20"/>
          <w:lang w:val="en-GB"/>
        </w:rPr>
        <w:t xml:space="preserve">The S-100 HDF5 profile must apply to the kinds of information listed below – noting that the types are not all mutually exclusive, though most individual </w:t>
      </w:r>
      <w:r w:rsidR="00AC088E">
        <w:rPr>
          <w:rFonts w:ascii="Arial" w:hAnsi="Arial" w:cs="Arial"/>
          <w:sz w:val="20"/>
          <w:szCs w:val="20"/>
          <w:lang w:val="en-GB"/>
        </w:rPr>
        <w:t>P</w:t>
      </w:r>
      <w:r w:rsidR="00AC088E" w:rsidRPr="00487012">
        <w:rPr>
          <w:rFonts w:ascii="Arial" w:hAnsi="Arial" w:cs="Arial"/>
          <w:sz w:val="20"/>
          <w:szCs w:val="20"/>
          <w:lang w:val="en-GB"/>
        </w:rPr>
        <w:t xml:space="preserve">roduct </w:t>
      </w:r>
      <w:r w:rsidR="00AC088E">
        <w:rPr>
          <w:rFonts w:ascii="Arial" w:hAnsi="Arial" w:cs="Arial"/>
          <w:sz w:val="20"/>
          <w:szCs w:val="20"/>
          <w:lang w:val="en-GB"/>
        </w:rPr>
        <w:t>S</w:t>
      </w:r>
      <w:r w:rsidR="00AC088E" w:rsidRPr="00487012">
        <w:rPr>
          <w:rFonts w:ascii="Arial" w:hAnsi="Arial" w:cs="Arial"/>
          <w:sz w:val="20"/>
          <w:szCs w:val="20"/>
          <w:lang w:val="en-GB"/>
        </w:rPr>
        <w:t xml:space="preserve">pecifications </w:t>
      </w:r>
      <w:r w:rsidRPr="00487012">
        <w:rPr>
          <w:rFonts w:ascii="Arial" w:hAnsi="Arial" w:cs="Arial"/>
          <w:sz w:val="20"/>
          <w:szCs w:val="20"/>
          <w:lang w:val="en-GB"/>
        </w:rPr>
        <w:t>will use only a subset of possible combinations:</w:t>
      </w:r>
    </w:p>
    <w:p w14:paraId="60F6795B" w14:textId="7565E9A3" w:rsidR="00DE0F11" w:rsidRPr="00487012" w:rsidRDefault="00DE0F11" w:rsidP="001E00CD">
      <w:pPr>
        <w:pStyle w:val="StandardWeb"/>
        <w:numPr>
          <w:ilvl w:val="0"/>
          <w:numId w:val="40"/>
        </w:numPr>
        <w:spacing w:before="0" w:beforeAutospacing="0" w:after="0" w:afterAutospacing="0"/>
        <w:ind w:left="714" w:hanging="357"/>
        <w:rPr>
          <w:rFonts w:ascii="Arial" w:hAnsi="Arial" w:cs="Arial"/>
          <w:sz w:val="20"/>
          <w:szCs w:val="20"/>
          <w:lang w:val="en-GB"/>
        </w:rPr>
      </w:pPr>
      <w:r w:rsidRPr="00487012">
        <w:rPr>
          <w:rFonts w:ascii="Arial" w:hAnsi="Arial" w:cs="Arial"/>
          <w:sz w:val="20"/>
          <w:szCs w:val="20"/>
          <w:lang w:val="en-GB"/>
        </w:rPr>
        <w:t>data for one or more individual, fixed stations</w:t>
      </w:r>
      <w:r w:rsidR="00F33D2B" w:rsidRPr="00487012">
        <w:rPr>
          <w:rFonts w:ascii="Arial" w:hAnsi="Arial" w:cs="Arial"/>
          <w:sz w:val="20"/>
          <w:szCs w:val="20"/>
          <w:lang w:val="en-GB"/>
        </w:rPr>
        <w:t>;</w:t>
      </w:r>
    </w:p>
    <w:p w14:paraId="6A9A7BDC" w14:textId="61C1169D" w:rsidR="00DE0F11" w:rsidRPr="00487012" w:rsidRDefault="00DE0F11" w:rsidP="00DE0F11">
      <w:pPr>
        <w:pStyle w:val="StandardWeb"/>
        <w:numPr>
          <w:ilvl w:val="0"/>
          <w:numId w:val="40"/>
        </w:numPr>
        <w:spacing w:after="120"/>
        <w:rPr>
          <w:rFonts w:ascii="Arial" w:hAnsi="Arial" w:cs="Arial"/>
          <w:sz w:val="20"/>
          <w:szCs w:val="20"/>
          <w:lang w:val="en-GB"/>
        </w:rPr>
      </w:pPr>
      <w:r w:rsidRPr="00487012">
        <w:rPr>
          <w:rFonts w:ascii="Arial" w:hAnsi="Arial" w:cs="Arial"/>
          <w:sz w:val="20"/>
          <w:szCs w:val="20"/>
          <w:lang w:val="en-GB"/>
        </w:rPr>
        <w:t>regularly-gridded data</w:t>
      </w:r>
      <w:r w:rsidR="00F33D2B" w:rsidRPr="00487012">
        <w:rPr>
          <w:rFonts w:ascii="Arial" w:hAnsi="Arial" w:cs="Arial"/>
          <w:sz w:val="20"/>
          <w:szCs w:val="20"/>
          <w:lang w:val="en-GB"/>
        </w:rPr>
        <w:t>;</w:t>
      </w:r>
    </w:p>
    <w:p w14:paraId="438EA507" w14:textId="478D5D60" w:rsidR="00DE0F11" w:rsidRPr="00487012" w:rsidRDefault="00DE0F11" w:rsidP="00DE0F11">
      <w:pPr>
        <w:pStyle w:val="StandardWeb"/>
        <w:numPr>
          <w:ilvl w:val="0"/>
          <w:numId w:val="40"/>
        </w:numPr>
        <w:spacing w:after="120"/>
        <w:rPr>
          <w:rFonts w:ascii="Arial" w:hAnsi="Arial" w:cs="Arial"/>
          <w:sz w:val="20"/>
          <w:szCs w:val="20"/>
          <w:lang w:val="en-GB"/>
        </w:rPr>
      </w:pPr>
      <w:r w:rsidRPr="00487012">
        <w:rPr>
          <w:rFonts w:ascii="Arial" w:hAnsi="Arial" w:cs="Arial"/>
          <w:sz w:val="20"/>
          <w:szCs w:val="20"/>
          <w:lang w:val="en-GB"/>
        </w:rPr>
        <w:t>irregularly-gridded data</w:t>
      </w:r>
      <w:r w:rsidR="00F33D2B" w:rsidRPr="00487012">
        <w:rPr>
          <w:rFonts w:ascii="Arial" w:hAnsi="Arial" w:cs="Arial"/>
          <w:sz w:val="20"/>
          <w:szCs w:val="20"/>
          <w:lang w:val="en-GB"/>
        </w:rPr>
        <w:t>;</w:t>
      </w:r>
    </w:p>
    <w:p w14:paraId="525DCBEB" w14:textId="15440BA3" w:rsidR="00DE0F11" w:rsidRPr="00487012" w:rsidRDefault="00DE0F11" w:rsidP="00DE0F11">
      <w:pPr>
        <w:pStyle w:val="StandardWeb"/>
        <w:numPr>
          <w:ilvl w:val="0"/>
          <w:numId w:val="40"/>
        </w:numPr>
        <w:spacing w:after="120"/>
        <w:rPr>
          <w:rFonts w:ascii="Arial" w:hAnsi="Arial" w:cs="Arial"/>
          <w:sz w:val="20"/>
          <w:szCs w:val="20"/>
          <w:lang w:val="en-GB"/>
        </w:rPr>
      </w:pPr>
      <w:r w:rsidRPr="00487012">
        <w:rPr>
          <w:rFonts w:ascii="Arial" w:hAnsi="Arial" w:cs="Arial"/>
          <w:sz w:val="20"/>
          <w:szCs w:val="20"/>
          <w:lang w:val="en-GB"/>
        </w:rPr>
        <w:t>grids with variable cell sizes</w:t>
      </w:r>
      <w:r w:rsidR="00F33D2B" w:rsidRPr="00487012">
        <w:rPr>
          <w:rFonts w:ascii="Arial" w:hAnsi="Arial" w:cs="Arial"/>
          <w:sz w:val="20"/>
          <w:szCs w:val="20"/>
          <w:lang w:val="en-GB"/>
        </w:rPr>
        <w:t>;</w:t>
      </w:r>
    </w:p>
    <w:p w14:paraId="7364D00F" w14:textId="2E194A73" w:rsidR="00DE0F11" w:rsidRPr="00487012" w:rsidRDefault="00DE0F11" w:rsidP="00301037">
      <w:pPr>
        <w:pStyle w:val="StandardWeb"/>
        <w:numPr>
          <w:ilvl w:val="0"/>
          <w:numId w:val="40"/>
        </w:numPr>
        <w:spacing w:after="120"/>
        <w:rPr>
          <w:rFonts w:ascii="Arial" w:hAnsi="Arial" w:cs="Arial"/>
          <w:sz w:val="20"/>
          <w:szCs w:val="20"/>
          <w:lang w:val="en-GB"/>
        </w:rPr>
      </w:pPr>
      <w:r w:rsidRPr="00487012">
        <w:rPr>
          <w:rFonts w:ascii="Arial" w:hAnsi="Arial" w:cs="Arial"/>
          <w:sz w:val="20"/>
          <w:szCs w:val="20"/>
          <w:lang w:val="en-GB"/>
        </w:rPr>
        <w:t>ungeorectified gridded data</w:t>
      </w:r>
      <w:r w:rsidR="000C18A3" w:rsidRPr="00487012">
        <w:rPr>
          <w:rFonts w:ascii="Arial" w:hAnsi="Arial" w:cs="Arial"/>
          <w:sz w:val="20"/>
          <w:szCs w:val="20"/>
          <w:lang w:val="en-GB"/>
        </w:rPr>
        <w:t xml:space="preserve"> (Part 8 clause 8-</w:t>
      </w:r>
      <w:r w:rsidR="00AB0B9A">
        <w:rPr>
          <w:rFonts w:ascii="Arial" w:hAnsi="Arial" w:cs="Arial"/>
          <w:sz w:val="20"/>
          <w:szCs w:val="20"/>
          <w:lang w:val="en-GB"/>
        </w:rPr>
        <w:t>10</w:t>
      </w:r>
      <w:r w:rsidR="000C18A3" w:rsidRPr="00487012">
        <w:rPr>
          <w:rFonts w:ascii="Arial" w:hAnsi="Arial" w:cs="Arial"/>
          <w:sz w:val="20"/>
          <w:szCs w:val="20"/>
          <w:lang w:val="en-GB"/>
        </w:rPr>
        <w:t>.1.2)</w:t>
      </w:r>
      <w:r w:rsidR="00F33D2B" w:rsidRPr="00487012">
        <w:rPr>
          <w:rFonts w:ascii="Arial" w:hAnsi="Arial" w:cs="Arial"/>
          <w:sz w:val="20"/>
          <w:szCs w:val="20"/>
          <w:lang w:val="en-GB"/>
        </w:rPr>
        <w:t>;</w:t>
      </w:r>
    </w:p>
    <w:p w14:paraId="7D8EB98B" w14:textId="1EB8D1EC" w:rsidR="00DE0F11" w:rsidRPr="00487012" w:rsidRDefault="00DE0F11" w:rsidP="00DE0F11">
      <w:pPr>
        <w:pStyle w:val="StandardWeb"/>
        <w:numPr>
          <w:ilvl w:val="0"/>
          <w:numId w:val="40"/>
        </w:numPr>
        <w:spacing w:after="120"/>
        <w:rPr>
          <w:rFonts w:ascii="Arial" w:hAnsi="Arial" w:cs="Arial"/>
          <w:sz w:val="20"/>
          <w:szCs w:val="20"/>
          <w:lang w:val="en-GB"/>
        </w:rPr>
      </w:pPr>
      <w:r w:rsidRPr="00487012">
        <w:rPr>
          <w:rFonts w:ascii="Arial" w:hAnsi="Arial" w:cs="Arial"/>
          <w:sz w:val="20"/>
          <w:szCs w:val="20"/>
          <w:lang w:val="en-GB"/>
        </w:rPr>
        <w:t>TIN data</w:t>
      </w:r>
      <w:r w:rsidR="00F33D2B" w:rsidRPr="00487012">
        <w:rPr>
          <w:rFonts w:ascii="Arial" w:hAnsi="Arial" w:cs="Arial"/>
          <w:sz w:val="20"/>
          <w:szCs w:val="20"/>
          <w:lang w:val="en-GB"/>
        </w:rPr>
        <w:t>;</w:t>
      </w:r>
    </w:p>
    <w:p w14:paraId="6771117D" w14:textId="212C1041" w:rsidR="00DE0F11" w:rsidRPr="00487012" w:rsidRDefault="00DE0F11" w:rsidP="00DE0F11">
      <w:pPr>
        <w:pStyle w:val="StandardWeb"/>
        <w:numPr>
          <w:ilvl w:val="0"/>
          <w:numId w:val="40"/>
        </w:numPr>
        <w:spacing w:after="120"/>
        <w:rPr>
          <w:rFonts w:ascii="Arial" w:hAnsi="Arial" w:cs="Arial"/>
          <w:sz w:val="20"/>
          <w:szCs w:val="20"/>
          <w:lang w:val="en-GB"/>
        </w:rPr>
      </w:pPr>
      <w:r w:rsidRPr="00487012">
        <w:rPr>
          <w:rFonts w:ascii="Arial" w:hAnsi="Arial" w:cs="Arial"/>
          <w:sz w:val="20"/>
          <w:szCs w:val="20"/>
          <w:lang w:val="en-GB"/>
        </w:rPr>
        <w:t>moving platform (</w:t>
      </w:r>
      <w:r w:rsidR="00F33D2B" w:rsidRPr="00487012">
        <w:rPr>
          <w:rFonts w:ascii="Arial" w:hAnsi="Arial" w:cs="Arial"/>
          <w:sz w:val="20"/>
          <w:szCs w:val="20"/>
          <w:lang w:val="en-GB"/>
        </w:rPr>
        <w:t>for example</w:t>
      </w:r>
      <w:r w:rsidRPr="00487012">
        <w:rPr>
          <w:rFonts w:ascii="Arial" w:hAnsi="Arial" w:cs="Arial"/>
          <w:sz w:val="20"/>
          <w:szCs w:val="20"/>
          <w:lang w:val="en-GB"/>
        </w:rPr>
        <w:t xml:space="preserve"> surface drifter) data</w:t>
      </w:r>
      <w:r w:rsidR="00F33D2B" w:rsidRPr="00487012">
        <w:rPr>
          <w:rFonts w:ascii="Arial" w:hAnsi="Arial" w:cs="Arial"/>
          <w:sz w:val="20"/>
          <w:szCs w:val="20"/>
          <w:lang w:val="en-GB"/>
        </w:rPr>
        <w:t>;</w:t>
      </w:r>
    </w:p>
    <w:p w14:paraId="77B8DC52" w14:textId="32784908" w:rsidR="00DE0F11" w:rsidRPr="00487012" w:rsidRDefault="00DE0F11" w:rsidP="00DE0F11">
      <w:pPr>
        <w:pStyle w:val="StandardWeb"/>
        <w:numPr>
          <w:ilvl w:val="0"/>
          <w:numId w:val="40"/>
        </w:numPr>
        <w:spacing w:after="120"/>
        <w:rPr>
          <w:rFonts w:ascii="Arial" w:hAnsi="Arial" w:cs="Arial"/>
          <w:sz w:val="20"/>
          <w:szCs w:val="20"/>
          <w:lang w:val="en-GB"/>
        </w:rPr>
      </w:pPr>
      <w:r w:rsidRPr="00487012">
        <w:rPr>
          <w:rFonts w:ascii="Arial" w:hAnsi="Arial" w:cs="Arial"/>
          <w:sz w:val="20"/>
          <w:szCs w:val="20"/>
          <w:lang w:val="en-GB"/>
        </w:rPr>
        <w:t>either static data  or time series data (for any of the other kinds), with fixed or variable intervals</w:t>
      </w:r>
      <w:r w:rsidR="00F33D2B" w:rsidRPr="00487012">
        <w:rPr>
          <w:rFonts w:ascii="Arial" w:hAnsi="Arial" w:cs="Arial"/>
          <w:sz w:val="20"/>
          <w:szCs w:val="20"/>
          <w:lang w:val="en-GB"/>
        </w:rPr>
        <w:t>;</w:t>
      </w:r>
    </w:p>
    <w:p w14:paraId="09E935EC" w14:textId="4B969352" w:rsidR="00656127" w:rsidRPr="00487012" w:rsidRDefault="00DE0F11" w:rsidP="00DE0F11">
      <w:pPr>
        <w:pStyle w:val="StandardWeb"/>
        <w:numPr>
          <w:ilvl w:val="0"/>
          <w:numId w:val="40"/>
        </w:numPr>
        <w:spacing w:after="120"/>
        <w:rPr>
          <w:rFonts w:ascii="Arial" w:hAnsi="Arial" w:cs="Arial"/>
          <w:sz w:val="20"/>
          <w:szCs w:val="20"/>
          <w:lang w:val="en-GB"/>
        </w:rPr>
      </w:pPr>
      <w:r w:rsidRPr="00487012">
        <w:rPr>
          <w:rFonts w:ascii="Arial" w:hAnsi="Arial" w:cs="Arial"/>
          <w:sz w:val="20"/>
          <w:szCs w:val="20"/>
          <w:lang w:val="en-GB"/>
        </w:rPr>
        <w:t>tiled and untiled coverages</w:t>
      </w:r>
      <w:r w:rsidR="00F33D2B" w:rsidRPr="00487012">
        <w:rPr>
          <w:rFonts w:ascii="Arial" w:hAnsi="Arial" w:cs="Arial"/>
          <w:sz w:val="20"/>
          <w:szCs w:val="20"/>
          <w:lang w:val="en-GB"/>
        </w:rPr>
        <w:t>;</w:t>
      </w:r>
    </w:p>
    <w:p w14:paraId="52C64339" w14:textId="6A9E7B57" w:rsidR="00050F53" w:rsidRPr="00487012" w:rsidRDefault="00050F53" w:rsidP="00DE0F11">
      <w:pPr>
        <w:pStyle w:val="StandardWeb"/>
        <w:numPr>
          <w:ilvl w:val="0"/>
          <w:numId w:val="40"/>
        </w:numPr>
        <w:spacing w:after="120"/>
        <w:rPr>
          <w:rFonts w:ascii="Arial" w:hAnsi="Arial" w:cs="Arial"/>
          <w:sz w:val="20"/>
          <w:szCs w:val="20"/>
          <w:lang w:val="en-GB"/>
        </w:rPr>
      </w:pPr>
      <w:r w:rsidRPr="00487012">
        <w:rPr>
          <w:rFonts w:ascii="Arial" w:hAnsi="Arial" w:cs="Arial"/>
          <w:sz w:val="20"/>
          <w:szCs w:val="20"/>
          <w:lang w:val="en-GB"/>
        </w:rPr>
        <w:t>multiple feature classes</w:t>
      </w:r>
      <w:r w:rsidR="000E127F" w:rsidRPr="00487012">
        <w:rPr>
          <w:rFonts w:ascii="Arial" w:hAnsi="Arial" w:cs="Arial"/>
          <w:sz w:val="20"/>
          <w:szCs w:val="20"/>
          <w:lang w:val="en-GB"/>
        </w:rPr>
        <w:t xml:space="preserve"> in the same datafile</w:t>
      </w:r>
      <w:r w:rsidR="00F33D2B" w:rsidRPr="00487012">
        <w:rPr>
          <w:rFonts w:ascii="Arial" w:hAnsi="Arial" w:cs="Arial"/>
          <w:sz w:val="20"/>
          <w:szCs w:val="20"/>
          <w:lang w:val="en-GB"/>
        </w:rPr>
        <w:t>;</w:t>
      </w:r>
    </w:p>
    <w:p w14:paraId="1B0DCD28" w14:textId="5CEEAE8B" w:rsidR="00DE0F11" w:rsidRPr="00487012" w:rsidRDefault="00050F53" w:rsidP="001E00CD">
      <w:pPr>
        <w:pStyle w:val="StandardWeb"/>
        <w:numPr>
          <w:ilvl w:val="0"/>
          <w:numId w:val="40"/>
        </w:numPr>
        <w:spacing w:before="0" w:beforeAutospacing="0" w:after="120" w:afterAutospacing="0"/>
        <w:ind w:left="714" w:hanging="357"/>
        <w:rPr>
          <w:rFonts w:ascii="Arial" w:hAnsi="Arial" w:cs="Arial"/>
          <w:sz w:val="20"/>
          <w:szCs w:val="20"/>
          <w:lang w:val="en-GB"/>
        </w:rPr>
      </w:pPr>
      <w:r w:rsidRPr="00487012">
        <w:rPr>
          <w:rFonts w:ascii="Arial" w:hAnsi="Arial" w:cs="Arial"/>
          <w:sz w:val="20"/>
          <w:szCs w:val="20"/>
          <w:lang w:val="en-GB"/>
        </w:rPr>
        <w:t>multiple types of coverages</w:t>
      </w:r>
      <w:r w:rsidR="000E127F" w:rsidRPr="00487012">
        <w:rPr>
          <w:rFonts w:ascii="Arial" w:hAnsi="Arial" w:cs="Arial"/>
          <w:sz w:val="20"/>
          <w:szCs w:val="20"/>
          <w:lang w:val="en-GB"/>
        </w:rPr>
        <w:t xml:space="preserve"> in the same datafile</w:t>
      </w:r>
      <w:r w:rsidR="00F33D2B" w:rsidRPr="00487012">
        <w:rPr>
          <w:rFonts w:ascii="Arial" w:hAnsi="Arial" w:cs="Arial"/>
          <w:sz w:val="20"/>
          <w:szCs w:val="20"/>
          <w:lang w:val="en-GB"/>
        </w:rPr>
        <w:t>.</w:t>
      </w:r>
    </w:p>
    <w:p w14:paraId="53863058" w14:textId="77777777" w:rsidR="00F33D2B" w:rsidRPr="00487012" w:rsidRDefault="00DE0F11" w:rsidP="001E00CD">
      <w:pPr>
        <w:pStyle w:val="StandardWeb"/>
        <w:spacing w:before="0" w:beforeAutospacing="0" w:after="120" w:afterAutospacing="0"/>
        <w:rPr>
          <w:rFonts w:ascii="Arial" w:hAnsi="Arial" w:cs="Arial"/>
          <w:sz w:val="20"/>
          <w:szCs w:val="20"/>
          <w:lang w:val="en-GB"/>
        </w:rPr>
      </w:pPr>
      <w:r w:rsidRPr="00487012">
        <w:rPr>
          <w:rFonts w:ascii="Arial" w:hAnsi="Arial" w:cs="Arial"/>
          <w:sz w:val="20"/>
          <w:szCs w:val="20"/>
          <w:lang w:val="en-GB"/>
        </w:rPr>
        <w:t>The restrictions, correspondences, and rules are described in the following sections</w:t>
      </w:r>
      <w:r w:rsidR="00F33D2B" w:rsidRPr="00487012">
        <w:rPr>
          <w:rFonts w:ascii="Arial" w:hAnsi="Arial" w:cs="Arial"/>
          <w:sz w:val="20"/>
          <w:szCs w:val="20"/>
          <w:lang w:val="en-GB"/>
        </w:rPr>
        <w:t>;</w:t>
      </w:r>
    </w:p>
    <w:p w14:paraId="7B843D23" w14:textId="4BAAE097" w:rsidR="004F4792" w:rsidRPr="00487012" w:rsidRDefault="004F4792" w:rsidP="001E00CD">
      <w:pPr>
        <w:pStyle w:val="StandardWeb"/>
        <w:spacing w:before="0" w:beforeAutospacing="0" w:after="120" w:afterAutospacing="0"/>
        <w:rPr>
          <w:rFonts w:ascii="Arial" w:hAnsi="Arial" w:cs="Arial"/>
          <w:sz w:val="20"/>
          <w:szCs w:val="20"/>
          <w:lang w:val="en-GB"/>
        </w:rPr>
      </w:pPr>
    </w:p>
    <w:p w14:paraId="1B2A5E1B" w14:textId="77777777" w:rsidR="00D43E40" w:rsidRPr="00487012" w:rsidRDefault="00D43E40" w:rsidP="001E00CD">
      <w:pPr>
        <w:pStyle w:val="berschrift1"/>
        <w:spacing w:after="200"/>
        <w:ind w:left="357" w:hanging="357"/>
      </w:pPr>
      <w:bookmarkStart w:id="23" w:name="_Toc43329679"/>
      <w:r w:rsidRPr="00487012">
        <w:t>Data types</w:t>
      </w:r>
      <w:bookmarkEnd w:id="23"/>
    </w:p>
    <w:p w14:paraId="4368E4FC" w14:textId="487BB30D" w:rsidR="003E7EDE" w:rsidRPr="00487012" w:rsidRDefault="00A15A97" w:rsidP="001E00CD">
      <w:pPr>
        <w:spacing w:after="120"/>
      </w:pPr>
      <w:r w:rsidRPr="00487012">
        <w:t xml:space="preserve">Predefined HDF5 </w:t>
      </w:r>
      <w:r w:rsidR="00D43E40" w:rsidRPr="00487012">
        <w:t xml:space="preserve">data types </w:t>
      </w:r>
      <w:r w:rsidRPr="00487012">
        <w:t xml:space="preserve">include Integer, Float, </w:t>
      </w:r>
      <w:r w:rsidR="0015273B" w:rsidRPr="00487012">
        <w:t>String</w:t>
      </w:r>
      <w:r w:rsidRPr="00487012">
        <w:t>, and Enumeration</w:t>
      </w:r>
      <w:r w:rsidR="00150388" w:rsidRPr="00487012">
        <w:t>,</w:t>
      </w:r>
      <w:r w:rsidRPr="00487012">
        <w:t xml:space="preserve"> but </w:t>
      </w:r>
      <w:r w:rsidR="002C3C34" w:rsidRPr="00487012">
        <w:t>there are no HDF5 equivalents to the</w:t>
      </w:r>
      <w:r w:rsidR="00150388" w:rsidRPr="00487012">
        <w:t xml:space="preserve"> S-100 data types</w:t>
      </w:r>
      <w:r w:rsidR="002C3C34" w:rsidRPr="00487012">
        <w:t xml:space="preserve"> </w:t>
      </w:r>
      <w:r w:rsidRPr="00487012">
        <w:t>Boolean,</w:t>
      </w:r>
      <w:r w:rsidR="00C4173B" w:rsidRPr="00487012">
        <w:t xml:space="preserve"> S100_Codelist</w:t>
      </w:r>
      <w:r w:rsidR="00F33D2B" w:rsidRPr="00487012">
        <w:t xml:space="preserve"> or</w:t>
      </w:r>
      <w:r w:rsidRPr="00487012">
        <w:t xml:space="preserve"> </w:t>
      </w:r>
      <w:r w:rsidR="00C4173B" w:rsidRPr="00487012">
        <w:t>S100_TruncatedDate</w:t>
      </w:r>
      <w:r w:rsidR="00DB44AC" w:rsidRPr="00487012">
        <w:t xml:space="preserve">. </w:t>
      </w:r>
      <w:r w:rsidR="00150388" w:rsidRPr="00487012">
        <w:t xml:space="preserve">The latter types are mapped to the HDF5 constructs specified in the </w:t>
      </w:r>
      <w:r w:rsidR="00A54D39" w:rsidRPr="00487012">
        <w:t>T</w:t>
      </w:r>
      <w:r w:rsidR="00150388" w:rsidRPr="00487012">
        <w:t xml:space="preserve">able below. </w:t>
      </w:r>
      <w:r w:rsidR="00DB44AC" w:rsidRPr="00487012">
        <w:t xml:space="preserve">The </w:t>
      </w:r>
      <w:r w:rsidR="00150388" w:rsidRPr="00487012">
        <w:t xml:space="preserve">S-100 data types </w:t>
      </w:r>
      <w:r w:rsidR="00DB44AC" w:rsidRPr="00487012">
        <w:t xml:space="preserve">Date, DateTime, and Time are mapped to HDF5 strings due to potential </w:t>
      </w:r>
      <w:r w:rsidR="009146EB" w:rsidRPr="00487012">
        <w:t>problems</w:t>
      </w:r>
      <w:r w:rsidR="00DB44AC" w:rsidRPr="00487012">
        <w:t xml:space="preserve"> with </w:t>
      </w:r>
      <w:r w:rsidR="009146EB" w:rsidRPr="00487012">
        <w:t>portability</w:t>
      </w:r>
      <w:r w:rsidR="00DB44AC" w:rsidRPr="00487012">
        <w:t xml:space="preserve"> </w:t>
      </w:r>
      <w:r w:rsidR="00967987" w:rsidRPr="00487012">
        <w:t xml:space="preserve">across different processor architectures </w:t>
      </w:r>
      <w:r w:rsidR="00DB44AC" w:rsidRPr="00487012">
        <w:t>of HDF5</w:t>
      </w:r>
      <w:r w:rsidR="00C4173B" w:rsidRPr="00487012">
        <w:t xml:space="preserve"> </w:t>
      </w:r>
      <w:r w:rsidRPr="00487012">
        <w:t xml:space="preserve">Time formats. In </w:t>
      </w:r>
      <w:r w:rsidR="00065DA3" w:rsidRPr="00487012">
        <w:t>S-100 HDF5 data products</w:t>
      </w:r>
      <w:r w:rsidRPr="00487012">
        <w:t xml:space="preserve">, </w:t>
      </w:r>
      <w:r w:rsidR="001E38F3" w:rsidRPr="00487012">
        <w:t xml:space="preserve">S-100 data types defined in Part 3 are </w:t>
      </w:r>
      <w:r w:rsidR="00967987" w:rsidRPr="00487012">
        <w:t xml:space="preserve">mapped to </w:t>
      </w:r>
      <w:r w:rsidR="001E38F3" w:rsidRPr="00487012">
        <w:t>equivalent HDF5 data types</w:t>
      </w:r>
      <w:r w:rsidRPr="00487012">
        <w:t xml:space="preserve">. These </w:t>
      </w:r>
      <w:r w:rsidR="001E38F3" w:rsidRPr="00487012">
        <w:t xml:space="preserve">equivalences </w:t>
      </w:r>
      <w:r w:rsidRPr="00487012">
        <w:t>are summarized in Tabl</w:t>
      </w:r>
      <w:r w:rsidR="00065DA3" w:rsidRPr="00487012">
        <w:t xml:space="preserve">e </w:t>
      </w:r>
      <w:r w:rsidR="00FD3481" w:rsidRPr="00487012">
        <w:t>10c-</w:t>
      </w:r>
      <w:r w:rsidR="00240CC5" w:rsidRPr="00487012">
        <w:t>1</w:t>
      </w:r>
      <w:r w:rsidR="00065DA3" w:rsidRPr="00487012">
        <w:t xml:space="preserve"> below</w:t>
      </w:r>
      <w:r w:rsidRPr="00487012">
        <w:t>.</w:t>
      </w:r>
      <w:r w:rsidR="003E7EDE" w:rsidRPr="00487012">
        <w:t xml:space="preserve"> HDF5 datatype classes not mentioned in this </w:t>
      </w:r>
      <w:r w:rsidR="00A54D39" w:rsidRPr="00487012">
        <w:t>T</w:t>
      </w:r>
      <w:r w:rsidR="003E7EDE" w:rsidRPr="00487012">
        <w:t>able shall not be used.</w:t>
      </w:r>
    </w:p>
    <w:p w14:paraId="1A33A9D5" w14:textId="77777777" w:rsidR="00F33D2B" w:rsidRPr="00487012" w:rsidRDefault="00F33D2B" w:rsidP="00F33D2B">
      <w:pPr>
        <w:pStyle w:val="Beschriftung"/>
        <w:keepNext/>
        <w:spacing w:before="120" w:after="120"/>
        <w:jc w:val="center"/>
      </w:pPr>
      <w:r w:rsidRPr="00487012">
        <w:t>Table 10c-</w:t>
      </w:r>
      <w:r w:rsidRPr="00487012">
        <w:fldChar w:fldCharType="begin"/>
      </w:r>
      <w:r w:rsidRPr="00487012">
        <w:instrText xml:space="preserve"> SEQ Table \* ARABIC </w:instrText>
      </w:r>
      <w:r w:rsidRPr="00487012">
        <w:fldChar w:fldCharType="separate"/>
      </w:r>
      <w:r w:rsidRPr="00487012">
        <w:rPr>
          <w:noProof/>
        </w:rPr>
        <w:t>1</w:t>
      </w:r>
      <w:r w:rsidRPr="00487012">
        <w:fldChar w:fldCharType="end"/>
      </w:r>
      <w:r w:rsidRPr="00487012">
        <w:t xml:space="preserve"> – Equivalences between S-100 and HDF5 datatypes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678"/>
        <w:gridCol w:w="5699"/>
      </w:tblGrid>
      <w:tr w:rsidR="001D4963" w:rsidRPr="00487012" w14:paraId="685480D1" w14:textId="77777777" w:rsidTr="001E00CD">
        <w:trPr>
          <w:cantSplit/>
          <w:jc w:val="center"/>
        </w:trPr>
        <w:tc>
          <w:tcPr>
            <w:tcW w:w="2119" w:type="dxa"/>
            <w:shd w:val="clear" w:color="auto" w:fill="auto"/>
          </w:tcPr>
          <w:p w14:paraId="2A2573B6" w14:textId="77777777" w:rsidR="00E935C1" w:rsidRPr="00487012" w:rsidRDefault="00E935C1" w:rsidP="001E00CD">
            <w:pPr>
              <w:spacing w:before="60" w:after="60"/>
              <w:jc w:val="left"/>
              <w:rPr>
                <w:rFonts w:cs="Arial"/>
                <w:b/>
                <w:bCs/>
              </w:rPr>
            </w:pPr>
            <w:r w:rsidRPr="00487012">
              <w:rPr>
                <w:rFonts w:cs="Arial"/>
                <w:b/>
                <w:bCs/>
              </w:rPr>
              <w:t>S-100 Attribute Value Types</w:t>
            </w:r>
          </w:p>
        </w:tc>
        <w:tc>
          <w:tcPr>
            <w:tcW w:w="0" w:type="auto"/>
            <w:shd w:val="clear" w:color="auto" w:fill="auto"/>
          </w:tcPr>
          <w:p w14:paraId="79D4D0A0" w14:textId="77777777" w:rsidR="00E935C1" w:rsidRPr="00487012" w:rsidRDefault="00E935C1" w:rsidP="001E00CD">
            <w:pPr>
              <w:spacing w:before="60" w:after="60"/>
              <w:jc w:val="left"/>
              <w:rPr>
                <w:rFonts w:cs="Arial"/>
                <w:b/>
                <w:bCs/>
              </w:rPr>
            </w:pPr>
            <w:r w:rsidRPr="00487012">
              <w:rPr>
                <w:rFonts w:cs="Arial"/>
                <w:b/>
                <w:bCs/>
              </w:rPr>
              <w:t>HDF5 Datatype Class</w:t>
            </w:r>
          </w:p>
        </w:tc>
        <w:tc>
          <w:tcPr>
            <w:tcW w:w="0" w:type="auto"/>
          </w:tcPr>
          <w:p w14:paraId="74547D36" w14:textId="77777777" w:rsidR="00E935C1" w:rsidRPr="00487012" w:rsidRDefault="00E935C1" w:rsidP="001E00CD">
            <w:pPr>
              <w:spacing w:before="60" w:after="60"/>
              <w:jc w:val="left"/>
              <w:rPr>
                <w:rFonts w:cs="Arial"/>
                <w:b/>
                <w:bCs/>
              </w:rPr>
            </w:pPr>
            <w:r w:rsidRPr="00487012">
              <w:rPr>
                <w:rFonts w:cs="Arial"/>
                <w:b/>
                <w:bCs/>
              </w:rPr>
              <w:t>Constraint on HDF5 datatype</w:t>
            </w:r>
          </w:p>
        </w:tc>
      </w:tr>
      <w:tr w:rsidR="001D4963" w:rsidRPr="00487012" w14:paraId="03B2485A" w14:textId="77777777" w:rsidTr="001E00CD">
        <w:trPr>
          <w:cantSplit/>
          <w:jc w:val="center"/>
        </w:trPr>
        <w:tc>
          <w:tcPr>
            <w:tcW w:w="2119" w:type="dxa"/>
            <w:shd w:val="clear" w:color="auto" w:fill="auto"/>
          </w:tcPr>
          <w:p w14:paraId="0CDECA0A" w14:textId="77777777" w:rsidR="00E935C1" w:rsidRPr="00487012" w:rsidRDefault="00E935C1" w:rsidP="001E00CD">
            <w:pPr>
              <w:spacing w:before="60" w:after="60"/>
              <w:jc w:val="left"/>
              <w:rPr>
                <w:rFonts w:cs="Arial"/>
                <w:bCs/>
              </w:rPr>
            </w:pPr>
            <w:r w:rsidRPr="00487012">
              <w:rPr>
                <w:rFonts w:cs="Arial"/>
                <w:bCs/>
              </w:rPr>
              <w:t>real</w:t>
            </w:r>
          </w:p>
        </w:tc>
        <w:tc>
          <w:tcPr>
            <w:tcW w:w="0" w:type="auto"/>
            <w:shd w:val="clear" w:color="auto" w:fill="auto"/>
          </w:tcPr>
          <w:p w14:paraId="59F99BA0" w14:textId="77777777" w:rsidR="00E935C1" w:rsidRPr="00487012" w:rsidRDefault="00E935C1" w:rsidP="001E00CD">
            <w:pPr>
              <w:spacing w:before="60" w:after="60"/>
              <w:jc w:val="left"/>
              <w:rPr>
                <w:rFonts w:cs="Arial"/>
                <w:bCs/>
              </w:rPr>
            </w:pPr>
            <w:r w:rsidRPr="00487012">
              <w:rPr>
                <w:rFonts w:cs="Arial"/>
                <w:bCs/>
              </w:rPr>
              <w:t>Float</w:t>
            </w:r>
          </w:p>
        </w:tc>
        <w:tc>
          <w:tcPr>
            <w:tcW w:w="0" w:type="auto"/>
          </w:tcPr>
          <w:p w14:paraId="57D43997" w14:textId="77777777" w:rsidR="00E935C1" w:rsidRPr="00487012" w:rsidRDefault="00C65701" w:rsidP="001E00CD">
            <w:pPr>
              <w:spacing w:before="60" w:after="60"/>
              <w:jc w:val="left"/>
              <w:rPr>
                <w:rFonts w:cs="Arial"/>
                <w:bCs/>
              </w:rPr>
            </w:pPr>
            <w:r w:rsidRPr="00487012">
              <w:rPr>
                <w:rFonts w:cs="Arial"/>
                <w:bCs/>
              </w:rPr>
              <w:t xml:space="preserve">32 or </w:t>
            </w:r>
            <w:r w:rsidR="00F42016" w:rsidRPr="00487012">
              <w:rPr>
                <w:rFonts w:cs="Arial"/>
                <w:bCs/>
              </w:rPr>
              <w:t>64-bit floating point</w:t>
            </w:r>
          </w:p>
        </w:tc>
      </w:tr>
      <w:tr w:rsidR="001D4963" w:rsidRPr="00487012" w14:paraId="59F2A56B" w14:textId="77777777" w:rsidTr="001E00CD">
        <w:trPr>
          <w:cantSplit/>
          <w:jc w:val="center"/>
        </w:trPr>
        <w:tc>
          <w:tcPr>
            <w:tcW w:w="2119" w:type="dxa"/>
            <w:shd w:val="clear" w:color="auto" w:fill="auto"/>
          </w:tcPr>
          <w:p w14:paraId="698E46C9" w14:textId="77777777" w:rsidR="00E935C1" w:rsidRPr="00487012" w:rsidRDefault="00E935C1" w:rsidP="001E00CD">
            <w:pPr>
              <w:spacing w:before="60" w:after="60"/>
              <w:jc w:val="left"/>
              <w:rPr>
                <w:rFonts w:cs="Arial"/>
                <w:bCs/>
              </w:rPr>
            </w:pPr>
            <w:r w:rsidRPr="00487012">
              <w:rPr>
                <w:rFonts w:cs="Arial"/>
                <w:bCs/>
              </w:rPr>
              <w:t>integer</w:t>
            </w:r>
          </w:p>
        </w:tc>
        <w:tc>
          <w:tcPr>
            <w:tcW w:w="0" w:type="auto"/>
            <w:shd w:val="clear" w:color="auto" w:fill="auto"/>
          </w:tcPr>
          <w:p w14:paraId="123E7FAA" w14:textId="77777777" w:rsidR="00E935C1" w:rsidRPr="00487012" w:rsidRDefault="00E935C1" w:rsidP="001E00CD">
            <w:pPr>
              <w:spacing w:before="60" w:after="60"/>
              <w:jc w:val="left"/>
              <w:rPr>
                <w:rFonts w:cs="Arial"/>
                <w:bCs/>
              </w:rPr>
            </w:pPr>
            <w:r w:rsidRPr="00487012">
              <w:rPr>
                <w:rFonts w:cs="Arial"/>
                <w:bCs/>
              </w:rPr>
              <w:t>Integer</w:t>
            </w:r>
          </w:p>
        </w:tc>
        <w:tc>
          <w:tcPr>
            <w:tcW w:w="0" w:type="auto"/>
          </w:tcPr>
          <w:p w14:paraId="02B44CCA" w14:textId="77777777" w:rsidR="00E935C1" w:rsidRPr="00487012" w:rsidRDefault="00BD26F9" w:rsidP="001E00CD">
            <w:pPr>
              <w:spacing w:before="60" w:after="60"/>
              <w:jc w:val="left"/>
              <w:rPr>
                <w:rFonts w:cs="Arial"/>
                <w:bCs/>
              </w:rPr>
            </w:pPr>
            <w:r w:rsidRPr="00487012">
              <w:rPr>
                <w:rFonts w:cs="Arial"/>
                <w:bCs/>
              </w:rPr>
              <w:t>1, 2, or 4-byte signed and unsigned integers</w:t>
            </w:r>
          </w:p>
        </w:tc>
      </w:tr>
      <w:tr w:rsidR="001D4963" w:rsidRPr="00487012" w14:paraId="4A0F434A" w14:textId="77777777" w:rsidTr="001E00CD">
        <w:trPr>
          <w:cantSplit/>
          <w:jc w:val="center"/>
        </w:trPr>
        <w:tc>
          <w:tcPr>
            <w:tcW w:w="2119" w:type="dxa"/>
            <w:shd w:val="clear" w:color="auto" w:fill="auto"/>
          </w:tcPr>
          <w:p w14:paraId="4CC0D104" w14:textId="77777777" w:rsidR="00E935C1" w:rsidRPr="00487012" w:rsidRDefault="00E935C1" w:rsidP="001E00CD">
            <w:pPr>
              <w:spacing w:before="60" w:after="60"/>
              <w:jc w:val="left"/>
              <w:rPr>
                <w:rFonts w:cs="Arial"/>
                <w:bCs/>
              </w:rPr>
            </w:pPr>
            <w:r w:rsidRPr="00487012">
              <w:rPr>
                <w:rFonts w:cs="Arial"/>
                <w:bCs/>
              </w:rPr>
              <w:t>text (CharacterString in S-100 metadata)</w:t>
            </w:r>
          </w:p>
        </w:tc>
        <w:tc>
          <w:tcPr>
            <w:tcW w:w="0" w:type="auto"/>
            <w:shd w:val="clear" w:color="auto" w:fill="auto"/>
          </w:tcPr>
          <w:p w14:paraId="1C1F5A73" w14:textId="77777777" w:rsidR="00E935C1" w:rsidRPr="00487012" w:rsidRDefault="00E935C1" w:rsidP="001E00CD">
            <w:pPr>
              <w:spacing w:before="60" w:after="60"/>
              <w:jc w:val="left"/>
              <w:rPr>
                <w:rFonts w:cs="Arial"/>
                <w:bCs/>
              </w:rPr>
            </w:pPr>
            <w:r w:rsidRPr="00487012">
              <w:rPr>
                <w:rFonts w:cs="Arial"/>
                <w:bCs/>
              </w:rPr>
              <w:t>String</w:t>
            </w:r>
          </w:p>
        </w:tc>
        <w:tc>
          <w:tcPr>
            <w:tcW w:w="0" w:type="auto"/>
          </w:tcPr>
          <w:p w14:paraId="79DDB901" w14:textId="77777777" w:rsidR="00E935C1" w:rsidRPr="00487012" w:rsidRDefault="00BD26F9" w:rsidP="001E00CD">
            <w:pPr>
              <w:spacing w:before="60" w:after="60"/>
              <w:jc w:val="left"/>
              <w:rPr>
                <w:rFonts w:cs="Arial"/>
                <w:bCs/>
              </w:rPr>
            </w:pPr>
            <w:r w:rsidRPr="00487012">
              <w:rPr>
                <w:rFonts w:cs="Arial"/>
                <w:bCs/>
              </w:rPr>
              <w:t>variable-length string</w:t>
            </w:r>
          </w:p>
        </w:tc>
      </w:tr>
      <w:tr w:rsidR="001D4963" w:rsidRPr="00487012" w14:paraId="371123BA" w14:textId="77777777" w:rsidTr="001E00CD">
        <w:trPr>
          <w:cantSplit/>
          <w:jc w:val="center"/>
        </w:trPr>
        <w:tc>
          <w:tcPr>
            <w:tcW w:w="2119" w:type="dxa"/>
            <w:shd w:val="clear" w:color="auto" w:fill="auto"/>
          </w:tcPr>
          <w:p w14:paraId="46954553" w14:textId="77777777" w:rsidR="00E935C1" w:rsidRPr="00487012" w:rsidRDefault="00E935C1" w:rsidP="001E00CD">
            <w:pPr>
              <w:spacing w:before="60" w:after="60"/>
              <w:jc w:val="left"/>
              <w:rPr>
                <w:rFonts w:cs="Arial"/>
                <w:bCs/>
              </w:rPr>
            </w:pPr>
            <w:r w:rsidRPr="00487012">
              <w:rPr>
                <w:rFonts w:cs="Arial"/>
                <w:bCs/>
              </w:rPr>
              <w:t>enumeration</w:t>
            </w:r>
          </w:p>
        </w:tc>
        <w:tc>
          <w:tcPr>
            <w:tcW w:w="0" w:type="auto"/>
            <w:shd w:val="clear" w:color="auto" w:fill="auto"/>
          </w:tcPr>
          <w:p w14:paraId="67915A04" w14:textId="77777777" w:rsidR="00E935C1" w:rsidRPr="00487012" w:rsidRDefault="00E935C1" w:rsidP="001E00CD">
            <w:pPr>
              <w:spacing w:before="60" w:after="60"/>
              <w:jc w:val="left"/>
              <w:rPr>
                <w:rFonts w:cs="Arial"/>
                <w:bCs/>
              </w:rPr>
            </w:pPr>
            <w:r w:rsidRPr="00487012">
              <w:rPr>
                <w:rFonts w:cs="Arial"/>
                <w:bCs/>
              </w:rPr>
              <w:t>Enumeration</w:t>
            </w:r>
          </w:p>
        </w:tc>
        <w:tc>
          <w:tcPr>
            <w:tcW w:w="0" w:type="auto"/>
          </w:tcPr>
          <w:p w14:paraId="4E3735A0" w14:textId="4C90DEBA" w:rsidR="00E935C1" w:rsidRPr="00487012" w:rsidRDefault="005B2E5B" w:rsidP="001E00CD">
            <w:pPr>
              <w:spacing w:before="60" w:after="60"/>
              <w:jc w:val="left"/>
              <w:rPr>
                <w:rFonts w:cs="Arial"/>
                <w:bCs/>
              </w:rPr>
            </w:pPr>
            <w:r w:rsidRPr="00487012">
              <w:rPr>
                <w:rFonts w:cs="Arial"/>
                <w:bCs/>
              </w:rPr>
              <w:t xml:space="preserve">Numeric codes must be 1 or 2-byte unsigned integers, range </w:t>
            </w:r>
            <w:r w:rsidR="00E0047B" w:rsidRPr="00487012">
              <w:rPr>
                <w:rFonts w:cs="Arial"/>
                <w:bCs/>
              </w:rPr>
              <w:t>[</w:t>
            </w:r>
            <w:r w:rsidRPr="00487012">
              <w:rPr>
                <w:rFonts w:cs="Arial"/>
                <w:bCs/>
              </w:rPr>
              <w:t>1</w:t>
            </w:r>
            <w:r w:rsidR="00E0047B" w:rsidRPr="00487012">
              <w:rPr>
                <w:rFonts w:cs="Arial"/>
                <w:bCs/>
              </w:rPr>
              <w:t xml:space="preserve">, </w:t>
            </w:r>
            <w:r w:rsidR="007372C7" w:rsidRPr="00487012">
              <w:rPr>
                <w:rFonts w:cs="Arial"/>
                <w:bCs/>
              </w:rPr>
              <w:t>2</w:t>
            </w:r>
            <w:r w:rsidR="007372C7" w:rsidRPr="00487012">
              <w:rPr>
                <w:rFonts w:cs="Arial"/>
                <w:bCs/>
                <w:vertAlign w:val="superscript"/>
              </w:rPr>
              <w:t>8</w:t>
            </w:r>
            <w:r w:rsidR="007372C7" w:rsidRPr="00487012">
              <w:rPr>
                <w:rFonts w:cs="Arial"/>
                <w:bCs/>
              </w:rPr>
              <w:t xml:space="preserve"> – 1</w:t>
            </w:r>
            <w:r w:rsidR="00E0047B" w:rsidRPr="00487012">
              <w:rPr>
                <w:rFonts w:cs="Arial"/>
                <w:bCs/>
              </w:rPr>
              <w:t>]</w:t>
            </w:r>
            <w:r w:rsidR="007372C7" w:rsidRPr="00487012">
              <w:rPr>
                <w:rFonts w:cs="Arial"/>
                <w:bCs/>
              </w:rPr>
              <w:t xml:space="preserve"> or</w:t>
            </w:r>
            <w:r w:rsidRPr="00487012">
              <w:rPr>
                <w:rFonts w:cs="Arial"/>
                <w:bCs/>
              </w:rPr>
              <w:t xml:space="preserve"> </w:t>
            </w:r>
            <w:r w:rsidR="00E0047B" w:rsidRPr="00487012">
              <w:rPr>
                <w:rFonts w:cs="Arial"/>
                <w:bCs/>
              </w:rPr>
              <w:t xml:space="preserve">[1, </w:t>
            </w:r>
            <w:r w:rsidRPr="00487012">
              <w:rPr>
                <w:rFonts w:cs="Arial"/>
                <w:bCs/>
              </w:rPr>
              <w:t>2</w:t>
            </w:r>
            <w:r w:rsidRPr="00487012">
              <w:rPr>
                <w:rFonts w:cs="Arial"/>
                <w:bCs/>
                <w:vertAlign w:val="superscript"/>
              </w:rPr>
              <w:t>16</w:t>
            </w:r>
            <w:r w:rsidRPr="00487012">
              <w:rPr>
                <w:rFonts w:cs="Arial"/>
                <w:bCs/>
              </w:rPr>
              <w:t xml:space="preserve"> - 1</w:t>
            </w:r>
            <w:r w:rsidR="00E0047B" w:rsidRPr="00487012">
              <w:rPr>
                <w:rFonts w:cs="Arial"/>
                <w:bCs/>
              </w:rPr>
              <w:t>]</w:t>
            </w:r>
          </w:p>
        </w:tc>
      </w:tr>
      <w:tr w:rsidR="001D4963" w:rsidRPr="00487012" w14:paraId="50DB890B" w14:textId="77777777" w:rsidTr="001E00CD">
        <w:trPr>
          <w:cantSplit/>
          <w:jc w:val="center"/>
        </w:trPr>
        <w:tc>
          <w:tcPr>
            <w:tcW w:w="2119" w:type="dxa"/>
            <w:shd w:val="clear" w:color="auto" w:fill="auto"/>
          </w:tcPr>
          <w:p w14:paraId="27945FED" w14:textId="77777777" w:rsidR="00E935C1" w:rsidRPr="00487012" w:rsidRDefault="00E935C1" w:rsidP="001E00CD">
            <w:pPr>
              <w:spacing w:before="60" w:after="60"/>
              <w:jc w:val="left"/>
              <w:rPr>
                <w:rFonts w:cs="Arial"/>
                <w:bCs/>
              </w:rPr>
            </w:pPr>
            <w:r w:rsidRPr="00487012">
              <w:rPr>
                <w:rFonts w:cs="Arial"/>
                <w:bCs/>
              </w:rPr>
              <w:t>date</w:t>
            </w:r>
          </w:p>
        </w:tc>
        <w:tc>
          <w:tcPr>
            <w:tcW w:w="0" w:type="auto"/>
            <w:shd w:val="clear" w:color="auto" w:fill="auto"/>
          </w:tcPr>
          <w:p w14:paraId="0230DA46" w14:textId="77777777" w:rsidR="00E935C1" w:rsidRPr="00487012" w:rsidRDefault="00E935C1" w:rsidP="001E00CD">
            <w:pPr>
              <w:spacing w:before="60" w:after="60"/>
              <w:jc w:val="left"/>
              <w:rPr>
                <w:rFonts w:cs="Arial"/>
                <w:bCs/>
              </w:rPr>
            </w:pPr>
            <w:r w:rsidRPr="00487012">
              <w:rPr>
                <w:rFonts w:cs="Arial"/>
                <w:bCs/>
              </w:rPr>
              <w:t>(Character)</w:t>
            </w:r>
            <w:r w:rsidR="004D77FD" w:rsidRPr="00487012">
              <w:rPr>
                <w:rFonts w:cs="Arial"/>
                <w:bCs/>
              </w:rPr>
              <w:t xml:space="preserve"> String, length=8</w:t>
            </w:r>
          </w:p>
        </w:tc>
        <w:tc>
          <w:tcPr>
            <w:tcW w:w="0" w:type="auto"/>
          </w:tcPr>
          <w:p w14:paraId="2732545F" w14:textId="05648BC7" w:rsidR="00E935C1" w:rsidRPr="00487012" w:rsidRDefault="00503DF2" w:rsidP="001E00CD">
            <w:pPr>
              <w:spacing w:before="60" w:after="60"/>
              <w:jc w:val="left"/>
              <w:rPr>
                <w:rFonts w:cs="Arial"/>
                <w:bCs/>
              </w:rPr>
            </w:pPr>
            <w:r w:rsidRPr="00487012">
              <w:rPr>
                <w:rFonts w:cs="Arial"/>
                <w:bCs/>
              </w:rPr>
              <w:t>Date format according to Table 1-2  (Part 1)</w:t>
            </w:r>
            <w:r w:rsidR="00A54D39" w:rsidRPr="00487012">
              <w:rPr>
                <w:rFonts w:cs="Arial"/>
                <w:bCs/>
              </w:rPr>
              <w:t>;</w:t>
            </w:r>
            <w:r w:rsidRPr="00487012">
              <w:rPr>
                <w:rFonts w:cs="Arial"/>
                <w:bCs/>
              </w:rPr>
              <w:t xml:space="preserve"> </w:t>
            </w:r>
            <w:r w:rsidR="00A54D39" w:rsidRPr="00487012">
              <w:rPr>
                <w:rFonts w:cs="Arial"/>
                <w:bCs/>
              </w:rPr>
              <w:t>that is</w:t>
            </w:r>
            <w:r w:rsidRPr="00487012">
              <w:rPr>
                <w:rFonts w:cs="Arial"/>
                <w:bCs/>
              </w:rPr>
              <w:t>, complete representation, basic format, as specified by ISO 8601</w:t>
            </w:r>
          </w:p>
        </w:tc>
      </w:tr>
      <w:tr w:rsidR="001D4963" w:rsidRPr="00487012" w14:paraId="6059602F" w14:textId="77777777" w:rsidTr="001E00CD">
        <w:trPr>
          <w:cantSplit/>
          <w:jc w:val="center"/>
        </w:trPr>
        <w:tc>
          <w:tcPr>
            <w:tcW w:w="2119" w:type="dxa"/>
            <w:shd w:val="clear" w:color="auto" w:fill="auto"/>
          </w:tcPr>
          <w:p w14:paraId="1125553F" w14:textId="77777777" w:rsidR="00E935C1" w:rsidRPr="00487012" w:rsidRDefault="00E935C1" w:rsidP="001E00CD">
            <w:pPr>
              <w:spacing w:before="60" w:after="60"/>
              <w:jc w:val="left"/>
              <w:rPr>
                <w:rFonts w:cs="Arial"/>
                <w:bCs/>
              </w:rPr>
            </w:pPr>
            <w:r w:rsidRPr="00487012">
              <w:rPr>
                <w:rFonts w:cs="Arial"/>
                <w:bCs/>
              </w:rPr>
              <w:lastRenderedPageBreak/>
              <w:t>time</w:t>
            </w:r>
          </w:p>
        </w:tc>
        <w:tc>
          <w:tcPr>
            <w:tcW w:w="0" w:type="auto"/>
            <w:shd w:val="clear" w:color="auto" w:fill="auto"/>
          </w:tcPr>
          <w:p w14:paraId="60441B17" w14:textId="5271B45A" w:rsidR="00E935C1" w:rsidRPr="00487012" w:rsidRDefault="00E935C1" w:rsidP="001E00CD">
            <w:pPr>
              <w:spacing w:before="60" w:after="60"/>
              <w:jc w:val="left"/>
              <w:rPr>
                <w:rFonts w:cs="Arial"/>
                <w:bCs/>
              </w:rPr>
            </w:pPr>
            <w:r w:rsidRPr="00487012">
              <w:rPr>
                <w:rFonts w:cs="Arial"/>
                <w:bCs/>
              </w:rPr>
              <w:t>(Character)</w:t>
            </w:r>
            <w:r w:rsidR="00B63261" w:rsidRPr="00487012">
              <w:rPr>
                <w:rFonts w:cs="Arial"/>
                <w:bCs/>
              </w:rPr>
              <w:t xml:space="preserve"> </w:t>
            </w:r>
            <w:r w:rsidR="004D77FD" w:rsidRPr="00487012">
              <w:rPr>
                <w:rFonts w:cs="Arial"/>
                <w:bCs/>
              </w:rPr>
              <w:t>Variable-length string</w:t>
            </w:r>
          </w:p>
        </w:tc>
        <w:tc>
          <w:tcPr>
            <w:tcW w:w="0" w:type="auto"/>
          </w:tcPr>
          <w:p w14:paraId="2FD02CF4" w14:textId="255928CE" w:rsidR="00503DF2" w:rsidRPr="00487012" w:rsidRDefault="00503DF2" w:rsidP="001E00CD">
            <w:pPr>
              <w:spacing w:before="60" w:after="60"/>
              <w:jc w:val="left"/>
              <w:rPr>
                <w:rFonts w:cs="Arial"/>
                <w:bCs/>
              </w:rPr>
            </w:pPr>
            <w:r w:rsidRPr="00487012">
              <w:rPr>
                <w:rFonts w:cs="Arial"/>
                <w:bCs/>
              </w:rPr>
              <w:t>Time format according to Table 1-2  (Part 1</w:t>
            </w:r>
            <w:r w:rsidR="00A54D39" w:rsidRPr="00487012">
              <w:rPr>
                <w:rFonts w:cs="Arial"/>
                <w:bCs/>
              </w:rPr>
              <w:t>); that is</w:t>
            </w:r>
            <w:r w:rsidRPr="00487012">
              <w:rPr>
                <w:rFonts w:cs="Arial"/>
                <w:bCs/>
              </w:rPr>
              <w:t xml:space="preserve">, complete representation, basic format as specified by ISO 8601. UTC indicated by </w:t>
            </w:r>
            <w:r w:rsidR="004D7454" w:rsidRPr="00487012">
              <w:rPr>
                <w:rFonts w:cs="Arial"/>
                <w:bCs/>
              </w:rPr>
              <w:t>“Z” suffix; local time by absence of suffix.</w:t>
            </w:r>
            <w:r w:rsidR="00150388" w:rsidRPr="00487012">
              <w:rPr>
                <w:rFonts w:cs="Arial"/>
                <w:bCs/>
              </w:rPr>
              <w:t xml:space="preserve"> The zone offset format is also permitted</w:t>
            </w:r>
            <w:r w:rsidR="00A54D39" w:rsidRPr="00487012">
              <w:rPr>
                <w:rFonts w:cs="Arial"/>
                <w:bCs/>
              </w:rPr>
              <w:t>); for example</w:t>
            </w:r>
            <w:r w:rsidR="00150388" w:rsidRPr="00487012">
              <w:rPr>
                <w:rFonts w:cs="Arial"/>
                <w:bCs/>
              </w:rPr>
              <w:t>, 123000+0100</w:t>
            </w:r>
          </w:p>
        </w:tc>
      </w:tr>
      <w:tr w:rsidR="001D4963" w:rsidRPr="00487012" w14:paraId="586E34BC" w14:textId="77777777" w:rsidTr="001E00CD">
        <w:trPr>
          <w:cantSplit/>
          <w:jc w:val="center"/>
        </w:trPr>
        <w:tc>
          <w:tcPr>
            <w:tcW w:w="2119" w:type="dxa"/>
            <w:shd w:val="clear" w:color="auto" w:fill="auto"/>
          </w:tcPr>
          <w:p w14:paraId="5FCBD938" w14:textId="77777777" w:rsidR="00E935C1" w:rsidRPr="00487012" w:rsidRDefault="00E935C1" w:rsidP="001E00CD">
            <w:pPr>
              <w:spacing w:before="60" w:after="60"/>
              <w:jc w:val="left"/>
              <w:rPr>
                <w:rFonts w:cs="Arial"/>
                <w:bCs/>
              </w:rPr>
            </w:pPr>
            <w:r w:rsidRPr="00487012">
              <w:rPr>
                <w:rFonts w:cs="Arial"/>
                <w:bCs/>
              </w:rPr>
              <w:t>dateTime</w:t>
            </w:r>
          </w:p>
        </w:tc>
        <w:tc>
          <w:tcPr>
            <w:tcW w:w="0" w:type="auto"/>
            <w:shd w:val="clear" w:color="auto" w:fill="auto"/>
          </w:tcPr>
          <w:p w14:paraId="2A5913A2" w14:textId="77777777" w:rsidR="00E935C1" w:rsidRPr="00487012" w:rsidRDefault="00E935C1" w:rsidP="001E00CD">
            <w:pPr>
              <w:spacing w:before="60" w:after="60"/>
              <w:jc w:val="left"/>
              <w:rPr>
                <w:rFonts w:cs="Arial"/>
                <w:bCs/>
              </w:rPr>
            </w:pPr>
            <w:r w:rsidRPr="00487012">
              <w:rPr>
                <w:rFonts w:cs="Arial"/>
                <w:bCs/>
              </w:rPr>
              <w:t>(Character)</w:t>
            </w:r>
            <w:r w:rsidR="00DB1209" w:rsidRPr="00487012">
              <w:rPr>
                <w:rFonts w:cs="Arial"/>
                <w:bCs/>
              </w:rPr>
              <w:t xml:space="preserve"> (variable length string</w:t>
            </w:r>
            <w:r w:rsidR="009146EB" w:rsidRPr="00487012">
              <w:rPr>
                <w:rFonts w:cs="Arial"/>
                <w:bCs/>
              </w:rPr>
              <w:t>)</w:t>
            </w:r>
          </w:p>
        </w:tc>
        <w:tc>
          <w:tcPr>
            <w:tcW w:w="0" w:type="auto"/>
          </w:tcPr>
          <w:p w14:paraId="365302F9" w14:textId="77777777" w:rsidR="00503DF2" w:rsidRPr="00487012" w:rsidRDefault="00503DF2" w:rsidP="001E00CD">
            <w:pPr>
              <w:spacing w:before="60" w:after="60"/>
              <w:jc w:val="left"/>
              <w:rPr>
                <w:rFonts w:cs="Arial"/>
                <w:bCs/>
              </w:rPr>
            </w:pPr>
            <w:r w:rsidRPr="00487012">
              <w:rPr>
                <w:rFonts w:cs="Arial"/>
                <w:bCs/>
              </w:rPr>
              <w:t>Date-time format as specified by ISO 8601.</w:t>
            </w:r>
          </w:p>
          <w:p w14:paraId="445CAC76" w14:textId="42A96ACA" w:rsidR="004D7454" w:rsidRPr="00487012" w:rsidRDefault="00503DF2" w:rsidP="001E00CD">
            <w:pPr>
              <w:spacing w:before="60" w:after="60"/>
              <w:jc w:val="left"/>
              <w:rPr>
                <w:rFonts w:cs="Arial"/>
                <w:bCs/>
              </w:rPr>
            </w:pPr>
            <w:r w:rsidRPr="00487012">
              <w:rPr>
                <w:rFonts w:cs="Arial"/>
                <w:bCs/>
              </w:rPr>
              <w:t>EXAMPLE</w:t>
            </w:r>
            <w:r w:rsidR="00CB415D" w:rsidRPr="00487012">
              <w:rPr>
                <w:rFonts w:cs="Arial"/>
                <w:bCs/>
              </w:rPr>
              <w:t>S</w:t>
            </w:r>
            <w:r w:rsidRPr="00487012">
              <w:rPr>
                <w:rFonts w:cs="Arial"/>
                <w:bCs/>
              </w:rPr>
              <w:t>: 19850412T101530</w:t>
            </w:r>
            <w:r w:rsidR="00DB56CC" w:rsidRPr="00487012">
              <w:rPr>
                <w:rFonts w:cs="Arial"/>
                <w:bCs/>
              </w:rPr>
              <w:t>Z</w:t>
            </w:r>
          </w:p>
          <w:p w14:paraId="29A5CB1F" w14:textId="273BF818" w:rsidR="00CB415D" w:rsidRPr="00487012" w:rsidRDefault="00CB415D" w:rsidP="001E00CD">
            <w:pPr>
              <w:spacing w:before="60" w:after="60"/>
              <w:jc w:val="left"/>
              <w:rPr>
                <w:rFonts w:cs="Arial"/>
                <w:bCs/>
              </w:rPr>
            </w:pPr>
            <w:r w:rsidRPr="00487012">
              <w:rPr>
                <w:rFonts w:cs="Arial"/>
                <w:bCs/>
              </w:rPr>
              <w:t>19850412T101530-0500</w:t>
            </w:r>
          </w:p>
        </w:tc>
      </w:tr>
      <w:tr w:rsidR="001D4963" w:rsidRPr="00487012" w14:paraId="31084ECD" w14:textId="77777777" w:rsidTr="001E00CD">
        <w:trPr>
          <w:cantSplit/>
          <w:jc w:val="center"/>
        </w:trPr>
        <w:tc>
          <w:tcPr>
            <w:tcW w:w="2119" w:type="dxa"/>
            <w:shd w:val="clear" w:color="auto" w:fill="auto"/>
          </w:tcPr>
          <w:p w14:paraId="16E9ED49" w14:textId="77777777" w:rsidR="00E935C1" w:rsidRPr="00487012" w:rsidRDefault="00E935C1" w:rsidP="001E00CD">
            <w:pPr>
              <w:spacing w:before="60" w:after="60"/>
              <w:jc w:val="left"/>
              <w:rPr>
                <w:rFonts w:cs="Arial"/>
                <w:bCs/>
              </w:rPr>
            </w:pPr>
            <w:r w:rsidRPr="00487012">
              <w:rPr>
                <w:rFonts w:cs="Arial"/>
                <w:bCs/>
              </w:rPr>
              <w:t>boolean</w:t>
            </w:r>
          </w:p>
        </w:tc>
        <w:tc>
          <w:tcPr>
            <w:tcW w:w="0" w:type="auto"/>
            <w:shd w:val="clear" w:color="auto" w:fill="auto"/>
          </w:tcPr>
          <w:p w14:paraId="2740CCF5" w14:textId="77777777" w:rsidR="00E935C1" w:rsidRPr="00487012" w:rsidRDefault="00E935C1" w:rsidP="001E00CD">
            <w:pPr>
              <w:spacing w:before="60" w:after="60"/>
              <w:jc w:val="left"/>
              <w:rPr>
                <w:rFonts w:cs="Arial"/>
                <w:bCs/>
              </w:rPr>
            </w:pPr>
            <w:r w:rsidRPr="00487012">
              <w:rPr>
                <w:rFonts w:cs="Arial"/>
                <w:bCs/>
              </w:rPr>
              <w:t>(Integer)</w:t>
            </w:r>
          </w:p>
        </w:tc>
        <w:tc>
          <w:tcPr>
            <w:tcW w:w="0" w:type="auto"/>
          </w:tcPr>
          <w:p w14:paraId="7C0398C2" w14:textId="77777777" w:rsidR="00E935C1" w:rsidRPr="00487012" w:rsidRDefault="004D77FD" w:rsidP="001E00CD">
            <w:pPr>
              <w:spacing w:before="60" w:after="60"/>
              <w:jc w:val="left"/>
              <w:rPr>
                <w:rFonts w:cs="Arial"/>
                <w:bCs/>
              </w:rPr>
            </w:pPr>
            <w:r w:rsidRPr="00487012">
              <w:rPr>
                <w:rFonts w:cs="Arial"/>
                <w:bCs/>
              </w:rPr>
              <w:t xml:space="preserve">1-byte unsigned, </w:t>
            </w:r>
            <w:r w:rsidR="00E935C1" w:rsidRPr="00487012">
              <w:rPr>
                <w:rFonts w:cs="Arial"/>
                <w:bCs/>
              </w:rPr>
              <w:t>Values: 1 (TRUE); 0 (FALSE)</w:t>
            </w:r>
          </w:p>
        </w:tc>
      </w:tr>
      <w:tr w:rsidR="001D4963" w:rsidRPr="00487012" w14:paraId="6E0C2E73" w14:textId="77777777" w:rsidTr="001E00CD">
        <w:trPr>
          <w:cantSplit/>
          <w:jc w:val="center"/>
        </w:trPr>
        <w:tc>
          <w:tcPr>
            <w:tcW w:w="2119" w:type="dxa"/>
            <w:shd w:val="clear" w:color="auto" w:fill="auto"/>
          </w:tcPr>
          <w:p w14:paraId="26C3DFEC" w14:textId="77777777" w:rsidR="00E935C1" w:rsidRPr="00487012" w:rsidRDefault="00E935C1" w:rsidP="001E00CD">
            <w:pPr>
              <w:spacing w:before="60" w:after="60"/>
              <w:jc w:val="left"/>
              <w:rPr>
                <w:rFonts w:cs="Arial"/>
                <w:bCs/>
              </w:rPr>
            </w:pPr>
            <w:r w:rsidRPr="00487012">
              <w:rPr>
                <w:rFonts w:cs="Arial"/>
                <w:bCs/>
              </w:rPr>
              <w:t>S100_Codelist</w:t>
            </w:r>
          </w:p>
        </w:tc>
        <w:tc>
          <w:tcPr>
            <w:tcW w:w="0" w:type="auto"/>
            <w:shd w:val="clear" w:color="auto" w:fill="auto"/>
          </w:tcPr>
          <w:p w14:paraId="43722538" w14:textId="77777777" w:rsidR="00E935C1" w:rsidRPr="00487012" w:rsidRDefault="00E935C1" w:rsidP="001E00CD">
            <w:pPr>
              <w:spacing w:before="60" w:after="60"/>
              <w:jc w:val="left"/>
              <w:rPr>
                <w:rFonts w:cs="Arial"/>
                <w:bCs/>
              </w:rPr>
            </w:pPr>
            <w:r w:rsidRPr="00487012">
              <w:rPr>
                <w:rFonts w:cs="Arial"/>
                <w:bCs/>
              </w:rPr>
              <w:t>Compound</w:t>
            </w:r>
            <w:r w:rsidR="004D77FD" w:rsidRPr="00487012">
              <w:rPr>
                <w:rFonts w:cs="Arial"/>
                <w:bCs/>
              </w:rPr>
              <w:t xml:space="preserve"> (Enumeration, variable-length string)</w:t>
            </w:r>
          </w:p>
        </w:tc>
        <w:tc>
          <w:tcPr>
            <w:tcW w:w="0" w:type="auto"/>
          </w:tcPr>
          <w:p w14:paraId="0D0AAFEF" w14:textId="687F2C71" w:rsidR="00E935C1" w:rsidRPr="00487012" w:rsidRDefault="00CC1968" w:rsidP="001E00CD">
            <w:pPr>
              <w:spacing w:before="60" w:after="60"/>
              <w:jc w:val="left"/>
              <w:rPr>
                <w:rFonts w:cs="Arial"/>
                <w:bCs/>
              </w:rPr>
            </w:pPr>
            <w:r w:rsidRPr="00487012">
              <w:rPr>
                <w:rFonts w:cs="Arial"/>
                <w:bCs/>
              </w:rPr>
              <w:t>Exactly one of the components is allowed; the other must be the numeric value 0 or the empty (0-length) string according to its data type</w:t>
            </w:r>
          </w:p>
        </w:tc>
      </w:tr>
      <w:tr w:rsidR="001D4963" w:rsidRPr="00487012" w14:paraId="0C1DAE7A" w14:textId="77777777" w:rsidTr="001E00CD">
        <w:trPr>
          <w:cantSplit/>
          <w:jc w:val="center"/>
        </w:trPr>
        <w:tc>
          <w:tcPr>
            <w:tcW w:w="2119" w:type="dxa"/>
            <w:shd w:val="clear" w:color="auto" w:fill="auto"/>
          </w:tcPr>
          <w:p w14:paraId="645EEEAE" w14:textId="77777777" w:rsidR="00E935C1" w:rsidRPr="00487012" w:rsidRDefault="00E935C1" w:rsidP="001E00CD">
            <w:pPr>
              <w:spacing w:before="60" w:after="60"/>
              <w:jc w:val="left"/>
              <w:rPr>
                <w:rFonts w:cs="Arial"/>
                <w:bCs/>
              </w:rPr>
            </w:pPr>
            <w:r w:rsidRPr="00487012">
              <w:rPr>
                <w:rFonts w:cs="Arial"/>
                <w:bCs/>
              </w:rPr>
              <w:t>URI, URL, URN</w:t>
            </w:r>
          </w:p>
        </w:tc>
        <w:tc>
          <w:tcPr>
            <w:tcW w:w="0" w:type="auto"/>
            <w:shd w:val="clear" w:color="auto" w:fill="auto"/>
          </w:tcPr>
          <w:p w14:paraId="28F7819F" w14:textId="77777777" w:rsidR="00E935C1" w:rsidRPr="00487012" w:rsidRDefault="00E935C1" w:rsidP="001E00CD">
            <w:pPr>
              <w:spacing w:before="60" w:after="60"/>
              <w:jc w:val="left"/>
              <w:rPr>
                <w:rFonts w:cs="Arial"/>
                <w:bCs/>
              </w:rPr>
            </w:pPr>
            <w:r w:rsidRPr="00487012">
              <w:rPr>
                <w:rFonts w:cs="Arial"/>
                <w:bCs/>
              </w:rPr>
              <w:t xml:space="preserve">String </w:t>
            </w:r>
            <w:r w:rsidR="004D77FD" w:rsidRPr="00487012">
              <w:rPr>
                <w:rFonts w:cs="Arial"/>
                <w:bCs/>
              </w:rPr>
              <w:t>(variable-length)</w:t>
            </w:r>
          </w:p>
        </w:tc>
        <w:tc>
          <w:tcPr>
            <w:tcW w:w="0" w:type="auto"/>
          </w:tcPr>
          <w:p w14:paraId="3A3486A1" w14:textId="77777777" w:rsidR="00E935C1" w:rsidRPr="00487012" w:rsidRDefault="007E073E" w:rsidP="001E00CD">
            <w:pPr>
              <w:spacing w:before="60" w:after="60"/>
              <w:jc w:val="left"/>
              <w:rPr>
                <w:rFonts w:cs="Arial"/>
                <w:bCs/>
              </w:rPr>
            </w:pPr>
            <w:r w:rsidRPr="00487012">
              <w:rPr>
                <w:rFonts w:cs="Arial"/>
                <w:bCs/>
              </w:rPr>
              <w:t>Format specified in RFC 3986 (URI, URL) or RFC 2141 (URN)</w:t>
            </w:r>
          </w:p>
        </w:tc>
      </w:tr>
      <w:tr w:rsidR="001D4963" w:rsidRPr="00487012" w14:paraId="27498389" w14:textId="77777777" w:rsidTr="001E00CD">
        <w:trPr>
          <w:cantSplit/>
          <w:jc w:val="center"/>
        </w:trPr>
        <w:tc>
          <w:tcPr>
            <w:tcW w:w="2119" w:type="dxa"/>
            <w:shd w:val="clear" w:color="auto" w:fill="auto"/>
          </w:tcPr>
          <w:p w14:paraId="69BB2595" w14:textId="77777777" w:rsidR="00E935C1" w:rsidRPr="00487012" w:rsidRDefault="00E935C1" w:rsidP="001E00CD">
            <w:pPr>
              <w:spacing w:before="60" w:after="60"/>
              <w:jc w:val="left"/>
              <w:rPr>
                <w:rFonts w:cs="Arial"/>
                <w:bCs/>
              </w:rPr>
            </w:pPr>
            <w:r w:rsidRPr="00487012">
              <w:rPr>
                <w:rFonts w:cs="Arial"/>
                <w:bCs/>
              </w:rPr>
              <w:t>S100_TruncatedDate</w:t>
            </w:r>
          </w:p>
        </w:tc>
        <w:tc>
          <w:tcPr>
            <w:tcW w:w="0" w:type="auto"/>
            <w:shd w:val="clear" w:color="auto" w:fill="auto"/>
          </w:tcPr>
          <w:p w14:paraId="4B9DA5DC" w14:textId="77777777" w:rsidR="00E935C1" w:rsidRPr="00487012" w:rsidRDefault="00E935C1" w:rsidP="001E00CD">
            <w:pPr>
              <w:spacing w:before="60" w:after="60"/>
              <w:jc w:val="left"/>
              <w:rPr>
                <w:rFonts w:cs="Arial"/>
                <w:bCs/>
              </w:rPr>
            </w:pPr>
            <w:r w:rsidRPr="00487012">
              <w:rPr>
                <w:rFonts w:cs="Arial"/>
                <w:bCs/>
              </w:rPr>
              <w:t>String</w:t>
            </w:r>
            <w:r w:rsidR="004D77FD" w:rsidRPr="00487012">
              <w:rPr>
                <w:rFonts w:cs="Arial"/>
                <w:bCs/>
              </w:rPr>
              <w:t>, length=8</w:t>
            </w:r>
          </w:p>
        </w:tc>
        <w:tc>
          <w:tcPr>
            <w:tcW w:w="0" w:type="auto"/>
          </w:tcPr>
          <w:p w14:paraId="79F0D5DD" w14:textId="2575FAEC" w:rsidR="00E935C1" w:rsidRPr="00487012" w:rsidRDefault="00B63261" w:rsidP="001E00CD">
            <w:pPr>
              <w:spacing w:before="60" w:after="60"/>
              <w:jc w:val="left"/>
              <w:rPr>
                <w:rFonts w:cs="Arial"/>
                <w:bCs/>
              </w:rPr>
            </w:pPr>
            <w:r w:rsidRPr="00487012">
              <w:rPr>
                <w:rFonts w:cs="Arial"/>
                <w:bCs/>
              </w:rPr>
              <w:t>Format as in Part 1 Table 1-2</w:t>
            </w:r>
          </w:p>
        </w:tc>
      </w:tr>
      <w:tr w:rsidR="001D4963" w:rsidRPr="00487012" w14:paraId="14FA6CE1" w14:textId="77777777" w:rsidTr="001E00CD">
        <w:trPr>
          <w:cantSplit/>
          <w:jc w:val="center"/>
        </w:trPr>
        <w:tc>
          <w:tcPr>
            <w:tcW w:w="2119" w:type="dxa"/>
            <w:shd w:val="clear" w:color="auto" w:fill="auto"/>
          </w:tcPr>
          <w:p w14:paraId="4A47E92C" w14:textId="77777777" w:rsidR="001D076F" w:rsidRPr="00487012" w:rsidRDefault="001D076F" w:rsidP="001E00CD">
            <w:pPr>
              <w:spacing w:before="60" w:after="60"/>
              <w:jc w:val="left"/>
              <w:rPr>
                <w:rFonts w:cs="Arial"/>
                <w:bCs/>
              </w:rPr>
            </w:pPr>
            <w:r w:rsidRPr="00487012">
              <w:rPr>
                <w:rFonts w:cs="Arial"/>
                <w:bCs/>
              </w:rPr>
              <w:t>value record (Part 8)</w:t>
            </w:r>
          </w:p>
        </w:tc>
        <w:tc>
          <w:tcPr>
            <w:tcW w:w="0" w:type="auto"/>
            <w:shd w:val="clear" w:color="auto" w:fill="auto"/>
          </w:tcPr>
          <w:p w14:paraId="43C924FC" w14:textId="77777777" w:rsidR="001D076F" w:rsidRPr="00487012" w:rsidRDefault="00FB65B6" w:rsidP="001E00CD">
            <w:pPr>
              <w:spacing w:before="60" w:after="60"/>
              <w:jc w:val="left"/>
              <w:rPr>
                <w:rFonts w:cs="Arial"/>
                <w:bCs/>
              </w:rPr>
            </w:pPr>
            <w:r w:rsidRPr="00487012">
              <w:rPr>
                <w:rFonts w:cs="Arial"/>
                <w:bCs/>
              </w:rPr>
              <w:t>Compound</w:t>
            </w:r>
          </w:p>
        </w:tc>
        <w:tc>
          <w:tcPr>
            <w:tcW w:w="0" w:type="auto"/>
          </w:tcPr>
          <w:p w14:paraId="169CB5E2" w14:textId="71D8E16F" w:rsidR="001D076F" w:rsidRPr="00487012" w:rsidRDefault="00FB65B6" w:rsidP="001E00CD">
            <w:pPr>
              <w:spacing w:before="60" w:after="60"/>
              <w:jc w:val="left"/>
              <w:rPr>
                <w:rFonts w:cs="Arial"/>
                <w:bCs/>
              </w:rPr>
            </w:pPr>
            <w:r w:rsidRPr="00487012">
              <w:rPr>
                <w:rFonts w:cs="Arial"/>
                <w:bCs/>
              </w:rPr>
              <w:t xml:space="preserve">Datatypes of components </w:t>
            </w:r>
            <w:r w:rsidR="001D4963" w:rsidRPr="00487012">
              <w:rPr>
                <w:rFonts w:cs="Arial"/>
                <w:bCs/>
              </w:rPr>
              <w:t xml:space="preserve">must be </w:t>
            </w:r>
            <w:r w:rsidRPr="00487012">
              <w:rPr>
                <w:rFonts w:cs="Arial"/>
                <w:bCs/>
              </w:rPr>
              <w:t>according to</w:t>
            </w:r>
            <w:r w:rsidR="001D4963" w:rsidRPr="00487012">
              <w:rPr>
                <w:rFonts w:cs="Arial"/>
                <w:bCs/>
              </w:rPr>
              <w:t xml:space="preserve"> value</w:t>
            </w:r>
            <w:r w:rsidRPr="00487012">
              <w:rPr>
                <w:rFonts w:cs="Arial"/>
                <w:bCs/>
              </w:rPr>
              <w:t xml:space="preserve"> attribute types in </w:t>
            </w:r>
            <w:r w:rsidR="001D4963" w:rsidRPr="00487012">
              <w:rPr>
                <w:rFonts w:cs="Arial"/>
                <w:bCs/>
              </w:rPr>
              <w:t xml:space="preserve">the </w:t>
            </w:r>
            <w:r w:rsidRPr="00487012">
              <w:rPr>
                <w:rFonts w:cs="Arial"/>
                <w:bCs/>
              </w:rPr>
              <w:t>application schema</w:t>
            </w:r>
            <w:r w:rsidR="00DB56CC" w:rsidRPr="00487012">
              <w:rPr>
                <w:rFonts w:cs="Arial"/>
                <w:bCs/>
              </w:rPr>
              <w:t xml:space="preserve">. </w:t>
            </w:r>
            <w:r w:rsidR="001D4963" w:rsidRPr="00487012">
              <w:rPr>
                <w:rFonts w:cs="Arial"/>
                <w:bCs/>
              </w:rPr>
              <w:t>The “value record” corresponds</w:t>
            </w:r>
            <w:r w:rsidR="0052100D" w:rsidRPr="00487012">
              <w:rPr>
                <w:rFonts w:cs="Arial"/>
                <w:bCs/>
              </w:rPr>
              <w:t xml:space="preserve"> to the</w:t>
            </w:r>
            <w:r w:rsidR="00DB56CC" w:rsidRPr="00487012">
              <w:rPr>
                <w:rFonts w:cs="Arial"/>
                <w:bCs/>
              </w:rPr>
              <w:t xml:space="preserve"> value</w:t>
            </w:r>
            <w:r w:rsidR="009E2ACD" w:rsidRPr="00487012">
              <w:rPr>
                <w:rFonts w:cs="Arial"/>
                <w:bCs/>
              </w:rPr>
              <w:t>(s)</w:t>
            </w:r>
            <w:r w:rsidR="00DB56CC" w:rsidRPr="00487012">
              <w:rPr>
                <w:rFonts w:cs="Arial"/>
                <w:bCs/>
              </w:rPr>
              <w:t xml:space="preserve"> record</w:t>
            </w:r>
            <w:r w:rsidR="009E2ACD" w:rsidRPr="00487012">
              <w:rPr>
                <w:rFonts w:cs="Arial"/>
                <w:bCs/>
              </w:rPr>
              <w:t xml:space="preserve"> </w:t>
            </w:r>
            <w:r w:rsidR="001D4963" w:rsidRPr="00487012">
              <w:rPr>
                <w:rFonts w:cs="Arial"/>
                <w:bCs/>
              </w:rPr>
              <w:t xml:space="preserve">in </w:t>
            </w:r>
            <w:r w:rsidR="009E2ACD" w:rsidRPr="00487012">
              <w:rPr>
                <w:rFonts w:cs="Arial"/>
                <w:bCs/>
              </w:rPr>
              <w:t>Part 8 Figs. 8-2</w:t>
            </w:r>
            <w:r w:rsidR="001D4963" w:rsidRPr="00487012">
              <w:rPr>
                <w:rFonts w:cs="Arial"/>
                <w:bCs/>
              </w:rPr>
              <w:t>1</w:t>
            </w:r>
            <w:r w:rsidR="009E2ACD" w:rsidRPr="00487012">
              <w:rPr>
                <w:rFonts w:cs="Arial"/>
                <w:bCs/>
              </w:rPr>
              <w:t>, 8-22, 8-23, 8-28, 8-29</w:t>
            </w:r>
          </w:p>
        </w:tc>
      </w:tr>
      <w:tr w:rsidR="008936C0" w:rsidRPr="00487012" w14:paraId="5EFDEA96" w14:textId="77777777" w:rsidTr="001E00CD">
        <w:trPr>
          <w:cantSplit/>
          <w:jc w:val="center"/>
        </w:trPr>
        <w:tc>
          <w:tcPr>
            <w:tcW w:w="2119" w:type="dxa"/>
            <w:shd w:val="clear" w:color="auto" w:fill="auto"/>
          </w:tcPr>
          <w:p w14:paraId="21D1D64C" w14:textId="489EB4B4" w:rsidR="008936C0" w:rsidRPr="00487012" w:rsidRDefault="008936C0" w:rsidP="001E00CD">
            <w:pPr>
              <w:spacing w:before="60" w:after="60"/>
              <w:jc w:val="left"/>
              <w:rPr>
                <w:rFonts w:cs="Arial"/>
                <w:bCs/>
              </w:rPr>
            </w:pPr>
            <w:r w:rsidRPr="00487012">
              <w:rPr>
                <w:rFonts w:cs="Arial"/>
                <w:bCs/>
              </w:rPr>
              <w:t>external o</w:t>
            </w:r>
            <w:r w:rsidR="001E1B07" w:rsidRPr="00487012">
              <w:rPr>
                <w:rFonts w:cs="Arial"/>
                <w:bCs/>
              </w:rPr>
              <w:t>bject reference</w:t>
            </w:r>
          </w:p>
        </w:tc>
        <w:tc>
          <w:tcPr>
            <w:tcW w:w="0" w:type="auto"/>
            <w:shd w:val="clear" w:color="auto" w:fill="auto"/>
          </w:tcPr>
          <w:p w14:paraId="0A16D996" w14:textId="3CE2A54C" w:rsidR="008936C0" w:rsidRPr="00487012" w:rsidRDefault="001E1B07" w:rsidP="001E00CD">
            <w:pPr>
              <w:spacing w:before="60" w:after="60"/>
              <w:jc w:val="left"/>
              <w:rPr>
                <w:rFonts w:cs="Arial"/>
                <w:bCs/>
              </w:rPr>
            </w:pPr>
            <w:r w:rsidRPr="00487012">
              <w:rPr>
                <w:rFonts w:cs="Arial"/>
                <w:bCs/>
              </w:rPr>
              <w:t>String</w:t>
            </w:r>
          </w:p>
        </w:tc>
        <w:tc>
          <w:tcPr>
            <w:tcW w:w="0" w:type="auto"/>
          </w:tcPr>
          <w:p w14:paraId="55373B84" w14:textId="77C13CE8" w:rsidR="001E1B07" w:rsidRPr="00487012" w:rsidRDefault="006D6058" w:rsidP="001E00CD">
            <w:pPr>
              <w:spacing w:before="60" w:after="60"/>
              <w:jc w:val="left"/>
              <w:rPr>
                <w:rFonts w:cs="Arial"/>
                <w:bCs/>
              </w:rPr>
            </w:pPr>
            <w:r w:rsidRPr="00487012">
              <w:rPr>
                <w:rFonts w:cs="Arial"/>
                <w:bCs/>
              </w:rPr>
              <w:t>F</w:t>
            </w:r>
            <w:r w:rsidR="00341FDC" w:rsidRPr="00487012">
              <w:rPr>
                <w:rFonts w:cs="Arial"/>
                <w:bCs/>
              </w:rPr>
              <w:t xml:space="preserve">ormat: </w:t>
            </w:r>
            <w:r w:rsidR="001E1B07" w:rsidRPr="00487012">
              <w:rPr>
                <w:rFonts w:cs="Arial"/>
                <w:bCs/>
              </w:rPr>
              <w:t>extObjRef:&lt;fileName&gt;:&lt;recordIdentifier&gt;</w:t>
            </w:r>
          </w:p>
          <w:p w14:paraId="29A5F6E8" w14:textId="42F3185C" w:rsidR="008936C0" w:rsidRPr="00487012" w:rsidRDefault="001E1B07" w:rsidP="001E00CD">
            <w:pPr>
              <w:spacing w:before="60" w:after="60"/>
              <w:jc w:val="left"/>
              <w:rPr>
                <w:rFonts w:cs="Arial"/>
                <w:bCs/>
              </w:rPr>
            </w:pPr>
            <w:r w:rsidRPr="00487012">
              <w:rPr>
                <w:rFonts w:cs="Arial"/>
                <w:bCs/>
              </w:rPr>
              <w:t>where &lt;fileName&gt; is the base name of the ISO 8211 or GML file, and &lt;recordIdentifier&gt; is the record identifier of the vector object record within that file. The extension part of the file name is not used. The record identifier is the gml:id for GML datasets, or the record identification number (RCID) for ISO 8211 datasets. The file must be present in the same exchange set.</w:t>
            </w:r>
          </w:p>
        </w:tc>
      </w:tr>
    </w:tbl>
    <w:p w14:paraId="5480ADCF" w14:textId="77777777" w:rsidR="00F33D2B" w:rsidRPr="00487012" w:rsidRDefault="00F33D2B" w:rsidP="001E00CD">
      <w:bookmarkStart w:id="24" w:name="_Ref510663836"/>
    </w:p>
    <w:p w14:paraId="504DD6B3" w14:textId="77777777" w:rsidR="00A15A97" w:rsidRPr="00487012" w:rsidRDefault="000A3524" w:rsidP="001E00CD">
      <w:pPr>
        <w:pStyle w:val="berschrift1"/>
        <w:spacing w:after="200"/>
        <w:ind w:left="357" w:hanging="357"/>
      </w:pPr>
      <w:bookmarkStart w:id="25" w:name="_Toc43329680"/>
      <w:bookmarkEnd w:id="24"/>
      <w:r w:rsidRPr="00487012">
        <w:t>Naming conventions</w:t>
      </w:r>
      <w:bookmarkEnd w:id="25"/>
    </w:p>
    <w:p w14:paraId="55326FA9" w14:textId="6A0B1C6D" w:rsidR="00FD1F0F" w:rsidRPr="00487012" w:rsidRDefault="000A3524" w:rsidP="00D55773">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Names of </w:t>
      </w:r>
      <w:r w:rsidR="0037547A" w:rsidRPr="00487012">
        <w:rPr>
          <w:rFonts w:ascii="Arial" w:hAnsi="Arial" w:cs="Arial"/>
          <w:sz w:val="20"/>
          <w:szCs w:val="20"/>
          <w:lang w:val="en-GB"/>
        </w:rPr>
        <w:t xml:space="preserve">HDF5 elements </w:t>
      </w:r>
      <w:r w:rsidR="00EB5C38" w:rsidRPr="00487012">
        <w:rPr>
          <w:rFonts w:ascii="Arial" w:hAnsi="Arial" w:cs="Arial"/>
          <w:sz w:val="20"/>
          <w:szCs w:val="20"/>
          <w:lang w:val="en-GB"/>
        </w:rPr>
        <w:t xml:space="preserve">(datasets, objects, etc) </w:t>
      </w:r>
      <w:r w:rsidR="0037547A" w:rsidRPr="00487012">
        <w:rPr>
          <w:rFonts w:ascii="Arial" w:hAnsi="Arial" w:cs="Arial"/>
          <w:sz w:val="20"/>
          <w:szCs w:val="20"/>
          <w:lang w:val="en-GB"/>
        </w:rPr>
        <w:t xml:space="preserve">that encode </w:t>
      </w:r>
      <w:r w:rsidR="00B91B7E" w:rsidRPr="00487012">
        <w:rPr>
          <w:rFonts w:ascii="Arial" w:hAnsi="Arial" w:cs="Arial"/>
          <w:sz w:val="20"/>
          <w:szCs w:val="20"/>
          <w:lang w:val="en-GB"/>
        </w:rPr>
        <w:t xml:space="preserve">data </w:t>
      </w:r>
      <w:r w:rsidR="0037547A" w:rsidRPr="00487012">
        <w:rPr>
          <w:rFonts w:ascii="Arial" w:hAnsi="Arial" w:cs="Arial"/>
          <w:sz w:val="20"/>
          <w:szCs w:val="20"/>
          <w:lang w:val="en-GB"/>
        </w:rPr>
        <w:t xml:space="preserve">elements </w:t>
      </w:r>
      <w:r w:rsidR="00B91B7E" w:rsidRPr="00487012">
        <w:rPr>
          <w:rFonts w:ascii="Arial" w:hAnsi="Arial" w:cs="Arial"/>
          <w:sz w:val="20"/>
          <w:szCs w:val="20"/>
          <w:lang w:val="en-GB"/>
        </w:rPr>
        <w:t>in</w:t>
      </w:r>
      <w:r w:rsidR="0037547A" w:rsidRPr="00487012">
        <w:rPr>
          <w:rFonts w:ascii="Arial" w:hAnsi="Arial" w:cs="Arial"/>
          <w:sz w:val="20"/>
          <w:szCs w:val="20"/>
          <w:lang w:val="en-GB"/>
        </w:rPr>
        <w:t xml:space="preserve"> the Application Schema (i.e., </w:t>
      </w:r>
      <w:r w:rsidR="00EB5C38" w:rsidRPr="00487012">
        <w:rPr>
          <w:rFonts w:ascii="Arial" w:hAnsi="Arial" w:cs="Arial"/>
          <w:sz w:val="20"/>
          <w:szCs w:val="20"/>
          <w:lang w:val="en-GB"/>
        </w:rPr>
        <w:t xml:space="preserve">feature </w:t>
      </w:r>
      <w:r w:rsidR="0037547A" w:rsidRPr="00487012">
        <w:rPr>
          <w:rFonts w:ascii="Arial" w:hAnsi="Arial" w:cs="Arial"/>
          <w:sz w:val="20"/>
          <w:szCs w:val="20"/>
          <w:lang w:val="en-GB"/>
        </w:rPr>
        <w:t xml:space="preserve">classes, attributes, roles, enumerations, codelists, etc) </w:t>
      </w:r>
      <w:r w:rsidR="00FD1F0F" w:rsidRPr="00487012">
        <w:rPr>
          <w:rFonts w:ascii="Arial" w:hAnsi="Arial" w:cs="Arial"/>
          <w:sz w:val="20"/>
          <w:szCs w:val="20"/>
          <w:lang w:val="en-GB"/>
        </w:rPr>
        <w:t>must conform to the names in the</w:t>
      </w:r>
      <w:r w:rsidR="00B91B7E" w:rsidRPr="00487012">
        <w:rPr>
          <w:rFonts w:ascii="Arial" w:hAnsi="Arial" w:cs="Arial"/>
          <w:sz w:val="20"/>
          <w:szCs w:val="20"/>
          <w:lang w:val="en-GB"/>
        </w:rPr>
        <w:t xml:space="preserve"> Application Schema</w:t>
      </w:r>
      <w:r w:rsidR="00B6584A" w:rsidRPr="00487012">
        <w:rPr>
          <w:rFonts w:ascii="Arial" w:hAnsi="Arial" w:cs="Arial"/>
          <w:sz w:val="20"/>
          <w:szCs w:val="20"/>
          <w:lang w:val="en-GB"/>
        </w:rPr>
        <w:t xml:space="preserve"> (since there is 1/1 mapping from the Application Schema to the Feature </w:t>
      </w:r>
      <w:r w:rsidR="00C738C9" w:rsidRPr="00487012">
        <w:rPr>
          <w:rFonts w:ascii="Arial" w:hAnsi="Arial" w:cs="Arial"/>
          <w:sz w:val="20"/>
          <w:szCs w:val="20"/>
          <w:lang w:val="en-GB"/>
        </w:rPr>
        <w:t>C</w:t>
      </w:r>
      <w:r w:rsidR="00B6584A" w:rsidRPr="00487012">
        <w:rPr>
          <w:rFonts w:ascii="Arial" w:hAnsi="Arial" w:cs="Arial"/>
          <w:sz w:val="20"/>
          <w:szCs w:val="20"/>
          <w:lang w:val="en-GB"/>
        </w:rPr>
        <w:t>atalogue, this also amounts to requiring the same conformance to the Feature Catalogue)</w:t>
      </w:r>
      <w:r w:rsidR="0037547A" w:rsidRPr="00487012">
        <w:rPr>
          <w:rFonts w:ascii="Arial" w:hAnsi="Arial" w:cs="Arial"/>
          <w:sz w:val="20"/>
          <w:szCs w:val="20"/>
          <w:lang w:val="en-GB"/>
        </w:rPr>
        <w:t>.</w:t>
      </w:r>
      <w:r w:rsidR="009A6E5F" w:rsidRPr="00487012">
        <w:rPr>
          <w:rFonts w:ascii="Arial" w:hAnsi="Arial" w:cs="Arial"/>
          <w:sz w:val="20"/>
          <w:szCs w:val="20"/>
          <w:lang w:val="en-GB"/>
        </w:rPr>
        <w:t xml:space="preserve"> ‘Names’ used must be the camel case names.</w:t>
      </w:r>
      <w:r w:rsidR="00967987" w:rsidRPr="00487012">
        <w:rPr>
          <w:rFonts w:ascii="Arial" w:hAnsi="Arial" w:cs="Arial"/>
          <w:sz w:val="20"/>
          <w:szCs w:val="20"/>
          <w:lang w:val="en-GB"/>
        </w:rPr>
        <w:t xml:space="preserve"> Other sections in this Part indicate where the names from the Application Schema  (or equivalently, the Feature Catalogue) are used.</w:t>
      </w:r>
    </w:p>
    <w:p w14:paraId="0AF2900C" w14:textId="7AC01B50" w:rsidR="009A6E5F" w:rsidRPr="00487012" w:rsidRDefault="00FD1F0F" w:rsidP="00D55773">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Elements in embedded (</w:t>
      </w:r>
      <w:r w:rsidR="00B91B7E" w:rsidRPr="00487012">
        <w:rPr>
          <w:rFonts w:ascii="Arial" w:hAnsi="Arial" w:cs="Arial"/>
          <w:sz w:val="20"/>
          <w:szCs w:val="20"/>
          <w:lang w:val="en-GB"/>
        </w:rPr>
        <w:t>“</w:t>
      </w:r>
      <w:r w:rsidRPr="00487012">
        <w:rPr>
          <w:rFonts w:ascii="Arial" w:hAnsi="Arial" w:cs="Arial"/>
          <w:sz w:val="20"/>
          <w:szCs w:val="20"/>
          <w:lang w:val="en-GB"/>
        </w:rPr>
        <w:t>carrier</w:t>
      </w:r>
      <w:r w:rsidR="00B91B7E" w:rsidRPr="00487012">
        <w:rPr>
          <w:rFonts w:ascii="Arial" w:hAnsi="Arial" w:cs="Arial"/>
          <w:sz w:val="20"/>
          <w:szCs w:val="20"/>
          <w:lang w:val="en-GB"/>
        </w:rPr>
        <w:t>”</w:t>
      </w:r>
      <w:r w:rsidRPr="00487012">
        <w:rPr>
          <w:rFonts w:ascii="Arial" w:hAnsi="Arial" w:cs="Arial"/>
          <w:sz w:val="20"/>
          <w:szCs w:val="20"/>
          <w:lang w:val="en-GB"/>
        </w:rPr>
        <w:t xml:space="preserve">) metadata and positioning </w:t>
      </w:r>
      <w:r w:rsidR="00773DC8" w:rsidRPr="00487012">
        <w:rPr>
          <w:rFonts w:ascii="Arial" w:hAnsi="Arial" w:cs="Arial"/>
          <w:sz w:val="20"/>
          <w:szCs w:val="20"/>
          <w:lang w:val="en-GB"/>
        </w:rPr>
        <w:t xml:space="preserve">information </w:t>
      </w:r>
      <w:r w:rsidR="009A6E5F" w:rsidRPr="00487012">
        <w:rPr>
          <w:rFonts w:ascii="Arial" w:hAnsi="Arial" w:cs="Arial"/>
          <w:sz w:val="20"/>
          <w:szCs w:val="20"/>
          <w:lang w:val="en-GB"/>
        </w:rPr>
        <w:t>which correspond to attributes in Parts 4a-4c must also conform to the corresponding camel case names in Part</w:t>
      </w:r>
      <w:r w:rsidR="00C738C9" w:rsidRPr="00487012">
        <w:rPr>
          <w:rFonts w:ascii="Arial" w:hAnsi="Arial" w:cs="Arial"/>
          <w:sz w:val="20"/>
          <w:szCs w:val="20"/>
          <w:lang w:val="en-GB"/>
        </w:rPr>
        <w:t>s</w:t>
      </w:r>
      <w:r w:rsidR="009A6E5F" w:rsidRPr="00487012">
        <w:rPr>
          <w:rFonts w:ascii="Arial" w:hAnsi="Arial" w:cs="Arial"/>
          <w:sz w:val="20"/>
          <w:szCs w:val="20"/>
          <w:lang w:val="en-GB"/>
        </w:rPr>
        <w:t xml:space="preserve"> 4a-4c &amp; 8.</w:t>
      </w:r>
    </w:p>
    <w:p w14:paraId="168CD42F" w14:textId="77777777" w:rsidR="009A6E5F" w:rsidRPr="00487012" w:rsidRDefault="009A6E5F" w:rsidP="00D55773">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Elements which do not have a direct correspondence </w:t>
      </w:r>
      <w:r w:rsidR="00FD1F0F" w:rsidRPr="00487012">
        <w:rPr>
          <w:rFonts w:ascii="Arial" w:hAnsi="Arial" w:cs="Arial"/>
          <w:sz w:val="20"/>
          <w:szCs w:val="20"/>
          <w:lang w:val="en-GB"/>
        </w:rPr>
        <w:t>may have names</w:t>
      </w:r>
      <w:r w:rsidR="00B91B7E" w:rsidRPr="00487012">
        <w:rPr>
          <w:rFonts w:ascii="Arial" w:hAnsi="Arial" w:cs="Arial"/>
          <w:sz w:val="20"/>
          <w:szCs w:val="20"/>
          <w:lang w:val="en-GB"/>
        </w:rPr>
        <w:t xml:space="preserve"> that are unique to the HDF5 format (the differences being intended to simplify the abstractions in ISO 19123 and S-100 Parts 4, 4b, and 8</w:t>
      </w:r>
      <w:r w:rsidR="00EB5C38" w:rsidRPr="00487012">
        <w:rPr>
          <w:rFonts w:ascii="Arial" w:hAnsi="Arial" w:cs="Arial"/>
          <w:sz w:val="20"/>
          <w:szCs w:val="20"/>
          <w:lang w:val="en-GB"/>
        </w:rPr>
        <w:t xml:space="preserve">, and </w:t>
      </w:r>
      <w:r w:rsidRPr="00487012">
        <w:rPr>
          <w:rFonts w:ascii="Arial" w:hAnsi="Arial" w:cs="Arial"/>
          <w:sz w:val="20"/>
          <w:szCs w:val="20"/>
          <w:lang w:val="en-GB"/>
        </w:rPr>
        <w:t>shorten fields which are deeply nested within the XML schemas</w:t>
      </w:r>
      <w:r w:rsidR="00B91B7E" w:rsidRPr="00487012">
        <w:rPr>
          <w:rFonts w:ascii="Arial" w:hAnsi="Arial" w:cs="Arial"/>
          <w:sz w:val="20"/>
          <w:szCs w:val="20"/>
          <w:lang w:val="en-GB"/>
        </w:rPr>
        <w:t>)</w:t>
      </w:r>
      <w:r w:rsidR="00EB5C38" w:rsidRPr="00487012">
        <w:rPr>
          <w:rFonts w:ascii="Arial" w:hAnsi="Arial" w:cs="Arial"/>
          <w:sz w:val="20"/>
          <w:szCs w:val="20"/>
          <w:lang w:val="en-GB"/>
        </w:rPr>
        <w:t>.</w:t>
      </w:r>
    </w:p>
    <w:p w14:paraId="33B4CEEA" w14:textId="77777777" w:rsidR="009A6E5F" w:rsidRPr="00487012" w:rsidRDefault="00B6584A" w:rsidP="00D55773">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The names </w:t>
      </w:r>
      <w:r w:rsidR="00773DC8" w:rsidRPr="00487012">
        <w:rPr>
          <w:rFonts w:ascii="Arial" w:hAnsi="Arial" w:cs="Arial"/>
          <w:sz w:val="20"/>
          <w:szCs w:val="20"/>
          <w:lang w:val="en-GB"/>
        </w:rPr>
        <w:t>‘</w:t>
      </w:r>
      <w:r w:rsidRPr="00487012">
        <w:rPr>
          <w:rFonts w:ascii="Arial" w:hAnsi="Arial" w:cs="Arial"/>
          <w:sz w:val="20"/>
          <w:szCs w:val="20"/>
          <w:lang w:val="en-GB"/>
        </w:rPr>
        <w:t>l</w:t>
      </w:r>
      <w:r w:rsidR="00773DC8" w:rsidRPr="00487012">
        <w:rPr>
          <w:rFonts w:ascii="Arial" w:hAnsi="Arial" w:cs="Arial"/>
          <w:sz w:val="20"/>
          <w:szCs w:val="20"/>
          <w:lang w:val="en-GB"/>
        </w:rPr>
        <w:t>atitude’ and ‘</w:t>
      </w:r>
      <w:r w:rsidRPr="00487012">
        <w:rPr>
          <w:rFonts w:ascii="Arial" w:hAnsi="Arial" w:cs="Arial"/>
          <w:sz w:val="20"/>
          <w:szCs w:val="20"/>
          <w:lang w:val="en-GB"/>
        </w:rPr>
        <w:t>l</w:t>
      </w:r>
      <w:r w:rsidR="00773DC8" w:rsidRPr="00487012">
        <w:rPr>
          <w:rFonts w:ascii="Arial" w:hAnsi="Arial" w:cs="Arial"/>
          <w:sz w:val="20"/>
          <w:szCs w:val="20"/>
          <w:lang w:val="en-GB"/>
        </w:rPr>
        <w:t>ongitude’ must be used for geographic coordinate axes when they are appropriate, in preference to ‘X’ and ‘Y’, which should be used only when latitude/longitude are inappropriate.</w:t>
      </w:r>
    </w:p>
    <w:p w14:paraId="3A72B78E" w14:textId="36E4D495" w:rsidR="000A3524" w:rsidRPr="00487012" w:rsidRDefault="00EB5C38" w:rsidP="00D55773">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T</w:t>
      </w:r>
      <w:r w:rsidR="00B91B7E" w:rsidRPr="00487012">
        <w:rPr>
          <w:rFonts w:ascii="Arial" w:hAnsi="Arial" w:cs="Arial"/>
          <w:sz w:val="20"/>
          <w:szCs w:val="20"/>
          <w:lang w:val="en-GB"/>
        </w:rPr>
        <w:t xml:space="preserve">he </w:t>
      </w:r>
      <w:r w:rsidRPr="00487012">
        <w:rPr>
          <w:rFonts w:ascii="Arial" w:hAnsi="Arial" w:cs="Arial"/>
          <w:sz w:val="20"/>
          <w:szCs w:val="20"/>
          <w:lang w:val="en-GB"/>
        </w:rPr>
        <w:t>correpondences</w:t>
      </w:r>
      <w:r w:rsidR="00B91B7E" w:rsidRPr="00487012">
        <w:rPr>
          <w:rFonts w:ascii="Arial" w:hAnsi="Arial" w:cs="Arial"/>
          <w:sz w:val="20"/>
          <w:szCs w:val="20"/>
          <w:lang w:val="en-GB"/>
        </w:rPr>
        <w:t xml:space="preserve"> between the</w:t>
      </w:r>
      <w:r w:rsidRPr="00487012">
        <w:rPr>
          <w:rFonts w:ascii="Arial" w:hAnsi="Arial" w:cs="Arial"/>
          <w:sz w:val="20"/>
          <w:szCs w:val="20"/>
          <w:lang w:val="en-GB"/>
        </w:rPr>
        <w:t xml:space="preserve"> carrier metadata</w:t>
      </w:r>
      <w:r w:rsidR="00B91B7E" w:rsidRPr="00487012">
        <w:rPr>
          <w:rFonts w:ascii="Arial" w:hAnsi="Arial" w:cs="Arial"/>
          <w:sz w:val="20"/>
          <w:szCs w:val="20"/>
          <w:lang w:val="en-GB"/>
        </w:rPr>
        <w:t xml:space="preserve"> elements</w:t>
      </w:r>
      <w:r w:rsidRPr="00487012">
        <w:rPr>
          <w:rFonts w:ascii="Arial" w:hAnsi="Arial" w:cs="Arial"/>
          <w:sz w:val="20"/>
          <w:szCs w:val="20"/>
          <w:lang w:val="en-GB"/>
        </w:rPr>
        <w:t xml:space="preserve"> in</w:t>
      </w:r>
      <w:r w:rsidR="00B91B7E" w:rsidRPr="00487012">
        <w:rPr>
          <w:rFonts w:ascii="Arial" w:hAnsi="Arial" w:cs="Arial"/>
          <w:sz w:val="20"/>
          <w:szCs w:val="20"/>
          <w:lang w:val="en-GB"/>
        </w:rPr>
        <w:t xml:space="preserve"> this profile and </w:t>
      </w:r>
      <w:r w:rsidR="0037547A" w:rsidRPr="00487012">
        <w:rPr>
          <w:rFonts w:ascii="Arial" w:hAnsi="Arial" w:cs="Arial"/>
          <w:sz w:val="20"/>
          <w:szCs w:val="20"/>
          <w:lang w:val="en-GB"/>
        </w:rPr>
        <w:t>Part</w:t>
      </w:r>
      <w:r w:rsidR="00C738C9" w:rsidRPr="00487012">
        <w:rPr>
          <w:rFonts w:ascii="Arial" w:hAnsi="Arial" w:cs="Arial"/>
          <w:sz w:val="20"/>
          <w:szCs w:val="20"/>
          <w:lang w:val="en-GB"/>
        </w:rPr>
        <w:t>s</w:t>
      </w:r>
      <w:r w:rsidR="0037547A" w:rsidRPr="00487012">
        <w:rPr>
          <w:rFonts w:ascii="Arial" w:hAnsi="Arial" w:cs="Arial"/>
          <w:sz w:val="20"/>
          <w:szCs w:val="20"/>
          <w:lang w:val="en-GB"/>
        </w:rPr>
        <w:t xml:space="preserve"> 4-4c and Part 8</w:t>
      </w:r>
      <w:r w:rsidR="00B91B7E" w:rsidRPr="00487012">
        <w:rPr>
          <w:rFonts w:ascii="Arial" w:hAnsi="Arial" w:cs="Arial"/>
          <w:sz w:val="20"/>
          <w:szCs w:val="20"/>
          <w:lang w:val="en-GB"/>
        </w:rPr>
        <w:t xml:space="preserve"> are specified later in this document.</w:t>
      </w:r>
    </w:p>
    <w:p w14:paraId="5DF8A68A" w14:textId="002BB462" w:rsidR="00B91B7E" w:rsidRPr="00487012" w:rsidRDefault="00B91B7E" w:rsidP="00D55773">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Names in non-embedded metadata and catalogue files</w:t>
      </w:r>
      <w:r w:rsidR="00EB5C38" w:rsidRPr="00487012">
        <w:rPr>
          <w:rFonts w:ascii="Arial" w:hAnsi="Arial" w:cs="Arial"/>
          <w:sz w:val="20"/>
          <w:szCs w:val="20"/>
          <w:lang w:val="en-GB"/>
        </w:rPr>
        <w:t xml:space="preserve"> in exchange sets are treated as for vector product </w:t>
      </w:r>
      <w:r w:rsidR="00AC088E">
        <w:rPr>
          <w:rFonts w:ascii="Arial" w:hAnsi="Arial" w:cs="Arial"/>
          <w:sz w:val="20"/>
          <w:szCs w:val="20"/>
          <w:lang w:val="en-GB"/>
        </w:rPr>
        <w:t>P</w:t>
      </w:r>
      <w:r w:rsidR="00AC088E" w:rsidRPr="00487012">
        <w:rPr>
          <w:rFonts w:ascii="Arial" w:hAnsi="Arial" w:cs="Arial"/>
          <w:sz w:val="20"/>
          <w:szCs w:val="20"/>
          <w:lang w:val="en-GB"/>
        </w:rPr>
        <w:t xml:space="preserve">roduct </w:t>
      </w:r>
      <w:r w:rsidR="00AC088E">
        <w:rPr>
          <w:rFonts w:ascii="Arial" w:hAnsi="Arial" w:cs="Arial"/>
          <w:sz w:val="20"/>
          <w:szCs w:val="20"/>
          <w:lang w:val="en-GB"/>
        </w:rPr>
        <w:t>S</w:t>
      </w:r>
      <w:r w:rsidR="00AC088E" w:rsidRPr="00487012">
        <w:rPr>
          <w:rFonts w:ascii="Arial" w:hAnsi="Arial" w:cs="Arial"/>
          <w:sz w:val="20"/>
          <w:szCs w:val="20"/>
          <w:lang w:val="en-GB"/>
        </w:rPr>
        <w:t xml:space="preserve">pecifications </w:t>
      </w:r>
      <w:r w:rsidR="00EB5C38" w:rsidRPr="00487012">
        <w:rPr>
          <w:rFonts w:ascii="Arial" w:hAnsi="Arial" w:cs="Arial"/>
          <w:sz w:val="20"/>
          <w:szCs w:val="20"/>
          <w:lang w:val="en-GB"/>
        </w:rPr>
        <w:t xml:space="preserve">– </w:t>
      </w:r>
      <w:r w:rsidR="00C738C9" w:rsidRPr="00487012">
        <w:rPr>
          <w:rFonts w:ascii="Arial" w:hAnsi="Arial" w:cs="Arial"/>
          <w:sz w:val="20"/>
          <w:szCs w:val="20"/>
          <w:lang w:val="en-GB"/>
        </w:rPr>
        <w:t>that is</w:t>
      </w:r>
      <w:r w:rsidR="00EB5C38" w:rsidRPr="00487012">
        <w:rPr>
          <w:rFonts w:ascii="Arial" w:hAnsi="Arial" w:cs="Arial"/>
          <w:sz w:val="20"/>
          <w:szCs w:val="20"/>
          <w:lang w:val="en-GB"/>
        </w:rPr>
        <w:t xml:space="preserve">, they must </w:t>
      </w:r>
      <w:r w:rsidRPr="00487012">
        <w:rPr>
          <w:rFonts w:ascii="Arial" w:hAnsi="Arial" w:cs="Arial"/>
          <w:sz w:val="20"/>
          <w:szCs w:val="20"/>
          <w:lang w:val="en-GB"/>
        </w:rPr>
        <w:t xml:space="preserve">conform to the standard S-100 </w:t>
      </w:r>
      <w:r w:rsidR="00EB5C38" w:rsidRPr="00487012">
        <w:rPr>
          <w:rFonts w:ascii="Arial" w:hAnsi="Arial" w:cs="Arial"/>
          <w:sz w:val="20"/>
          <w:szCs w:val="20"/>
          <w:lang w:val="en-GB"/>
        </w:rPr>
        <w:t>metadata and exchange catalogue schemas.</w:t>
      </w:r>
    </w:p>
    <w:p w14:paraId="2719E1D0" w14:textId="51CDA155" w:rsidR="005E53C9" w:rsidRPr="00487012" w:rsidRDefault="00985BFA" w:rsidP="00D55773">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An </w:t>
      </w:r>
      <w:r w:rsidR="00A068BE" w:rsidRPr="00487012">
        <w:rPr>
          <w:rFonts w:ascii="Arial" w:hAnsi="Arial" w:cs="Arial"/>
          <w:sz w:val="20"/>
          <w:szCs w:val="20"/>
          <w:lang w:val="en-GB"/>
        </w:rPr>
        <w:t xml:space="preserve">HDF5 </w:t>
      </w:r>
      <w:r w:rsidRPr="00487012">
        <w:rPr>
          <w:rFonts w:ascii="Arial" w:hAnsi="Arial" w:cs="Arial"/>
          <w:sz w:val="20"/>
          <w:szCs w:val="20"/>
          <w:lang w:val="en-GB"/>
        </w:rPr>
        <w:t>group</w:t>
      </w:r>
      <w:r w:rsidR="00E55E09" w:rsidRPr="00487012">
        <w:rPr>
          <w:rFonts w:ascii="Arial" w:hAnsi="Arial" w:cs="Arial"/>
          <w:sz w:val="20"/>
          <w:szCs w:val="20"/>
          <w:lang w:val="en-GB"/>
        </w:rPr>
        <w:t xml:space="preserve"> </w:t>
      </w:r>
      <w:r w:rsidRPr="00487012">
        <w:rPr>
          <w:rFonts w:ascii="Arial" w:hAnsi="Arial" w:cs="Arial"/>
          <w:sz w:val="20"/>
          <w:szCs w:val="20"/>
          <w:lang w:val="en-GB"/>
        </w:rPr>
        <w:t xml:space="preserve">which corresponds to a </w:t>
      </w:r>
      <w:r w:rsidR="00E55E09" w:rsidRPr="00487012">
        <w:rPr>
          <w:rFonts w:ascii="Arial" w:hAnsi="Arial" w:cs="Arial"/>
          <w:sz w:val="20"/>
          <w:szCs w:val="20"/>
          <w:lang w:val="en-GB"/>
        </w:rPr>
        <w:t xml:space="preserve">schema </w:t>
      </w:r>
      <w:r w:rsidRPr="00487012">
        <w:rPr>
          <w:rFonts w:ascii="Arial" w:hAnsi="Arial" w:cs="Arial"/>
          <w:sz w:val="20"/>
          <w:szCs w:val="20"/>
          <w:lang w:val="en-GB"/>
        </w:rPr>
        <w:t xml:space="preserve">element </w:t>
      </w:r>
      <w:r w:rsidR="00E55E09" w:rsidRPr="00487012">
        <w:rPr>
          <w:rFonts w:ascii="Arial" w:hAnsi="Arial" w:cs="Arial"/>
          <w:sz w:val="20"/>
          <w:szCs w:val="20"/>
          <w:lang w:val="en-GB"/>
        </w:rPr>
        <w:t xml:space="preserve">already </w:t>
      </w:r>
      <w:r w:rsidR="005E53C9" w:rsidRPr="00487012">
        <w:rPr>
          <w:rFonts w:ascii="Arial" w:hAnsi="Arial" w:cs="Arial"/>
          <w:sz w:val="20"/>
          <w:szCs w:val="20"/>
          <w:lang w:val="en-GB"/>
        </w:rPr>
        <w:t>named</w:t>
      </w:r>
      <w:r w:rsidRPr="00487012">
        <w:rPr>
          <w:rFonts w:ascii="Arial" w:hAnsi="Arial" w:cs="Arial"/>
          <w:sz w:val="20"/>
          <w:szCs w:val="20"/>
          <w:lang w:val="en-GB"/>
        </w:rPr>
        <w:t xml:space="preserve"> in S-100 or </w:t>
      </w:r>
      <w:r w:rsidR="005E53C9" w:rsidRPr="00487012">
        <w:rPr>
          <w:rFonts w:ascii="Arial" w:hAnsi="Arial" w:cs="Arial"/>
          <w:sz w:val="20"/>
          <w:szCs w:val="20"/>
          <w:lang w:val="en-GB"/>
        </w:rPr>
        <w:t xml:space="preserve">in </w:t>
      </w:r>
      <w:r w:rsidRPr="00487012">
        <w:rPr>
          <w:rFonts w:ascii="Arial" w:hAnsi="Arial" w:cs="Arial"/>
          <w:sz w:val="20"/>
          <w:szCs w:val="20"/>
          <w:lang w:val="en-GB"/>
        </w:rPr>
        <w:t xml:space="preserve">the </w:t>
      </w:r>
      <w:r w:rsidR="00AC088E">
        <w:rPr>
          <w:rFonts w:ascii="Arial" w:hAnsi="Arial" w:cs="Arial"/>
          <w:sz w:val="20"/>
          <w:szCs w:val="20"/>
          <w:lang w:val="en-GB"/>
        </w:rPr>
        <w:t>P</w:t>
      </w:r>
      <w:r w:rsidR="00AC088E" w:rsidRPr="00487012">
        <w:rPr>
          <w:rFonts w:ascii="Arial" w:hAnsi="Arial" w:cs="Arial"/>
          <w:sz w:val="20"/>
          <w:szCs w:val="20"/>
          <w:lang w:val="en-GB"/>
        </w:rPr>
        <w:t xml:space="preserve">roduct </w:t>
      </w:r>
      <w:r w:rsidR="00AC088E">
        <w:rPr>
          <w:rFonts w:ascii="Arial" w:hAnsi="Arial" w:cs="Arial"/>
          <w:sz w:val="20"/>
          <w:szCs w:val="20"/>
          <w:lang w:val="en-GB"/>
        </w:rPr>
        <w:t>S</w:t>
      </w:r>
      <w:r w:rsidR="00AC088E" w:rsidRPr="00487012">
        <w:rPr>
          <w:rFonts w:ascii="Arial" w:hAnsi="Arial" w:cs="Arial"/>
          <w:sz w:val="20"/>
          <w:szCs w:val="20"/>
          <w:lang w:val="en-GB"/>
        </w:rPr>
        <w:t xml:space="preserve">pecification </w:t>
      </w:r>
      <w:r w:rsidRPr="00487012">
        <w:rPr>
          <w:rFonts w:ascii="Arial" w:hAnsi="Arial" w:cs="Arial"/>
          <w:sz w:val="20"/>
          <w:szCs w:val="20"/>
          <w:lang w:val="en-GB"/>
        </w:rPr>
        <w:t>must be given the same name as that element, using the camel-case code if specified.</w:t>
      </w:r>
      <w:r w:rsidR="00A068BE" w:rsidRPr="00487012">
        <w:rPr>
          <w:rFonts w:ascii="Arial" w:hAnsi="Arial" w:cs="Arial"/>
          <w:sz w:val="20"/>
          <w:szCs w:val="20"/>
          <w:lang w:val="en-GB"/>
        </w:rPr>
        <w:t xml:space="preserve"> For example, if a time series product specifies names for data collections at time </w:t>
      </w:r>
      <w:r w:rsidR="00ED23EA" w:rsidRPr="00487012">
        <w:rPr>
          <w:rFonts w:ascii="Arial" w:hAnsi="Arial" w:cs="Arial"/>
          <w:sz w:val="20"/>
          <w:szCs w:val="20"/>
          <w:lang w:val="en-GB"/>
        </w:rPr>
        <w:t>points</w:t>
      </w:r>
      <w:r w:rsidR="00A068BE" w:rsidRPr="00487012">
        <w:rPr>
          <w:rFonts w:ascii="Arial" w:hAnsi="Arial" w:cs="Arial"/>
          <w:sz w:val="20"/>
          <w:szCs w:val="20"/>
          <w:lang w:val="en-GB"/>
        </w:rPr>
        <w:t xml:space="preserve">, those names should </w:t>
      </w:r>
      <w:r w:rsidR="00A068BE" w:rsidRPr="00487012">
        <w:rPr>
          <w:rFonts w:ascii="Arial" w:hAnsi="Arial" w:cs="Arial"/>
          <w:sz w:val="20"/>
          <w:szCs w:val="20"/>
          <w:lang w:val="en-GB"/>
        </w:rPr>
        <w:lastRenderedPageBreak/>
        <w:t>be used</w:t>
      </w:r>
      <w:r w:rsidR="00ED23EA" w:rsidRPr="00487012">
        <w:rPr>
          <w:rFonts w:ascii="Arial" w:hAnsi="Arial" w:cs="Arial"/>
          <w:sz w:val="20"/>
          <w:szCs w:val="20"/>
          <w:lang w:val="en-GB"/>
        </w:rPr>
        <w:t xml:space="preserve"> as the group names if the collection is encoded as a group</w:t>
      </w:r>
      <w:r w:rsidR="00A068BE" w:rsidRPr="00487012">
        <w:rPr>
          <w:rFonts w:ascii="Arial" w:hAnsi="Arial" w:cs="Arial"/>
          <w:sz w:val="20"/>
          <w:szCs w:val="20"/>
          <w:lang w:val="en-GB"/>
        </w:rPr>
        <w:t>. (</w:t>
      </w:r>
      <w:r w:rsidR="008342C1" w:rsidRPr="00487012">
        <w:rPr>
          <w:rFonts w:ascii="Arial" w:hAnsi="Arial" w:cs="Arial"/>
          <w:sz w:val="20"/>
          <w:szCs w:val="20"/>
          <w:lang w:val="en-GB"/>
        </w:rPr>
        <w:t xml:space="preserve">Product </w:t>
      </w:r>
      <w:r w:rsidR="00AC088E">
        <w:rPr>
          <w:rFonts w:ascii="Arial" w:hAnsi="Arial" w:cs="Arial"/>
          <w:sz w:val="20"/>
          <w:szCs w:val="20"/>
          <w:lang w:val="en-GB"/>
        </w:rPr>
        <w:t>S</w:t>
      </w:r>
      <w:r w:rsidR="00AC088E" w:rsidRPr="00487012">
        <w:rPr>
          <w:rFonts w:ascii="Arial" w:hAnsi="Arial" w:cs="Arial"/>
          <w:sz w:val="20"/>
          <w:szCs w:val="20"/>
          <w:lang w:val="en-GB"/>
        </w:rPr>
        <w:t xml:space="preserve">pecification </w:t>
      </w:r>
      <w:r w:rsidR="00A068BE" w:rsidRPr="00487012">
        <w:rPr>
          <w:rFonts w:ascii="Arial" w:hAnsi="Arial" w:cs="Arial"/>
          <w:sz w:val="20"/>
          <w:szCs w:val="20"/>
          <w:lang w:val="en-GB"/>
        </w:rPr>
        <w:t>developers must take care to specify collection names which conform to the allowed HDF5 syntax.)</w:t>
      </w:r>
    </w:p>
    <w:p w14:paraId="26F8AEB2" w14:textId="24F11F88" w:rsidR="00A068BE" w:rsidRPr="00487012" w:rsidRDefault="00773DC8" w:rsidP="00D55773">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Numeric suffixes preceded by </w:t>
      </w:r>
      <w:r w:rsidR="005E53C9" w:rsidRPr="00487012">
        <w:rPr>
          <w:rFonts w:ascii="Arial" w:hAnsi="Arial" w:cs="Arial"/>
          <w:sz w:val="20"/>
          <w:szCs w:val="20"/>
          <w:lang w:val="en-GB"/>
        </w:rPr>
        <w:t xml:space="preserve">the </w:t>
      </w:r>
      <w:r w:rsidRPr="00487012">
        <w:rPr>
          <w:rFonts w:ascii="Arial" w:hAnsi="Arial" w:cs="Arial"/>
          <w:sz w:val="20"/>
          <w:szCs w:val="20"/>
          <w:lang w:val="en-GB"/>
        </w:rPr>
        <w:t>underscore</w:t>
      </w:r>
      <w:r w:rsidR="005E53C9" w:rsidRPr="00487012">
        <w:rPr>
          <w:rFonts w:ascii="Arial" w:hAnsi="Arial" w:cs="Arial"/>
          <w:sz w:val="20"/>
          <w:szCs w:val="20"/>
          <w:lang w:val="en-GB"/>
        </w:rPr>
        <w:t xml:space="preserve"> character</w:t>
      </w:r>
      <w:r w:rsidRPr="00487012">
        <w:rPr>
          <w:rFonts w:ascii="Arial" w:hAnsi="Arial" w:cs="Arial"/>
          <w:sz w:val="20"/>
          <w:szCs w:val="20"/>
          <w:lang w:val="en-GB"/>
        </w:rPr>
        <w:t xml:space="preserve"> (</w:t>
      </w:r>
      <w:r w:rsidR="00C738C9" w:rsidRPr="00487012">
        <w:rPr>
          <w:rFonts w:ascii="Arial" w:hAnsi="Arial" w:cs="Arial"/>
          <w:sz w:val="20"/>
          <w:szCs w:val="20"/>
          <w:lang w:val="en-GB"/>
        </w:rPr>
        <w:t>that is</w:t>
      </w:r>
      <w:r w:rsidRPr="00487012">
        <w:rPr>
          <w:rFonts w:ascii="Arial" w:hAnsi="Arial" w:cs="Arial"/>
          <w:sz w:val="20"/>
          <w:szCs w:val="20"/>
          <w:lang w:val="en-GB"/>
        </w:rPr>
        <w:t>, the suffix ‘NNN’) may be added to distinguish</w:t>
      </w:r>
      <w:r w:rsidR="005E53C9" w:rsidRPr="00487012">
        <w:rPr>
          <w:rFonts w:ascii="Arial" w:hAnsi="Arial" w:cs="Arial"/>
          <w:sz w:val="20"/>
          <w:szCs w:val="20"/>
          <w:lang w:val="en-GB"/>
        </w:rPr>
        <w:t xml:space="preserve"> groups which would otherwise have the same names (for example, data groups at different time points).</w:t>
      </w:r>
    </w:p>
    <w:p w14:paraId="2D52BD1B" w14:textId="77777777" w:rsidR="007372C7" w:rsidRPr="00487012" w:rsidRDefault="008A3227" w:rsidP="001E00CD">
      <w:pPr>
        <w:pStyle w:val="StandardWeb"/>
        <w:spacing w:before="0" w:beforeAutospacing="0" w:after="120" w:afterAutospacing="0"/>
        <w:rPr>
          <w:rFonts w:ascii="Arial" w:hAnsi="Arial" w:cs="Arial"/>
          <w:sz w:val="20"/>
          <w:szCs w:val="20"/>
          <w:lang w:val="en-GB"/>
        </w:rPr>
      </w:pPr>
      <w:r w:rsidRPr="00487012">
        <w:rPr>
          <w:rFonts w:ascii="Arial" w:hAnsi="Arial" w:cs="Arial"/>
          <w:sz w:val="20"/>
          <w:szCs w:val="20"/>
          <w:lang w:val="en-GB"/>
        </w:rPr>
        <w:t>T</w:t>
      </w:r>
      <w:r w:rsidR="00ED23EA" w:rsidRPr="00487012">
        <w:rPr>
          <w:rFonts w:ascii="Arial" w:hAnsi="Arial" w:cs="Arial"/>
          <w:sz w:val="20"/>
          <w:szCs w:val="20"/>
          <w:lang w:val="en-GB"/>
        </w:rPr>
        <w:t xml:space="preserve">he following </w:t>
      </w:r>
      <w:r w:rsidRPr="00487012">
        <w:rPr>
          <w:rFonts w:ascii="Arial" w:hAnsi="Arial" w:cs="Arial"/>
          <w:sz w:val="20"/>
          <w:szCs w:val="20"/>
          <w:lang w:val="en-GB"/>
        </w:rPr>
        <w:t xml:space="preserve">group </w:t>
      </w:r>
      <w:r w:rsidR="00ED23EA" w:rsidRPr="00487012">
        <w:rPr>
          <w:rFonts w:ascii="Arial" w:hAnsi="Arial" w:cs="Arial"/>
          <w:sz w:val="20"/>
          <w:szCs w:val="20"/>
          <w:lang w:val="en-GB"/>
        </w:rPr>
        <w:t>names are reserved</w:t>
      </w:r>
      <w:r w:rsidR="000766A8" w:rsidRPr="00487012">
        <w:rPr>
          <w:rFonts w:ascii="Arial" w:hAnsi="Arial" w:cs="Arial"/>
          <w:sz w:val="20"/>
          <w:szCs w:val="20"/>
          <w:lang w:val="en-GB"/>
        </w:rPr>
        <w:t xml:space="preserve"> for the </w:t>
      </w:r>
      <w:r w:rsidR="00A00620" w:rsidRPr="00487012">
        <w:rPr>
          <w:rFonts w:ascii="Arial" w:hAnsi="Arial" w:cs="Arial"/>
          <w:sz w:val="20"/>
          <w:szCs w:val="20"/>
          <w:lang w:val="en-GB"/>
        </w:rPr>
        <w:t>uses specified</w:t>
      </w:r>
      <w:r w:rsidR="00ED23EA" w:rsidRPr="00487012">
        <w:rPr>
          <w:rFonts w:ascii="Arial" w:hAnsi="Arial" w:cs="Arial"/>
          <w:sz w:val="20"/>
          <w:szCs w:val="20"/>
          <w:lang w:val="en-GB"/>
        </w:rPr>
        <w:t>:</w:t>
      </w:r>
    </w:p>
    <w:p w14:paraId="055E8635" w14:textId="778C1420" w:rsidR="00C738C9" w:rsidRPr="00487012" w:rsidRDefault="00C738C9" w:rsidP="001E00CD">
      <w:pPr>
        <w:pStyle w:val="Beschriftung"/>
        <w:keepNext/>
        <w:spacing w:before="120" w:after="120"/>
        <w:jc w:val="center"/>
      </w:pPr>
      <w:r w:rsidRPr="00487012">
        <w:t>Table 10c-</w:t>
      </w:r>
      <w:r w:rsidRPr="00487012">
        <w:fldChar w:fldCharType="begin"/>
      </w:r>
      <w:r w:rsidRPr="00487012">
        <w:instrText xml:space="preserve"> SEQ Table \* ARABIC </w:instrText>
      </w:r>
      <w:r w:rsidRPr="00487012">
        <w:fldChar w:fldCharType="separate"/>
      </w:r>
      <w:r w:rsidRPr="00487012">
        <w:rPr>
          <w:noProof/>
        </w:rPr>
        <w:t>2</w:t>
      </w:r>
      <w:r w:rsidRPr="00487012">
        <w:fldChar w:fldCharType="end"/>
      </w:r>
      <w:r w:rsidRPr="00487012">
        <w:t xml:space="preserve"> – Reserved group names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8279"/>
      </w:tblGrid>
      <w:tr w:rsidR="00C738C9" w:rsidRPr="00487012" w14:paraId="60C533BD" w14:textId="77777777" w:rsidTr="00C738C9">
        <w:tc>
          <w:tcPr>
            <w:tcW w:w="0" w:type="auto"/>
            <w:shd w:val="clear" w:color="auto" w:fill="auto"/>
          </w:tcPr>
          <w:p w14:paraId="5A2D7180" w14:textId="77777777" w:rsidR="005C6EE4" w:rsidRPr="00487012" w:rsidRDefault="005C6EE4" w:rsidP="001E00CD">
            <w:pPr>
              <w:pStyle w:val="StandardWeb"/>
              <w:spacing w:before="60" w:beforeAutospacing="0" w:after="60" w:afterAutospacing="0"/>
              <w:rPr>
                <w:rFonts w:ascii="Arial" w:hAnsi="Arial" w:cs="Arial"/>
                <w:sz w:val="20"/>
                <w:szCs w:val="20"/>
                <w:lang w:val="en-GB"/>
              </w:rPr>
            </w:pPr>
            <w:r w:rsidRPr="00487012">
              <w:rPr>
                <w:rFonts w:ascii="Arial" w:hAnsi="Arial" w:cs="Arial"/>
                <w:sz w:val="20"/>
                <w:szCs w:val="20"/>
                <w:lang w:val="en-GB"/>
              </w:rPr>
              <w:t>Positioning</w:t>
            </w:r>
          </w:p>
        </w:tc>
        <w:tc>
          <w:tcPr>
            <w:tcW w:w="0" w:type="auto"/>
            <w:shd w:val="clear" w:color="auto" w:fill="auto"/>
          </w:tcPr>
          <w:p w14:paraId="1C681A49" w14:textId="51537780" w:rsidR="005C6EE4" w:rsidRPr="00487012" w:rsidRDefault="00736172" w:rsidP="001E00CD">
            <w:pPr>
              <w:pStyle w:val="StandardWeb"/>
              <w:spacing w:before="60" w:beforeAutospacing="0" w:after="60" w:afterAutospacing="0"/>
              <w:rPr>
                <w:rFonts w:ascii="Arial" w:hAnsi="Arial" w:cs="Arial"/>
                <w:sz w:val="20"/>
                <w:szCs w:val="20"/>
                <w:lang w:val="en-GB"/>
              </w:rPr>
            </w:pPr>
            <w:r w:rsidRPr="00487012">
              <w:rPr>
                <w:rFonts w:ascii="Arial" w:hAnsi="Arial" w:cs="Arial"/>
                <w:sz w:val="20"/>
                <w:szCs w:val="20"/>
                <w:lang w:val="en-GB"/>
              </w:rPr>
              <w:t>Discrete p</w:t>
            </w:r>
            <w:r w:rsidR="005C6EE4" w:rsidRPr="00487012">
              <w:rPr>
                <w:rFonts w:ascii="Arial" w:hAnsi="Arial" w:cs="Arial"/>
                <w:sz w:val="20"/>
                <w:szCs w:val="20"/>
                <w:lang w:val="en-GB"/>
              </w:rPr>
              <w:t>ositioning information of all kinds</w:t>
            </w:r>
            <w:r w:rsidR="00DD30B4" w:rsidRPr="00487012">
              <w:rPr>
                <w:rFonts w:ascii="Arial" w:hAnsi="Arial" w:cs="Arial"/>
                <w:sz w:val="20"/>
                <w:szCs w:val="20"/>
                <w:lang w:val="en-GB"/>
              </w:rPr>
              <w:t xml:space="preserve"> </w:t>
            </w:r>
            <w:r w:rsidR="00A7069F" w:rsidRPr="00487012">
              <w:rPr>
                <w:rFonts w:ascii="Arial" w:hAnsi="Arial" w:cs="Arial"/>
                <w:sz w:val="20"/>
                <w:szCs w:val="20"/>
                <w:lang w:val="en-GB"/>
              </w:rPr>
              <w:t>and dimensions</w:t>
            </w:r>
            <w:r w:rsidR="005C6EE4" w:rsidRPr="00487012">
              <w:rPr>
                <w:rFonts w:ascii="Arial" w:hAnsi="Arial" w:cs="Arial"/>
                <w:sz w:val="20"/>
                <w:szCs w:val="20"/>
                <w:lang w:val="en-GB"/>
              </w:rPr>
              <w:t>. The type of positioning data is indicated by a</w:t>
            </w:r>
            <w:r w:rsidR="00FC1A8E" w:rsidRPr="00487012">
              <w:rPr>
                <w:rFonts w:ascii="Arial" w:hAnsi="Arial" w:cs="Arial"/>
                <w:sz w:val="20"/>
                <w:szCs w:val="20"/>
                <w:lang w:val="en-GB"/>
              </w:rPr>
              <w:t xml:space="preserve"> group</w:t>
            </w:r>
            <w:r w:rsidR="005C6EE4" w:rsidRPr="00487012">
              <w:rPr>
                <w:rFonts w:ascii="Arial" w:hAnsi="Arial" w:cs="Arial"/>
                <w:sz w:val="20"/>
                <w:szCs w:val="20"/>
                <w:lang w:val="en-GB"/>
              </w:rPr>
              <w:t xml:space="preserve"> attribute</w:t>
            </w:r>
            <w:r w:rsidR="00FC1A8E" w:rsidRPr="00487012">
              <w:rPr>
                <w:rFonts w:ascii="Arial" w:hAnsi="Arial" w:cs="Arial"/>
                <w:sz w:val="20"/>
                <w:szCs w:val="20"/>
                <w:lang w:val="en-GB"/>
              </w:rPr>
              <w:t xml:space="preserve"> or attributes</w:t>
            </w:r>
            <w:r w:rsidR="005C6EE4" w:rsidRPr="00487012">
              <w:rPr>
                <w:rFonts w:ascii="Arial" w:hAnsi="Arial" w:cs="Arial"/>
                <w:sz w:val="20"/>
                <w:szCs w:val="20"/>
                <w:lang w:val="en-GB"/>
              </w:rPr>
              <w:t>.</w:t>
            </w:r>
            <w:r w:rsidRPr="00487012">
              <w:rPr>
                <w:rFonts w:ascii="Arial" w:hAnsi="Arial" w:cs="Arial"/>
                <w:sz w:val="20"/>
                <w:szCs w:val="20"/>
                <w:lang w:val="en-GB"/>
              </w:rPr>
              <w:t xml:space="preserve"> Includes compressed or compact encodings. Does not include positioning which can be completely specified by grid or coverage parameters alone</w:t>
            </w:r>
            <w:r w:rsidR="00FC1A8E" w:rsidRPr="00487012">
              <w:rPr>
                <w:rFonts w:ascii="Arial" w:hAnsi="Arial" w:cs="Arial"/>
                <w:sz w:val="20"/>
                <w:szCs w:val="20"/>
                <w:lang w:val="en-GB"/>
              </w:rPr>
              <w:t xml:space="preserve"> (such param</w:t>
            </w:r>
            <w:r w:rsidR="00A7069F" w:rsidRPr="00487012">
              <w:rPr>
                <w:rFonts w:ascii="Arial" w:hAnsi="Arial" w:cs="Arial"/>
                <w:sz w:val="20"/>
                <w:szCs w:val="20"/>
                <w:lang w:val="en-GB"/>
              </w:rPr>
              <w:t>e</w:t>
            </w:r>
            <w:r w:rsidR="00FC1A8E" w:rsidRPr="00487012">
              <w:rPr>
                <w:rFonts w:ascii="Arial" w:hAnsi="Arial" w:cs="Arial"/>
                <w:sz w:val="20"/>
                <w:szCs w:val="20"/>
                <w:lang w:val="en-GB"/>
              </w:rPr>
              <w:t xml:space="preserve">ters are encoded in attributes attached to the root </w:t>
            </w:r>
            <w:r w:rsidR="00794A24" w:rsidRPr="00487012">
              <w:rPr>
                <w:rFonts w:ascii="Arial" w:hAnsi="Arial" w:cs="Arial"/>
                <w:sz w:val="20"/>
                <w:szCs w:val="20"/>
                <w:lang w:val="en-GB"/>
              </w:rPr>
              <w:t>group</w:t>
            </w:r>
            <w:r w:rsidR="00FC1A8E" w:rsidRPr="00487012">
              <w:rPr>
                <w:rFonts w:ascii="Arial" w:hAnsi="Arial" w:cs="Arial"/>
                <w:sz w:val="20"/>
                <w:szCs w:val="20"/>
                <w:lang w:val="en-GB"/>
              </w:rPr>
              <w:t>).</w:t>
            </w:r>
            <w:r w:rsidR="00EA4547" w:rsidRPr="00487012">
              <w:rPr>
                <w:rFonts w:ascii="Arial" w:hAnsi="Arial" w:cs="Arial"/>
                <w:sz w:val="20"/>
                <w:szCs w:val="20"/>
                <w:lang w:val="en-GB"/>
              </w:rPr>
              <w:t xml:space="preserve"> </w:t>
            </w:r>
            <w:bookmarkStart w:id="26" w:name="_Hlk510638764"/>
            <w:r w:rsidR="00070E8E" w:rsidRPr="00487012">
              <w:rPr>
                <w:rFonts w:ascii="Arial" w:hAnsi="Arial" w:cs="Arial"/>
                <w:sz w:val="20"/>
                <w:szCs w:val="20"/>
                <w:lang w:val="en-GB"/>
              </w:rPr>
              <w:t>Specifications which require n</w:t>
            </w:r>
            <w:r w:rsidR="00EA4547" w:rsidRPr="00487012">
              <w:rPr>
                <w:rFonts w:ascii="Arial" w:hAnsi="Arial" w:cs="Arial"/>
                <w:sz w:val="20"/>
                <w:szCs w:val="20"/>
                <w:lang w:val="en-GB"/>
              </w:rPr>
              <w:t>on-uniform positioning</w:t>
            </w:r>
            <w:r w:rsidR="00070E8E" w:rsidRPr="00487012">
              <w:rPr>
                <w:rFonts w:ascii="Arial" w:hAnsi="Arial" w:cs="Arial"/>
                <w:sz w:val="20"/>
                <w:szCs w:val="20"/>
                <w:lang w:val="en-GB"/>
              </w:rPr>
              <w:t xml:space="preserve"> (</w:t>
            </w:r>
            <w:r w:rsidR="00C738C9" w:rsidRPr="00487012">
              <w:rPr>
                <w:rFonts w:ascii="Arial" w:hAnsi="Arial" w:cs="Arial"/>
                <w:sz w:val="20"/>
                <w:szCs w:val="20"/>
                <w:lang w:val="en-GB"/>
              </w:rPr>
              <w:t>for example</w:t>
            </w:r>
            <w:r w:rsidR="00070E8E" w:rsidRPr="00487012">
              <w:rPr>
                <w:rFonts w:ascii="Arial" w:hAnsi="Arial" w:cs="Arial"/>
                <w:sz w:val="20"/>
                <w:szCs w:val="20"/>
                <w:lang w:val="en-GB"/>
              </w:rPr>
              <w:t>, second-order algebraic formulae)</w:t>
            </w:r>
            <w:r w:rsidR="00EA4547" w:rsidRPr="00487012">
              <w:rPr>
                <w:rFonts w:ascii="Arial" w:hAnsi="Arial" w:cs="Arial"/>
                <w:sz w:val="20"/>
                <w:szCs w:val="20"/>
                <w:lang w:val="en-GB"/>
              </w:rPr>
              <w:t xml:space="preserve"> </w:t>
            </w:r>
            <w:r w:rsidR="00EE79C1" w:rsidRPr="00487012">
              <w:rPr>
                <w:rFonts w:ascii="Arial" w:hAnsi="Arial" w:cs="Arial"/>
                <w:sz w:val="20"/>
                <w:szCs w:val="20"/>
                <w:lang w:val="en-GB"/>
              </w:rPr>
              <w:t>must be treated as ungeorectified grids</w:t>
            </w:r>
            <w:r w:rsidR="009B0155" w:rsidRPr="00487012">
              <w:rPr>
                <w:rFonts w:ascii="Arial" w:hAnsi="Arial" w:cs="Arial"/>
                <w:sz w:val="20"/>
                <w:szCs w:val="20"/>
                <w:lang w:val="en-GB"/>
              </w:rPr>
              <w:t>.</w:t>
            </w:r>
            <w:bookmarkEnd w:id="26"/>
          </w:p>
        </w:tc>
      </w:tr>
      <w:tr w:rsidR="00C738C9" w:rsidRPr="00487012" w14:paraId="65BB4214" w14:textId="77777777" w:rsidTr="00C738C9">
        <w:tc>
          <w:tcPr>
            <w:tcW w:w="0" w:type="auto"/>
            <w:shd w:val="clear" w:color="auto" w:fill="auto"/>
          </w:tcPr>
          <w:p w14:paraId="085ED5F8" w14:textId="77777777" w:rsidR="005603B2" w:rsidRPr="00487012" w:rsidRDefault="005603B2" w:rsidP="001E00CD">
            <w:pPr>
              <w:pStyle w:val="StandardWeb"/>
              <w:spacing w:before="60" w:beforeAutospacing="0" w:after="60" w:afterAutospacing="0"/>
              <w:rPr>
                <w:rFonts w:ascii="Arial" w:hAnsi="Arial" w:cs="Arial"/>
                <w:sz w:val="20"/>
                <w:szCs w:val="20"/>
                <w:lang w:val="en-GB"/>
              </w:rPr>
            </w:pPr>
            <w:r w:rsidRPr="00487012">
              <w:rPr>
                <w:rFonts w:ascii="Arial" w:hAnsi="Arial" w:cs="Arial"/>
                <w:sz w:val="20"/>
                <w:szCs w:val="20"/>
                <w:lang w:val="en-GB"/>
              </w:rPr>
              <w:t>Group_F</w:t>
            </w:r>
          </w:p>
        </w:tc>
        <w:tc>
          <w:tcPr>
            <w:tcW w:w="0" w:type="auto"/>
            <w:shd w:val="clear" w:color="auto" w:fill="auto"/>
          </w:tcPr>
          <w:p w14:paraId="39434BAF" w14:textId="113B3DF9" w:rsidR="005603B2" w:rsidRPr="00487012" w:rsidRDefault="005603B2" w:rsidP="00E73999">
            <w:pPr>
              <w:pStyle w:val="StandardWeb"/>
              <w:spacing w:before="60" w:beforeAutospacing="0" w:after="60" w:afterAutospacing="0"/>
              <w:rPr>
                <w:rFonts w:ascii="Arial" w:hAnsi="Arial" w:cs="Arial"/>
                <w:sz w:val="20"/>
                <w:szCs w:val="20"/>
                <w:lang w:val="en-GB"/>
              </w:rPr>
            </w:pPr>
            <w:r w:rsidRPr="00487012">
              <w:rPr>
                <w:rFonts w:ascii="Arial" w:hAnsi="Arial" w:cs="Arial"/>
                <w:sz w:val="20"/>
                <w:szCs w:val="20"/>
                <w:lang w:val="en-GB"/>
              </w:rPr>
              <w:t>Feat</w:t>
            </w:r>
            <w:r w:rsidR="00C433CA" w:rsidRPr="00487012">
              <w:rPr>
                <w:rFonts w:ascii="Arial" w:hAnsi="Arial" w:cs="Arial"/>
                <w:sz w:val="20"/>
                <w:szCs w:val="20"/>
                <w:lang w:val="en-GB"/>
              </w:rPr>
              <w:t>ure</w:t>
            </w:r>
            <w:r w:rsidRPr="00487012">
              <w:rPr>
                <w:rFonts w:ascii="Arial" w:hAnsi="Arial" w:cs="Arial"/>
                <w:sz w:val="20"/>
                <w:szCs w:val="20"/>
                <w:lang w:val="en-GB"/>
              </w:rPr>
              <w:t xml:space="preserve"> </w:t>
            </w:r>
            <w:r w:rsidR="00A00620" w:rsidRPr="00487012">
              <w:rPr>
                <w:rFonts w:ascii="Arial" w:hAnsi="Arial" w:cs="Arial"/>
                <w:sz w:val="20"/>
                <w:szCs w:val="20"/>
                <w:lang w:val="en-GB"/>
              </w:rPr>
              <w:t xml:space="preserve">specification </w:t>
            </w:r>
            <w:r w:rsidR="00C433CA" w:rsidRPr="00487012">
              <w:rPr>
                <w:rFonts w:ascii="Arial" w:hAnsi="Arial" w:cs="Arial"/>
                <w:sz w:val="20"/>
                <w:szCs w:val="20"/>
                <w:lang w:val="en-GB"/>
              </w:rPr>
              <w:t xml:space="preserve">information. </w:t>
            </w:r>
            <w:r w:rsidR="00C738C9" w:rsidRPr="00487012">
              <w:rPr>
                <w:rFonts w:ascii="Arial" w:hAnsi="Arial" w:cs="Arial"/>
                <w:sz w:val="20"/>
                <w:szCs w:val="20"/>
                <w:lang w:val="en-GB"/>
              </w:rPr>
              <w:t>For example</w:t>
            </w:r>
            <w:r w:rsidR="00C433CA" w:rsidRPr="00487012">
              <w:rPr>
                <w:rFonts w:ascii="Arial" w:hAnsi="Arial" w:cs="Arial"/>
                <w:sz w:val="20"/>
                <w:szCs w:val="20"/>
                <w:lang w:val="en-GB"/>
              </w:rPr>
              <w:t>, feature and attribute names, codes, types, multiplicities, roles, etc.</w:t>
            </w:r>
            <w:r w:rsidR="00E30431" w:rsidRPr="00487012">
              <w:rPr>
                <w:rFonts w:ascii="Arial" w:hAnsi="Arial" w:cs="Arial"/>
                <w:sz w:val="20"/>
                <w:szCs w:val="20"/>
                <w:lang w:val="en-GB"/>
              </w:rPr>
              <w:t xml:space="preserve"> Also includes </w:t>
            </w:r>
            <w:r w:rsidR="00A00620" w:rsidRPr="00487012">
              <w:rPr>
                <w:rFonts w:ascii="Arial" w:hAnsi="Arial" w:cs="Arial"/>
                <w:sz w:val="20"/>
                <w:szCs w:val="20"/>
                <w:lang w:val="en-GB"/>
              </w:rPr>
              <w:t xml:space="preserve">format </w:t>
            </w:r>
            <w:r w:rsidR="00E30431" w:rsidRPr="00487012">
              <w:rPr>
                <w:rFonts w:ascii="Arial" w:hAnsi="Arial" w:cs="Arial"/>
                <w:sz w:val="20"/>
                <w:szCs w:val="20"/>
                <w:lang w:val="en-GB"/>
              </w:rPr>
              <w:t>metadata specific to the HDF5 format</w:t>
            </w:r>
            <w:del w:id="27" w:author="Daniel Rohde" w:date="2021-07-15T11:29:00Z">
              <w:r w:rsidR="00E30431" w:rsidRPr="00487012" w:rsidDel="00E73999">
                <w:rPr>
                  <w:rFonts w:ascii="Arial" w:hAnsi="Arial" w:cs="Arial"/>
                  <w:sz w:val="20"/>
                  <w:szCs w:val="20"/>
                  <w:lang w:val="en-GB"/>
                </w:rPr>
                <w:delText>, like chunk sizes</w:delText>
              </w:r>
            </w:del>
            <w:r w:rsidR="00E30431" w:rsidRPr="00487012">
              <w:rPr>
                <w:rFonts w:ascii="Arial" w:hAnsi="Arial" w:cs="Arial"/>
                <w:sz w:val="20"/>
                <w:szCs w:val="20"/>
                <w:lang w:val="en-GB"/>
              </w:rPr>
              <w:t>.</w:t>
            </w:r>
          </w:p>
        </w:tc>
      </w:tr>
      <w:tr w:rsidR="00C738C9" w:rsidRPr="00487012" w14:paraId="419A5B78" w14:textId="77777777" w:rsidTr="00C738C9">
        <w:tc>
          <w:tcPr>
            <w:tcW w:w="0" w:type="auto"/>
            <w:shd w:val="clear" w:color="auto" w:fill="auto"/>
          </w:tcPr>
          <w:p w14:paraId="5BE2DA5F" w14:textId="77777777" w:rsidR="005603B2" w:rsidRPr="00487012" w:rsidRDefault="005603B2" w:rsidP="001E00CD">
            <w:pPr>
              <w:pStyle w:val="StandardWeb"/>
              <w:spacing w:before="60" w:beforeAutospacing="0" w:after="60" w:afterAutospacing="0"/>
              <w:rPr>
                <w:rFonts w:ascii="Arial" w:hAnsi="Arial" w:cs="Arial"/>
                <w:sz w:val="20"/>
                <w:szCs w:val="20"/>
                <w:lang w:val="en-GB"/>
              </w:rPr>
            </w:pPr>
            <w:r w:rsidRPr="00487012">
              <w:rPr>
                <w:rFonts w:ascii="Arial" w:hAnsi="Arial" w:cs="Arial"/>
                <w:sz w:val="20"/>
                <w:szCs w:val="20"/>
                <w:lang w:val="en-GB"/>
              </w:rPr>
              <w:t>Group_I</w:t>
            </w:r>
            <w:r w:rsidR="00995EC1" w:rsidRPr="00487012">
              <w:rPr>
                <w:rFonts w:ascii="Arial" w:hAnsi="Arial" w:cs="Arial"/>
                <w:sz w:val="20"/>
                <w:szCs w:val="20"/>
                <w:lang w:val="en-GB"/>
              </w:rPr>
              <w:t>DX</w:t>
            </w:r>
          </w:p>
        </w:tc>
        <w:tc>
          <w:tcPr>
            <w:tcW w:w="0" w:type="auto"/>
            <w:shd w:val="clear" w:color="auto" w:fill="auto"/>
          </w:tcPr>
          <w:p w14:paraId="28E057F0" w14:textId="77777777" w:rsidR="005603B2" w:rsidRPr="00487012" w:rsidRDefault="000766A8" w:rsidP="001E00CD">
            <w:pPr>
              <w:pStyle w:val="StandardWeb"/>
              <w:spacing w:before="60" w:beforeAutospacing="0" w:after="60" w:afterAutospacing="0"/>
              <w:rPr>
                <w:rFonts w:ascii="Arial" w:hAnsi="Arial" w:cs="Arial"/>
                <w:sz w:val="20"/>
                <w:szCs w:val="20"/>
                <w:lang w:val="en-GB"/>
              </w:rPr>
            </w:pPr>
            <w:r w:rsidRPr="00487012">
              <w:rPr>
                <w:rFonts w:ascii="Arial" w:hAnsi="Arial" w:cs="Arial"/>
                <w:sz w:val="20"/>
                <w:szCs w:val="20"/>
                <w:lang w:val="en-GB"/>
              </w:rPr>
              <w:t>Indexes, if encoded in a</w:t>
            </w:r>
            <w:r w:rsidR="00C433CA" w:rsidRPr="00487012">
              <w:rPr>
                <w:rFonts w:ascii="Arial" w:hAnsi="Arial" w:cs="Arial"/>
                <w:sz w:val="20"/>
                <w:szCs w:val="20"/>
                <w:lang w:val="en-GB"/>
              </w:rPr>
              <w:t>n HDF5</w:t>
            </w:r>
            <w:r w:rsidRPr="00487012">
              <w:rPr>
                <w:rFonts w:ascii="Arial" w:hAnsi="Arial" w:cs="Arial"/>
                <w:sz w:val="20"/>
                <w:szCs w:val="20"/>
                <w:lang w:val="en-GB"/>
              </w:rPr>
              <w:t xml:space="preserve"> group. Includes indexes to sparse arrays</w:t>
            </w:r>
            <w:r w:rsidR="00073040" w:rsidRPr="00487012">
              <w:rPr>
                <w:rFonts w:ascii="Arial" w:hAnsi="Arial" w:cs="Arial"/>
                <w:sz w:val="20"/>
                <w:szCs w:val="20"/>
                <w:lang w:val="en-GB"/>
              </w:rPr>
              <w:t>.</w:t>
            </w:r>
          </w:p>
        </w:tc>
      </w:tr>
      <w:tr w:rsidR="00C738C9" w:rsidRPr="00487012" w14:paraId="477A92ED" w14:textId="77777777" w:rsidTr="00C738C9">
        <w:tc>
          <w:tcPr>
            <w:tcW w:w="0" w:type="auto"/>
            <w:shd w:val="clear" w:color="auto" w:fill="auto"/>
          </w:tcPr>
          <w:p w14:paraId="59B3D6CB" w14:textId="77777777" w:rsidR="007C537F" w:rsidRPr="00487012" w:rsidRDefault="007C537F" w:rsidP="001E00CD">
            <w:pPr>
              <w:pStyle w:val="StandardWeb"/>
              <w:spacing w:before="60" w:beforeAutospacing="0" w:after="60" w:afterAutospacing="0"/>
              <w:rPr>
                <w:rFonts w:ascii="Arial" w:hAnsi="Arial" w:cs="Arial"/>
                <w:sz w:val="20"/>
                <w:szCs w:val="20"/>
                <w:lang w:val="en-GB"/>
              </w:rPr>
            </w:pPr>
            <w:r w:rsidRPr="00487012">
              <w:rPr>
                <w:rFonts w:ascii="Arial" w:hAnsi="Arial" w:cs="Arial"/>
                <w:sz w:val="20"/>
                <w:szCs w:val="20"/>
                <w:lang w:val="en-GB"/>
              </w:rPr>
              <w:t>Group_T</w:t>
            </w:r>
            <w:r w:rsidR="0030565D" w:rsidRPr="00487012">
              <w:rPr>
                <w:rFonts w:ascii="Arial" w:hAnsi="Arial" w:cs="Arial"/>
                <w:sz w:val="20"/>
                <w:szCs w:val="20"/>
                <w:lang w:val="en-GB"/>
              </w:rPr>
              <w:t>L</w:t>
            </w:r>
          </w:p>
        </w:tc>
        <w:tc>
          <w:tcPr>
            <w:tcW w:w="0" w:type="auto"/>
            <w:shd w:val="clear" w:color="auto" w:fill="auto"/>
          </w:tcPr>
          <w:p w14:paraId="63441F88" w14:textId="77777777" w:rsidR="007C537F" w:rsidRPr="00487012" w:rsidRDefault="000766A8" w:rsidP="001E00CD">
            <w:pPr>
              <w:pStyle w:val="StandardWeb"/>
              <w:spacing w:before="60" w:beforeAutospacing="0" w:after="60" w:afterAutospacing="0"/>
              <w:rPr>
                <w:rFonts w:ascii="Arial" w:hAnsi="Arial" w:cs="Arial"/>
                <w:sz w:val="20"/>
                <w:szCs w:val="20"/>
                <w:lang w:val="en-GB"/>
              </w:rPr>
            </w:pPr>
            <w:r w:rsidRPr="00487012">
              <w:rPr>
                <w:rFonts w:ascii="Arial" w:hAnsi="Arial" w:cs="Arial"/>
                <w:sz w:val="20"/>
                <w:szCs w:val="20"/>
                <w:lang w:val="en-GB"/>
              </w:rPr>
              <w:t>Tiling information, if encoded in a group.</w:t>
            </w:r>
          </w:p>
        </w:tc>
      </w:tr>
      <w:tr w:rsidR="00C738C9" w:rsidRPr="00487012" w14:paraId="7E6662CA" w14:textId="77777777" w:rsidTr="00C738C9">
        <w:tc>
          <w:tcPr>
            <w:tcW w:w="0" w:type="auto"/>
            <w:shd w:val="clear" w:color="auto" w:fill="auto"/>
          </w:tcPr>
          <w:p w14:paraId="446364DD" w14:textId="77777777" w:rsidR="000766A8" w:rsidRPr="00487012" w:rsidRDefault="000766A8" w:rsidP="001E00CD">
            <w:pPr>
              <w:pStyle w:val="StandardWeb"/>
              <w:spacing w:before="60" w:beforeAutospacing="0" w:after="60" w:afterAutospacing="0"/>
              <w:rPr>
                <w:rFonts w:ascii="Arial" w:hAnsi="Arial" w:cs="Arial"/>
                <w:sz w:val="20"/>
                <w:szCs w:val="20"/>
                <w:lang w:val="en-GB"/>
              </w:rPr>
            </w:pPr>
            <w:r w:rsidRPr="00487012">
              <w:rPr>
                <w:rFonts w:ascii="Arial" w:hAnsi="Arial" w:cs="Arial"/>
                <w:sz w:val="20"/>
                <w:szCs w:val="20"/>
                <w:lang w:val="en-GB"/>
              </w:rPr>
              <w:t>Group_nnn</w:t>
            </w:r>
          </w:p>
        </w:tc>
        <w:tc>
          <w:tcPr>
            <w:tcW w:w="0" w:type="auto"/>
            <w:shd w:val="clear" w:color="auto" w:fill="auto"/>
          </w:tcPr>
          <w:p w14:paraId="3421592A" w14:textId="26CC2522" w:rsidR="000552EF" w:rsidRPr="00487012" w:rsidRDefault="000766A8" w:rsidP="001E00CD">
            <w:pPr>
              <w:pStyle w:val="StandardWeb"/>
              <w:spacing w:before="60" w:beforeAutospacing="0" w:after="60" w:afterAutospacing="0"/>
              <w:rPr>
                <w:rFonts w:ascii="Arial" w:hAnsi="Arial" w:cs="Arial"/>
                <w:sz w:val="20"/>
                <w:szCs w:val="20"/>
                <w:lang w:val="en-GB"/>
              </w:rPr>
            </w:pPr>
            <w:r w:rsidRPr="00487012">
              <w:rPr>
                <w:rFonts w:ascii="Arial" w:hAnsi="Arial" w:cs="Arial"/>
                <w:sz w:val="20"/>
                <w:szCs w:val="20"/>
                <w:lang w:val="en-GB"/>
              </w:rPr>
              <w:t xml:space="preserve">Data </w:t>
            </w:r>
            <w:r w:rsidR="00736172" w:rsidRPr="00487012">
              <w:rPr>
                <w:rFonts w:ascii="Arial" w:hAnsi="Arial" w:cs="Arial"/>
                <w:sz w:val="20"/>
                <w:szCs w:val="20"/>
                <w:lang w:val="en-GB"/>
              </w:rPr>
              <w:t>for one member of a series</w:t>
            </w:r>
            <w:r w:rsidR="00C738C9" w:rsidRPr="00487012">
              <w:rPr>
                <w:rFonts w:ascii="Arial" w:hAnsi="Arial" w:cs="Arial"/>
                <w:sz w:val="20"/>
                <w:szCs w:val="20"/>
                <w:lang w:val="en-GB"/>
              </w:rPr>
              <w:t>;</w:t>
            </w:r>
            <w:r w:rsidR="00736172" w:rsidRPr="00487012">
              <w:rPr>
                <w:rFonts w:ascii="Arial" w:hAnsi="Arial" w:cs="Arial"/>
                <w:sz w:val="20"/>
                <w:szCs w:val="20"/>
                <w:lang w:val="en-GB"/>
              </w:rPr>
              <w:t xml:space="preserve"> </w:t>
            </w:r>
            <w:r w:rsidR="00C738C9" w:rsidRPr="00487012">
              <w:rPr>
                <w:rFonts w:ascii="Arial" w:hAnsi="Arial" w:cs="Arial"/>
                <w:sz w:val="20"/>
                <w:szCs w:val="20"/>
                <w:lang w:val="en-GB"/>
              </w:rPr>
              <w:t>for example</w:t>
            </w:r>
            <w:r w:rsidR="00736172" w:rsidRPr="00487012">
              <w:rPr>
                <w:rFonts w:ascii="Arial" w:hAnsi="Arial" w:cs="Arial"/>
                <w:sz w:val="20"/>
                <w:szCs w:val="20"/>
                <w:lang w:val="en-GB"/>
              </w:rPr>
              <w:t xml:space="preserve">, at </w:t>
            </w:r>
            <w:r w:rsidRPr="00487012">
              <w:rPr>
                <w:rFonts w:ascii="Arial" w:hAnsi="Arial" w:cs="Arial"/>
                <w:sz w:val="20"/>
                <w:szCs w:val="20"/>
                <w:lang w:val="en-GB"/>
              </w:rPr>
              <w:t>a time point in a time</w:t>
            </w:r>
            <w:r w:rsidR="00A00620" w:rsidRPr="00487012">
              <w:rPr>
                <w:rFonts w:ascii="Arial" w:hAnsi="Arial" w:cs="Arial"/>
                <w:sz w:val="20"/>
                <w:szCs w:val="20"/>
                <w:lang w:val="en-GB"/>
              </w:rPr>
              <w:t xml:space="preserve"> </w:t>
            </w:r>
            <w:r w:rsidRPr="00487012">
              <w:rPr>
                <w:rFonts w:ascii="Arial" w:hAnsi="Arial" w:cs="Arial"/>
                <w:sz w:val="20"/>
                <w:szCs w:val="20"/>
                <w:lang w:val="en-GB"/>
              </w:rPr>
              <w:t>series</w:t>
            </w:r>
            <w:r w:rsidR="00D75841" w:rsidRPr="00487012">
              <w:rPr>
                <w:rFonts w:ascii="Arial" w:hAnsi="Arial" w:cs="Arial"/>
                <w:sz w:val="20"/>
                <w:szCs w:val="20"/>
                <w:lang w:val="en-GB"/>
              </w:rPr>
              <w:t>, or for different stations</w:t>
            </w:r>
            <w:r w:rsidRPr="00487012">
              <w:rPr>
                <w:rFonts w:ascii="Arial" w:hAnsi="Arial" w:cs="Arial"/>
                <w:sz w:val="20"/>
                <w:szCs w:val="20"/>
                <w:lang w:val="en-GB"/>
              </w:rPr>
              <w:t>. “n” means any digit from 0 to 9.</w:t>
            </w:r>
            <w:r w:rsidR="0008048C" w:rsidRPr="00487012">
              <w:rPr>
                <w:rFonts w:ascii="Arial" w:hAnsi="Arial" w:cs="Arial"/>
                <w:sz w:val="20"/>
                <w:szCs w:val="20"/>
                <w:lang w:val="en-GB"/>
              </w:rPr>
              <w:t xml:space="preserve"> </w:t>
            </w:r>
            <w:r w:rsidR="00A00620" w:rsidRPr="00487012">
              <w:rPr>
                <w:rFonts w:ascii="Arial" w:hAnsi="Arial" w:cs="Arial"/>
                <w:sz w:val="20"/>
                <w:szCs w:val="20"/>
                <w:lang w:val="en-GB"/>
              </w:rPr>
              <w:t>Numbering m</w:t>
            </w:r>
            <w:r w:rsidR="0008048C" w:rsidRPr="00487012">
              <w:rPr>
                <w:rFonts w:ascii="Arial" w:hAnsi="Arial" w:cs="Arial"/>
                <w:sz w:val="20"/>
                <w:szCs w:val="20"/>
                <w:lang w:val="en-GB"/>
              </w:rPr>
              <w:t xml:space="preserve">ust </w:t>
            </w:r>
            <w:r w:rsidR="00A00620" w:rsidRPr="00487012">
              <w:rPr>
                <w:rFonts w:ascii="Arial" w:hAnsi="Arial" w:cs="Arial"/>
                <w:sz w:val="20"/>
                <w:szCs w:val="20"/>
                <w:lang w:val="en-GB"/>
              </w:rPr>
              <w:t>use</w:t>
            </w:r>
            <w:r w:rsidR="0008048C" w:rsidRPr="00487012">
              <w:rPr>
                <w:rFonts w:ascii="Arial" w:hAnsi="Arial" w:cs="Arial"/>
                <w:sz w:val="20"/>
                <w:szCs w:val="20"/>
                <w:lang w:val="en-GB"/>
              </w:rPr>
              <w:t xml:space="preserve"> 3 digits, 00</w:t>
            </w:r>
            <w:r w:rsidR="00794A24" w:rsidRPr="00487012">
              <w:rPr>
                <w:rFonts w:ascii="Arial" w:hAnsi="Arial" w:cs="Arial"/>
                <w:sz w:val="20"/>
                <w:szCs w:val="20"/>
                <w:lang w:val="en-GB"/>
              </w:rPr>
              <w:t>1</w:t>
            </w:r>
            <w:r w:rsidR="0008048C" w:rsidRPr="00487012">
              <w:rPr>
                <w:rFonts w:ascii="Arial" w:hAnsi="Arial" w:cs="Arial"/>
                <w:sz w:val="20"/>
                <w:szCs w:val="20"/>
                <w:lang w:val="en-GB"/>
              </w:rPr>
              <w:t>-999.</w:t>
            </w:r>
          </w:p>
        </w:tc>
      </w:tr>
    </w:tbl>
    <w:p w14:paraId="5A8B3B95" w14:textId="77777777" w:rsidR="005603B2" w:rsidRPr="00487012" w:rsidRDefault="005603B2" w:rsidP="00A15A97">
      <w:pPr>
        <w:pStyle w:val="StandardWeb"/>
        <w:spacing w:before="0" w:beforeAutospacing="0" w:after="120" w:afterAutospacing="0"/>
        <w:rPr>
          <w:rFonts w:ascii="Arial" w:hAnsi="Arial" w:cs="Arial"/>
          <w:sz w:val="20"/>
          <w:szCs w:val="20"/>
          <w:lang w:val="en-GB"/>
        </w:rPr>
      </w:pPr>
    </w:p>
    <w:p w14:paraId="2A7996E6" w14:textId="77777777" w:rsidR="00065DA3" w:rsidRPr="00487012" w:rsidRDefault="00065DA3" w:rsidP="001E00CD">
      <w:pPr>
        <w:pStyle w:val="berschrift1"/>
        <w:spacing w:after="200"/>
        <w:ind w:left="357" w:hanging="357"/>
      </w:pPr>
      <w:bookmarkStart w:id="28" w:name="_Toc43329681"/>
      <w:r w:rsidRPr="00487012">
        <w:t>Structure of data product</w:t>
      </w:r>
      <w:bookmarkEnd w:id="28"/>
    </w:p>
    <w:p w14:paraId="159ED23E" w14:textId="77777777" w:rsidR="00E26781" w:rsidRPr="00487012" w:rsidRDefault="00E037E7" w:rsidP="008643B1">
      <w:pPr>
        <w:pStyle w:val="berschrift2"/>
      </w:pPr>
      <w:bookmarkStart w:id="29" w:name="_Toc43329682"/>
      <w:r w:rsidRPr="00487012">
        <w:t>General</w:t>
      </w:r>
      <w:r w:rsidR="00E26781" w:rsidRPr="00487012">
        <w:t xml:space="preserve"> structure</w:t>
      </w:r>
      <w:bookmarkEnd w:id="29"/>
    </w:p>
    <w:p w14:paraId="08F46274" w14:textId="0A2C86D8" w:rsidR="00E037E7" w:rsidRPr="00487012" w:rsidRDefault="00181AF0" w:rsidP="00D55773">
      <w:pPr>
        <w:pStyle w:val="StandardWeb"/>
        <w:spacing w:before="0" w:beforeAutospacing="0" w:after="120" w:afterAutospacing="0"/>
        <w:jc w:val="both"/>
        <w:rPr>
          <w:rFonts w:ascii="Arial" w:hAnsi="Arial" w:cs="Arial"/>
          <w:sz w:val="20"/>
          <w:szCs w:val="20"/>
          <w:lang w:val="en-GB"/>
        </w:rPr>
      </w:pPr>
      <w:r w:rsidRPr="00487012">
        <w:rPr>
          <w:rFonts w:ascii="Arial" w:hAnsi="Arial" w:cs="Arial"/>
          <w:sz w:val="20"/>
          <w:szCs w:val="20"/>
          <w:lang w:val="en-GB"/>
        </w:rPr>
        <w:t xml:space="preserve">An </w:t>
      </w:r>
      <w:r w:rsidR="00ED23EA" w:rsidRPr="00487012">
        <w:rPr>
          <w:rFonts w:ascii="Arial" w:hAnsi="Arial" w:cs="Arial"/>
          <w:sz w:val="20"/>
          <w:szCs w:val="20"/>
          <w:lang w:val="en-GB"/>
        </w:rPr>
        <w:t xml:space="preserve">S-100 </w:t>
      </w:r>
      <w:r w:rsidRPr="00487012">
        <w:rPr>
          <w:rFonts w:ascii="Arial" w:hAnsi="Arial" w:cs="Arial"/>
          <w:sz w:val="20"/>
          <w:szCs w:val="20"/>
          <w:lang w:val="en-GB"/>
        </w:rPr>
        <w:t xml:space="preserve">HDF5 file is structured to consist of Groups, each of which may </w:t>
      </w:r>
      <w:r w:rsidR="00E0047B" w:rsidRPr="00487012">
        <w:rPr>
          <w:rFonts w:ascii="Arial" w:hAnsi="Arial" w:cs="Arial"/>
          <w:sz w:val="20"/>
          <w:szCs w:val="20"/>
          <w:lang w:val="en-GB"/>
        </w:rPr>
        <w:t>contain</w:t>
      </w:r>
      <w:r w:rsidRPr="00487012">
        <w:rPr>
          <w:rFonts w:ascii="Arial" w:hAnsi="Arial" w:cs="Arial"/>
          <w:sz w:val="20"/>
          <w:szCs w:val="20"/>
          <w:lang w:val="en-GB"/>
        </w:rPr>
        <w:t xml:space="preserve"> </w:t>
      </w:r>
      <w:r w:rsidR="00E0047B" w:rsidRPr="00487012">
        <w:rPr>
          <w:rFonts w:ascii="Arial" w:hAnsi="Arial" w:cs="Arial"/>
          <w:sz w:val="20"/>
          <w:szCs w:val="20"/>
          <w:lang w:val="en-GB"/>
        </w:rPr>
        <w:t xml:space="preserve">other Groups, </w:t>
      </w:r>
      <w:r w:rsidRPr="00487012">
        <w:rPr>
          <w:rFonts w:ascii="Arial" w:hAnsi="Arial" w:cs="Arial"/>
          <w:sz w:val="20"/>
          <w:szCs w:val="20"/>
          <w:lang w:val="en-GB"/>
        </w:rPr>
        <w:t xml:space="preserve">Attributes and </w:t>
      </w:r>
      <w:r w:rsidR="0041208F" w:rsidRPr="00487012">
        <w:rPr>
          <w:rFonts w:ascii="Arial" w:hAnsi="Arial" w:cs="Arial"/>
          <w:sz w:val="20"/>
          <w:szCs w:val="20"/>
          <w:lang w:val="en-GB"/>
        </w:rPr>
        <w:t xml:space="preserve">(HDF) </w:t>
      </w:r>
      <w:r w:rsidRPr="00487012">
        <w:rPr>
          <w:rFonts w:ascii="Arial" w:hAnsi="Arial" w:cs="Arial"/>
          <w:sz w:val="20"/>
          <w:szCs w:val="20"/>
          <w:lang w:val="en-GB"/>
        </w:rPr>
        <w:t xml:space="preserve">Datasets. </w:t>
      </w:r>
      <w:r w:rsidR="00E26781" w:rsidRPr="00487012">
        <w:rPr>
          <w:rFonts w:ascii="Arial" w:hAnsi="Arial" w:cs="Arial"/>
          <w:sz w:val="20"/>
          <w:szCs w:val="20"/>
          <w:lang w:val="en-GB"/>
        </w:rPr>
        <w:t xml:space="preserve">Groups are containers for different types of information (meaning data values, position information, metadata, or ancillary information). </w:t>
      </w:r>
      <w:r w:rsidR="0041208F" w:rsidRPr="00487012">
        <w:rPr>
          <w:rFonts w:ascii="Arial" w:hAnsi="Arial" w:cs="Arial"/>
          <w:sz w:val="20"/>
          <w:szCs w:val="20"/>
          <w:lang w:val="en-GB"/>
        </w:rPr>
        <w:t>HDF d</w:t>
      </w:r>
      <w:r w:rsidRPr="00487012">
        <w:rPr>
          <w:rFonts w:ascii="Arial" w:hAnsi="Arial" w:cs="Arial"/>
          <w:sz w:val="20"/>
          <w:szCs w:val="20"/>
          <w:lang w:val="en-GB"/>
        </w:rPr>
        <w:t>atasets</w:t>
      </w:r>
      <w:r w:rsidR="00260920" w:rsidRPr="00487012">
        <w:rPr>
          <w:rFonts w:ascii="Arial" w:hAnsi="Arial" w:cs="Arial"/>
          <w:sz w:val="20"/>
          <w:szCs w:val="20"/>
          <w:lang w:val="en-GB"/>
        </w:rPr>
        <w:t xml:space="preserve"> </w:t>
      </w:r>
      <w:r w:rsidRPr="00487012">
        <w:rPr>
          <w:rFonts w:ascii="Arial" w:hAnsi="Arial" w:cs="Arial"/>
          <w:sz w:val="20"/>
          <w:szCs w:val="20"/>
          <w:lang w:val="en-GB"/>
        </w:rPr>
        <w:t xml:space="preserve">are designed to hold large amounts of numerical data and may be used to hold the coverage data values. Attributes are designed to hold single-valued information which apply to Groups </w:t>
      </w:r>
      <w:r w:rsidR="00E26781" w:rsidRPr="00487012">
        <w:rPr>
          <w:rFonts w:ascii="Arial" w:hAnsi="Arial" w:cs="Arial"/>
          <w:sz w:val="20"/>
          <w:szCs w:val="20"/>
          <w:lang w:val="en-GB"/>
        </w:rPr>
        <w:t xml:space="preserve">or Datasets </w:t>
      </w:r>
      <w:r w:rsidRPr="00487012">
        <w:rPr>
          <w:rFonts w:ascii="Arial" w:hAnsi="Arial" w:cs="Arial"/>
          <w:sz w:val="20"/>
          <w:szCs w:val="20"/>
          <w:lang w:val="en-GB"/>
        </w:rPr>
        <w:t xml:space="preserve">and may be used to hold </w:t>
      </w:r>
      <w:r w:rsidR="00E26781" w:rsidRPr="00487012">
        <w:rPr>
          <w:rFonts w:ascii="Arial" w:hAnsi="Arial" w:cs="Arial"/>
          <w:sz w:val="20"/>
          <w:szCs w:val="20"/>
          <w:lang w:val="en-GB"/>
        </w:rPr>
        <w:t>certain types of</w:t>
      </w:r>
      <w:r w:rsidRPr="00487012">
        <w:rPr>
          <w:rFonts w:ascii="Arial" w:hAnsi="Arial" w:cs="Arial"/>
          <w:sz w:val="20"/>
          <w:szCs w:val="20"/>
          <w:lang w:val="en-GB"/>
        </w:rPr>
        <w:t xml:space="preserve"> metadata.</w:t>
      </w:r>
    </w:p>
    <w:p w14:paraId="2271AC06" w14:textId="75933317" w:rsidR="00E037E7" w:rsidRPr="00487012" w:rsidRDefault="00E037E7" w:rsidP="001E00CD">
      <w:pPr>
        <w:spacing w:after="60"/>
      </w:pPr>
      <w:r w:rsidRPr="00487012">
        <w:t xml:space="preserve">The </w:t>
      </w:r>
      <w:r w:rsidR="00E95632" w:rsidRPr="00487012">
        <w:t>following groups are contained</w:t>
      </w:r>
      <w:r w:rsidR="00D76B8A" w:rsidRPr="00487012">
        <w:t xml:space="preserve"> within the root group</w:t>
      </w:r>
      <w:r w:rsidR="00E95632" w:rsidRPr="00487012">
        <w:t>.</w:t>
      </w:r>
      <w:r w:rsidR="00CF5BA6" w:rsidRPr="00487012">
        <w:t xml:space="preserve"> (The nesting levels in the list below correspond to the nesting levels in the HDF5 file</w:t>
      </w:r>
      <w:r w:rsidR="00C738C9" w:rsidRPr="00487012">
        <w:t>.</w:t>
      </w:r>
      <w:r w:rsidR="00CF5BA6" w:rsidRPr="00487012">
        <w:t>)</w:t>
      </w:r>
    </w:p>
    <w:p w14:paraId="7DE11846" w14:textId="77777777" w:rsidR="00E037E7" w:rsidRPr="00487012" w:rsidRDefault="00E037E7" w:rsidP="001E00CD">
      <w:pPr>
        <w:numPr>
          <w:ilvl w:val="0"/>
          <w:numId w:val="49"/>
        </w:numPr>
        <w:spacing w:after="60"/>
      </w:pPr>
      <w:r w:rsidRPr="00487012">
        <w:t>Feature information group</w:t>
      </w:r>
      <w:r w:rsidR="004E2B0E" w:rsidRPr="00487012">
        <w:t>.</w:t>
      </w:r>
    </w:p>
    <w:p w14:paraId="3F6D3B2D" w14:textId="77777777" w:rsidR="00624869" w:rsidRPr="00487012" w:rsidRDefault="00624869" w:rsidP="002D692E">
      <w:pPr>
        <w:numPr>
          <w:ilvl w:val="0"/>
          <w:numId w:val="49"/>
        </w:numPr>
      </w:pPr>
      <w:r w:rsidRPr="00487012">
        <w:t>Feature container</w:t>
      </w:r>
      <w:r w:rsidR="00B1550D" w:rsidRPr="00487012">
        <w:t xml:space="preserve"> groups</w:t>
      </w:r>
      <w:r w:rsidR="00691D02" w:rsidRPr="00487012">
        <w:t xml:space="preserve"> </w:t>
      </w:r>
      <w:r w:rsidRPr="00487012">
        <w:t xml:space="preserve">– </w:t>
      </w:r>
      <w:r w:rsidR="00B1550D" w:rsidRPr="00487012">
        <w:t xml:space="preserve">each </w:t>
      </w:r>
      <w:r w:rsidRPr="00487012">
        <w:t xml:space="preserve">acts as a container for </w:t>
      </w:r>
      <w:r w:rsidR="00437F67" w:rsidRPr="00487012">
        <w:t>individual instances of a feature class</w:t>
      </w:r>
      <w:r w:rsidR="004E2B0E" w:rsidRPr="00487012">
        <w:t>.</w:t>
      </w:r>
      <w:r w:rsidR="00AB16D0" w:rsidRPr="00487012">
        <w:t xml:space="preserve"> Its attributes encode any feature-class-level metadata.</w:t>
      </w:r>
    </w:p>
    <w:p w14:paraId="5C841007" w14:textId="58B3087A" w:rsidR="00437F67" w:rsidRPr="00487012" w:rsidRDefault="00437F67" w:rsidP="002D692E">
      <w:pPr>
        <w:numPr>
          <w:ilvl w:val="1"/>
          <w:numId w:val="49"/>
        </w:numPr>
      </w:pPr>
      <w:r w:rsidRPr="00487012">
        <w:t>Feature instance groups – each acts as a container for the positioning, tile, indexes, and data groups pertaining to a single feature instance. Its attribute encode any instance-level metadata</w:t>
      </w:r>
    </w:p>
    <w:p w14:paraId="5167BED9" w14:textId="77777777" w:rsidR="00D76B8A" w:rsidRPr="00487012" w:rsidRDefault="00D76B8A" w:rsidP="002D692E">
      <w:pPr>
        <w:numPr>
          <w:ilvl w:val="2"/>
          <w:numId w:val="49"/>
        </w:numPr>
      </w:pPr>
      <w:r w:rsidRPr="00487012">
        <w:t>Tiling information group (conditional, only if values are stored as tiles)</w:t>
      </w:r>
      <w:r w:rsidR="004E2B0E" w:rsidRPr="00487012">
        <w:t>.</w:t>
      </w:r>
    </w:p>
    <w:p w14:paraId="141170AA" w14:textId="77777777" w:rsidR="00C40DDB" w:rsidRPr="00487012" w:rsidRDefault="00C40DDB" w:rsidP="002D692E">
      <w:pPr>
        <w:numPr>
          <w:ilvl w:val="2"/>
          <w:numId w:val="49"/>
        </w:numPr>
      </w:pPr>
      <w:r w:rsidRPr="00487012">
        <w:t>Indexes group (conditional, only if indexes to data are required)</w:t>
      </w:r>
      <w:r w:rsidR="004E2B0E" w:rsidRPr="00487012">
        <w:t>.</w:t>
      </w:r>
    </w:p>
    <w:p w14:paraId="7C1BD776" w14:textId="18C3915B" w:rsidR="00E037E7" w:rsidRPr="00487012" w:rsidRDefault="00E037E7" w:rsidP="002D692E">
      <w:pPr>
        <w:numPr>
          <w:ilvl w:val="2"/>
          <w:numId w:val="49"/>
        </w:numPr>
      </w:pPr>
      <w:r w:rsidRPr="00487012">
        <w:t>Positioning group (conditional, only if pos</w:t>
      </w:r>
      <w:r w:rsidR="008404B5">
        <w:t>i</w:t>
      </w:r>
      <w:r w:rsidRPr="00487012">
        <w:t xml:space="preserve">tions are not </w:t>
      </w:r>
      <w:r w:rsidR="00D76B8A" w:rsidRPr="00487012">
        <w:t>computable</w:t>
      </w:r>
      <w:r w:rsidRPr="00487012">
        <w:t xml:space="preserve"> from metadata)</w:t>
      </w:r>
      <w:r w:rsidR="004E2B0E" w:rsidRPr="00487012">
        <w:t>.</w:t>
      </w:r>
    </w:p>
    <w:p w14:paraId="5325C26D" w14:textId="77777777" w:rsidR="004E2B0E" w:rsidRPr="00487012" w:rsidRDefault="00E037E7" w:rsidP="001E00CD">
      <w:pPr>
        <w:numPr>
          <w:ilvl w:val="2"/>
          <w:numId w:val="49"/>
        </w:numPr>
        <w:spacing w:after="120"/>
        <w:ind w:left="1077" w:hanging="357"/>
      </w:pPr>
      <w:r w:rsidRPr="00487012">
        <w:t>Data values group(s)</w:t>
      </w:r>
      <w:r w:rsidR="004E2B0E" w:rsidRPr="00487012">
        <w:t>.</w:t>
      </w:r>
      <w:r w:rsidR="00185659" w:rsidRPr="00487012">
        <w:t xml:space="preserve"> Only time series data will have more than one value group.</w:t>
      </w:r>
    </w:p>
    <w:p w14:paraId="32122E08" w14:textId="77777777" w:rsidR="00186568" w:rsidRPr="00487012" w:rsidRDefault="00FE07CD" w:rsidP="00FE07CD">
      <w:pPr>
        <w:spacing w:after="120"/>
      </w:pPr>
      <w:r w:rsidRPr="00487012">
        <w:t>Note that the order in which groups and datasets are stored within the datafile may not be the same as the order in which they are created.</w:t>
      </w:r>
    </w:p>
    <w:p w14:paraId="7E7CB328" w14:textId="6103D4BE" w:rsidR="00391BF3" w:rsidRPr="00487012" w:rsidRDefault="00186568" w:rsidP="00FE07CD">
      <w:pPr>
        <w:spacing w:after="120"/>
      </w:pPr>
      <w:r w:rsidRPr="00487012">
        <w:t>The basic structure of an S-100 HDF5 file is depicted in the figure below.</w:t>
      </w:r>
      <w:r w:rsidR="00185659" w:rsidRPr="00487012">
        <w:t xml:space="preserve"> ‘F’ is the number of feature classes defined in the </w:t>
      </w:r>
      <w:r w:rsidR="00AC088E">
        <w:t>P</w:t>
      </w:r>
      <w:r w:rsidR="00AC088E" w:rsidRPr="00487012">
        <w:t xml:space="preserve">roduct </w:t>
      </w:r>
      <w:r w:rsidR="00AC088E">
        <w:t>S</w:t>
      </w:r>
      <w:r w:rsidR="00AC088E" w:rsidRPr="00487012">
        <w:t>pecification</w:t>
      </w:r>
      <w:r w:rsidR="00391BF3" w:rsidRPr="00487012">
        <w:t>. It</w:t>
      </w:r>
      <w:r w:rsidR="005640A3" w:rsidRPr="00487012">
        <w:t xml:space="preserve"> is not a requirement that every data file </w:t>
      </w:r>
      <w:r w:rsidR="00391BF3" w:rsidRPr="00487012">
        <w:t>contain instances of all feature classes</w:t>
      </w:r>
      <w:r w:rsidR="00185659" w:rsidRPr="00487012">
        <w:t>. There is one values group for each time point in the time series</w:t>
      </w:r>
      <w:r w:rsidR="00185659" w:rsidRPr="00487012">
        <w:rPr>
          <w:rStyle w:val="Funotenzeichen"/>
        </w:rPr>
        <w:footnoteReference w:id="2"/>
      </w:r>
      <w:r w:rsidR="00391BF3" w:rsidRPr="00487012">
        <w:t xml:space="preserve"> (datasets which are not time series will have only a single values group in each feature instance group)</w:t>
      </w:r>
      <w:r w:rsidR="00185659" w:rsidRPr="00487012">
        <w:t>.</w:t>
      </w:r>
    </w:p>
    <w:p w14:paraId="10F205F6" w14:textId="77777777" w:rsidR="00F32939" w:rsidRPr="00487012" w:rsidRDefault="00F32939" w:rsidP="00FE07CD">
      <w:pPr>
        <w:spacing w:after="120"/>
      </w:pPr>
      <w:r w:rsidRPr="00487012">
        <w:t>The FeatureContainer and Positioning groups are abstract classes because their attributes and content depend on the type of coverage.</w:t>
      </w:r>
    </w:p>
    <w:p w14:paraId="2FDB6EBB" w14:textId="77777777" w:rsidR="00186568" w:rsidRPr="00487012" w:rsidRDefault="00391BF3" w:rsidP="00FE07CD">
      <w:pPr>
        <w:spacing w:after="120"/>
      </w:pPr>
      <w:r w:rsidRPr="00487012">
        <w:t>A more detailed diagram is included later in this Part.</w:t>
      </w:r>
      <w:r w:rsidR="00185659" w:rsidRPr="00487012">
        <w:t xml:space="preserve"> </w:t>
      </w:r>
    </w:p>
    <w:p w14:paraId="1033D6E6" w14:textId="77777777" w:rsidR="00185659" w:rsidRDefault="00E73999" w:rsidP="00185659">
      <w:pPr>
        <w:keepNext/>
        <w:spacing w:after="120"/>
        <w:jc w:val="center"/>
      </w:pPr>
      <w:r>
        <w:lastRenderedPageBreak/>
        <w:pict w14:anchorId="72202569">
          <v:shape id="_x0000_i1031" type="#_x0000_t75" style="width:463.25pt;height:325.35pt">
            <v:imagedata r:id="rId19" o:title="Conceptual Structure TopLevel"/>
          </v:shape>
        </w:pict>
      </w:r>
    </w:p>
    <w:p w14:paraId="2FC7FCAA" w14:textId="77777777" w:rsidR="00186568" w:rsidRPr="00487012" w:rsidRDefault="00185659" w:rsidP="00185659">
      <w:pPr>
        <w:pStyle w:val="Figuretitle1"/>
      </w:pPr>
      <w:bookmarkStart w:id="30" w:name="_Ref510633399"/>
      <w:r w:rsidRPr="00487012">
        <w:t xml:space="preserve">Figure </w:t>
      </w:r>
      <w:r w:rsidR="00D80D24" w:rsidRPr="00487012">
        <w:t>10c-</w:t>
      </w:r>
      <w:r w:rsidRPr="00487012">
        <w:fldChar w:fldCharType="begin"/>
      </w:r>
      <w:r w:rsidRPr="00487012">
        <w:instrText xml:space="preserve"> SEQ Figure \* ARABIC </w:instrText>
      </w:r>
      <w:r w:rsidRPr="00487012">
        <w:fldChar w:fldCharType="separate"/>
      </w:r>
      <w:r w:rsidR="00D80D24" w:rsidRPr="00487012">
        <w:rPr>
          <w:noProof/>
        </w:rPr>
        <w:t>7</w:t>
      </w:r>
      <w:r w:rsidRPr="00487012">
        <w:fldChar w:fldCharType="end"/>
      </w:r>
      <w:bookmarkEnd w:id="30"/>
      <w:r w:rsidRPr="00487012">
        <w:t xml:space="preserve"> - Basic structure of S-100 HDF5 file</w:t>
      </w:r>
    </w:p>
    <w:p w14:paraId="2634C7B2" w14:textId="77777777" w:rsidR="00E42249" w:rsidRPr="008643B1" w:rsidRDefault="00E42249" w:rsidP="008643B1"/>
    <w:p w14:paraId="51DDCB82" w14:textId="77777777" w:rsidR="00770ED6" w:rsidRPr="00797674" w:rsidRDefault="00770ED6" w:rsidP="008643B1">
      <w:pPr>
        <w:pStyle w:val="berschrift2"/>
      </w:pPr>
      <w:bookmarkStart w:id="31" w:name="_Toc43329683"/>
      <w:r w:rsidRPr="00797674">
        <w:t>Metadata</w:t>
      </w:r>
      <w:bookmarkEnd w:id="31"/>
    </w:p>
    <w:p w14:paraId="44D51DE2" w14:textId="77777777" w:rsidR="0090109B" w:rsidRPr="00797674" w:rsidRDefault="0090109B" w:rsidP="0090109B">
      <w:r w:rsidRPr="00797674">
        <w:t>Metadata is defined at different levels in the logical structure, so that metadata at the root group applies to all the features in the file, metadata at the feature container level applies to all instances of that feature class, and metadata at the instance level applies only to that particular feature instance.</w:t>
      </w:r>
    </w:p>
    <w:p w14:paraId="3EE830E8" w14:textId="77777777" w:rsidR="00055219" w:rsidRPr="00797674" w:rsidRDefault="00055219" w:rsidP="001E00CD">
      <w:pPr>
        <w:pStyle w:val="berschrift3"/>
        <w:spacing w:after="120"/>
      </w:pPr>
      <w:bookmarkStart w:id="32" w:name="_Toc43329684"/>
      <w:r w:rsidRPr="00797674">
        <w:t>Discovery metadata</w:t>
      </w:r>
      <w:bookmarkEnd w:id="32"/>
    </w:p>
    <w:p w14:paraId="6CA90AE5" w14:textId="7C87B0EB" w:rsidR="00055219" w:rsidRPr="00797674" w:rsidRDefault="009359F1" w:rsidP="00055219">
      <w:r w:rsidRPr="00797674">
        <w:t>Full d</w:t>
      </w:r>
      <w:r w:rsidR="00055219" w:rsidRPr="00797674">
        <w:t xml:space="preserve">iscovery metadata is encoded in an external </w:t>
      </w:r>
      <w:r w:rsidR="00FA6D22" w:rsidRPr="00797674">
        <w:t xml:space="preserve">discovery metadata </w:t>
      </w:r>
      <w:r w:rsidR="00055219" w:rsidRPr="00797674">
        <w:t xml:space="preserve">file, as specified in Parts 4a (Metadata) and 4b (Metadata for Imagery and Gridded </w:t>
      </w:r>
      <w:r w:rsidR="008643B1" w:rsidRPr="00797674">
        <w:t>D</w:t>
      </w:r>
      <w:r w:rsidR="00055219" w:rsidRPr="00797674">
        <w:t>ata).</w:t>
      </w:r>
      <w:r w:rsidR="00CA7F67" w:rsidRPr="00797674">
        <w:t xml:space="preserve"> See clause </w:t>
      </w:r>
      <w:r w:rsidR="00E34688" w:rsidRPr="00797674">
        <w:fldChar w:fldCharType="begin"/>
      </w:r>
      <w:r w:rsidR="00E34688" w:rsidRPr="00797674">
        <w:instrText xml:space="preserve"> REF _Ref510628670 \r \h </w:instrText>
      </w:r>
      <w:r w:rsidR="008643B1" w:rsidRPr="00797674">
        <w:instrText xml:space="preserve"> \* MERGEFORMAT </w:instrText>
      </w:r>
      <w:r w:rsidR="00E34688" w:rsidRPr="00797674">
        <w:fldChar w:fldCharType="separate"/>
      </w:r>
      <w:r w:rsidR="00B71755" w:rsidRPr="00797674">
        <w:t>10c-12</w:t>
      </w:r>
      <w:r w:rsidR="00E34688" w:rsidRPr="00797674">
        <w:fldChar w:fldCharType="end"/>
      </w:r>
      <w:r w:rsidR="007A14EE" w:rsidRPr="00797674">
        <w:t xml:space="preserve"> for naming conventions</w:t>
      </w:r>
      <w:r w:rsidRPr="00797674">
        <w:t>.</w:t>
      </w:r>
    </w:p>
    <w:p w14:paraId="2C13F27F" w14:textId="77777777" w:rsidR="00DA1880" w:rsidRPr="00797674" w:rsidRDefault="00DA1880" w:rsidP="001E00CD">
      <w:pPr>
        <w:pStyle w:val="berschrift3"/>
        <w:spacing w:after="120"/>
      </w:pPr>
      <w:bookmarkStart w:id="33" w:name="_Toc43329685"/>
      <w:r w:rsidRPr="00797674">
        <w:t>Carrier (embedded) metadata</w:t>
      </w:r>
      <w:bookmarkEnd w:id="33"/>
    </w:p>
    <w:p w14:paraId="144ABCFE" w14:textId="77777777" w:rsidR="00DD102B" w:rsidRPr="00797674" w:rsidRDefault="00034E2F" w:rsidP="001E00CD">
      <w:pPr>
        <w:spacing w:after="60"/>
      </w:pPr>
      <w:r w:rsidRPr="00797674">
        <w:t xml:space="preserve">Carrier metadata is </w:t>
      </w:r>
      <w:r w:rsidR="00BF1357" w:rsidRPr="00797674">
        <w:t xml:space="preserve">metadata that is encoded within the HDF5 file. It is divided into general, type, and instance metadata, depending on whether it pertains to the HDF5 file as a whole, describes the structure and attributes of data object classes, or provides parameters needed to read instances of data object classes. </w:t>
      </w:r>
      <w:r w:rsidR="00D76B8A" w:rsidRPr="00797674">
        <w:t xml:space="preserve">Metadata is </w:t>
      </w:r>
      <w:r w:rsidR="00C175D5" w:rsidRPr="00797674">
        <w:t xml:space="preserve">encoded in </w:t>
      </w:r>
      <w:r w:rsidR="002D2391" w:rsidRPr="00797674">
        <w:t>the following</w:t>
      </w:r>
      <w:r w:rsidR="00C175D5" w:rsidRPr="00797674">
        <w:t xml:space="preserve"> places:</w:t>
      </w:r>
    </w:p>
    <w:p w14:paraId="1241215C" w14:textId="4634047D" w:rsidR="00DD102B" w:rsidRPr="00797674" w:rsidRDefault="00034E2F" w:rsidP="001E00CD">
      <w:pPr>
        <w:numPr>
          <w:ilvl w:val="0"/>
          <w:numId w:val="42"/>
        </w:numPr>
        <w:spacing w:after="60"/>
      </w:pPr>
      <w:r w:rsidRPr="00797674">
        <w:t>General</w:t>
      </w:r>
      <w:r w:rsidR="00DD102B" w:rsidRPr="00797674">
        <w:t xml:space="preserve"> metadata, defined as </w:t>
      </w:r>
      <w:r w:rsidR="00A56A2C" w:rsidRPr="00797674">
        <w:t xml:space="preserve">general </w:t>
      </w:r>
      <w:r w:rsidR="00DD102B" w:rsidRPr="00797674">
        <w:t xml:space="preserve">parameters </w:t>
      </w:r>
      <w:r w:rsidR="00A56A2C" w:rsidRPr="00797674">
        <w:t xml:space="preserve">that apply to the file as a whole. </w:t>
      </w:r>
      <w:r w:rsidR="00BE5B8B" w:rsidRPr="00797674">
        <w:t>General metadata</w:t>
      </w:r>
      <w:r w:rsidR="00A56A2C" w:rsidRPr="00797674">
        <w:t xml:space="preserve"> </w:t>
      </w:r>
      <w:r w:rsidR="00AB16D0" w:rsidRPr="00797674">
        <w:t>consists of</w:t>
      </w:r>
      <w:r w:rsidR="00A56A2C" w:rsidRPr="00797674">
        <w:t xml:space="preserve"> parameters that </w:t>
      </w:r>
      <w:r w:rsidR="00AB16D0" w:rsidRPr="00797674">
        <w:t>apply to all</w:t>
      </w:r>
      <w:r w:rsidR="00DD102B" w:rsidRPr="00797674">
        <w:t xml:space="preserve"> information in the data </w:t>
      </w:r>
      <w:r w:rsidR="00AB16D0" w:rsidRPr="00797674">
        <w:t>file</w:t>
      </w:r>
      <w:r w:rsidR="00A56A2C" w:rsidRPr="00797674">
        <w:t xml:space="preserve">, </w:t>
      </w:r>
      <w:r w:rsidR="00AB16D0" w:rsidRPr="00797674">
        <w:t>such as</w:t>
      </w:r>
      <w:r w:rsidR="00A56A2C" w:rsidRPr="00797674">
        <w:t xml:space="preserve"> </w:t>
      </w:r>
      <w:r w:rsidR="00D37B79" w:rsidRPr="00797674">
        <w:t xml:space="preserve">dates of issue, datum information, and </w:t>
      </w:r>
      <w:r w:rsidR="00AB16D0" w:rsidRPr="00797674">
        <w:t>overall spatial extent (bounding box)</w:t>
      </w:r>
      <w:r w:rsidR="00DD102B" w:rsidRPr="00797674">
        <w:t xml:space="preserve">. </w:t>
      </w:r>
      <w:r w:rsidR="00BE5B8B" w:rsidRPr="00797674">
        <w:t>This includes the essential general elements for processing and cell location (</w:t>
      </w:r>
      <w:r w:rsidR="0079739E" w:rsidRPr="00797674">
        <w:t>the rest of the</w:t>
      </w:r>
      <w:r w:rsidR="00BE5B8B" w:rsidRPr="00797674">
        <w:t xml:space="preserve"> essential information is encoded with the feature instance). </w:t>
      </w:r>
      <w:r w:rsidR="00DD102B" w:rsidRPr="00797674">
        <w:t>This</w:t>
      </w:r>
      <w:r w:rsidR="00A56A2C" w:rsidRPr="00797674">
        <w:t xml:space="preserve"> metadata</w:t>
      </w:r>
      <w:r w:rsidR="00DD102B" w:rsidRPr="00797674">
        <w:t xml:space="preserve"> is encoded </w:t>
      </w:r>
      <w:r w:rsidR="00C175D5" w:rsidRPr="00797674">
        <w:t>as attributes of the root group</w:t>
      </w:r>
      <w:r w:rsidR="008643B1" w:rsidRPr="00797674">
        <w:t>;</w:t>
      </w:r>
    </w:p>
    <w:p w14:paraId="67A98C07" w14:textId="4F754234" w:rsidR="00E037E7" w:rsidRPr="00797674" w:rsidRDefault="00034E2F" w:rsidP="001E00CD">
      <w:pPr>
        <w:numPr>
          <w:ilvl w:val="0"/>
          <w:numId w:val="42"/>
        </w:numPr>
        <w:spacing w:after="60"/>
      </w:pPr>
      <w:r w:rsidRPr="00797674">
        <w:t>Type</w:t>
      </w:r>
      <w:r w:rsidR="008404B5">
        <w:t>, or feature,</w:t>
      </w:r>
      <w:r w:rsidR="00210BCA" w:rsidRPr="00797674">
        <w:t xml:space="preserve"> </w:t>
      </w:r>
      <w:r w:rsidR="00072B6E" w:rsidRPr="00797674">
        <w:t xml:space="preserve">metadata, defined as specific characteristics </w:t>
      </w:r>
      <w:r w:rsidR="00210BCA" w:rsidRPr="00797674">
        <w:t xml:space="preserve">which </w:t>
      </w:r>
      <w:r w:rsidR="00BF1357" w:rsidRPr="00797674">
        <w:t>describes</w:t>
      </w:r>
      <w:r w:rsidR="00210BCA" w:rsidRPr="00797674">
        <w:t xml:space="preserve"> </w:t>
      </w:r>
      <w:r w:rsidR="00BF1357" w:rsidRPr="00797674">
        <w:t>data object classes</w:t>
      </w:r>
      <w:r w:rsidR="00210BCA" w:rsidRPr="00797674">
        <w:t xml:space="preserve"> in the file</w:t>
      </w:r>
      <w:r w:rsidR="00BF1357" w:rsidRPr="00797674">
        <w:t xml:space="preserve"> (</w:t>
      </w:r>
      <w:r w:rsidR="008643B1" w:rsidRPr="00797674">
        <w:t>for example</w:t>
      </w:r>
      <w:r w:rsidR="00BF1357" w:rsidRPr="00797674">
        <w:t>, pertains to specific features and attributes) and which will therefore be different for each feature class</w:t>
      </w:r>
      <w:r w:rsidRPr="00797674">
        <w:t xml:space="preserve">. </w:t>
      </w:r>
      <w:r w:rsidR="00414D11" w:rsidRPr="00797674">
        <w:t xml:space="preserve">This </w:t>
      </w:r>
      <w:r w:rsidR="00D37B79" w:rsidRPr="00797674">
        <w:t xml:space="preserve">metadata </w:t>
      </w:r>
      <w:r w:rsidR="00C175D5" w:rsidRPr="00797674">
        <w:t xml:space="preserve">is used for feature and attribute specification </w:t>
      </w:r>
      <w:r w:rsidR="00414D11" w:rsidRPr="00797674">
        <w:t>information</w:t>
      </w:r>
      <w:r w:rsidR="00DC0F6E" w:rsidRPr="00797674">
        <w:t xml:space="preserve"> </w:t>
      </w:r>
      <w:r w:rsidR="00AD0083" w:rsidRPr="00797674">
        <w:t>(</w:t>
      </w:r>
      <w:r w:rsidRPr="00797674">
        <w:t xml:space="preserve">corresponding to </w:t>
      </w:r>
      <w:r w:rsidR="00DC0F6E" w:rsidRPr="00797674">
        <w:t>entries</w:t>
      </w:r>
      <w:r w:rsidR="00AD0083" w:rsidRPr="00797674">
        <w:t xml:space="preserve"> in the feature catalogue</w:t>
      </w:r>
      <w:r w:rsidR="00C7337C" w:rsidRPr="00797674">
        <w:t>)</w:t>
      </w:r>
      <w:r w:rsidR="003113E6" w:rsidRPr="00797674">
        <w:t>.</w:t>
      </w:r>
      <w:r w:rsidR="00C7337C" w:rsidRPr="00797674">
        <w:t xml:space="preserve"> </w:t>
      </w:r>
      <w:r w:rsidR="00D37B79" w:rsidRPr="00797674">
        <w:t xml:space="preserve">This </w:t>
      </w:r>
      <w:r w:rsidR="00A75BF5" w:rsidRPr="00797674">
        <w:t>type information</w:t>
      </w:r>
      <w:r w:rsidR="00D37B79" w:rsidRPr="00797674">
        <w:t xml:space="preserve"> is analogous to the feature catalogue described in Part 5, but may contain only extracts from the </w:t>
      </w:r>
      <w:r w:rsidR="008643B1" w:rsidRPr="00797674">
        <w:t>F</w:t>
      </w:r>
      <w:r w:rsidR="00D37B79" w:rsidRPr="00797674">
        <w:t xml:space="preserve">eature </w:t>
      </w:r>
      <w:r w:rsidR="008643B1" w:rsidRPr="00797674">
        <w:t>C</w:t>
      </w:r>
      <w:r w:rsidR="00D37B79" w:rsidRPr="00797674">
        <w:t>atalogue as well as add format-specific param</w:t>
      </w:r>
      <w:r w:rsidR="008404B5">
        <w:t>e</w:t>
      </w:r>
      <w:r w:rsidR="00D37B79" w:rsidRPr="00797674">
        <w:t xml:space="preserve">ters relevant only to HDF5 encodings. </w:t>
      </w:r>
      <w:r w:rsidR="00DC0F6E" w:rsidRPr="00797674">
        <w:t>The Type Metadata is encoded as content (HDF5 datasets) in the feature information group</w:t>
      </w:r>
      <w:r w:rsidR="008404B5">
        <w:t xml:space="preserve"> and as attributes of each feature container group</w:t>
      </w:r>
      <w:r w:rsidR="00DC0F6E" w:rsidRPr="00797674">
        <w:t xml:space="preserve">. </w:t>
      </w:r>
      <w:r w:rsidR="00C7337C" w:rsidRPr="00797674">
        <w:t>The feature information</w:t>
      </w:r>
      <w:r w:rsidR="00C7337C" w:rsidRPr="001E00CD">
        <w:rPr>
          <w:color w:val="FF0000"/>
        </w:rPr>
        <w:t xml:space="preserve"> </w:t>
      </w:r>
      <w:r w:rsidR="00C7337C" w:rsidRPr="00797674">
        <w:lastRenderedPageBreak/>
        <w:t>group</w:t>
      </w:r>
      <w:r w:rsidR="00A75BF5" w:rsidRPr="00797674">
        <w:t xml:space="preserve"> (Group_F)</w:t>
      </w:r>
      <w:r w:rsidR="00C7337C" w:rsidRPr="00797674">
        <w:t xml:space="preserve"> is also the </w:t>
      </w:r>
      <w:r w:rsidR="00414D11" w:rsidRPr="00797674">
        <w:t>future intended</w:t>
      </w:r>
      <w:r w:rsidR="00C7337C" w:rsidRPr="00797674">
        <w:t xml:space="preserve"> container for </w:t>
      </w:r>
      <w:r w:rsidR="00414D11" w:rsidRPr="00797674">
        <w:t>information from the exchange set catalogue</w:t>
      </w:r>
      <w:r w:rsidR="00DD102B" w:rsidRPr="00797674">
        <w:t xml:space="preserve"> </w:t>
      </w:r>
      <w:r w:rsidR="00414D11" w:rsidRPr="00797674">
        <w:t>or about support files, if it is</w:t>
      </w:r>
      <w:r w:rsidR="00DD102B" w:rsidRPr="00797674">
        <w:t xml:space="preserve"> necessary to include that within the HDF5 file</w:t>
      </w:r>
      <w:r w:rsidR="00414D11" w:rsidRPr="00797674">
        <w:t xml:space="preserve"> and it is not applicable to the file as a whole</w:t>
      </w:r>
      <w:r w:rsidR="008643B1" w:rsidRPr="00797674">
        <w:t>;</w:t>
      </w:r>
    </w:p>
    <w:p w14:paraId="6E6DDEED" w14:textId="52F3EFFD" w:rsidR="00AB16D0" w:rsidRDefault="00BF1357" w:rsidP="00B81879">
      <w:pPr>
        <w:numPr>
          <w:ilvl w:val="0"/>
          <w:numId w:val="42"/>
        </w:numPr>
        <w:spacing w:after="120"/>
        <w:ind w:left="714" w:hanging="357"/>
      </w:pPr>
      <w:r w:rsidRPr="00797674">
        <w:t>Instance</w:t>
      </w:r>
      <w:r w:rsidR="00AB16D0" w:rsidRPr="00797674">
        <w:t xml:space="preserve"> metadata, defined as parameters </w:t>
      </w:r>
      <w:r w:rsidR="00D37B79" w:rsidRPr="00797674">
        <w:t>for</w:t>
      </w:r>
      <w:r w:rsidR="00AB16D0" w:rsidRPr="00797674">
        <w:t xml:space="preserve"> each feature</w:t>
      </w:r>
      <w:r w:rsidR="00D37B79" w:rsidRPr="00797674">
        <w:t xml:space="preserve"> class in the application schema</w:t>
      </w:r>
      <w:r w:rsidR="00AB16D0" w:rsidRPr="00797674">
        <w:t>. This includes parameters that are needed to read the information in the data product even if external metadata files are unavailable, including coverage-specific spatial parameters (extent, grid parameters).</w:t>
      </w:r>
      <w:r w:rsidR="00D37B79" w:rsidRPr="00797674">
        <w:t xml:space="preserve"> This metadata may include parameters that have significance only in the context of </w:t>
      </w:r>
      <w:r w:rsidR="00691D02" w:rsidRPr="00797674">
        <w:t>the</w:t>
      </w:r>
      <w:r w:rsidR="00D37B79" w:rsidRPr="00797674">
        <w:t xml:space="preserve"> specific coverage spatial type</w:t>
      </w:r>
      <w:r w:rsidR="00691D02" w:rsidRPr="00797674">
        <w:t>(s) permitted for the feature class in the application schema.</w:t>
      </w:r>
      <w:r w:rsidR="00034E2F" w:rsidRPr="00797674">
        <w:t xml:space="preserve"> This metadata is encoded as attributes </w:t>
      </w:r>
      <w:r w:rsidR="00DC0F6E" w:rsidRPr="00797674">
        <w:t xml:space="preserve">of </w:t>
      </w:r>
      <w:r w:rsidR="008404B5">
        <w:t xml:space="preserve">the instances within </w:t>
      </w:r>
      <w:r w:rsidR="00DC0F6E" w:rsidRPr="00797674">
        <w:t>each</w:t>
      </w:r>
      <w:r w:rsidR="00034E2F" w:rsidRPr="00797674">
        <w:t xml:space="preserve"> feature container group.</w:t>
      </w:r>
    </w:p>
    <w:p w14:paraId="734A8FA1" w14:textId="3D052466" w:rsidR="008404B5" w:rsidRPr="00797674" w:rsidRDefault="008404B5" w:rsidP="00B81879">
      <w:pPr>
        <w:spacing w:after="120"/>
      </w:pPr>
      <w:r>
        <w:t>Additional information describing the data is contained in the values group, as attributes that apply to the values dataset in each values group. The data may be a time point or station information such as station name; and the time series characteristics such as time interval, number of values and start and end times.</w:t>
      </w:r>
    </w:p>
    <w:p w14:paraId="226E1E3D" w14:textId="77777777" w:rsidR="00770ED6" w:rsidRPr="00797674" w:rsidRDefault="00770ED6" w:rsidP="001E00CD">
      <w:pPr>
        <w:pStyle w:val="berschrift3"/>
        <w:spacing w:after="120"/>
      </w:pPr>
      <w:bookmarkStart w:id="34" w:name="_Toc43329686"/>
      <w:r w:rsidRPr="00797674">
        <w:t>Extended metadata</w:t>
      </w:r>
      <w:bookmarkEnd w:id="34"/>
    </w:p>
    <w:p w14:paraId="758AD4A3" w14:textId="33FC4AC0" w:rsidR="00770ED6" w:rsidRPr="00797674" w:rsidRDefault="00770ED6" w:rsidP="001E00CD">
      <w:pPr>
        <w:spacing w:after="60"/>
      </w:pPr>
      <w:r w:rsidRPr="00797674">
        <w:t xml:space="preserve">Extended metadata elements defined in the </w:t>
      </w:r>
      <w:r w:rsidR="00AC088E">
        <w:t>P</w:t>
      </w:r>
      <w:r w:rsidR="00AC088E" w:rsidRPr="00797674">
        <w:t xml:space="preserve">roduct </w:t>
      </w:r>
      <w:r w:rsidR="00AC088E">
        <w:t>S</w:t>
      </w:r>
      <w:r w:rsidR="00AC088E" w:rsidRPr="00797674">
        <w:t xml:space="preserve">pecification </w:t>
      </w:r>
      <w:r w:rsidRPr="00797674">
        <w:t>are encoded as either or both of:</w:t>
      </w:r>
    </w:p>
    <w:p w14:paraId="6A0C602E" w14:textId="772A99A9" w:rsidR="00140DC6" w:rsidRPr="00797674" w:rsidRDefault="00140DC6" w:rsidP="001E00CD">
      <w:pPr>
        <w:numPr>
          <w:ilvl w:val="0"/>
          <w:numId w:val="43"/>
        </w:numPr>
        <w:spacing w:after="60"/>
      </w:pPr>
      <w:r w:rsidRPr="00797674">
        <w:t>A</w:t>
      </w:r>
      <w:r w:rsidR="00770ED6" w:rsidRPr="00797674">
        <w:t>dditional attributes of the root of feature container group, depending on whether the</w:t>
      </w:r>
      <w:r w:rsidRPr="00797674">
        <w:t>y are considered necessary for processing and</w:t>
      </w:r>
      <w:r w:rsidR="00770ED6" w:rsidRPr="00797674">
        <w:t xml:space="preserve"> pertain to the datafile as a whole or to </w:t>
      </w:r>
      <w:r w:rsidRPr="00797674">
        <w:t>feature instances</w:t>
      </w:r>
      <w:r w:rsidR="00770ED6" w:rsidRPr="00797674">
        <w:t>.</w:t>
      </w:r>
      <w:r w:rsidR="006663D5" w:rsidRPr="00797674">
        <w:t xml:space="preserve"> An example is provided later in this Part (Table 10c-</w:t>
      </w:r>
      <w:r w:rsidR="00240CC5" w:rsidRPr="00797674">
        <w:t>7</w:t>
      </w:r>
      <w:r w:rsidR="006663D5" w:rsidRPr="00797674">
        <w:t>).</w:t>
      </w:r>
      <w:r w:rsidR="00C93768" w:rsidRPr="00797674">
        <w:t xml:space="preserve"> (Note that any extended metadata that is essential for processing implies product-specific modules in implementations.)</w:t>
      </w:r>
      <w:r w:rsidR="008643B1" w:rsidRPr="00797674">
        <w:t>;</w:t>
      </w:r>
    </w:p>
    <w:p w14:paraId="77D2C55C" w14:textId="4EF75929" w:rsidR="00140DC6" w:rsidRPr="00797674" w:rsidRDefault="00140DC6" w:rsidP="001E00CD">
      <w:pPr>
        <w:numPr>
          <w:ilvl w:val="0"/>
          <w:numId w:val="43"/>
        </w:numPr>
        <w:spacing w:after="120"/>
        <w:ind w:left="714" w:hanging="357"/>
      </w:pPr>
      <w:r w:rsidRPr="00797674">
        <w:t xml:space="preserve">Extended metadata in the external XML files encoding the discovery metadata or </w:t>
      </w:r>
      <w:r w:rsidR="00C93768" w:rsidRPr="00797674">
        <w:t xml:space="preserve">exchange </w:t>
      </w:r>
      <w:r w:rsidRPr="00797674">
        <w:t>catalogue, if they are considered discovery metadata.</w:t>
      </w:r>
    </w:p>
    <w:p w14:paraId="17EE65F2" w14:textId="19F6B2A2" w:rsidR="00770ED6" w:rsidRPr="00797674" w:rsidRDefault="00140DC6" w:rsidP="001E00CD">
      <w:pPr>
        <w:spacing w:after="120"/>
      </w:pPr>
      <w:r w:rsidRPr="00797674">
        <w:t>Data products may also define v</w:t>
      </w:r>
      <w:r w:rsidR="00770ED6" w:rsidRPr="00797674">
        <w:t>ector feature metadata</w:t>
      </w:r>
      <w:r w:rsidR="008643B1" w:rsidRPr="00797674">
        <w:t>; for example</w:t>
      </w:r>
      <w:r w:rsidRPr="00797674">
        <w:t xml:space="preserve">, </w:t>
      </w:r>
      <w:r w:rsidR="00770ED6" w:rsidRPr="00797674">
        <w:t xml:space="preserve">quality meta-features with vector geometry. Vector features are not encoded </w:t>
      </w:r>
      <w:r w:rsidRPr="00797674">
        <w:t>within the HDF5 file</w:t>
      </w:r>
      <w:r w:rsidR="00770ED6" w:rsidRPr="00797674">
        <w:t xml:space="preserve"> but in a separate file conforming to Part 10a or Part 10b.</w:t>
      </w:r>
      <w:r w:rsidRPr="00797674">
        <w:t xml:space="preserve"> If vector meta-features are present, a reference to the separate file must be included in carrier metadata</w:t>
      </w:r>
      <w:r w:rsidR="00A75BF5" w:rsidRPr="00797674">
        <w:t xml:space="preserve"> by naming the file </w:t>
      </w:r>
      <w:r w:rsidR="00202CDA" w:rsidRPr="00797674">
        <w:t xml:space="preserve">in the </w:t>
      </w:r>
      <w:r w:rsidR="00202CDA" w:rsidRPr="00797674">
        <w:rPr>
          <w:i/>
        </w:rPr>
        <w:t>metaFeatures</w:t>
      </w:r>
      <w:r w:rsidR="00202CDA" w:rsidRPr="00797674">
        <w:t xml:space="preserve"> attribute (see </w:t>
      </w:r>
      <w:r w:rsidR="008643B1" w:rsidRPr="00797674">
        <w:t xml:space="preserve">clause </w:t>
      </w:r>
      <w:r w:rsidR="00202CDA" w:rsidRPr="00797674">
        <w:t>10c-9.4)</w:t>
      </w:r>
      <w:r w:rsidRPr="00797674">
        <w:t>.</w:t>
      </w:r>
    </w:p>
    <w:p w14:paraId="2FC9C577" w14:textId="77777777" w:rsidR="008C46A5" w:rsidRPr="00797674" w:rsidRDefault="008C46A5" w:rsidP="00770ED6"/>
    <w:p w14:paraId="6AA923D2" w14:textId="77777777" w:rsidR="000063A6" w:rsidRPr="00797674" w:rsidRDefault="000063A6" w:rsidP="008643B1">
      <w:pPr>
        <w:pStyle w:val="berschrift2"/>
      </w:pPr>
      <w:bookmarkStart w:id="35" w:name="_Toc43329687"/>
      <w:r w:rsidRPr="00797674">
        <w:t>Generalized dimensions</w:t>
      </w:r>
      <w:r w:rsidR="00642292" w:rsidRPr="00797674">
        <w:t xml:space="preserve"> and storage o</w:t>
      </w:r>
      <w:r w:rsidR="00741AB3" w:rsidRPr="00797674">
        <w:t>f</w:t>
      </w:r>
      <w:r w:rsidR="00642292" w:rsidRPr="00797674">
        <w:t xml:space="preserve"> coordinates and data</w:t>
      </w:r>
      <w:bookmarkEnd w:id="35"/>
    </w:p>
    <w:p w14:paraId="75D014F7" w14:textId="77777777" w:rsidR="00877B50" w:rsidRPr="00797674" w:rsidRDefault="00D87EE1" w:rsidP="001046DB">
      <w:pPr>
        <w:spacing w:after="60"/>
      </w:pPr>
      <w:r w:rsidRPr="00797674">
        <w:t xml:space="preserve">This section provides an overview of the general approach to representing positioning information and storing data in S-100 HDF5 datasets. The basic approach is </w:t>
      </w:r>
      <w:r w:rsidR="0087752B" w:rsidRPr="00797674">
        <w:t>to minimize the</w:t>
      </w:r>
      <w:r w:rsidR="00877B50" w:rsidRPr="00797674">
        <w:t xml:space="preserve"> </w:t>
      </w:r>
      <w:r w:rsidR="0087752B" w:rsidRPr="00797674">
        <w:t>variety</w:t>
      </w:r>
      <w:r w:rsidR="00877B50" w:rsidRPr="00797674">
        <w:t xml:space="preserve"> of data structures used for storing data </w:t>
      </w:r>
      <w:r w:rsidR="0087752B" w:rsidRPr="00797674">
        <w:t>records</w:t>
      </w:r>
      <w:r w:rsidR="00877B50" w:rsidRPr="00797674">
        <w:t>. This profile stores data in one of two ways:</w:t>
      </w:r>
    </w:p>
    <w:p w14:paraId="4AC1343A" w14:textId="27C8A864" w:rsidR="00877B50" w:rsidRPr="00797674" w:rsidRDefault="00877B50" w:rsidP="001E00CD">
      <w:pPr>
        <w:numPr>
          <w:ilvl w:val="0"/>
          <w:numId w:val="52"/>
        </w:numPr>
        <w:spacing w:after="60"/>
        <w:ind w:left="714" w:hanging="357"/>
      </w:pPr>
      <w:r w:rsidRPr="00797674">
        <w:t>A</w:t>
      </w:r>
      <w:r w:rsidR="0087752B" w:rsidRPr="00797674">
        <w:t xml:space="preserve"> multi-dimensional</w:t>
      </w:r>
      <w:r w:rsidRPr="00797674">
        <w:t xml:space="preserve"> </w:t>
      </w:r>
      <w:r w:rsidR="0087752B" w:rsidRPr="00797674">
        <w:t xml:space="preserve">data </w:t>
      </w:r>
      <w:r w:rsidRPr="00797674">
        <w:t>array</w:t>
      </w:r>
      <w:r w:rsidR="000342A2" w:rsidRPr="00797674">
        <w:t>,</w:t>
      </w:r>
      <w:r w:rsidRPr="00797674">
        <w:t xml:space="preserve"> </w:t>
      </w:r>
      <w:r w:rsidR="0087752B" w:rsidRPr="00797674">
        <w:t>of</w:t>
      </w:r>
      <w:r w:rsidR="000342A2" w:rsidRPr="00797674">
        <w:t xml:space="preserve"> rank and dimensions</w:t>
      </w:r>
      <w:r w:rsidRPr="00797674">
        <w:t xml:space="preserve"> correspond</w:t>
      </w:r>
      <w:r w:rsidR="000342A2" w:rsidRPr="00797674">
        <w:t>ing</w:t>
      </w:r>
      <w:r w:rsidRPr="00797674">
        <w:t xml:space="preserve"> exactly to </w:t>
      </w:r>
      <w:r w:rsidR="000342A2" w:rsidRPr="00797674">
        <w:t xml:space="preserve">the shape of the grid. </w:t>
      </w:r>
      <w:r w:rsidR="0087752B" w:rsidRPr="00797674">
        <w:t>This is used only for regular grids. In order to reduce space requirements, the c</w:t>
      </w:r>
      <w:r w:rsidR="000342A2" w:rsidRPr="00797674">
        <w:t>oordinates of g</w:t>
      </w:r>
      <w:r w:rsidRPr="00797674">
        <w:t>rid</w:t>
      </w:r>
      <w:r w:rsidR="000342A2" w:rsidRPr="00797674">
        <w:t xml:space="preserve"> points are not explicitly stored because they can be computed from grid parameters</w:t>
      </w:r>
      <w:r w:rsidR="008643B1" w:rsidRPr="00797674">
        <w:t>;</w:t>
      </w:r>
    </w:p>
    <w:p w14:paraId="70FD6F82" w14:textId="77777777" w:rsidR="00877B50" w:rsidRPr="00797674" w:rsidRDefault="000342A2" w:rsidP="001E00CD">
      <w:pPr>
        <w:numPr>
          <w:ilvl w:val="0"/>
          <w:numId w:val="52"/>
        </w:numPr>
        <w:spacing w:after="120"/>
        <w:ind w:left="714" w:hanging="357"/>
      </w:pPr>
      <w:r w:rsidRPr="00797674">
        <w:t>One-dimensional</w:t>
      </w:r>
      <w:r w:rsidR="0087752B" w:rsidRPr="00797674">
        <w:t xml:space="preserve"> </w:t>
      </w:r>
      <w:r w:rsidR="00877B50" w:rsidRPr="00797674">
        <w:t>array</w:t>
      </w:r>
      <w:r w:rsidRPr="00797674">
        <w:t>s of data and grid coordinates,</w:t>
      </w:r>
      <w:r w:rsidR="00877B50" w:rsidRPr="00797674">
        <w:t xml:space="preserve"> accompanied by meta-information </w:t>
      </w:r>
      <w:r w:rsidRPr="00797674">
        <w:t>describing the shape of the grid.</w:t>
      </w:r>
      <w:r w:rsidR="0087752B" w:rsidRPr="00797674">
        <w:t xml:space="preserve"> This is also used for multipoint data (where there is no actual grid).</w:t>
      </w:r>
    </w:p>
    <w:p w14:paraId="66BCF617" w14:textId="6E63C8BE" w:rsidR="009E0B5F" w:rsidRPr="00797674" w:rsidRDefault="009E0B5F" w:rsidP="001E00CD">
      <w:pPr>
        <w:spacing w:after="120"/>
      </w:pPr>
      <w:r w:rsidRPr="00797674">
        <w:t xml:space="preserve">The key idea at the core of the structure is this: the organization of the </w:t>
      </w:r>
      <w:r w:rsidR="0087752B" w:rsidRPr="00797674">
        <w:t>data</w:t>
      </w:r>
      <w:r w:rsidRPr="00797674">
        <w:t xml:space="preserve"> is </w:t>
      </w:r>
      <w:r w:rsidR="0087752B" w:rsidRPr="00797674">
        <w:t>logically</w:t>
      </w:r>
      <w:r w:rsidRPr="00797674">
        <w:t xml:space="preserve"> the same for each of the various types of data, but the information itself will be interpreted differently</w:t>
      </w:r>
      <w:r w:rsidR="00C774A5" w:rsidRPr="00797674">
        <w:t xml:space="preserve"> depending on the type of spatial representation</w:t>
      </w:r>
      <w:r w:rsidR="00A95F35">
        <w:t>,</w:t>
      </w:r>
      <w:r w:rsidR="00C774A5" w:rsidRPr="00797674">
        <w:t xml:space="preserve"> which is indicated by </w:t>
      </w:r>
      <w:r w:rsidR="00A95F35">
        <w:t>the metadata attribute dataCodingFormat (defined in Table 10c-10</w:t>
      </w:r>
      <w:r w:rsidR="00580D6A">
        <w:t xml:space="preserve"> and clause 10c-4</w:t>
      </w:r>
      <w:r w:rsidR="00A95F35">
        <w:t>)</w:t>
      </w:r>
      <w:r w:rsidRPr="00797674">
        <w:t>.</w:t>
      </w:r>
    </w:p>
    <w:p w14:paraId="120F28A8" w14:textId="77777777" w:rsidR="00FB6AB2" w:rsidRPr="00797674" w:rsidRDefault="00FB6AB2" w:rsidP="001E00CD">
      <w:pPr>
        <w:spacing w:after="120"/>
      </w:pPr>
      <w:r w:rsidRPr="00797674">
        <w:t>For regularly-gridded data, the positioning information is not stored in the form of explicit coordinates because the grid metadata (extent and grid cell spacing information) suffices to specify the coordinates of each grid point.</w:t>
      </w:r>
      <w:r w:rsidR="001D1EE9" w:rsidRPr="00797674">
        <w:t xml:space="preserve"> </w:t>
      </w:r>
      <w:r w:rsidR="00C774A5" w:rsidRPr="00797674">
        <w:t>For example, for 2-D grids the value arrays are two dimensional, with dimensions specified by the attributes numPointsLongitudinal and numPointsLatitudinal. By knowing the grid origin and the grid spacings, the position of every point in the grid can be computed by simple formulae</w:t>
      </w:r>
      <w:r w:rsidR="001D1EE9" w:rsidRPr="00797674">
        <w:t>.</w:t>
      </w:r>
    </w:p>
    <w:p w14:paraId="4FA7BCD8" w14:textId="20CA27C5" w:rsidR="006D4ADF" w:rsidRPr="00797674" w:rsidRDefault="00DA15F9" w:rsidP="001E00CD">
      <w:pPr>
        <w:spacing w:after="60"/>
      </w:pPr>
      <w:r w:rsidRPr="00797674">
        <w:t>F</w:t>
      </w:r>
      <w:r w:rsidR="000063A6" w:rsidRPr="00797674">
        <w:t xml:space="preserve">or non-regularly gridded data only, there is </w:t>
      </w:r>
      <w:r w:rsidR="00954DE0" w:rsidRPr="00797674">
        <w:t>additional</w:t>
      </w:r>
      <w:r w:rsidR="000063A6" w:rsidRPr="00797674">
        <w:t xml:space="preserve"> </w:t>
      </w:r>
      <w:r w:rsidRPr="00797674">
        <w:t>positioning</w:t>
      </w:r>
      <w:r w:rsidR="00691B3D" w:rsidRPr="00797674">
        <w:t xml:space="preserve"> information</w:t>
      </w:r>
      <w:r w:rsidR="006D4ADF" w:rsidRPr="00797674">
        <w:t>. The nature of the positioning information depends on the data type</w:t>
      </w:r>
      <w:r w:rsidR="00C12AFB" w:rsidRPr="00797674">
        <w:t>:</w:t>
      </w:r>
    </w:p>
    <w:p w14:paraId="55601BDA" w14:textId="03734BE6" w:rsidR="006D4ADF" w:rsidRPr="00797674" w:rsidRDefault="006D4ADF" w:rsidP="001E00CD">
      <w:pPr>
        <w:numPr>
          <w:ilvl w:val="0"/>
          <w:numId w:val="45"/>
        </w:numPr>
        <w:spacing w:after="60"/>
      </w:pPr>
      <w:r w:rsidRPr="00797674">
        <w:t>For fixed stations</w:t>
      </w:r>
      <w:r w:rsidR="00457488">
        <w:t>, fixed stations (stationwise)</w:t>
      </w:r>
      <w:r w:rsidRPr="00797674">
        <w:t xml:space="preserve"> and moving platform</w:t>
      </w:r>
      <w:r w:rsidR="00985E10" w:rsidRPr="00797674">
        <w:t xml:space="preserve"> data</w:t>
      </w:r>
      <w:r w:rsidRPr="00797674">
        <w:t>, the positioning information is</w:t>
      </w:r>
      <w:r w:rsidR="000063A6" w:rsidRPr="00797674">
        <w:t xml:space="preserve"> stored </w:t>
      </w:r>
      <w:r w:rsidR="00954DE0" w:rsidRPr="00797674">
        <w:t xml:space="preserve">as explicit coordinates, </w:t>
      </w:r>
      <w:r w:rsidR="000063A6" w:rsidRPr="00797674">
        <w:t>in one-dimensional arrays of size numPOS</w:t>
      </w:r>
      <w:r w:rsidR="007D47C8" w:rsidRPr="00797674">
        <w:t xml:space="preserve"> </w:t>
      </w:r>
      <w:r w:rsidR="005740C4" w:rsidRPr="00797674">
        <w:t>of compound elements</w:t>
      </w:r>
      <w:r w:rsidR="00985E10" w:rsidRPr="00797674">
        <w:t xml:space="preserve">. The </w:t>
      </w:r>
      <w:r w:rsidR="005740C4" w:rsidRPr="00797674">
        <w:t>components</w:t>
      </w:r>
      <w:r w:rsidR="00985E10" w:rsidRPr="00797674">
        <w:t xml:space="preserve"> of the compound element correspond to the</w:t>
      </w:r>
      <w:r w:rsidR="00F62BE9" w:rsidRPr="00797674">
        <w:t xml:space="preserve"> </w:t>
      </w:r>
      <w:r w:rsidR="00985E10" w:rsidRPr="00797674">
        <w:t>coordinate axes</w:t>
      </w:r>
      <w:r w:rsidR="00DE6D23" w:rsidRPr="00797674">
        <w:t>; for example</w:t>
      </w:r>
      <w:r w:rsidR="00F62BE9" w:rsidRPr="00797674">
        <w:t xml:space="preserve">, </w:t>
      </w:r>
      <w:r w:rsidR="005740C4" w:rsidRPr="00797674">
        <w:t xml:space="preserve">latitude, longitude, z-coordinate, </w:t>
      </w:r>
      <w:r w:rsidR="00F62BE9" w:rsidRPr="00797674">
        <w:t xml:space="preserve">time, </w:t>
      </w:r>
      <w:r w:rsidR="005740C4" w:rsidRPr="00797674">
        <w:t>etc</w:t>
      </w:r>
      <w:r w:rsidR="000063A6" w:rsidRPr="00797674">
        <w:t>.</w:t>
      </w:r>
      <w:r w:rsidR="00985E10" w:rsidRPr="00797674">
        <w:t xml:space="preserve"> The sequence of points corresponds either to the </w:t>
      </w:r>
      <w:r w:rsidR="005747F0" w:rsidRPr="00797674">
        <w:t>positions</w:t>
      </w:r>
      <w:r w:rsidR="00985E10" w:rsidRPr="00797674">
        <w:t xml:space="preserve"> of fixed stations or sequential positions of moving platforms, as appropriate.</w:t>
      </w:r>
    </w:p>
    <w:p w14:paraId="6319699D" w14:textId="06647C2C" w:rsidR="00956923" w:rsidRPr="00797674" w:rsidRDefault="00956923" w:rsidP="001E00CD">
      <w:pPr>
        <w:numPr>
          <w:ilvl w:val="0"/>
          <w:numId w:val="45"/>
        </w:numPr>
        <w:spacing w:after="60"/>
      </w:pPr>
      <w:r w:rsidRPr="00797674">
        <w:lastRenderedPageBreak/>
        <w:t xml:space="preserve">For ungeorectified grids, the positioning information is </w:t>
      </w:r>
      <w:r w:rsidR="00954DE0" w:rsidRPr="00797674">
        <w:t xml:space="preserve">also </w:t>
      </w:r>
      <w:r w:rsidRPr="00797674">
        <w:t xml:space="preserve">stored as </w:t>
      </w:r>
      <w:r w:rsidR="00954DE0" w:rsidRPr="00797674">
        <w:t xml:space="preserve">explicit coordinates in </w:t>
      </w:r>
      <w:r w:rsidRPr="00797674">
        <w:t xml:space="preserve">one-dimensional arrays of size numPOS of compound elements </w:t>
      </w:r>
      <w:r w:rsidR="00954DE0" w:rsidRPr="00797674">
        <w:t xml:space="preserve">that contain the coordinates </w:t>
      </w:r>
      <w:r w:rsidRPr="00797674">
        <w:t>(</w:t>
      </w:r>
      <w:r w:rsidR="00C12AFB" w:rsidRPr="00797674">
        <w:t>as defined above</w:t>
      </w:r>
      <w:r w:rsidRPr="00797674">
        <w:t>).</w:t>
      </w:r>
    </w:p>
    <w:p w14:paraId="60F589B2" w14:textId="15C0EE76" w:rsidR="006D4ADF" w:rsidRPr="00797674" w:rsidRDefault="006D4ADF" w:rsidP="001E00CD">
      <w:pPr>
        <w:numPr>
          <w:ilvl w:val="0"/>
          <w:numId w:val="45"/>
        </w:numPr>
        <w:spacing w:after="60"/>
      </w:pPr>
      <w:r w:rsidRPr="00797674">
        <w:t>For irregular grids</w:t>
      </w:r>
      <w:r w:rsidR="00956923" w:rsidRPr="00797674">
        <w:t>,</w:t>
      </w:r>
      <w:r w:rsidRPr="00797674">
        <w:t xml:space="preserve"> the positioning information is stored </w:t>
      </w:r>
      <w:r w:rsidR="000915EB" w:rsidRPr="00797674">
        <w:t>as</w:t>
      </w:r>
      <w:r w:rsidR="00287515" w:rsidRPr="00797674">
        <w:t xml:space="preserve"> </w:t>
      </w:r>
      <w:r w:rsidR="005740C4" w:rsidRPr="00797674">
        <w:t xml:space="preserve">one-dimensional arrays of size numPOS of compound elements </w:t>
      </w:r>
      <w:r w:rsidR="00D67971" w:rsidRPr="00797674">
        <w:t xml:space="preserve">containing information about the location of populated cells. Coordinate values </w:t>
      </w:r>
      <w:r w:rsidR="009328D8" w:rsidRPr="00797674">
        <w:t xml:space="preserve">for each grid point </w:t>
      </w:r>
      <w:r w:rsidR="00D67971" w:rsidRPr="00797674">
        <w:t>are not explicitly stored</w:t>
      </w:r>
      <w:r w:rsidR="00287515" w:rsidRPr="00797674">
        <w:t>.</w:t>
      </w:r>
      <w:r w:rsidR="005740C4" w:rsidRPr="00797674">
        <w:t xml:space="preserve"> In addition, the tiling group </w:t>
      </w:r>
      <w:r w:rsidR="00EC0B4C" w:rsidRPr="00797674">
        <w:t>may</w:t>
      </w:r>
      <w:r w:rsidR="00956923" w:rsidRPr="00797674">
        <w:t xml:space="preserve"> be</w:t>
      </w:r>
      <w:r w:rsidR="005740C4" w:rsidRPr="00797674">
        <w:t xml:space="preserve"> populated with tiles </w:t>
      </w:r>
      <w:r w:rsidR="00956923" w:rsidRPr="00797674">
        <w:t xml:space="preserve">whose spatial union </w:t>
      </w:r>
      <w:r w:rsidR="00EC0B4C" w:rsidRPr="00797674">
        <w:t xml:space="preserve">exactly </w:t>
      </w:r>
      <w:r w:rsidR="00956923" w:rsidRPr="00797674">
        <w:t>covers</w:t>
      </w:r>
      <w:r w:rsidR="005740C4" w:rsidRPr="00797674">
        <w:t xml:space="preserve"> the</w:t>
      </w:r>
      <w:r w:rsidR="00956923" w:rsidRPr="00797674">
        <w:t xml:space="preserve"> grid</w:t>
      </w:r>
      <w:r w:rsidR="005740C4" w:rsidRPr="00797674">
        <w:t>.</w:t>
      </w:r>
      <w:r w:rsidR="00F62BE9" w:rsidRPr="00797674">
        <w:t xml:space="preserve"> </w:t>
      </w:r>
      <w:r w:rsidR="008F2EC3" w:rsidRPr="00797674">
        <w:t>The sequence of</w:t>
      </w:r>
      <w:r w:rsidR="00956923" w:rsidRPr="00797674">
        <w:t xml:space="preserve"> </w:t>
      </w:r>
      <w:r w:rsidR="00D67971" w:rsidRPr="00797674">
        <w:t>cell location</w:t>
      </w:r>
      <w:r w:rsidR="00D67971" w:rsidRPr="001E00CD">
        <w:rPr>
          <w:color w:val="FF0000"/>
        </w:rPr>
        <w:t xml:space="preserve"> </w:t>
      </w:r>
      <w:r w:rsidR="00D67971" w:rsidRPr="00797674">
        <w:t>arrays</w:t>
      </w:r>
      <w:r w:rsidR="008F2EC3" w:rsidRPr="00797674">
        <w:t xml:space="preserve"> must conform to the sequenc</w:t>
      </w:r>
      <w:r w:rsidR="00A662CC" w:rsidRPr="00797674">
        <w:t>ing</w:t>
      </w:r>
      <w:r w:rsidR="008F2EC3" w:rsidRPr="00797674">
        <w:t xml:space="preserve">Rule metadata attribute in </w:t>
      </w:r>
      <w:r w:rsidR="00A662CC" w:rsidRPr="00797674">
        <w:t>the feature container group (</w:t>
      </w:r>
      <w:r w:rsidR="00DE6D23" w:rsidRPr="00797674">
        <w:t xml:space="preserve">clause </w:t>
      </w:r>
      <w:r w:rsidR="00A662CC" w:rsidRPr="00797674">
        <w:t>10c-9.6)</w:t>
      </w:r>
      <w:r w:rsidR="008F2EC3" w:rsidRPr="00797674">
        <w:t>.</w:t>
      </w:r>
      <w:r w:rsidR="00EA5184" w:rsidRPr="00797674">
        <w:t xml:space="preserve"> An optional tile index component (index into the tiles array</w:t>
      </w:r>
      <w:r w:rsidR="008C3209" w:rsidRPr="00797674">
        <w:t xml:space="preserve"> – see </w:t>
      </w:r>
      <w:r w:rsidR="00DE6D23" w:rsidRPr="00797674">
        <w:t xml:space="preserve">clause </w:t>
      </w:r>
      <w:r w:rsidR="008C3209" w:rsidRPr="00797674">
        <w:t>10c-9.7</w:t>
      </w:r>
      <w:r w:rsidR="00EA5184" w:rsidRPr="00797674">
        <w:t xml:space="preserve">) may be added to by a </w:t>
      </w:r>
      <w:r w:rsidR="00DE6D23" w:rsidRPr="00797674">
        <w:t>P</w:t>
      </w:r>
      <w:r w:rsidR="00EA5184" w:rsidRPr="00797674">
        <w:t xml:space="preserve">roduct </w:t>
      </w:r>
      <w:r w:rsidR="00DE6D23" w:rsidRPr="00797674">
        <w:t>S</w:t>
      </w:r>
      <w:r w:rsidR="00EA5184" w:rsidRPr="00797674">
        <w:t>pecification for faster retri</w:t>
      </w:r>
      <w:r w:rsidR="008C3209" w:rsidRPr="00797674">
        <w:t>eval</w:t>
      </w:r>
      <w:r w:rsidR="00EA5184" w:rsidRPr="00797674">
        <w:t xml:space="preserve">. If used, the tile index component must be </w:t>
      </w:r>
      <w:r w:rsidR="008C3209" w:rsidRPr="00797674">
        <w:t>named</w:t>
      </w:r>
      <w:r w:rsidR="00EA5184" w:rsidRPr="00797674">
        <w:t xml:space="preserve"> ‘tileIndex’ and be of ‘integer’ datatype.</w:t>
      </w:r>
      <w:r w:rsidR="00BC558A" w:rsidRPr="00797674">
        <w:t xml:space="preserve"> Th</w:t>
      </w:r>
      <w:r w:rsidR="007C3D6E" w:rsidRPr="00797674">
        <w:t>is</w:t>
      </w:r>
      <w:r w:rsidR="00BC558A" w:rsidRPr="00797674">
        <w:t xml:space="preserve"> format is intended for grids of irregular shapes </w:t>
      </w:r>
      <w:r w:rsidR="007C3D6E" w:rsidRPr="00797674">
        <w:t>based on</w:t>
      </w:r>
      <w:r w:rsidR="00BC558A" w:rsidRPr="00797674">
        <w:t xml:space="preserve"> uniform </w:t>
      </w:r>
      <w:r w:rsidR="007C3D6E" w:rsidRPr="00797674">
        <w:t xml:space="preserve">rectangular </w:t>
      </w:r>
      <w:r w:rsidR="00BC558A" w:rsidRPr="00797674">
        <w:t>cell</w:t>
      </w:r>
      <w:r w:rsidR="007C3D6E" w:rsidRPr="00797674">
        <w:t>s</w:t>
      </w:r>
      <w:r w:rsidR="00BC558A" w:rsidRPr="00797674">
        <w:t>.</w:t>
      </w:r>
    </w:p>
    <w:p w14:paraId="46B04D73" w14:textId="260EE324" w:rsidR="00287515" w:rsidRPr="00797674" w:rsidRDefault="00287515" w:rsidP="001E00CD">
      <w:pPr>
        <w:numPr>
          <w:ilvl w:val="0"/>
          <w:numId w:val="45"/>
        </w:numPr>
        <w:spacing w:after="60"/>
      </w:pPr>
      <w:r w:rsidRPr="00797674">
        <w:t>For</w:t>
      </w:r>
      <w:r w:rsidR="00120F2A" w:rsidRPr="00797674">
        <w:t xml:space="preserve"> grids with</w:t>
      </w:r>
      <w:r w:rsidRPr="00797674">
        <w:t xml:space="preserve"> variable cell sizes</w:t>
      </w:r>
      <w:r w:rsidR="00120F2A" w:rsidRPr="00797674">
        <w:t>,</w:t>
      </w:r>
      <w:r w:rsidR="00454F7F" w:rsidRPr="00797674">
        <w:t xml:space="preserve"> the positioning information is stored as </w:t>
      </w:r>
      <w:r w:rsidR="00954DE0" w:rsidRPr="00797674">
        <w:t xml:space="preserve">two </w:t>
      </w:r>
      <w:r w:rsidR="00454F7F" w:rsidRPr="00797674">
        <w:t>one-dimensional arrays of size numPOS of compound elements</w:t>
      </w:r>
      <w:r w:rsidR="00954DE0" w:rsidRPr="00797674">
        <w:t>, one array</w:t>
      </w:r>
      <w:r w:rsidR="00454F7F" w:rsidRPr="00797674">
        <w:t xml:space="preserve"> </w:t>
      </w:r>
      <w:r w:rsidR="00D67971" w:rsidRPr="00797674">
        <w:t xml:space="preserve">containing information about cell location </w:t>
      </w:r>
      <w:r w:rsidR="00954DE0" w:rsidRPr="00797674">
        <w:t xml:space="preserve">(as for irregular grids) </w:t>
      </w:r>
      <w:r w:rsidR="00D67971" w:rsidRPr="00797674">
        <w:t xml:space="preserve">and </w:t>
      </w:r>
      <w:r w:rsidR="00954DE0" w:rsidRPr="00797674">
        <w:t xml:space="preserve">the other about cell </w:t>
      </w:r>
      <w:r w:rsidR="00D67971" w:rsidRPr="00797674">
        <w:t>size</w:t>
      </w:r>
      <w:r w:rsidR="00954DE0" w:rsidRPr="00797674">
        <w:t>s</w:t>
      </w:r>
      <w:r w:rsidR="00D67971" w:rsidRPr="00797674">
        <w:t xml:space="preserve">. Coordinate values </w:t>
      </w:r>
      <w:r w:rsidR="009328D8" w:rsidRPr="00797674">
        <w:t xml:space="preserve">for each grid point </w:t>
      </w:r>
      <w:r w:rsidR="00D67971" w:rsidRPr="00797674">
        <w:t>are not explicitly stored</w:t>
      </w:r>
      <w:r w:rsidR="00454F7F" w:rsidRPr="00797674">
        <w:t>.</w:t>
      </w:r>
      <w:r w:rsidR="00120F2A" w:rsidRPr="00797674">
        <w:t xml:space="preserve"> </w:t>
      </w:r>
      <w:r w:rsidR="00454F7F" w:rsidRPr="00797674">
        <w:t>T</w:t>
      </w:r>
      <w:r w:rsidR="00120F2A" w:rsidRPr="00797674">
        <w:t>he actual cell size is describe</w:t>
      </w:r>
      <w:r w:rsidR="00BC558A" w:rsidRPr="00797674">
        <w:t>d in terms of</w:t>
      </w:r>
      <w:r w:rsidR="00120F2A" w:rsidRPr="00797674">
        <w:t xml:space="preserve"> </w:t>
      </w:r>
      <w:r w:rsidR="00BC558A" w:rsidRPr="00797674">
        <w:t>aggregations of a unit cell size</w:t>
      </w:r>
      <w:r w:rsidR="00120F2A" w:rsidRPr="00797674">
        <w:t xml:space="preserve">. </w:t>
      </w:r>
      <w:r w:rsidR="003D5CD2" w:rsidRPr="00797674">
        <w:t>The format assumes that the varying cells are aligned with the grid and that cell sizes are multiples of unit cell size in each dimension.</w:t>
      </w:r>
    </w:p>
    <w:p w14:paraId="7498222B" w14:textId="242CB1CC" w:rsidR="00287515" w:rsidRPr="00797674" w:rsidRDefault="003D5CD2" w:rsidP="007D443E">
      <w:pPr>
        <w:numPr>
          <w:ilvl w:val="0"/>
          <w:numId w:val="45"/>
        </w:numPr>
        <w:spacing w:after="120"/>
        <w:ind w:left="714" w:hanging="357"/>
      </w:pPr>
      <w:r w:rsidRPr="00797674">
        <w:t>For TIN data, the positioning information is stored</w:t>
      </w:r>
      <w:r w:rsidR="00CF755D" w:rsidRPr="00797674">
        <w:t xml:space="preserve"> as</w:t>
      </w:r>
      <w:r w:rsidRPr="00797674">
        <w:t xml:space="preserve"> one-dimensional arrays of size numPOS</w:t>
      </w:r>
      <w:r w:rsidR="00CF755D" w:rsidRPr="00797674">
        <w:t xml:space="preserve"> encoding the vertex locations </w:t>
      </w:r>
      <w:r w:rsidR="00C12AFB" w:rsidRPr="00797674">
        <w:t xml:space="preserve">(using the same type of compound elements </w:t>
      </w:r>
      <w:r w:rsidR="009328D8" w:rsidRPr="00797674">
        <w:t xml:space="preserve">as for ungeorectified grids </w:t>
      </w:r>
      <w:r w:rsidR="00C12AFB" w:rsidRPr="00797674">
        <w:t xml:space="preserve">above) </w:t>
      </w:r>
      <w:r w:rsidR="00CF755D" w:rsidRPr="00797674">
        <w:t>plus a Triangles array encoding references to the vertices of the triangle and references to adjacent triangles.</w:t>
      </w:r>
      <w:r w:rsidRPr="00797674">
        <w:t xml:space="preserve"> </w:t>
      </w:r>
    </w:p>
    <w:p w14:paraId="0FAEA278" w14:textId="2588E3E2" w:rsidR="002C6B8D" w:rsidRPr="00797674" w:rsidRDefault="004865EE" w:rsidP="00753275">
      <w:pPr>
        <w:spacing w:after="120"/>
      </w:pPr>
      <w:r w:rsidRPr="00797674">
        <w:t xml:space="preserve">For irregular grids and variable cell size, the auxiliary arrays describing cell locations and sizes are stored in the ‘values’ group rather than the positioning group (this allows for </w:t>
      </w:r>
      <w:r w:rsidR="00033BA5" w:rsidRPr="00797674">
        <w:t>different aggregations of cells at different time points</w:t>
      </w:r>
      <w:r w:rsidRPr="00797674">
        <w:t xml:space="preserve"> in the variable cell size </w:t>
      </w:r>
      <w:r w:rsidR="00033BA5" w:rsidRPr="00797674">
        <w:t>format)</w:t>
      </w:r>
      <w:r w:rsidRPr="00797674">
        <w:t xml:space="preserve">. </w:t>
      </w:r>
      <w:r w:rsidR="002C6B8D" w:rsidRPr="00797674">
        <w:t xml:space="preserve">The storage of data and coordinate values is summarized in the </w:t>
      </w:r>
      <w:r w:rsidR="006A250D" w:rsidRPr="00797674">
        <w:t>T</w:t>
      </w:r>
      <w:r w:rsidR="002C6B8D" w:rsidRPr="00797674">
        <w:t>able below. (‘D’ is the number of dimensions of the coverage.)</w:t>
      </w:r>
    </w:p>
    <w:p w14:paraId="399B997B" w14:textId="3CEB5788" w:rsidR="00753275" w:rsidRPr="00797674" w:rsidRDefault="00753275" w:rsidP="007D443E">
      <w:pPr>
        <w:pBdr>
          <w:top w:val="single" w:sz="6" w:space="4" w:color="auto"/>
          <w:left w:val="single" w:sz="6" w:space="4" w:color="auto"/>
          <w:bottom w:val="single" w:sz="6" w:space="4" w:color="auto"/>
          <w:right w:val="single" w:sz="6" w:space="4" w:color="auto"/>
        </w:pBdr>
        <w:spacing w:before="60" w:after="60"/>
      </w:pPr>
      <w:r w:rsidRPr="00797674">
        <w:t xml:space="preserve">The </w:t>
      </w:r>
      <w:r w:rsidR="0041208F" w:rsidRPr="00797674">
        <w:t xml:space="preserve">HDF </w:t>
      </w:r>
      <w:r w:rsidRPr="00797674">
        <w:t xml:space="preserve">datasets storing coordinates and values are designed so as to </w:t>
      </w:r>
      <w:r w:rsidR="007D1F2F" w:rsidRPr="00797674">
        <w:t>use</w:t>
      </w:r>
      <w:r w:rsidRPr="00797674">
        <w:t xml:space="preserve"> uniform</w:t>
      </w:r>
      <w:r w:rsidR="007D1F2F" w:rsidRPr="00797674">
        <w:t xml:space="preserve"> data</w:t>
      </w:r>
      <w:r w:rsidRPr="00797674">
        <w:t xml:space="preserve"> storage structures across different coverage types as well as reduce the total data volume.</w:t>
      </w:r>
      <w:r w:rsidR="007D1F2F" w:rsidRPr="00797674">
        <w:t xml:space="preserve"> </w:t>
      </w:r>
      <w:r w:rsidRPr="00797674">
        <w:t>These criteria resulted in</w:t>
      </w:r>
      <w:r w:rsidR="007D1F2F" w:rsidRPr="00797674">
        <w:t xml:space="preserve"> storing the additional information needed by some coverage types separately (e.g., cell location and size information for irregular and variable cell size grids).</w:t>
      </w:r>
    </w:p>
    <w:p w14:paraId="005BFE63" w14:textId="2FC083F5" w:rsidR="00DE6D23" w:rsidRPr="00797674" w:rsidRDefault="00DE6D23">
      <w:pPr>
        <w:pStyle w:val="Tabletitle1"/>
      </w:pPr>
      <w:r w:rsidRPr="00797674">
        <w:t>Table 10c-</w:t>
      </w:r>
      <w:r w:rsidR="00F57251">
        <w:t>3</w:t>
      </w:r>
      <w:r w:rsidR="00F57251" w:rsidRPr="00797674">
        <w:t xml:space="preserve"> </w:t>
      </w:r>
      <w:r w:rsidRPr="00797674">
        <w:t>– Summary of storage strategies for coordinates and data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2558"/>
        <w:gridCol w:w="3318"/>
      </w:tblGrid>
      <w:tr w:rsidR="00DE6D23" w:rsidRPr="00797674" w14:paraId="16BA4F2F" w14:textId="77777777" w:rsidTr="00DE6D23">
        <w:trPr>
          <w:jc w:val="center"/>
        </w:trPr>
        <w:tc>
          <w:tcPr>
            <w:tcW w:w="0" w:type="auto"/>
            <w:shd w:val="clear" w:color="auto" w:fill="auto"/>
          </w:tcPr>
          <w:p w14:paraId="59D00C10" w14:textId="77777777" w:rsidR="0073534D" w:rsidRPr="00797674" w:rsidRDefault="0073534D" w:rsidP="007D443E">
            <w:pPr>
              <w:spacing w:before="60" w:after="60"/>
              <w:jc w:val="left"/>
              <w:rPr>
                <w:b/>
                <w:sz w:val="18"/>
                <w:szCs w:val="18"/>
              </w:rPr>
            </w:pPr>
            <w:r w:rsidRPr="00797674">
              <w:rPr>
                <w:b/>
                <w:sz w:val="18"/>
                <w:szCs w:val="18"/>
              </w:rPr>
              <w:t>Coverage type</w:t>
            </w:r>
          </w:p>
        </w:tc>
        <w:tc>
          <w:tcPr>
            <w:tcW w:w="0" w:type="auto"/>
            <w:shd w:val="clear" w:color="auto" w:fill="auto"/>
          </w:tcPr>
          <w:p w14:paraId="1D6B955C" w14:textId="77777777" w:rsidR="0073534D" w:rsidRPr="00797674" w:rsidRDefault="0073534D" w:rsidP="007D443E">
            <w:pPr>
              <w:spacing w:before="60" w:after="60"/>
              <w:jc w:val="left"/>
              <w:rPr>
                <w:b/>
                <w:sz w:val="18"/>
                <w:szCs w:val="18"/>
              </w:rPr>
            </w:pPr>
            <w:r w:rsidRPr="00797674">
              <w:rPr>
                <w:b/>
                <w:sz w:val="18"/>
                <w:szCs w:val="18"/>
              </w:rPr>
              <w:t>Coordinate values</w:t>
            </w:r>
          </w:p>
        </w:tc>
        <w:tc>
          <w:tcPr>
            <w:tcW w:w="0" w:type="auto"/>
            <w:shd w:val="clear" w:color="auto" w:fill="auto"/>
          </w:tcPr>
          <w:p w14:paraId="434DB234" w14:textId="77777777" w:rsidR="0073534D" w:rsidRPr="00797674" w:rsidRDefault="0073534D" w:rsidP="007D443E">
            <w:pPr>
              <w:spacing w:before="60" w:after="60"/>
              <w:jc w:val="left"/>
              <w:rPr>
                <w:b/>
                <w:sz w:val="18"/>
                <w:szCs w:val="18"/>
              </w:rPr>
            </w:pPr>
            <w:r w:rsidRPr="00797674">
              <w:rPr>
                <w:b/>
                <w:sz w:val="18"/>
                <w:szCs w:val="18"/>
              </w:rPr>
              <w:t>Data values</w:t>
            </w:r>
          </w:p>
        </w:tc>
      </w:tr>
      <w:tr w:rsidR="00DE6D23" w:rsidRPr="00797674" w14:paraId="6A27BD90" w14:textId="77777777" w:rsidTr="00DE6D23">
        <w:trPr>
          <w:jc w:val="center"/>
        </w:trPr>
        <w:tc>
          <w:tcPr>
            <w:tcW w:w="0" w:type="auto"/>
            <w:shd w:val="clear" w:color="auto" w:fill="auto"/>
          </w:tcPr>
          <w:p w14:paraId="047C6CD5" w14:textId="77777777" w:rsidR="0073534D" w:rsidRPr="00797674" w:rsidRDefault="0073534D" w:rsidP="007D443E">
            <w:pPr>
              <w:spacing w:before="60" w:after="60"/>
              <w:jc w:val="left"/>
              <w:rPr>
                <w:sz w:val="18"/>
                <w:szCs w:val="18"/>
              </w:rPr>
            </w:pPr>
            <w:r w:rsidRPr="00797674">
              <w:rPr>
                <w:sz w:val="18"/>
                <w:szCs w:val="18"/>
              </w:rPr>
              <w:t>Regular grid</w:t>
            </w:r>
          </w:p>
        </w:tc>
        <w:tc>
          <w:tcPr>
            <w:tcW w:w="0" w:type="auto"/>
            <w:shd w:val="clear" w:color="auto" w:fill="auto"/>
          </w:tcPr>
          <w:p w14:paraId="3467E80B" w14:textId="77777777" w:rsidR="0073534D" w:rsidRPr="00797674" w:rsidRDefault="0073534D" w:rsidP="007D443E">
            <w:pPr>
              <w:spacing w:before="60" w:after="60"/>
              <w:jc w:val="left"/>
              <w:rPr>
                <w:sz w:val="18"/>
                <w:szCs w:val="18"/>
              </w:rPr>
            </w:pPr>
            <w:r w:rsidRPr="00797674">
              <w:rPr>
                <w:sz w:val="18"/>
                <w:szCs w:val="18"/>
              </w:rPr>
              <w:t>Not explicitly stored</w:t>
            </w:r>
          </w:p>
          <w:p w14:paraId="113DBE79" w14:textId="77777777" w:rsidR="00271A2E" w:rsidRPr="00797674" w:rsidRDefault="00271A2E" w:rsidP="007D443E">
            <w:pPr>
              <w:spacing w:before="60" w:after="60"/>
              <w:jc w:val="left"/>
              <w:rPr>
                <w:sz w:val="18"/>
                <w:szCs w:val="18"/>
              </w:rPr>
            </w:pPr>
            <w:r w:rsidRPr="00797674">
              <w:rPr>
                <w:sz w:val="18"/>
                <w:szCs w:val="18"/>
              </w:rPr>
              <w:t>Computable from metadata</w:t>
            </w:r>
          </w:p>
        </w:tc>
        <w:tc>
          <w:tcPr>
            <w:tcW w:w="0" w:type="auto"/>
            <w:shd w:val="clear" w:color="auto" w:fill="auto"/>
          </w:tcPr>
          <w:p w14:paraId="08C0DE95" w14:textId="77777777" w:rsidR="0073534D" w:rsidRPr="00797674" w:rsidRDefault="0073534D" w:rsidP="007D443E">
            <w:pPr>
              <w:spacing w:before="60" w:after="60"/>
              <w:jc w:val="left"/>
              <w:rPr>
                <w:sz w:val="18"/>
                <w:szCs w:val="18"/>
              </w:rPr>
            </w:pPr>
            <w:r w:rsidRPr="00797674">
              <w:rPr>
                <w:sz w:val="18"/>
                <w:szCs w:val="18"/>
              </w:rPr>
              <w:t xml:space="preserve">D-dimensional array of value </w:t>
            </w:r>
            <w:r w:rsidR="00532B68" w:rsidRPr="00797674">
              <w:rPr>
                <w:sz w:val="18"/>
                <w:szCs w:val="18"/>
              </w:rPr>
              <w:t>tuples</w:t>
            </w:r>
          </w:p>
        </w:tc>
      </w:tr>
      <w:tr w:rsidR="00DE6D23" w:rsidRPr="00797674" w14:paraId="65C19909" w14:textId="77777777" w:rsidTr="00DE6D23">
        <w:trPr>
          <w:jc w:val="center"/>
        </w:trPr>
        <w:tc>
          <w:tcPr>
            <w:tcW w:w="0" w:type="auto"/>
            <w:shd w:val="clear" w:color="auto" w:fill="auto"/>
          </w:tcPr>
          <w:p w14:paraId="11A02970" w14:textId="77777777" w:rsidR="0073534D" w:rsidRPr="00797674" w:rsidRDefault="0073534D" w:rsidP="007D443E">
            <w:pPr>
              <w:spacing w:before="60" w:after="60"/>
              <w:jc w:val="left"/>
              <w:rPr>
                <w:sz w:val="18"/>
                <w:szCs w:val="18"/>
              </w:rPr>
            </w:pPr>
            <w:r w:rsidRPr="00797674">
              <w:rPr>
                <w:sz w:val="18"/>
                <w:szCs w:val="18"/>
              </w:rPr>
              <w:t>Irregular grid</w:t>
            </w:r>
          </w:p>
        </w:tc>
        <w:tc>
          <w:tcPr>
            <w:tcW w:w="0" w:type="auto"/>
            <w:shd w:val="clear" w:color="auto" w:fill="auto"/>
          </w:tcPr>
          <w:p w14:paraId="48626549" w14:textId="77777777" w:rsidR="0073534D" w:rsidRPr="00797674" w:rsidRDefault="0073534D" w:rsidP="007D443E">
            <w:pPr>
              <w:spacing w:before="60" w:after="60"/>
              <w:jc w:val="left"/>
              <w:rPr>
                <w:sz w:val="18"/>
                <w:szCs w:val="18"/>
              </w:rPr>
            </w:pPr>
            <w:r w:rsidRPr="00797674">
              <w:rPr>
                <w:sz w:val="18"/>
                <w:szCs w:val="18"/>
              </w:rPr>
              <w:t>Not explicitly stored</w:t>
            </w:r>
          </w:p>
          <w:p w14:paraId="01D472D2" w14:textId="77777777" w:rsidR="00271A2E" w:rsidRPr="00797674" w:rsidRDefault="00271A2E" w:rsidP="007D443E">
            <w:pPr>
              <w:spacing w:before="60" w:after="60"/>
              <w:jc w:val="left"/>
              <w:rPr>
                <w:sz w:val="18"/>
                <w:szCs w:val="18"/>
              </w:rPr>
            </w:pPr>
            <w:r w:rsidRPr="00797674">
              <w:rPr>
                <w:sz w:val="18"/>
                <w:szCs w:val="18"/>
              </w:rPr>
              <w:t>Computable from metadata</w:t>
            </w:r>
          </w:p>
        </w:tc>
        <w:tc>
          <w:tcPr>
            <w:tcW w:w="0" w:type="auto"/>
            <w:shd w:val="clear" w:color="auto" w:fill="auto"/>
          </w:tcPr>
          <w:p w14:paraId="4E4598D6" w14:textId="77777777" w:rsidR="0073534D" w:rsidRPr="00797674" w:rsidRDefault="0073534D" w:rsidP="007D443E">
            <w:pPr>
              <w:spacing w:before="60" w:after="60"/>
              <w:jc w:val="left"/>
              <w:rPr>
                <w:sz w:val="18"/>
                <w:szCs w:val="18"/>
              </w:rPr>
            </w:pPr>
            <w:r w:rsidRPr="00797674">
              <w:rPr>
                <w:sz w:val="18"/>
                <w:szCs w:val="18"/>
              </w:rPr>
              <w:t xml:space="preserve">1-d array of value </w:t>
            </w:r>
            <w:r w:rsidR="00532B68" w:rsidRPr="00797674">
              <w:rPr>
                <w:sz w:val="18"/>
                <w:szCs w:val="18"/>
              </w:rPr>
              <w:t>tuples</w:t>
            </w:r>
          </w:p>
          <w:p w14:paraId="5F052C93" w14:textId="77777777" w:rsidR="0073534D" w:rsidRPr="00797674" w:rsidRDefault="0073534D" w:rsidP="007D443E">
            <w:pPr>
              <w:spacing w:before="60" w:after="60"/>
              <w:jc w:val="left"/>
              <w:rPr>
                <w:sz w:val="18"/>
                <w:szCs w:val="18"/>
              </w:rPr>
            </w:pPr>
            <w:r w:rsidRPr="00797674">
              <w:rPr>
                <w:sz w:val="18"/>
                <w:szCs w:val="18"/>
              </w:rPr>
              <w:t>+</w:t>
            </w:r>
          </w:p>
          <w:p w14:paraId="648BE448" w14:textId="77777777" w:rsidR="0073534D" w:rsidRPr="00797674" w:rsidRDefault="0073534D" w:rsidP="007D443E">
            <w:pPr>
              <w:spacing w:before="60" w:after="60"/>
              <w:jc w:val="left"/>
              <w:rPr>
                <w:sz w:val="18"/>
                <w:szCs w:val="18"/>
              </w:rPr>
            </w:pPr>
            <w:r w:rsidRPr="00797674">
              <w:rPr>
                <w:sz w:val="18"/>
                <w:szCs w:val="18"/>
              </w:rPr>
              <w:t xml:space="preserve">information about </w:t>
            </w:r>
            <w:r w:rsidR="00271A2E" w:rsidRPr="00797674">
              <w:rPr>
                <w:sz w:val="18"/>
                <w:szCs w:val="18"/>
              </w:rPr>
              <w:t>location of cells</w:t>
            </w:r>
          </w:p>
        </w:tc>
      </w:tr>
      <w:tr w:rsidR="00DE6D23" w:rsidRPr="00797674" w14:paraId="0ECA11B6" w14:textId="77777777" w:rsidTr="00DE6D23">
        <w:trPr>
          <w:jc w:val="center"/>
        </w:trPr>
        <w:tc>
          <w:tcPr>
            <w:tcW w:w="0" w:type="auto"/>
            <w:shd w:val="clear" w:color="auto" w:fill="auto"/>
          </w:tcPr>
          <w:p w14:paraId="4F18EA46" w14:textId="77777777" w:rsidR="0073534D" w:rsidRPr="00797674" w:rsidRDefault="0073534D" w:rsidP="007D443E">
            <w:pPr>
              <w:spacing w:before="60" w:after="60"/>
              <w:jc w:val="left"/>
              <w:rPr>
                <w:sz w:val="18"/>
                <w:szCs w:val="18"/>
              </w:rPr>
            </w:pPr>
            <w:r w:rsidRPr="00797674">
              <w:rPr>
                <w:sz w:val="18"/>
                <w:szCs w:val="18"/>
              </w:rPr>
              <w:t>Variable cell size grid</w:t>
            </w:r>
          </w:p>
        </w:tc>
        <w:tc>
          <w:tcPr>
            <w:tcW w:w="0" w:type="auto"/>
            <w:shd w:val="clear" w:color="auto" w:fill="auto"/>
          </w:tcPr>
          <w:p w14:paraId="09E070E0" w14:textId="77777777" w:rsidR="0073534D" w:rsidRPr="00797674" w:rsidRDefault="0073534D" w:rsidP="007D443E">
            <w:pPr>
              <w:spacing w:before="60" w:after="60"/>
              <w:jc w:val="left"/>
              <w:rPr>
                <w:sz w:val="18"/>
                <w:szCs w:val="18"/>
              </w:rPr>
            </w:pPr>
            <w:r w:rsidRPr="00797674">
              <w:rPr>
                <w:sz w:val="18"/>
                <w:szCs w:val="18"/>
              </w:rPr>
              <w:t>Not explicitly stored</w:t>
            </w:r>
          </w:p>
          <w:p w14:paraId="0256F501" w14:textId="77777777" w:rsidR="00271A2E" w:rsidRPr="00797674" w:rsidRDefault="00271A2E" w:rsidP="007D443E">
            <w:pPr>
              <w:spacing w:before="60" w:after="60"/>
              <w:jc w:val="left"/>
              <w:rPr>
                <w:sz w:val="18"/>
                <w:szCs w:val="18"/>
              </w:rPr>
            </w:pPr>
            <w:r w:rsidRPr="00797674">
              <w:rPr>
                <w:sz w:val="18"/>
                <w:szCs w:val="18"/>
              </w:rPr>
              <w:t>Computable from metadata</w:t>
            </w:r>
          </w:p>
        </w:tc>
        <w:tc>
          <w:tcPr>
            <w:tcW w:w="0" w:type="auto"/>
            <w:shd w:val="clear" w:color="auto" w:fill="auto"/>
          </w:tcPr>
          <w:p w14:paraId="5D01E09B" w14:textId="77777777" w:rsidR="0073534D" w:rsidRPr="00797674" w:rsidRDefault="0073534D" w:rsidP="007D443E">
            <w:pPr>
              <w:spacing w:before="60" w:after="60"/>
              <w:jc w:val="left"/>
              <w:rPr>
                <w:sz w:val="18"/>
                <w:szCs w:val="18"/>
              </w:rPr>
            </w:pPr>
            <w:r w:rsidRPr="00797674">
              <w:rPr>
                <w:sz w:val="18"/>
                <w:szCs w:val="18"/>
              </w:rPr>
              <w:t xml:space="preserve">1-d array of value </w:t>
            </w:r>
            <w:r w:rsidR="00532B68" w:rsidRPr="00797674">
              <w:rPr>
                <w:sz w:val="18"/>
                <w:szCs w:val="18"/>
              </w:rPr>
              <w:t>tuples</w:t>
            </w:r>
          </w:p>
          <w:p w14:paraId="2C1291D3" w14:textId="77777777" w:rsidR="0073534D" w:rsidRPr="00797674" w:rsidRDefault="0073534D" w:rsidP="007D443E">
            <w:pPr>
              <w:spacing w:before="60" w:after="60"/>
              <w:jc w:val="left"/>
              <w:rPr>
                <w:sz w:val="18"/>
                <w:szCs w:val="18"/>
              </w:rPr>
            </w:pPr>
            <w:r w:rsidRPr="00797674">
              <w:rPr>
                <w:sz w:val="18"/>
                <w:szCs w:val="18"/>
              </w:rPr>
              <w:t>+</w:t>
            </w:r>
          </w:p>
          <w:p w14:paraId="5F710B44" w14:textId="77777777" w:rsidR="0073534D" w:rsidRPr="00797674" w:rsidRDefault="0073534D" w:rsidP="007D443E">
            <w:pPr>
              <w:spacing w:before="60" w:after="60"/>
              <w:jc w:val="left"/>
              <w:rPr>
                <w:sz w:val="18"/>
                <w:szCs w:val="18"/>
              </w:rPr>
            </w:pPr>
            <w:r w:rsidRPr="00797674">
              <w:rPr>
                <w:sz w:val="18"/>
                <w:szCs w:val="18"/>
              </w:rPr>
              <w:t>information about cell size and location</w:t>
            </w:r>
          </w:p>
        </w:tc>
      </w:tr>
      <w:tr w:rsidR="00DE6D23" w:rsidRPr="00797674" w14:paraId="6CF4580F" w14:textId="77777777" w:rsidTr="00DE6D23">
        <w:trPr>
          <w:jc w:val="center"/>
        </w:trPr>
        <w:tc>
          <w:tcPr>
            <w:tcW w:w="0" w:type="auto"/>
            <w:shd w:val="clear" w:color="auto" w:fill="auto"/>
          </w:tcPr>
          <w:p w14:paraId="79163D11" w14:textId="49B46207" w:rsidR="0073534D" w:rsidRPr="00797674" w:rsidRDefault="0073534D" w:rsidP="007D443E">
            <w:pPr>
              <w:spacing w:before="60" w:after="60"/>
              <w:jc w:val="left"/>
              <w:rPr>
                <w:sz w:val="18"/>
                <w:szCs w:val="18"/>
              </w:rPr>
            </w:pPr>
            <w:r w:rsidRPr="00797674">
              <w:rPr>
                <w:sz w:val="18"/>
                <w:szCs w:val="18"/>
              </w:rPr>
              <w:t>Fixed stations,</w:t>
            </w:r>
            <w:r w:rsidR="00F57251">
              <w:rPr>
                <w:sz w:val="18"/>
                <w:szCs w:val="18"/>
              </w:rPr>
              <w:t xml:space="preserve"> fixed stations</w:t>
            </w:r>
          </w:p>
          <w:p w14:paraId="6531C017" w14:textId="1450696E" w:rsidR="0073534D" w:rsidRPr="00797674" w:rsidRDefault="00F57251" w:rsidP="007D443E">
            <w:pPr>
              <w:spacing w:before="60" w:after="60"/>
              <w:jc w:val="left"/>
              <w:rPr>
                <w:sz w:val="18"/>
                <w:szCs w:val="18"/>
              </w:rPr>
            </w:pPr>
            <w:r>
              <w:rPr>
                <w:sz w:val="18"/>
                <w:szCs w:val="18"/>
              </w:rPr>
              <w:t xml:space="preserve">(stationwise), </w:t>
            </w:r>
            <w:r w:rsidR="0073534D" w:rsidRPr="00797674">
              <w:rPr>
                <w:sz w:val="18"/>
                <w:szCs w:val="18"/>
              </w:rPr>
              <w:t>ungeorectified grid,</w:t>
            </w:r>
          </w:p>
          <w:p w14:paraId="40A32991" w14:textId="77777777" w:rsidR="0073534D" w:rsidRPr="00797674" w:rsidRDefault="0073534D" w:rsidP="007D443E">
            <w:pPr>
              <w:spacing w:before="60" w:after="60"/>
              <w:jc w:val="left"/>
              <w:rPr>
                <w:sz w:val="18"/>
                <w:szCs w:val="18"/>
              </w:rPr>
            </w:pPr>
            <w:r w:rsidRPr="00797674">
              <w:rPr>
                <w:sz w:val="18"/>
                <w:szCs w:val="18"/>
              </w:rPr>
              <w:t>moving platform</w:t>
            </w:r>
          </w:p>
        </w:tc>
        <w:tc>
          <w:tcPr>
            <w:tcW w:w="0" w:type="auto"/>
            <w:shd w:val="clear" w:color="auto" w:fill="auto"/>
          </w:tcPr>
          <w:p w14:paraId="4E7E7924" w14:textId="77777777" w:rsidR="0073534D" w:rsidRPr="00797674" w:rsidRDefault="0073534D" w:rsidP="007D443E">
            <w:pPr>
              <w:spacing w:before="60" w:after="60"/>
              <w:jc w:val="left"/>
              <w:rPr>
                <w:sz w:val="18"/>
                <w:szCs w:val="18"/>
              </w:rPr>
            </w:pPr>
            <w:r w:rsidRPr="00797674">
              <w:rPr>
                <w:sz w:val="18"/>
                <w:szCs w:val="18"/>
              </w:rPr>
              <w:t>1-d array of coordinate tuples</w:t>
            </w:r>
          </w:p>
        </w:tc>
        <w:tc>
          <w:tcPr>
            <w:tcW w:w="0" w:type="auto"/>
            <w:shd w:val="clear" w:color="auto" w:fill="auto"/>
          </w:tcPr>
          <w:p w14:paraId="64FA2F45" w14:textId="77777777" w:rsidR="0073534D" w:rsidRPr="00797674" w:rsidRDefault="0073534D" w:rsidP="007D443E">
            <w:pPr>
              <w:spacing w:before="60" w:after="60"/>
              <w:jc w:val="left"/>
              <w:rPr>
                <w:sz w:val="18"/>
                <w:szCs w:val="18"/>
              </w:rPr>
            </w:pPr>
            <w:r w:rsidRPr="00797674">
              <w:rPr>
                <w:sz w:val="18"/>
                <w:szCs w:val="18"/>
              </w:rPr>
              <w:t xml:space="preserve">1-d array of value </w:t>
            </w:r>
            <w:r w:rsidR="00532B68" w:rsidRPr="00797674">
              <w:rPr>
                <w:sz w:val="18"/>
                <w:szCs w:val="18"/>
              </w:rPr>
              <w:t>tuples</w:t>
            </w:r>
          </w:p>
        </w:tc>
      </w:tr>
      <w:tr w:rsidR="00DE6D23" w:rsidRPr="00797674" w14:paraId="4D1D3B19" w14:textId="77777777" w:rsidTr="00DE6D23">
        <w:trPr>
          <w:jc w:val="center"/>
        </w:trPr>
        <w:tc>
          <w:tcPr>
            <w:tcW w:w="0" w:type="auto"/>
            <w:shd w:val="clear" w:color="auto" w:fill="auto"/>
          </w:tcPr>
          <w:p w14:paraId="74E32A29" w14:textId="77777777" w:rsidR="0073534D" w:rsidRPr="00797674" w:rsidRDefault="0073534D" w:rsidP="007D443E">
            <w:pPr>
              <w:spacing w:before="60" w:after="60"/>
              <w:jc w:val="left"/>
              <w:rPr>
                <w:sz w:val="18"/>
                <w:szCs w:val="18"/>
              </w:rPr>
            </w:pPr>
            <w:r w:rsidRPr="00797674">
              <w:rPr>
                <w:sz w:val="18"/>
                <w:szCs w:val="18"/>
              </w:rPr>
              <w:t>TIN</w:t>
            </w:r>
          </w:p>
        </w:tc>
        <w:tc>
          <w:tcPr>
            <w:tcW w:w="0" w:type="auto"/>
            <w:shd w:val="clear" w:color="auto" w:fill="auto"/>
          </w:tcPr>
          <w:p w14:paraId="49D56AB1" w14:textId="77777777" w:rsidR="0073534D" w:rsidRPr="00797674" w:rsidRDefault="0073534D" w:rsidP="007D443E">
            <w:pPr>
              <w:spacing w:before="60" w:after="60"/>
              <w:jc w:val="left"/>
              <w:rPr>
                <w:sz w:val="18"/>
                <w:szCs w:val="18"/>
              </w:rPr>
            </w:pPr>
            <w:r w:rsidRPr="00797674">
              <w:rPr>
                <w:sz w:val="18"/>
                <w:szCs w:val="18"/>
              </w:rPr>
              <w:t>1-d array of coordinate tuples</w:t>
            </w:r>
          </w:p>
          <w:p w14:paraId="1B6AF5A0" w14:textId="77777777" w:rsidR="0073534D" w:rsidRPr="00797674" w:rsidRDefault="0073534D" w:rsidP="007D443E">
            <w:pPr>
              <w:spacing w:before="60" w:after="60"/>
              <w:jc w:val="left"/>
              <w:rPr>
                <w:sz w:val="18"/>
                <w:szCs w:val="18"/>
              </w:rPr>
            </w:pPr>
            <w:r w:rsidRPr="00797674">
              <w:rPr>
                <w:sz w:val="18"/>
                <w:szCs w:val="18"/>
              </w:rPr>
              <w:t>+</w:t>
            </w:r>
          </w:p>
          <w:p w14:paraId="715DAF1F" w14:textId="77777777" w:rsidR="0073534D" w:rsidRPr="00797674" w:rsidRDefault="0073534D" w:rsidP="007D443E">
            <w:pPr>
              <w:spacing w:before="60" w:after="60"/>
              <w:jc w:val="left"/>
              <w:rPr>
                <w:sz w:val="18"/>
                <w:szCs w:val="18"/>
              </w:rPr>
            </w:pPr>
            <w:r w:rsidRPr="00797674">
              <w:rPr>
                <w:sz w:val="18"/>
                <w:szCs w:val="18"/>
              </w:rPr>
              <w:t>triangle information</w:t>
            </w:r>
          </w:p>
        </w:tc>
        <w:tc>
          <w:tcPr>
            <w:tcW w:w="0" w:type="auto"/>
            <w:shd w:val="clear" w:color="auto" w:fill="auto"/>
          </w:tcPr>
          <w:p w14:paraId="32143AB7" w14:textId="77777777" w:rsidR="0073534D" w:rsidRPr="00797674" w:rsidRDefault="0073534D" w:rsidP="007D443E">
            <w:pPr>
              <w:keepNext/>
              <w:spacing w:before="60" w:after="60"/>
              <w:jc w:val="left"/>
              <w:rPr>
                <w:sz w:val="18"/>
                <w:szCs w:val="18"/>
              </w:rPr>
            </w:pPr>
            <w:r w:rsidRPr="00797674">
              <w:rPr>
                <w:sz w:val="18"/>
                <w:szCs w:val="18"/>
              </w:rPr>
              <w:t xml:space="preserve">1-d array of value </w:t>
            </w:r>
            <w:r w:rsidR="00532B68" w:rsidRPr="00797674">
              <w:rPr>
                <w:sz w:val="18"/>
                <w:szCs w:val="18"/>
              </w:rPr>
              <w:t>tuples</w:t>
            </w:r>
          </w:p>
        </w:tc>
      </w:tr>
    </w:tbl>
    <w:p w14:paraId="0BFC1DE7" w14:textId="77777777" w:rsidR="002C6B8D" w:rsidRPr="00797674" w:rsidRDefault="002C6B8D" w:rsidP="000063A6"/>
    <w:p w14:paraId="6213D632" w14:textId="47D9E55E" w:rsidR="0092166B" w:rsidRPr="00797674" w:rsidRDefault="00691B3D" w:rsidP="007D443E">
      <w:pPr>
        <w:spacing w:after="120"/>
      </w:pPr>
      <w:r w:rsidRPr="00797674">
        <w:t>D</w:t>
      </w:r>
      <w:r w:rsidR="000063A6" w:rsidRPr="00797674">
        <w:t xml:space="preserve">ata Groups </w:t>
      </w:r>
      <w:r w:rsidRPr="00797674">
        <w:t xml:space="preserve">are separate groups </w:t>
      </w:r>
      <w:r w:rsidR="000063A6" w:rsidRPr="00797674">
        <w:t>containing the data</w:t>
      </w:r>
      <w:r w:rsidRPr="00797674">
        <w:t xml:space="preserve"> values</w:t>
      </w:r>
      <w:r w:rsidR="000063A6" w:rsidRPr="00797674">
        <w:t>, which</w:t>
      </w:r>
      <w:r w:rsidR="00F81712" w:rsidRPr="00797674">
        <w:t xml:space="preserve"> </w:t>
      </w:r>
      <w:r w:rsidR="000063A6" w:rsidRPr="00797674">
        <w:t>are stored in</w:t>
      </w:r>
      <w:r w:rsidR="0092166B" w:rsidRPr="00797674">
        <w:t xml:space="preserve"> arrays corresponding to the positioning information. For coverage types where positioning information is not explicitly stored</w:t>
      </w:r>
      <w:r w:rsidR="00CF1772" w:rsidRPr="00797674">
        <w:t xml:space="preserve"> (N-dimensional regular grids)</w:t>
      </w:r>
      <w:r w:rsidR="0092166B" w:rsidRPr="00797674">
        <w:t>, data is stored in</w:t>
      </w:r>
      <w:r w:rsidR="000063A6" w:rsidRPr="00797674">
        <w:t xml:space="preserve"> </w:t>
      </w:r>
      <w:r w:rsidR="0092166B" w:rsidRPr="00797674">
        <w:t>N</w:t>
      </w:r>
      <w:r w:rsidR="000063A6" w:rsidRPr="00797674">
        <w:t xml:space="preserve">-dimensional arrays of </w:t>
      </w:r>
      <w:r w:rsidR="0092166B" w:rsidRPr="00797674">
        <w:t>rank corresponding to the grid dimensions (</w:t>
      </w:r>
      <w:r w:rsidR="00DE6D23" w:rsidRPr="00797674">
        <w:t>for example,</w:t>
      </w:r>
      <w:r w:rsidR="0092166B" w:rsidRPr="00797674">
        <w:t xml:space="preserve"> for 2-D data, 2-D arrays of </w:t>
      </w:r>
      <w:r w:rsidR="000063A6" w:rsidRPr="00797674">
        <w:t>size numROWS by numCOLS</w:t>
      </w:r>
      <w:r w:rsidR="0092166B" w:rsidRPr="00797674">
        <w:t>)</w:t>
      </w:r>
      <w:r w:rsidR="000063A6" w:rsidRPr="00797674">
        <w:t>.</w:t>
      </w:r>
    </w:p>
    <w:p w14:paraId="4A9B6D4C" w14:textId="77777777" w:rsidR="00F81712" w:rsidRPr="00797674" w:rsidRDefault="0092166B" w:rsidP="007D443E">
      <w:pPr>
        <w:spacing w:after="120"/>
      </w:pPr>
      <w:r w:rsidRPr="00797674">
        <w:t>For time series data, multiple data groups are present. The</w:t>
      </w:r>
      <w:r w:rsidR="000063A6" w:rsidRPr="00797674">
        <w:t xml:space="preserve"> total number of data Groups is numGRP</w:t>
      </w:r>
      <w:r w:rsidR="00A0585D" w:rsidRPr="00797674">
        <w:t>. The meaning of numGRP for each type of spatial representation is specified in Table 10c-</w:t>
      </w:r>
      <w:r w:rsidR="00271A2E" w:rsidRPr="00797674">
        <w:t>4.</w:t>
      </w:r>
      <w:r w:rsidR="00A0585D" w:rsidRPr="00797674">
        <w:t xml:space="preserve"> The format allows for time series data for all representations.</w:t>
      </w:r>
    </w:p>
    <w:p w14:paraId="43327AC3" w14:textId="77777777" w:rsidR="004C3F30" w:rsidRPr="00797674" w:rsidRDefault="00950148" w:rsidP="007D443E">
      <w:pPr>
        <w:spacing w:after="120"/>
      </w:pPr>
      <w:r w:rsidRPr="00797674">
        <w:lastRenderedPageBreak/>
        <w:t>Positions in coordinate systems with more than 2 coordinate axes are encoded using correspondingly more dimensions. For example, f</w:t>
      </w:r>
      <w:r w:rsidR="00F81712" w:rsidRPr="00797674">
        <w:t xml:space="preserve">or 3-dimensional data, the vertical dimension is </w:t>
      </w:r>
      <w:r w:rsidRPr="00797674">
        <w:t>used</w:t>
      </w:r>
      <w:r w:rsidR="0092166B" w:rsidRPr="00797674">
        <w:t xml:space="preserve"> as a third dimension</w:t>
      </w:r>
      <w:r w:rsidR="00F81712" w:rsidRPr="00797674">
        <w:t>.</w:t>
      </w:r>
    </w:p>
    <w:p w14:paraId="3359217E" w14:textId="3878260A" w:rsidR="00F81712" w:rsidRPr="00797674" w:rsidRDefault="004C3F30" w:rsidP="00056368">
      <w:pPr>
        <w:pBdr>
          <w:top w:val="single" w:sz="4" w:space="2" w:color="auto"/>
          <w:left w:val="single" w:sz="4" w:space="4" w:color="auto"/>
          <w:bottom w:val="single" w:sz="4" w:space="2" w:color="auto"/>
          <w:right w:val="single" w:sz="4" w:space="4" w:color="auto"/>
        </w:pBdr>
      </w:pPr>
      <w:r w:rsidRPr="00797674">
        <w:t>For processing</w:t>
      </w:r>
      <w:r w:rsidR="00056368" w:rsidRPr="00797674">
        <w:t xml:space="preserve"> efficiency</w:t>
      </w:r>
      <w:r w:rsidRPr="00797674">
        <w:t>, t</w:t>
      </w:r>
      <w:r w:rsidR="00BA50A0" w:rsidRPr="00797674">
        <w:t>his profile recommends limiting the number of dimensions to no more than four (space and time), but h</w:t>
      </w:r>
      <w:r w:rsidR="000C18A3" w:rsidRPr="00797674">
        <w:t xml:space="preserve">igher dimensionality may be used if </w:t>
      </w:r>
      <w:r w:rsidR="00BA50A0" w:rsidRPr="00797674">
        <w:t>required for the data product.</w:t>
      </w:r>
    </w:p>
    <w:p w14:paraId="7D66ADBF" w14:textId="77777777" w:rsidR="000063A6" w:rsidRPr="00797674" w:rsidRDefault="000063A6" w:rsidP="000063A6"/>
    <w:p w14:paraId="67246375" w14:textId="77777777" w:rsidR="000063A6" w:rsidRPr="00797674" w:rsidRDefault="000063A6" w:rsidP="000063A6">
      <w:r w:rsidRPr="00797674">
        <w:t>The variables that determine the array sizes (numROW</w:t>
      </w:r>
      <w:r w:rsidR="00C65701" w:rsidRPr="00797674">
        <w:t>S</w:t>
      </w:r>
      <w:r w:rsidRPr="00797674">
        <w:t>, numCOL</w:t>
      </w:r>
      <w:r w:rsidR="00C65701" w:rsidRPr="00797674">
        <w:t>S,</w:t>
      </w:r>
      <w:r w:rsidRPr="00797674">
        <w:t xml:space="preserve"> numPOS, and numGRP) are different, depending upon which coding format is used. The</w:t>
      </w:r>
      <w:r w:rsidR="00A31136" w:rsidRPr="00797674">
        <w:t xml:space="preserve">y </w:t>
      </w:r>
      <w:r w:rsidRPr="00797674">
        <w:t>are given in Table 10c-</w:t>
      </w:r>
      <w:r w:rsidR="0075107D" w:rsidRPr="00797674">
        <w:t>4</w:t>
      </w:r>
      <w:r w:rsidR="00E95632" w:rsidRPr="00797674">
        <w:t>.</w:t>
      </w:r>
    </w:p>
    <w:p w14:paraId="01E4A0BB" w14:textId="798FB9D7" w:rsidR="00DE6D23" w:rsidRDefault="00DE6D23">
      <w:pPr>
        <w:pStyle w:val="Beschriftung"/>
        <w:keepNext/>
        <w:spacing w:before="120" w:after="120"/>
        <w:jc w:val="center"/>
      </w:pPr>
      <w:r w:rsidRPr="00797674">
        <w:t>Table 10c-</w:t>
      </w:r>
      <w:r w:rsidR="00F57251">
        <w:t>4</w:t>
      </w:r>
      <w:r w:rsidR="00F57251" w:rsidRPr="00797674">
        <w:t xml:space="preserve"> </w:t>
      </w:r>
      <w:r w:rsidRPr="00797674">
        <w:t>– Array dimensions for different types of coverages</w:t>
      </w:r>
    </w:p>
    <w:tbl>
      <w:tblPr>
        <w:tblW w:w="54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678"/>
        <w:gridCol w:w="1262"/>
        <w:gridCol w:w="1552"/>
        <w:gridCol w:w="1923"/>
        <w:gridCol w:w="1773"/>
        <w:gridCol w:w="1509"/>
        <w:gridCol w:w="1552"/>
      </w:tblGrid>
      <w:tr w:rsidR="00D9456A" w:rsidRPr="00797674" w14:paraId="0CC86C68" w14:textId="77777777" w:rsidTr="00D9456A">
        <w:trPr>
          <w:jc w:val="center"/>
        </w:trPr>
        <w:tc>
          <w:tcPr>
            <w:tcW w:w="336" w:type="pct"/>
            <w:vMerge w:val="restart"/>
          </w:tcPr>
          <w:p w14:paraId="03E4DCD5" w14:textId="77777777" w:rsidR="00D9456A" w:rsidRPr="00797674" w:rsidRDefault="00D9456A" w:rsidP="00D93965">
            <w:pPr>
              <w:spacing w:before="60" w:after="60" w:line="276" w:lineRule="auto"/>
              <w:jc w:val="left"/>
              <w:rPr>
                <w:rFonts w:cs="Arial"/>
                <w:b/>
                <w:bCs/>
                <w:sz w:val="18"/>
                <w:szCs w:val="18"/>
                <w:lang w:eastAsia="en-GB"/>
              </w:rPr>
            </w:pPr>
            <w:r w:rsidRPr="00797674">
              <w:rPr>
                <w:rFonts w:cs="Arial"/>
                <w:b/>
                <w:bCs/>
                <w:sz w:val="18"/>
                <w:szCs w:val="18"/>
                <w:lang w:eastAsia="en-GB"/>
              </w:rPr>
              <w:t>Coding Format</w:t>
            </w:r>
          </w:p>
        </w:tc>
        <w:tc>
          <w:tcPr>
            <w:tcW w:w="625" w:type="pct"/>
            <w:vMerge w:val="restart"/>
            <w:shd w:val="clear" w:color="auto" w:fill="auto"/>
            <w:tcMar>
              <w:left w:w="72" w:type="dxa"/>
            </w:tcMar>
          </w:tcPr>
          <w:p w14:paraId="7DF89BEF" w14:textId="77777777" w:rsidR="00D9456A" w:rsidRPr="00797674" w:rsidRDefault="00D9456A" w:rsidP="00D93965">
            <w:pPr>
              <w:spacing w:before="60" w:after="60" w:line="276" w:lineRule="auto"/>
              <w:jc w:val="left"/>
              <w:rPr>
                <w:rFonts w:cs="Arial"/>
                <w:b/>
                <w:bCs/>
                <w:sz w:val="18"/>
                <w:szCs w:val="18"/>
                <w:lang w:eastAsia="en-GB"/>
              </w:rPr>
            </w:pPr>
            <w:r w:rsidRPr="00797674">
              <w:rPr>
                <w:rFonts w:cs="Arial"/>
                <w:b/>
                <w:bCs/>
                <w:sz w:val="18"/>
                <w:szCs w:val="18"/>
                <w:lang w:eastAsia="en-GB"/>
              </w:rPr>
              <w:t>Data Type</w:t>
            </w:r>
          </w:p>
        </w:tc>
        <w:tc>
          <w:tcPr>
            <w:tcW w:w="769" w:type="pct"/>
            <w:shd w:val="clear" w:color="auto" w:fill="auto"/>
            <w:tcMar>
              <w:left w:w="72" w:type="dxa"/>
            </w:tcMar>
          </w:tcPr>
          <w:p w14:paraId="458327BE" w14:textId="77777777" w:rsidR="00D9456A" w:rsidRPr="00797674" w:rsidRDefault="00D9456A" w:rsidP="00D93965">
            <w:pPr>
              <w:spacing w:before="60" w:after="60" w:line="276" w:lineRule="auto"/>
              <w:jc w:val="left"/>
              <w:rPr>
                <w:rFonts w:cs="Arial"/>
                <w:b/>
                <w:bCs/>
                <w:sz w:val="18"/>
                <w:szCs w:val="18"/>
                <w:lang w:eastAsia="en-GB"/>
              </w:rPr>
            </w:pPr>
            <w:r w:rsidRPr="00797674">
              <w:rPr>
                <w:rFonts w:cs="Arial"/>
                <w:b/>
                <w:bCs/>
                <w:sz w:val="18"/>
                <w:szCs w:val="18"/>
                <w:lang w:eastAsia="en-GB"/>
              </w:rPr>
              <w:t>Positioning</w:t>
            </w:r>
          </w:p>
        </w:tc>
        <w:tc>
          <w:tcPr>
            <w:tcW w:w="3269" w:type="pct"/>
            <w:gridSpan w:val="4"/>
            <w:tcMar>
              <w:left w:w="72" w:type="dxa"/>
            </w:tcMar>
          </w:tcPr>
          <w:p w14:paraId="1F0137DA" w14:textId="312A9523" w:rsidR="00D9456A" w:rsidRPr="00797674" w:rsidRDefault="00D9456A" w:rsidP="00D93965">
            <w:pPr>
              <w:spacing w:before="60" w:after="60" w:line="276" w:lineRule="auto"/>
              <w:jc w:val="left"/>
              <w:rPr>
                <w:rFonts w:cs="Arial"/>
                <w:b/>
                <w:bCs/>
                <w:sz w:val="18"/>
                <w:szCs w:val="18"/>
                <w:lang w:eastAsia="en-GB"/>
              </w:rPr>
            </w:pPr>
            <w:r w:rsidRPr="00797674">
              <w:rPr>
                <w:rFonts w:cs="Arial"/>
                <w:b/>
                <w:bCs/>
                <w:sz w:val="18"/>
                <w:szCs w:val="18"/>
                <w:lang w:eastAsia="en-GB"/>
              </w:rPr>
              <w:t>Data Values</w:t>
            </w:r>
          </w:p>
        </w:tc>
      </w:tr>
      <w:tr w:rsidR="00D93965" w:rsidRPr="00797674" w14:paraId="484EACD1" w14:textId="77777777" w:rsidTr="00D93965">
        <w:trPr>
          <w:jc w:val="center"/>
        </w:trPr>
        <w:tc>
          <w:tcPr>
            <w:tcW w:w="336" w:type="pct"/>
            <w:vMerge/>
          </w:tcPr>
          <w:p w14:paraId="7FF38CD2" w14:textId="77777777" w:rsidR="00D93965" w:rsidRPr="00797674" w:rsidRDefault="00D93965" w:rsidP="00D93965">
            <w:pPr>
              <w:spacing w:before="60" w:after="60" w:line="276" w:lineRule="auto"/>
              <w:jc w:val="left"/>
              <w:rPr>
                <w:rFonts w:cs="Arial"/>
                <w:b/>
                <w:bCs/>
                <w:sz w:val="18"/>
                <w:szCs w:val="18"/>
                <w:lang w:eastAsia="en-GB"/>
              </w:rPr>
            </w:pPr>
          </w:p>
        </w:tc>
        <w:tc>
          <w:tcPr>
            <w:tcW w:w="625" w:type="pct"/>
            <w:vMerge/>
            <w:shd w:val="clear" w:color="auto" w:fill="auto"/>
            <w:tcMar>
              <w:left w:w="72" w:type="dxa"/>
            </w:tcMar>
          </w:tcPr>
          <w:p w14:paraId="3D6E5996" w14:textId="77777777" w:rsidR="00D93965" w:rsidRPr="00797674" w:rsidRDefault="00D93965" w:rsidP="00D93965">
            <w:pPr>
              <w:spacing w:before="60" w:after="60" w:line="276" w:lineRule="auto"/>
              <w:jc w:val="left"/>
              <w:rPr>
                <w:rFonts w:cs="Arial"/>
                <w:b/>
                <w:bCs/>
                <w:sz w:val="18"/>
                <w:szCs w:val="18"/>
                <w:lang w:eastAsia="en-GB"/>
              </w:rPr>
            </w:pPr>
          </w:p>
        </w:tc>
        <w:tc>
          <w:tcPr>
            <w:tcW w:w="769" w:type="pct"/>
            <w:shd w:val="clear" w:color="auto" w:fill="auto"/>
            <w:tcMar>
              <w:left w:w="72" w:type="dxa"/>
            </w:tcMar>
          </w:tcPr>
          <w:p w14:paraId="4D6FAEBA" w14:textId="77777777" w:rsidR="00D93965" w:rsidRPr="00797674" w:rsidRDefault="00D93965" w:rsidP="00D93965">
            <w:pPr>
              <w:spacing w:before="60" w:after="60" w:line="276" w:lineRule="auto"/>
              <w:jc w:val="left"/>
              <w:rPr>
                <w:rFonts w:cs="Arial"/>
                <w:b/>
                <w:bCs/>
                <w:sz w:val="18"/>
                <w:szCs w:val="18"/>
                <w:lang w:eastAsia="en-GB"/>
              </w:rPr>
            </w:pPr>
            <w:r w:rsidRPr="00797674">
              <w:rPr>
                <w:rFonts w:cs="Arial"/>
                <w:b/>
                <w:bCs/>
                <w:sz w:val="18"/>
                <w:szCs w:val="18"/>
                <w:lang w:eastAsia="en-GB"/>
              </w:rPr>
              <w:t>numPOS</w:t>
            </w:r>
          </w:p>
        </w:tc>
        <w:tc>
          <w:tcPr>
            <w:tcW w:w="953" w:type="pct"/>
            <w:tcMar>
              <w:left w:w="72" w:type="dxa"/>
            </w:tcMar>
          </w:tcPr>
          <w:p w14:paraId="508EEA3D" w14:textId="77777777" w:rsidR="00D93965" w:rsidRPr="00797674" w:rsidRDefault="00D93965" w:rsidP="00D93965">
            <w:pPr>
              <w:spacing w:before="60" w:after="60" w:line="276" w:lineRule="auto"/>
              <w:jc w:val="left"/>
              <w:rPr>
                <w:rFonts w:cs="Arial"/>
                <w:b/>
                <w:bCs/>
                <w:sz w:val="18"/>
                <w:szCs w:val="18"/>
                <w:lang w:eastAsia="en-GB"/>
              </w:rPr>
            </w:pPr>
            <w:r w:rsidRPr="00797674">
              <w:rPr>
                <w:rFonts w:cs="Arial"/>
                <w:b/>
                <w:bCs/>
                <w:sz w:val="18"/>
                <w:szCs w:val="18"/>
                <w:lang w:eastAsia="en-GB"/>
              </w:rPr>
              <w:t>numCOLS</w:t>
            </w:r>
          </w:p>
        </w:tc>
        <w:tc>
          <w:tcPr>
            <w:tcW w:w="879" w:type="pct"/>
            <w:tcMar>
              <w:left w:w="72" w:type="dxa"/>
            </w:tcMar>
          </w:tcPr>
          <w:p w14:paraId="15BD09BE" w14:textId="77777777" w:rsidR="00D93965" w:rsidRPr="00797674" w:rsidRDefault="00D93965" w:rsidP="00D93965">
            <w:pPr>
              <w:spacing w:before="60" w:after="60" w:line="276" w:lineRule="auto"/>
              <w:jc w:val="left"/>
              <w:rPr>
                <w:rFonts w:cs="Arial"/>
                <w:b/>
                <w:bCs/>
                <w:sz w:val="18"/>
                <w:szCs w:val="18"/>
                <w:lang w:eastAsia="en-GB"/>
              </w:rPr>
            </w:pPr>
            <w:r w:rsidRPr="00797674">
              <w:rPr>
                <w:rFonts w:cs="Arial"/>
                <w:b/>
                <w:bCs/>
                <w:sz w:val="18"/>
                <w:szCs w:val="18"/>
                <w:lang w:eastAsia="en-GB"/>
              </w:rPr>
              <w:t>numROWS</w:t>
            </w:r>
          </w:p>
        </w:tc>
        <w:tc>
          <w:tcPr>
            <w:tcW w:w="748" w:type="pct"/>
          </w:tcPr>
          <w:p w14:paraId="102B80DD" w14:textId="77777777" w:rsidR="00D93965" w:rsidRPr="00797674" w:rsidRDefault="00D93965" w:rsidP="00D93965">
            <w:pPr>
              <w:spacing w:before="60" w:line="276" w:lineRule="auto"/>
              <w:jc w:val="left"/>
              <w:rPr>
                <w:rFonts w:cs="Arial"/>
                <w:b/>
                <w:bCs/>
                <w:sz w:val="18"/>
                <w:szCs w:val="18"/>
                <w:lang w:eastAsia="en-GB"/>
              </w:rPr>
            </w:pPr>
            <w:r w:rsidRPr="00797674">
              <w:rPr>
                <w:rFonts w:cs="Arial"/>
                <w:b/>
                <w:bCs/>
                <w:sz w:val="18"/>
                <w:szCs w:val="18"/>
                <w:lang w:eastAsia="en-GB"/>
              </w:rPr>
              <w:t>numZ</w:t>
            </w:r>
          </w:p>
          <w:p w14:paraId="6FFB52A8" w14:textId="77777777" w:rsidR="00D93965" w:rsidRPr="00797674" w:rsidRDefault="00D93965" w:rsidP="00D93965">
            <w:pPr>
              <w:spacing w:after="60" w:line="276" w:lineRule="auto"/>
              <w:jc w:val="left"/>
              <w:rPr>
                <w:rFonts w:cs="Arial"/>
                <w:b/>
                <w:bCs/>
                <w:sz w:val="18"/>
                <w:szCs w:val="18"/>
                <w:lang w:eastAsia="en-GB"/>
              </w:rPr>
            </w:pPr>
            <w:r w:rsidRPr="00797674">
              <w:rPr>
                <w:rFonts w:cs="Arial"/>
                <w:b/>
                <w:bCs/>
                <w:sz w:val="18"/>
                <w:szCs w:val="18"/>
                <w:lang w:eastAsia="en-GB"/>
              </w:rPr>
              <w:t>(3-d only)</w:t>
            </w:r>
          </w:p>
        </w:tc>
        <w:tc>
          <w:tcPr>
            <w:tcW w:w="690" w:type="pct"/>
            <w:shd w:val="clear" w:color="auto" w:fill="auto"/>
            <w:tcMar>
              <w:left w:w="72" w:type="dxa"/>
            </w:tcMar>
          </w:tcPr>
          <w:p w14:paraId="179EF5F6" w14:textId="77777777" w:rsidR="00D93965" w:rsidRPr="00797674" w:rsidRDefault="00D93965" w:rsidP="00D93965">
            <w:pPr>
              <w:spacing w:before="60" w:after="60" w:line="276" w:lineRule="auto"/>
              <w:jc w:val="left"/>
              <w:rPr>
                <w:rFonts w:cs="Arial"/>
                <w:b/>
                <w:bCs/>
                <w:sz w:val="18"/>
                <w:szCs w:val="18"/>
                <w:lang w:eastAsia="en-GB"/>
              </w:rPr>
            </w:pPr>
            <w:r w:rsidRPr="00797674">
              <w:rPr>
                <w:rFonts w:cs="Arial"/>
                <w:b/>
                <w:bCs/>
                <w:sz w:val="18"/>
                <w:szCs w:val="18"/>
                <w:lang w:eastAsia="en-GB"/>
              </w:rPr>
              <w:t>numGRP</w:t>
            </w:r>
          </w:p>
        </w:tc>
      </w:tr>
      <w:tr w:rsidR="00D93965" w:rsidRPr="00797674" w14:paraId="2DCAB845" w14:textId="77777777" w:rsidTr="00D93965">
        <w:trPr>
          <w:jc w:val="center"/>
        </w:trPr>
        <w:tc>
          <w:tcPr>
            <w:tcW w:w="336" w:type="pct"/>
          </w:tcPr>
          <w:p w14:paraId="0D48AE96"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625" w:type="pct"/>
            <w:shd w:val="clear" w:color="auto" w:fill="auto"/>
            <w:tcMar>
              <w:left w:w="72" w:type="dxa"/>
            </w:tcMar>
          </w:tcPr>
          <w:p w14:paraId="385E701B"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Fixed Stations</w:t>
            </w:r>
          </w:p>
        </w:tc>
        <w:tc>
          <w:tcPr>
            <w:tcW w:w="769" w:type="pct"/>
            <w:shd w:val="clear" w:color="auto" w:fill="auto"/>
            <w:tcMar>
              <w:left w:w="72" w:type="dxa"/>
            </w:tcMar>
          </w:tcPr>
          <w:p w14:paraId="19FF9DD1" w14:textId="77777777" w:rsidR="00D93965" w:rsidRPr="00797674" w:rsidRDefault="00D93965" w:rsidP="00D93965">
            <w:pPr>
              <w:spacing w:before="60" w:after="60" w:line="276" w:lineRule="auto"/>
              <w:jc w:val="left"/>
              <w:rPr>
                <w:rFonts w:cs="Arial"/>
                <w:b/>
                <w:bCs/>
                <w:sz w:val="18"/>
                <w:szCs w:val="18"/>
                <w:lang w:eastAsia="en-GB"/>
              </w:rPr>
            </w:pPr>
            <w:r w:rsidRPr="00797674">
              <w:rPr>
                <w:rFonts w:cs="Arial"/>
                <w:bCs/>
                <w:sz w:val="18"/>
                <w:szCs w:val="18"/>
                <w:lang w:eastAsia="en-GB"/>
              </w:rPr>
              <w:t>numberOfStations</w:t>
            </w:r>
          </w:p>
        </w:tc>
        <w:tc>
          <w:tcPr>
            <w:tcW w:w="953" w:type="pct"/>
            <w:tcMar>
              <w:left w:w="72" w:type="dxa"/>
            </w:tcMar>
          </w:tcPr>
          <w:p w14:paraId="7E5624E0"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79" w:type="pct"/>
            <w:tcMar>
              <w:left w:w="72" w:type="dxa"/>
            </w:tcMar>
          </w:tcPr>
          <w:p w14:paraId="49D1B04B"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numberOfStations</w:t>
            </w:r>
          </w:p>
        </w:tc>
        <w:tc>
          <w:tcPr>
            <w:tcW w:w="748" w:type="pct"/>
          </w:tcPr>
          <w:p w14:paraId="0C64FE19"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690" w:type="pct"/>
            <w:shd w:val="clear" w:color="auto" w:fill="auto"/>
            <w:tcMar>
              <w:left w:w="72" w:type="dxa"/>
            </w:tcMar>
          </w:tcPr>
          <w:p w14:paraId="1974B830"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D93965" w:rsidRPr="00797674" w14:paraId="5860F616" w14:textId="77777777" w:rsidTr="00D93965">
        <w:trPr>
          <w:jc w:val="center"/>
        </w:trPr>
        <w:tc>
          <w:tcPr>
            <w:tcW w:w="336" w:type="pct"/>
          </w:tcPr>
          <w:p w14:paraId="550BF6B2"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2</w:t>
            </w:r>
          </w:p>
        </w:tc>
        <w:tc>
          <w:tcPr>
            <w:tcW w:w="625" w:type="pct"/>
            <w:shd w:val="clear" w:color="auto" w:fill="auto"/>
            <w:tcMar>
              <w:left w:w="72" w:type="dxa"/>
            </w:tcMar>
          </w:tcPr>
          <w:p w14:paraId="4703FD61"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Regular Grid</w:t>
            </w:r>
          </w:p>
        </w:tc>
        <w:tc>
          <w:tcPr>
            <w:tcW w:w="769" w:type="pct"/>
            <w:shd w:val="clear" w:color="auto" w:fill="auto"/>
            <w:tcMar>
              <w:left w:w="72" w:type="dxa"/>
            </w:tcMar>
          </w:tcPr>
          <w:p w14:paraId="7F1C4F98"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(not used)</w:t>
            </w:r>
          </w:p>
        </w:tc>
        <w:tc>
          <w:tcPr>
            <w:tcW w:w="953" w:type="pct"/>
            <w:tcMar>
              <w:left w:w="72" w:type="dxa"/>
            </w:tcMar>
          </w:tcPr>
          <w:p w14:paraId="7C2686DB"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numPointsLongitudinal</w:t>
            </w:r>
          </w:p>
        </w:tc>
        <w:tc>
          <w:tcPr>
            <w:tcW w:w="879" w:type="pct"/>
            <w:tcMar>
              <w:left w:w="72" w:type="dxa"/>
            </w:tcMar>
          </w:tcPr>
          <w:p w14:paraId="6D107D83"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numPointsLatitudinal</w:t>
            </w:r>
          </w:p>
        </w:tc>
        <w:tc>
          <w:tcPr>
            <w:tcW w:w="748" w:type="pct"/>
          </w:tcPr>
          <w:p w14:paraId="2CABF178"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numPointsVertical</w:t>
            </w:r>
          </w:p>
        </w:tc>
        <w:tc>
          <w:tcPr>
            <w:tcW w:w="690" w:type="pct"/>
            <w:shd w:val="clear" w:color="auto" w:fill="auto"/>
            <w:tcMar>
              <w:left w:w="72" w:type="dxa"/>
            </w:tcMar>
          </w:tcPr>
          <w:p w14:paraId="5B5B4B34"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D93965" w:rsidRPr="00797674" w14:paraId="53511B63" w14:textId="77777777" w:rsidTr="00D93965">
        <w:trPr>
          <w:jc w:val="center"/>
        </w:trPr>
        <w:tc>
          <w:tcPr>
            <w:tcW w:w="336" w:type="pct"/>
          </w:tcPr>
          <w:p w14:paraId="1ACD8EEC"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3</w:t>
            </w:r>
          </w:p>
        </w:tc>
        <w:tc>
          <w:tcPr>
            <w:tcW w:w="625" w:type="pct"/>
            <w:shd w:val="clear" w:color="auto" w:fill="auto"/>
            <w:tcMar>
              <w:left w:w="72" w:type="dxa"/>
            </w:tcMar>
          </w:tcPr>
          <w:p w14:paraId="5AF0C0E9"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Ungeorectified Grid</w:t>
            </w:r>
          </w:p>
        </w:tc>
        <w:tc>
          <w:tcPr>
            <w:tcW w:w="769" w:type="pct"/>
            <w:shd w:val="clear" w:color="auto" w:fill="auto"/>
            <w:tcMar>
              <w:left w:w="72" w:type="dxa"/>
            </w:tcMar>
          </w:tcPr>
          <w:p w14:paraId="612587EE"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953" w:type="pct"/>
            <w:tcMar>
              <w:left w:w="72" w:type="dxa"/>
            </w:tcMar>
          </w:tcPr>
          <w:p w14:paraId="77DC94C4"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79" w:type="pct"/>
            <w:tcMar>
              <w:left w:w="72" w:type="dxa"/>
            </w:tcMar>
          </w:tcPr>
          <w:p w14:paraId="64442534"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748" w:type="pct"/>
          </w:tcPr>
          <w:p w14:paraId="25541B6D"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690" w:type="pct"/>
            <w:shd w:val="clear" w:color="auto" w:fill="auto"/>
            <w:tcMar>
              <w:left w:w="72" w:type="dxa"/>
            </w:tcMar>
          </w:tcPr>
          <w:p w14:paraId="26ACEEC7"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D93965" w:rsidRPr="00797674" w14:paraId="340A01E0" w14:textId="77777777" w:rsidTr="00D93965">
        <w:trPr>
          <w:jc w:val="center"/>
        </w:trPr>
        <w:tc>
          <w:tcPr>
            <w:tcW w:w="336" w:type="pct"/>
          </w:tcPr>
          <w:p w14:paraId="69948FA9"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4</w:t>
            </w:r>
          </w:p>
        </w:tc>
        <w:tc>
          <w:tcPr>
            <w:tcW w:w="625" w:type="pct"/>
            <w:shd w:val="clear" w:color="auto" w:fill="auto"/>
            <w:tcMar>
              <w:left w:w="72" w:type="dxa"/>
            </w:tcMar>
          </w:tcPr>
          <w:p w14:paraId="0358396A"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Moving Platform</w:t>
            </w:r>
          </w:p>
        </w:tc>
        <w:tc>
          <w:tcPr>
            <w:tcW w:w="769" w:type="pct"/>
            <w:shd w:val="clear" w:color="auto" w:fill="auto"/>
            <w:tcMar>
              <w:left w:w="72" w:type="dxa"/>
            </w:tcMar>
          </w:tcPr>
          <w:p w14:paraId="6A9F4403"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c>
          <w:tcPr>
            <w:tcW w:w="953" w:type="pct"/>
            <w:tcMar>
              <w:left w:w="72" w:type="dxa"/>
            </w:tcMar>
          </w:tcPr>
          <w:p w14:paraId="7B01233E"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79" w:type="pct"/>
            <w:tcMar>
              <w:left w:w="72" w:type="dxa"/>
            </w:tcMar>
          </w:tcPr>
          <w:p w14:paraId="75B200E6"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c>
          <w:tcPr>
            <w:tcW w:w="748" w:type="pct"/>
          </w:tcPr>
          <w:p w14:paraId="48D96FAA"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690" w:type="pct"/>
            <w:shd w:val="clear" w:color="auto" w:fill="auto"/>
            <w:tcMar>
              <w:left w:w="72" w:type="dxa"/>
            </w:tcMar>
          </w:tcPr>
          <w:p w14:paraId="589DAD30"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r>
      <w:tr w:rsidR="00D93965" w:rsidRPr="00797674" w14:paraId="0DE4CF39" w14:textId="77777777" w:rsidTr="00D93965">
        <w:trPr>
          <w:jc w:val="center"/>
        </w:trPr>
        <w:tc>
          <w:tcPr>
            <w:tcW w:w="336" w:type="pct"/>
          </w:tcPr>
          <w:p w14:paraId="7EF6B661"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5</w:t>
            </w:r>
          </w:p>
        </w:tc>
        <w:tc>
          <w:tcPr>
            <w:tcW w:w="625" w:type="pct"/>
            <w:shd w:val="clear" w:color="auto" w:fill="auto"/>
            <w:tcMar>
              <w:left w:w="72" w:type="dxa"/>
            </w:tcMar>
          </w:tcPr>
          <w:p w14:paraId="59BF966E"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Irregular Grid</w:t>
            </w:r>
          </w:p>
        </w:tc>
        <w:tc>
          <w:tcPr>
            <w:tcW w:w="769" w:type="pct"/>
            <w:shd w:val="clear" w:color="auto" w:fill="auto"/>
            <w:tcMar>
              <w:left w:w="72" w:type="dxa"/>
            </w:tcMar>
          </w:tcPr>
          <w:p w14:paraId="25FAE915"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953" w:type="pct"/>
            <w:tcMar>
              <w:left w:w="72" w:type="dxa"/>
            </w:tcMar>
          </w:tcPr>
          <w:p w14:paraId="25CC8C6B"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79" w:type="pct"/>
            <w:tcMar>
              <w:left w:w="72" w:type="dxa"/>
            </w:tcMar>
          </w:tcPr>
          <w:p w14:paraId="3333AAC8"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748" w:type="pct"/>
          </w:tcPr>
          <w:p w14:paraId="602B8030"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690" w:type="pct"/>
            <w:shd w:val="clear" w:color="auto" w:fill="auto"/>
            <w:tcMar>
              <w:left w:w="72" w:type="dxa"/>
            </w:tcMar>
          </w:tcPr>
          <w:p w14:paraId="7FE1A0DA"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D93965" w:rsidRPr="00797674" w14:paraId="37A3E12F" w14:textId="77777777" w:rsidTr="00D93965">
        <w:trPr>
          <w:jc w:val="center"/>
        </w:trPr>
        <w:tc>
          <w:tcPr>
            <w:tcW w:w="336" w:type="pct"/>
          </w:tcPr>
          <w:p w14:paraId="1DEE7348"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6</w:t>
            </w:r>
          </w:p>
        </w:tc>
        <w:tc>
          <w:tcPr>
            <w:tcW w:w="625" w:type="pct"/>
            <w:shd w:val="clear" w:color="auto" w:fill="auto"/>
            <w:tcMar>
              <w:left w:w="72" w:type="dxa"/>
            </w:tcMar>
          </w:tcPr>
          <w:p w14:paraId="5FC96620"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Variable cell size</w:t>
            </w:r>
          </w:p>
        </w:tc>
        <w:tc>
          <w:tcPr>
            <w:tcW w:w="769" w:type="pct"/>
            <w:shd w:val="clear" w:color="auto" w:fill="auto"/>
            <w:tcMar>
              <w:left w:w="72" w:type="dxa"/>
            </w:tcMar>
          </w:tcPr>
          <w:p w14:paraId="4C5FB2B7"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953" w:type="pct"/>
            <w:tcMar>
              <w:left w:w="72" w:type="dxa"/>
            </w:tcMar>
          </w:tcPr>
          <w:p w14:paraId="0E57EF33"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79" w:type="pct"/>
            <w:tcMar>
              <w:left w:w="72" w:type="dxa"/>
            </w:tcMar>
          </w:tcPr>
          <w:p w14:paraId="5E802D66"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748" w:type="pct"/>
          </w:tcPr>
          <w:p w14:paraId="765A92E5"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690" w:type="pct"/>
            <w:shd w:val="clear" w:color="auto" w:fill="auto"/>
            <w:tcMar>
              <w:left w:w="72" w:type="dxa"/>
            </w:tcMar>
          </w:tcPr>
          <w:p w14:paraId="0BC24A2A"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D93965" w:rsidRPr="00797674" w14:paraId="3684CC2F" w14:textId="77777777" w:rsidTr="00D93965">
        <w:trPr>
          <w:jc w:val="center"/>
        </w:trPr>
        <w:tc>
          <w:tcPr>
            <w:tcW w:w="336" w:type="pct"/>
          </w:tcPr>
          <w:p w14:paraId="25029D32"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7</w:t>
            </w:r>
          </w:p>
        </w:tc>
        <w:tc>
          <w:tcPr>
            <w:tcW w:w="625" w:type="pct"/>
            <w:shd w:val="clear" w:color="auto" w:fill="auto"/>
            <w:tcMar>
              <w:left w:w="72" w:type="dxa"/>
            </w:tcMar>
          </w:tcPr>
          <w:p w14:paraId="705547D3"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TIN</w:t>
            </w:r>
          </w:p>
        </w:tc>
        <w:tc>
          <w:tcPr>
            <w:tcW w:w="769" w:type="pct"/>
            <w:shd w:val="clear" w:color="auto" w:fill="auto"/>
            <w:tcMar>
              <w:left w:w="72" w:type="dxa"/>
            </w:tcMar>
          </w:tcPr>
          <w:p w14:paraId="12B1607E"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953" w:type="pct"/>
            <w:tcMar>
              <w:left w:w="72" w:type="dxa"/>
            </w:tcMar>
          </w:tcPr>
          <w:p w14:paraId="39CF788C"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879" w:type="pct"/>
            <w:tcMar>
              <w:left w:w="72" w:type="dxa"/>
            </w:tcMar>
          </w:tcPr>
          <w:p w14:paraId="6750643B"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numberOfNodes</w:t>
            </w:r>
          </w:p>
        </w:tc>
        <w:tc>
          <w:tcPr>
            <w:tcW w:w="748" w:type="pct"/>
          </w:tcPr>
          <w:p w14:paraId="12220F51"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1</w:t>
            </w:r>
          </w:p>
        </w:tc>
        <w:tc>
          <w:tcPr>
            <w:tcW w:w="690" w:type="pct"/>
            <w:shd w:val="clear" w:color="auto" w:fill="auto"/>
            <w:tcMar>
              <w:left w:w="72" w:type="dxa"/>
            </w:tcMar>
          </w:tcPr>
          <w:p w14:paraId="3FB24EC6" w14:textId="77777777" w:rsidR="00D93965" w:rsidRPr="00797674" w:rsidRDefault="00D93965" w:rsidP="00D93965">
            <w:pPr>
              <w:spacing w:before="60" w:after="60" w:line="276" w:lineRule="auto"/>
              <w:jc w:val="left"/>
              <w:rPr>
                <w:rFonts w:cs="Arial"/>
                <w:bCs/>
                <w:sz w:val="18"/>
                <w:szCs w:val="18"/>
                <w:lang w:eastAsia="en-GB"/>
              </w:rPr>
            </w:pPr>
            <w:r w:rsidRPr="00797674">
              <w:rPr>
                <w:rFonts w:cs="Arial"/>
                <w:bCs/>
                <w:sz w:val="18"/>
                <w:szCs w:val="18"/>
                <w:lang w:eastAsia="en-GB"/>
              </w:rPr>
              <w:t>numberOfTimes</w:t>
            </w:r>
          </w:p>
        </w:tc>
      </w:tr>
      <w:tr w:rsidR="00D9456A" w:rsidRPr="00797674" w14:paraId="79EFA9EC" w14:textId="77777777" w:rsidTr="00D93965">
        <w:trPr>
          <w:jc w:val="center"/>
        </w:trPr>
        <w:tc>
          <w:tcPr>
            <w:tcW w:w="336" w:type="pct"/>
          </w:tcPr>
          <w:p w14:paraId="1183EB6E" w14:textId="459E489B" w:rsidR="00D9456A" w:rsidRPr="00797674" w:rsidRDefault="00D9456A" w:rsidP="00D9456A">
            <w:pPr>
              <w:spacing w:before="60" w:after="60" w:line="276" w:lineRule="auto"/>
              <w:jc w:val="left"/>
              <w:rPr>
                <w:rFonts w:cs="Arial"/>
                <w:bCs/>
                <w:sz w:val="18"/>
                <w:szCs w:val="18"/>
                <w:lang w:eastAsia="en-GB"/>
              </w:rPr>
            </w:pPr>
            <w:r>
              <w:rPr>
                <w:rFonts w:cs="Arial"/>
                <w:bCs/>
                <w:sz w:val="18"/>
                <w:szCs w:val="18"/>
                <w:lang w:eastAsia="en-GB"/>
              </w:rPr>
              <w:t>8</w:t>
            </w:r>
          </w:p>
        </w:tc>
        <w:tc>
          <w:tcPr>
            <w:tcW w:w="625" w:type="pct"/>
            <w:shd w:val="clear" w:color="auto" w:fill="auto"/>
            <w:tcMar>
              <w:left w:w="72" w:type="dxa"/>
            </w:tcMar>
          </w:tcPr>
          <w:p w14:paraId="0CEB8AEB" w14:textId="64542C90" w:rsidR="00D9456A" w:rsidRPr="00797674" w:rsidRDefault="00D9456A" w:rsidP="00D9456A">
            <w:pPr>
              <w:spacing w:before="60" w:after="60" w:line="276" w:lineRule="auto"/>
              <w:jc w:val="left"/>
              <w:rPr>
                <w:rFonts w:cs="Arial"/>
                <w:bCs/>
                <w:sz w:val="18"/>
                <w:szCs w:val="18"/>
                <w:lang w:eastAsia="en-GB"/>
              </w:rPr>
            </w:pPr>
            <w:r>
              <w:rPr>
                <w:rFonts w:cs="Arial"/>
                <w:bCs/>
                <w:sz w:val="18"/>
                <w:szCs w:val="18"/>
                <w:lang w:eastAsia="en-GB"/>
              </w:rPr>
              <w:t>Fixed Stations (Stationwise)</w:t>
            </w:r>
          </w:p>
        </w:tc>
        <w:tc>
          <w:tcPr>
            <w:tcW w:w="769" w:type="pct"/>
            <w:shd w:val="clear" w:color="auto" w:fill="auto"/>
            <w:tcMar>
              <w:left w:w="72" w:type="dxa"/>
            </w:tcMar>
          </w:tcPr>
          <w:p w14:paraId="433D1670" w14:textId="0C3E6A61" w:rsidR="00D9456A" w:rsidRPr="00797674" w:rsidRDefault="00D9456A" w:rsidP="00D9456A">
            <w:pPr>
              <w:spacing w:before="60" w:after="60" w:line="276" w:lineRule="auto"/>
              <w:jc w:val="left"/>
              <w:rPr>
                <w:rFonts w:cs="Arial"/>
                <w:bCs/>
                <w:sz w:val="18"/>
                <w:szCs w:val="18"/>
                <w:lang w:eastAsia="en-GB"/>
              </w:rPr>
            </w:pPr>
            <w:r>
              <w:rPr>
                <w:rFonts w:cs="Arial"/>
                <w:bCs/>
                <w:sz w:val="18"/>
                <w:szCs w:val="18"/>
                <w:lang w:eastAsia="en-GB"/>
              </w:rPr>
              <w:t>numberOfStations</w:t>
            </w:r>
          </w:p>
        </w:tc>
        <w:tc>
          <w:tcPr>
            <w:tcW w:w="953" w:type="pct"/>
            <w:tcMar>
              <w:left w:w="72" w:type="dxa"/>
            </w:tcMar>
          </w:tcPr>
          <w:p w14:paraId="1992A1F4" w14:textId="5183CB73" w:rsidR="00D9456A" w:rsidRPr="00797674" w:rsidRDefault="00D9456A" w:rsidP="00D9456A">
            <w:pPr>
              <w:spacing w:before="60" w:after="60" w:line="276" w:lineRule="auto"/>
              <w:jc w:val="left"/>
              <w:rPr>
                <w:rFonts w:cs="Arial"/>
                <w:bCs/>
                <w:sz w:val="18"/>
                <w:szCs w:val="18"/>
                <w:lang w:eastAsia="en-GB"/>
              </w:rPr>
            </w:pPr>
            <w:r>
              <w:rPr>
                <w:rFonts w:cs="Arial"/>
                <w:bCs/>
                <w:sz w:val="18"/>
                <w:szCs w:val="18"/>
                <w:lang w:eastAsia="en-GB"/>
              </w:rPr>
              <w:t>1</w:t>
            </w:r>
          </w:p>
        </w:tc>
        <w:tc>
          <w:tcPr>
            <w:tcW w:w="879" w:type="pct"/>
            <w:tcMar>
              <w:left w:w="72" w:type="dxa"/>
            </w:tcMar>
          </w:tcPr>
          <w:p w14:paraId="295BCA42" w14:textId="4820EE2B" w:rsidR="00D9456A" w:rsidRPr="00797674" w:rsidRDefault="00D9456A" w:rsidP="00D9456A">
            <w:pPr>
              <w:spacing w:before="60" w:after="60" w:line="276" w:lineRule="auto"/>
              <w:jc w:val="left"/>
              <w:rPr>
                <w:rFonts w:cs="Arial"/>
                <w:bCs/>
                <w:sz w:val="18"/>
                <w:szCs w:val="18"/>
                <w:lang w:eastAsia="en-GB"/>
              </w:rPr>
            </w:pPr>
            <w:r>
              <w:rPr>
                <w:rFonts w:cs="Arial"/>
                <w:bCs/>
                <w:sz w:val="18"/>
                <w:szCs w:val="18"/>
                <w:lang w:eastAsia="en-GB"/>
              </w:rPr>
              <w:t>numberOfTimes</w:t>
            </w:r>
          </w:p>
        </w:tc>
        <w:tc>
          <w:tcPr>
            <w:tcW w:w="748" w:type="pct"/>
          </w:tcPr>
          <w:p w14:paraId="416B1DCB" w14:textId="325DB6F9" w:rsidR="00D9456A" w:rsidRPr="00797674" w:rsidRDefault="00D9456A" w:rsidP="00D9456A">
            <w:pPr>
              <w:spacing w:before="60" w:after="60" w:line="276" w:lineRule="auto"/>
              <w:jc w:val="left"/>
              <w:rPr>
                <w:rFonts w:cs="Arial"/>
                <w:bCs/>
                <w:sz w:val="18"/>
                <w:szCs w:val="18"/>
                <w:lang w:eastAsia="en-GB"/>
              </w:rPr>
            </w:pPr>
            <w:r>
              <w:rPr>
                <w:rFonts w:cs="Arial"/>
                <w:bCs/>
                <w:sz w:val="18"/>
                <w:szCs w:val="18"/>
                <w:lang w:eastAsia="en-GB"/>
              </w:rPr>
              <w:t>1</w:t>
            </w:r>
          </w:p>
        </w:tc>
        <w:tc>
          <w:tcPr>
            <w:tcW w:w="690" w:type="pct"/>
            <w:shd w:val="clear" w:color="auto" w:fill="auto"/>
            <w:tcMar>
              <w:left w:w="72" w:type="dxa"/>
            </w:tcMar>
          </w:tcPr>
          <w:p w14:paraId="4562CA17" w14:textId="50412FA5" w:rsidR="00D9456A" w:rsidRPr="00797674" w:rsidRDefault="00D9456A" w:rsidP="00D9456A">
            <w:pPr>
              <w:spacing w:before="60" w:after="60" w:line="276" w:lineRule="auto"/>
              <w:jc w:val="left"/>
              <w:rPr>
                <w:rFonts w:cs="Arial"/>
                <w:bCs/>
                <w:sz w:val="18"/>
                <w:szCs w:val="18"/>
                <w:lang w:eastAsia="en-GB"/>
              </w:rPr>
            </w:pPr>
            <w:r>
              <w:rPr>
                <w:rFonts w:cs="Arial"/>
                <w:bCs/>
                <w:sz w:val="18"/>
                <w:szCs w:val="18"/>
                <w:lang w:eastAsia="en-GB"/>
              </w:rPr>
              <w:t>numberOfStations</w:t>
            </w:r>
          </w:p>
        </w:tc>
      </w:tr>
    </w:tbl>
    <w:p w14:paraId="311A9EB1" w14:textId="77777777" w:rsidR="00DE6D23" w:rsidRPr="00797674" w:rsidRDefault="00DE6D23" w:rsidP="007D443E"/>
    <w:p w14:paraId="66F94B0F" w14:textId="49A82972" w:rsidR="00C87834" w:rsidRPr="00797674" w:rsidRDefault="00F73810" w:rsidP="007D443E">
      <w:pPr>
        <w:pStyle w:val="StandardWeb"/>
        <w:spacing w:before="0" w:beforeAutospacing="0" w:after="120" w:afterAutospacing="0"/>
        <w:jc w:val="both"/>
        <w:rPr>
          <w:rFonts w:ascii="Arial" w:hAnsi="Arial" w:cs="Arial"/>
          <w:sz w:val="20"/>
          <w:szCs w:val="20"/>
          <w:lang w:val="en-GB"/>
        </w:rPr>
      </w:pPr>
      <w:r w:rsidRPr="00797674">
        <w:rPr>
          <w:rFonts w:ascii="Arial" w:hAnsi="Arial" w:cs="Arial"/>
          <w:sz w:val="20"/>
          <w:szCs w:val="20"/>
          <w:lang w:val="en-GB"/>
        </w:rPr>
        <w:t>Note</w:t>
      </w:r>
      <w:r w:rsidR="00C87834" w:rsidRPr="00797674">
        <w:rPr>
          <w:rFonts w:ascii="Arial" w:hAnsi="Arial" w:cs="Arial"/>
          <w:sz w:val="20"/>
          <w:szCs w:val="20"/>
          <w:lang w:val="en-GB"/>
        </w:rPr>
        <w:t xml:space="preserve"> that </w:t>
      </w:r>
      <w:r w:rsidRPr="00797674">
        <w:rPr>
          <w:rFonts w:ascii="Arial" w:hAnsi="Arial" w:cs="Arial"/>
          <w:sz w:val="20"/>
          <w:szCs w:val="20"/>
          <w:lang w:val="en-GB"/>
        </w:rPr>
        <w:t>numROWS, numCOLS, numZ</w:t>
      </w:r>
      <w:r w:rsidR="00C87834" w:rsidRPr="00797674">
        <w:rPr>
          <w:rFonts w:ascii="Arial" w:hAnsi="Arial" w:cs="Arial"/>
          <w:sz w:val="20"/>
          <w:szCs w:val="20"/>
          <w:lang w:val="en-GB"/>
        </w:rPr>
        <w:t xml:space="preserve">, </w:t>
      </w:r>
      <w:r w:rsidR="008E64E8" w:rsidRPr="00797674">
        <w:rPr>
          <w:rFonts w:ascii="Arial" w:hAnsi="Arial" w:cs="Arial"/>
          <w:sz w:val="20"/>
          <w:szCs w:val="20"/>
          <w:lang w:val="en-GB"/>
        </w:rPr>
        <w:t xml:space="preserve">and </w:t>
      </w:r>
      <w:r w:rsidR="00C87834" w:rsidRPr="00797674">
        <w:rPr>
          <w:rFonts w:ascii="Arial" w:hAnsi="Arial" w:cs="Arial"/>
          <w:sz w:val="20"/>
          <w:szCs w:val="20"/>
          <w:lang w:val="en-GB"/>
        </w:rPr>
        <w:t>numPOS are not explicitly encoded in the HDF5 file. This specification uses them only to indicate array dimensions for implementation purposes.</w:t>
      </w:r>
      <w:r w:rsidR="00341B95" w:rsidRPr="00797674">
        <w:rPr>
          <w:rFonts w:ascii="Arial" w:hAnsi="Arial" w:cs="Arial"/>
          <w:sz w:val="20"/>
          <w:szCs w:val="20"/>
          <w:lang w:val="en-GB"/>
        </w:rPr>
        <w:t xml:space="preserve"> It is the number of stations, nodes, points, etc that are encoded as attributes of feature instances (</w:t>
      </w:r>
      <w:r w:rsidR="00866E1F" w:rsidRPr="00797674">
        <w:rPr>
          <w:rFonts w:ascii="Arial" w:hAnsi="Arial" w:cs="Arial"/>
          <w:sz w:val="20"/>
          <w:szCs w:val="20"/>
          <w:lang w:val="en-GB"/>
        </w:rPr>
        <w:t>clause</w:t>
      </w:r>
      <w:r w:rsidR="007D443E" w:rsidRPr="00797674">
        <w:rPr>
          <w:rFonts w:ascii="Arial" w:hAnsi="Arial" w:cs="Arial"/>
          <w:sz w:val="20"/>
          <w:szCs w:val="20"/>
          <w:lang w:val="en-GB"/>
        </w:rPr>
        <w:t xml:space="preserve"> 10c-9.7</w:t>
      </w:r>
      <w:r w:rsidR="00341B95" w:rsidRPr="00797674">
        <w:rPr>
          <w:rFonts w:ascii="Arial" w:hAnsi="Arial" w:cs="Arial"/>
          <w:sz w:val="20"/>
          <w:szCs w:val="20"/>
          <w:lang w:val="en-GB"/>
        </w:rPr>
        <w:t>).</w:t>
      </w:r>
    </w:p>
    <w:p w14:paraId="04C1694D" w14:textId="77777777" w:rsidR="000063A6" w:rsidRPr="00797674" w:rsidRDefault="000063A6" w:rsidP="007D443E">
      <w:pPr>
        <w:pStyle w:val="StandardWeb"/>
        <w:spacing w:before="0" w:beforeAutospacing="0" w:after="120" w:afterAutospacing="0"/>
        <w:jc w:val="both"/>
        <w:rPr>
          <w:rFonts w:ascii="Arial" w:hAnsi="Arial" w:cs="Arial"/>
          <w:sz w:val="20"/>
          <w:szCs w:val="20"/>
          <w:lang w:val="en-GB"/>
        </w:rPr>
      </w:pPr>
      <w:r w:rsidRPr="00797674">
        <w:rPr>
          <w:rFonts w:ascii="Arial" w:hAnsi="Arial" w:cs="Arial"/>
          <w:sz w:val="20"/>
          <w:szCs w:val="20"/>
          <w:lang w:val="en-GB"/>
        </w:rPr>
        <w:t>The name of each data Group begins with the characters ‘Group_nnn‘, where n is numbered from 1 to numGRP.  A maximum of 999 data groups are allowed. The length of the data group name is 9.</w:t>
      </w:r>
    </w:p>
    <w:p w14:paraId="0AF16334" w14:textId="327BB0C2" w:rsidR="000063A6" w:rsidRPr="00797674" w:rsidRDefault="000063A6">
      <w:pPr>
        <w:pStyle w:val="StandardWeb"/>
        <w:spacing w:before="0" w:beforeAutospacing="0" w:after="120" w:afterAutospacing="0"/>
        <w:jc w:val="both"/>
        <w:rPr>
          <w:rFonts w:ascii="Arial" w:hAnsi="Arial" w:cs="Arial"/>
          <w:sz w:val="20"/>
          <w:szCs w:val="20"/>
          <w:lang w:val="en-GB"/>
        </w:rPr>
      </w:pPr>
      <w:r w:rsidRPr="00797674">
        <w:rPr>
          <w:rFonts w:ascii="Arial" w:hAnsi="Arial" w:cs="Arial"/>
          <w:sz w:val="20"/>
          <w:szCs w:val="20"/>
          <w:lang w:val="en-GB"/>
        </w:rPr>
        <w:t xml:space="preserve">For all data types, the </w:t>
      </w:r>
      <w:r w:rsidR="00E01218" w:rsidRPr="00797674">
        <w:rPr>
          <w:rFonts w:ascii="Arial" w:hAnsi="Arial" w:cs="Arial"/>
          <w:sz w:val="20"/>
          <w:szCs w:val="20"/>
          <w:lang w:val="en-GB"/>
        </w:rPr>
        <w:t xml:space="preserve">logical </w:t>
      </w:r>
      <w:r w:rsidRPr="00797674">
        <w:rPr>
          <w:rFonts w:ascii="Arial" w:hAnsi="Arial" w:cs="Arial"/>
          <w:sz w:val="20"/>
          <w:szCs w:val="20"/>
          <w:lang w:val="en-GB"/>
        </w:rPr>
        <w:t xml:space="preserve">product structure in HDF5 </w:t>
      </w:r>
      <w:r w:rsidR="00E01218" w:rsidRPr="00797674">
        <w:rPr>
          <w:rFonts w:ascii="Arial" w:hAnsi="Arial" w:cs="Arial"/>
          <w:sz w:val="20"/>
          <w:szCs w:val="20"/>
          <w:lang w:val="en-GB"/>
        </w:rPr>
        <w:t>consists of</w:t>
      </w:r>
      <w:r w:rsidRPr="00797674">
        <w:rPr>
          <w:rFonts w:ascii="Arial" w:hAnsi="Arial" w:cs="Arial"/>
          <w:sz w:val="20"/>
          <w:szCs w:val="20"/>
          <w:lang w:val="en-GB"/>
        </w:rPr>
        <w:t xml:space="preserve"> (a) a metadata block, which is followed by (b)</w:t>
      </w:r>
      <w:r w:rsidR="001E3424" w:rsidRPr="00797674">
        <w:rPr>
          <w:rFonts w:ascii="Arial" w:hAnsi="Arial" w:cs="Arial"/>
          <w:sz w:val="20"/>
          <w:szCs w:val="20"/>
          <w:lang w:val="en-GB"/>
        </w:rPr>
        <w:t xml:space="preserve"> </w:t>
      </w:r>
      <w:r w:rsidR="000E1D80" w:rsidRPr="00797674">
        <w:rPr>
          <w:rFonts w:ascii="Arial" w:hAnsi="Arial" w:cs="Arial"/>
          <w:sz w:val="20"/>
          <w:szCs w:val="20"/>
          <w:lang w:val="en-GB"/>
        </w:rPr>
        <w:t>the feature information group, then (c) one or more</w:t>
      </w:r>
      <w:r w:rsidR="001E3424" w:rsidRPr="00797674">
        <w:rPr>
          <w:rFonts w:ascii="Arial" w:hAnsi="Arial" w:cs="Arial"/>
          <w:sz w:val="20"/>
          <w:szCs w:val="20"/>
          <w:lang w:val="en-GB"/>
        </w:rPr>
        <w:t xml:space="preserve"> </w:t>
      </w:r>
      <w:r w:rsidR="000E1D80" w:rsidRPr="00797674">
        <w:rPr>
          <w:rFonts w:ascii="Arial" w:hAnsi="Arial" w:cs="Arial"/>
          <w:sz w:val="20"/>
          <w:szCs w:val="20"/>
          <w:lang w:val="en-GB"/>
        </w:rPr>
        <w:t>data container groups, each of which contains</w:t>
      </w:r>
      <w:r w:rsidR="00E01218" w:rsidRPr="00797674">
        <w:rPr>
          <w:rFonts w:ascii="Arial" w:hAnsi="Arial" w:cs="Arial"/>
          <w:sz w:val="20"/>
          <w:szCs w:val="20"/>
          <w:lang w:val="en-GB"/>
        </w:rPr>
        <w:t xml:space="preserve"> one or more feature instance groups, which in turn contain </w:t>
      </w:r>
      <w:r w:rsidR="000E1D80" w:rsidRPr="00797674">
        <w:rPr>
          <w:rFonts w:ascii="Arial" w:hAnsi="Arial" w:cs="Arial"/>
          <w:sz w:val="20"/>
          <w:szCs w:val="20"/>
          <w:lang w:val="en-GB"/>
        </w:rPr>
        <w:t>tiling, indexing, positioning and data groups as</w:t>
      </w:r>
      <w:r w:rsidR="001E3424" w:rsidRPr="00797674">
        <w:rPr>
          <w:rFonts w:ascii="Arial" w:hAnsi="Arial" w:cs="Arial"/>
          <w:sz w:val="20"/>
          <w:szCs w:val="20"/>
          <w:lang w:val="en-GB"/>
        </w:rPr>
        <w:t xml:space="preserve"> described in </w:t>
      </w:r>
      <w:r w:rsidR="00866E1F" w:rsidRPr="00797674">
        <w:rPr>
          <w:rFonts w:ascii="Arial" w:hAnsi="Arial" w:cs="Arial"/>
          <w:sz w:val="20"/>
          <w:szCs w:val="20"/>
          <w:lang w:val="en-GB"/>
        </w:rPr>
        <w:t>clause</w:t>
      </w:r>
      <w:r w:rsidR="001347F8" w:rsidRPr="00797674">
        <w:rPr>
          <w:rFonts w:ascii="Arial" w:hAnsi="Arial" w:cs="Arial"/>
          <w:sz w:val="20"/>
          <w:szCs w:val="20"/>
          <w:lang w:val="en-GB"/>
        </w:rPr>
        <w:t xml:space="preserve"> 10c-9.1</w:t>
      </w:r>
      <w:r w:rsidRPr="00797674">
        <w:rPr>
          <w:rFonts w:ascii="Arial" w:hAnsi="Arial" w:cs="Arial"/>
          <w:sz w:val="20"/>
          <w:szCs w:val="20"/>
          <w:lang w:val="en-GB"/>
        </w:rPr>
        <w:t>.</w:t>
      </w:r>
      <w:r w:rsidR="000E1D80" w:rsidRPr="00797674">
        <w:rPr>
          <w:rFonts w:ascii="Arial" w:hAnsi="Arial" w:cs="Arial"/>
          <w:sz w:val="20"/>
          <w:szCs w:val="20"/>
          <w:lang w:val="en-GB"/>
        </w:rPr>
        <w:t xml:space="preserve"> The tiling, indexing, and positioning groups are conditionally required depending on the type of data, </w:t>
      </w:r>
      <w:r w:rsidR="006A51BE" w:rsidRPr="00797674">
        <w:rPr>
          <w:rFonts w:ascii="Arial" w:hAnsi="Arial" w:cs="Arial"/>
          <w:sz w:val="20"/>
          <w:szCs w:val="20"/>
          <w:lang w:val="en-GB"/>
        </w:rPr>
        <w:t>indicated</w:t>
      </w:r>
      <w:r w:rsidR="000E1D80" w:rsidRPr="00797674">
        <w:rPr>
          <w:rFonts w:ascii="Arial" w:hAnsi="Arial" w:cs="Arial"/>
          <w:sz w:val="20"/>
          <w:szCs w:val="20"/>
          <w:lang w:val="en-GB"/>
        </w:rPr>
        <w:t xml:space="preserve"> by an HDF5 attribute th</w:t>
      </w:r>
      <w:r w:rsidR="006A51BE" w:rsidRPr="00797674">
        <w:rPr>
          <w:rFonts w:ascii="Arial" w:hAnsi="Arial" w:cs="Arial"/>
          <w:sz w:val="20"/>
          <w:szCs w:val="20"/>
          <w:lang w:val="en-GB"/>
        </w:rPr>
        <w:t>at specifies the coding format.</w:t>
      </w:r>
    </w:p>
    <w:p w14:paraId="69776627" w14:textId="77777777" w:rsidR="00E01218" w:rsidRPr="00797674" w:rsidRDefault="00E01218">
      <w:pPr>
        <w:pStyle w:val="StandardWeb"/>
        <w:spacing w:before="0" w:beforeAutospacing="0" w:after="120" w:afterAutospacing="0"/>
        <w:jc w:val="both"/>
        <w:rPr>
          <w:rFonts w:ascii="Arial" w:hAnsi="Arial" w:cs="Arial"/>
          <w:sz w:val="20"/>
          <w:szCs w:val="20"/>
          <w:lang w:val="en-GB"/>
        </w:rPr>
      </w:pPr>
      <w:r w:rsidRPr="00797674">
        <w:rPr>
          <w:rFonts w:ascii="Arial" w:hAnsi="Arial" w:cs="Arial"/>
          <w:sz w:val="20"/>
          <w:szCs w:val="20"/>
          <w:lang w:val="en-GB"/>
        </w:rPr>
        <w:t>The physical layout of the file may not be the same as its logical data structure, however the HDF5 API allows implementers to access information using the logical data structure.</w:t>
      </w:r>
    </w:p>
    <w:p w14:paraId="2496E313" w14:textId="77777777" w:rsidR="00C72090" w:rsidRPr="00797674" w:rsidRDefault="00C72090">
      <w:pPr>
        <w:pStyle w:val="StandardWeb"/>
        <w:spacing w:before="0" w:beforeAutospacing="0" w:after="120" w:afterAutospacing="0"/>
        <w:jc w:val="both"/>
        <w:rPr>
          <w:rFonts w:ascii="Arial" w:hAnsi="Arial" w:cs="Arial"/>
          <w:sz w:val="20"/>
          <w:szCs w:val="20"/>
          <w:lang w:val="en-GB"/>
        </w:rPr>
      </w:pPr>
      <w:r w:rsidRPr="00797674">
        <w:rPr>
          <w:rFonts w:ascii="Arial" w:hAnsi="Arial" w:cs="Arial"/>
          <w:sz w:val="20"/>
          <w:szCs w:val="20"/>
          <w:lang w:val="en-GB"/>
        </w:rPr>
        <w:t>The following sections describe the content and attributes of each group.</w:t>
      </w:r>
    </w:p>
    <w:p w14:paraId="34B4FD73" w14:textId="77777777" w:rsidR="00866E1F" w:rsidRPr="00797674" w:rsidRDefault="00866E1F">
      <w:pPr>
        <w:pStyle w:val="StandardWeb"/>
        <w:spacing w:before="0" w:beforeAutospacing="0" w:after="120" w:afterAutospacing="0"/>
        <w:jc w:val="both"/>
        <w:rPr>
          <w:rFonts w:ascii="Arial" w:hAnsi="Arial" w:cs="Arial"/>
          <w:sz w:val="20"/>
          <w:szCs w:val="20"/>
          <w:lang w:val="en-GB"/>
        </w:rPr>
      </w:pPr>
    </w:p>
    <w:p w14:paraId="4B9221E0" w14:textId="77777777" w:rsidR="00D76B8A" w:rsidRPr="00797674" w:rsidRDefault="00D76B8A" w:rsidP="00AF35F4">
      <w:pPr>
        <w:pStyle w:val="berschrift2"/>
      </w:pPr>
      <w:bookmarkStart w:id="36" w:name="_Toc43329688"/>
      <w:r w:rsidRPr="00797674">
        <w:t>Root group</w:t>
      </w:r>
      <w:bookmarkEnd w:id="36"/>
    </w:p>
    <w:p w14:paraId="402A5D46" w14:textId="77777777" w:rsidR="00C52D76" w:rsidRPr="00797674" w:rsidRDefault="000E59BB" w:rsidP="007D443E">
      <w:pPr>
        <w:spacing w:after="120"/>
      </w:pPr>
      <w:r w:rsidRPr="00797674">
        <w:t>The root group acts as a container for the other groups. T</w:t>
      </w:r>
      <w:r w:rsidR="00C52D76" w:rsidRPr="00797674">
        <w:t>he carrier metadata (Table 10c-</w:t>
      </w:r>
      <w:r w:rsidR="00240CC5" w:rsidRPr="00797674">
        <w:t>6</w:t>
      </w:r>
      <w:r w:rsidR="0075107D" w:rsidRPr="00797674">
        <w:t>)</w:t>
      </w:r>
      <w:r w:rsidR="00C52D76" w:rsidRPr="00797674">
        <w:t xml:space="preserve"> is contained as attributes in the root group. The carrier metadata consists of the data and parameters (a) needed to read and interpret the information in the product even if </w:t>
      </w:r>
      <w:r w:rsidRPr="00797674">
        <w:t>external metadata files</w:t>
      </w:r>
      <w:r w:rsidR="00C52D76" w:rsidRPr="00797674">
        <w:t xml:space="preserve"> </w:t>
      </w:r>
      <w:r w:rsidRPr="00797674">
        <w:t>are</w:t>
      </w:r>
      <w:r w:rsidR="00C52D76" w:rsidRPr="00797674">
        <w:t xml:space="preserve"> unavailable, and, mostly, (b) are not included elsewhere in the metadata.</w:t>
      </w:r>
    </w:p>
    <w:p w14:paraId="34492A89" w14:textId="30AFB308" w:rsidR="00F76B32" w:rsidRDefault="00F76B32" w:rsidP="00C52D76"/>
    <w:p w14:paraId="75F19705" w14:textId="77777777" w:rsidR="00004637" w:rsidRDefault="00004637" w:rsidP="00C52D76">
      <w:pPr>
        <w:sectPr w:rsidR="00004637" w:rsidSect="002B3B26">
          <w:headerReference w:type="even" r:id="rId20"/>
          <w:headerReference w:type="default" r:id="rId21"/>
          <w:footerReference w:type="even" r:id="rId22"/>
          <w:footerReference w:type="default" r:id="rId23"/>
          <w:headerReference w:type="first" r:id="rId24"/>
          <w:footerReference w:type="first" r:id="rId25"/>
          <w:pgSz w:w="11920" w:h="16840"/>
          <w:pgMar w:top="1340" w:right="1320" w:bottom="940" w:left="1320" w:header="709" w:footer="709" w:gutter="0"/>
          <w:pgNumType w:start="1"/>
          <w:cols w:space="720"/>
          <w:docGrid w:linePitch="272"/>
        </w:sectPr>
      </w:pPr>
    </w:p>
    <w:p w14:paraId="62FE0A05" w14:textId="7736A4DF" w:rsidR="00866E1F" w:rsidRPr="00797674" w:rsidRDefault="00866E1F" w:rsidP="00866E1F">
      <w:pPr>
        <w:pStyle w:val="Tabletitle1"/>
      </w:pPr>
      <w:r w:rsidRPr="00797674">
        <w:lastRenderedPageBreak/>
        <w:t>Table 10c-</w:t>
      </w:r>
      <w:r w:rsidR="00F57251">
        <w:t>5</w:t>
      </w:r>
      <w:r w:rsidR="00F57251" w:rsidRPr="00797674">
        <w:t xml:space="preserve"> </w:t>
      </w:r>
      <w:r w:rsidRPr="00797674">
        <w:t>– Root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831"/>
        <w:gridCol w:w="1160"/>
        <w:gridCol w:w="1183"/>
        <w:gridCol w:w="1532"/>
        <w:gridCol w:w="1349"/>
        <w:gridCol w:w="1349"/>
        <w:gridCol w:w="7386"/>
      </w:tblGrid>
      <w:tr w:rsidR="001E0F77" w:rsidRPr="00797674" w14:paraId="1F0931D4" w14:textId="77777777" w:rsidTr="001E0F77">
        <w:trPr>
          <w:cantSplit/>
        </w:trPr>
        <w:tc>
          <w:tcPr>
            <w:tcW w:w="281" w:type="pct"/>
            <w:shd w:val="clear" w:color="auto" w:fill="auto"/>
          </w:tcPr>
          <w:p w14:paraId="1586B0E1" w14:textId="77777777" w:rsidR="00F76B32" w:rsidRPr="00797674" w:rsidRDefault="00F76B32" w:rsidP="001E00CD">
            <w:pPr>
              <w:jc w:val="left"/>
              <w:rPr>
                <w:rFonts w:cs="Arial"/>
                <w:b/>
              </w:rPr>
            </w:pPr>
            <w:r w:rsidRPr="00797674">
              <w:rPr>
                <w:rFonts w:cs="Arial"/>
                <w:b/>
              </w:rPr>
              <w:t xml:space="preserve">Group  </w:t>
            </w:r>
          </w:p>
        </w:tc>
        <w:tc>
          <w:tcPr>
            <w:tcW w:w="392" w:type="pct"/>
            <w:shd w:val="clear" w:color="auto" w:fill="auto"/>
          </w:tcPr>
          <w:p w14:paraId="6B3C6B52" w14:textId="77777777" w:rsidR="00F76B32" w:rsidRPr="00797674" w:rsidRDefault="00F76B32" w:rsidP="001E00CD">
            <w:pPr>
              <w:jc w:val="left"/>
              <w:rPr>
                <w:rFonts w:cs="Arial"/>
                <w:b/>
              </w:rPr>
            </w:pPr>
            <w:r w:rsidRPr="00797674">
              <w:rPr>
                <w:rFonts w:cs="Arial"/>
                <w:b/>
              </w:rPr>
              <w:t>HDF5 Category</w:t>
            </w:r>
          </w:p>
        </w:tc>
        <w:tc>
          <w:tcPr>
            <w:tcW w:w="1374" w:type="pct"/>
            <w:gridSpan w:val="3"/>
          </w:tcPr>
          <w:p w14:paraId="07EE22DA" w14:textId="77777777" w:rsidR="00F76B32" w:rsidRPr="00797674" w:rsidRDefault="00F76B32" w:rsidP="001E00CD">
            <w:pPr>
              <w:jc w:val="left"/>
              <w:rPr>
                <w:rFonts w:cs="Arial"/>
                <w:b/>
              </w:rPr>
            </w:pPr>
            <w:r w:rsidRPr="00797674">
              <w:rPr>
                <w:rFonts w:cs="Arial"/>
                <w:b/>
              </w:rPr>
              <w:t>Name</w:t>
            </w:r>
          </w:p>
        </w:tc>
        <w:tc>
          <w:tcPr>
            <w:tcW w:w="456" w:type="pct"/>
            <w:shd w:val="clear" w:color="auto" w:fill="auto"/>
          </w:tcPr>
          <w:p w14:paraId="55BBB4A0" w14:textId="77777777" w:rsidR="00F76B32" w:rsidRPr="00797674" w:rsidRDefault="00F76B32" w:rsidP="001E00CD">
            <w:pPr>
              <w:jc w:val="left"/>
              <w:rPr>
                <w:rFonts w:cs="Arial"/>
                <w:b/>
              </w:rPr>
            </w:pPr>
            <w:r w:rsidRPr="00797674">
              <w:rPr>
                <w:rFonts w:cs="Arial"/>
                <w:b/>
              </w:rPr>
              <w:t>Data Type</w:t>
            </w:r>
          </w:p>
        </w:tc>
        <w:tc>
          <w:tcPr>
            <w:tcW w:w="2497" w:type="pct"/>
            <w:shd w:val="clear" w:color="auto" w:fill="auto"/>
          </w:tcPr>
          <w:p w14:paraId="1D0D3724" w14:textId="77777777" w:rsidR="00F76B32" w:rsidRPr="00797674" w:rsidRDefault="00F76B32" w:rsidP="001E00CD">
            <w:pPr>
              <w:jc w:val="left"/>
              <w:rPr>
                <w:rFonts w:cs="Arial"/>
                <w:b/>
              </w:rPr>
            </w:pPr>
            <w:r w:rsidRPr="00797674">
              <w:rPr>
                <w:rFonts w:cs="Arial"/>
                <w:b/>
              </w:rPr>
              <w:t>Data Space</w:t>
            </w:r>
            <w:r w:rsidR="00BF73B2" w:rsidRPr="00797674">
              <w:rPr>
                <w:rFonts w:cs="Arial"/>
                <w:b/>
              </w:rPr>
              <w:t xml:space="preserve"> / Remarks</w:t>
            </w:r>
          </w:p>
        </w:tc>
      </w:tr>
      <w:tr w:rsidR="001E0F77" w:rsidRPr="00797674" w14:paraId="4AA9837C" w14:textId="77777777" w:rsidTr="001E00CD">
        <w:trPr>
          <w:cantSplit/>
        </w:trPr>
        <w:tc>
          <w:tcPr>
            <w:tcW w:w="281" w:type="pct"/>
            <w:vMerge w:val="restart"/>
            <w:shd w:val="clear" w:color="auto" w:fill="auto"/>
          </w:tcPr>
          <w:p w14:paraId="3EC94C03" w14:textId="5D4AC4E4" w:rsidR="00EB09A2" w:rsidRPr="00797674" w:rsidRDefault="00EB09A2" w:rsidP="00AD0C4E">
            <w:pPr>
              <w:jc w:val="left"/>
              <w:rPr>
                <w:rFonts w:cs="Arial"/>
                <w:sz w:val="18"/>
                <w:szCs w:val="18"/>
              </w:rPr>
            </w:pPr>
            <w:r w:rsidRPr="00797674">
              <w:rPr>
                <w:rFonts w:cs="Arial"/>
                <w:sz w:val="18"/>
                <w:szCs w:val="18"/>
              </w:rPr>
              <w:t xml:space="preserve"> /</w:t>
            </w:r>
            <w:r w:rsidR="001E55E1" w:rsidRPr="00797674">
              <w:rPr>
                <w:rFonts w:cs="Arial"/>
                <w:sz w:val="18"/>
                <w:szCs w:val="18"/>
              </w:rPr>
              <w:t xml:space="preserve"> </w:t>
            </w:r>
            <w:r w:rsidRPr="00797674">
              <w:rPr>
                <w:rFonts w:cs="Arial"/>
                <w:i/>
                <w:sz w:val="18"/>
                <w:szCs w:val="18"/>
              </w:rPr>
              <w:t>(root)</w:t>
            </w:r>
          </w:p>
        </w:tc>
        <w:tc>
          <w:tcPr>
            <w:tcW w:w="392" w:type="pct"/>
            <w:shd w:val="clear" w:color="auto" w:fill="auto"/>
          </w:tcPr>
          <w:p w14:paraId="4B75D932" w14:textId="77777777" w:rsidR="00EB09A2" w:rsidRPr="00797674" w:rsidRDefault="00EB09A2" w:rsidP="001E00CD">
            <w:pPr>
              <w:jc w:val="left"/>
              <w:rPr>
                <w:rFonts w:cs="Arial"/>
                <w:sz w:val="18"/>
                <w:szCs w:val="18"/>
              </w:rPr>
            </w:pPr>
            <w:r w:rsidRPr="00797674">
              <w:rPr>
                <w:rFonts w:cs="Arial"/>
                <w:sz w:val="18"/>
                <w:szCs w:val="18"/>
              </w:rPr>
              <w:t xml:space="preserve">Attributes </w:t>
            </w:r>
          </w:p>
          <w:p w14:paraId="031A1F4C" w14:textId="77777777" w:rsidR="00EB09A2" w:rsidRPr="00797674" w:rsidRDefault="00EB09A2" w:rsidP="001E00CD">
            <w:pPr>
              <w:jc w:val="left"/>
              <w:rPr>
                <w:rFonts w:cs="Arial"/>
                <w:sz w:val="18"/>
                <w:szCs w:val="18"/>
              </w:rPr>
            </w:pPr>
          </w:p>
        </w:tc>
        <w:tc>
          <w:tcPr>
            <w:tcW w:w="1374" w:type="pct"/>
            <w:gridSpan w:val="3"/>
          </w:tcPr>
          <w:p w14:paraId="1C2F48B4" w14:textId="77777777" w:rsidR="00EB09A2" w:rsidRPr="00797674" w:rsidRDefault="00EB09A2" w:rsidP="00AD0C4E">
            <w:pPr>
              <w:jc w:val="left"/>
              <w:rPr>
                <w:rFonts w:cs="Arial"/>
                <w:sz w:val="18"/>
                <w:szCs w:val="18"/>
              </w:rPr>
            </w:pPr>
            <w:r w:rsidRPr="00797674">
              <w:rPr>
                <w:rFonts w:cs="Arial"/>
                <w:sz w:val="18"/>
                <w:szCs w:val="18"/>
              </w:rPr>
              <w:t>(Carrier metadata attributes)</w:t>
            </w:r>
          </w:p>
        </w:tc>
        <w:tc>
          <w:tcPr>
            <w:tcW w:w="456" w:type="pct"/>
            <w:shd w:val="clear" w:color="auto" w:fill="auto"/>
          </w:tcPr>
          <w:p w14:paraId="5D04EDAB" w14:textId="77777777" w:rsidR="00EB09A2" w:rsidRPr="00797674" w:rsidRDefault="00EB09A2" w:rsidP="001E00CD">
            <w:pPr>
              <w:jc w:val="left"/>
              <w:rPr>
                <w:rFonts w:cs="Arial"/>
                <w:sz w:val="18"/>
                <w:szCs w:val="18"/>
              </w:rPr>
            </w:pPr>
            <w:r w:rsidRPr="00797674">
              <w:rPr>
                <w:rFonts w:cs="Arial"/>
                <w:sz w:val="18"/>
                <w:szCs w:val="18"/>
              </w:rPr>
              <w:t>Integer, Float, Enumeration, or String</w:t>
            </w:r>
          </w:p>
        </w:tc>
        <w:tc>
          <w:tcPr>
            <w:tcW w:w="2497" w:type="pct"/>
            <w:shd w:val="clear" w:color="auto" w:fill="auto"/>
          </w:tcPr>
          <w:p w14:paraId="211EA685" w14:textId="77777777" w:rsidR="00EB09A2" w:rsidRPr="00797674" w:rsidRDefault="00EB09A2" w:rsidP="001E00CD">
            <w:pPr>
              <w:keepNext/>
              <w:jc w:val="left"/>
              <w:rPr>
                <w:rFonts w:cs="Arial"/>
                <w:sz w:val="18"/>
                <w:szCs w:val="18"/>
              </w:rPr>
            </w:pPr>
            <w:r w:rsidRPr="00797674">
              <w:rPr>
                <w:rFonts w:cs="Arial"/>
                <w:sz w:val="18"/>
                <w:szCs w:val="18"/>
              </w:rPr>
              <w:t>(none)</w:t>
            </w:r>
          </w:p>
          <w:p w14:paraId="2FE6F749" w14:textId="7833C4C4" w:rsidR="00BF73B2" w:rsidRPr="00797674" w:rsidRDefault="00BF73B2" w:rsidP="001E00CD">
            <w:pPr>
              <w:keepNext/>
              <w:jc w:val="left"/>
              <w:rPr>
                <w:rFonts w:cs="Arial"/>
                <w:sz w:val="18"/>
                <w:szCs w:val="18"/>
              </w:rPr>
            </w:pPr>
            <w:r w:rsidRPr="00797674">
              <w:rPr>
                <w:rFonts w:cs="Arial"/>
                <w:sz w:val="18"/>
                <w:szCs w:val="18"/>
              </w:rPr>
              <w:t>Described in</w:t>
            </w:r>
            <w:r w:rsidR="006A250D" w:rsidRPr="00797674">
              <w:rPr>
                <w:rFonts w:cs="Arial"/>
                <w:sz w:val="18"/>
                <w:szCs w:val="18"/>
              </w:rPr>
              <w:t xml:space="preserve"> Table 10c-6</w:t>
            </w:r>
          </w:p>
        </w:tc>
      </w:tr>
      <w:tr w:rsidR="001E0F77" w:rsidRPr="00797674" w14:paraId="46810A5E" w14:textId="77777777" w:rsidTr="001E00CD">
        <w:trPr>
          <w:cantSplit/>
        </w:trPr>
        <w:tc>
          <w:tcPr>
            <w:tcW w:w="281" w:type="pct"/>
            <w:vMerge/>
            <w:shd w:val="clear" w:color="auto" w:fill="auto"/>
          </w:tcPr>
          <w:p w14:paraId="64260F53" w14:textId="77777777" w:rsidR="00EB09A2" w:rsidRPr="00797674" w:rsidRDefault="00EB09A2" w:rsidP="001E00CD">
            <w:pPr>
              <w:jc w:val="left"/>
              <w:rPr>
                <w:rFonts w:cs="Arial"/>
                <w:sz w:val="18"/>
                <w:szCs w:val="18"/>
              </w:rPr>
            </w:pPr>
          </w:p>
        </w:tc>
        <w:tc>
          <w:tcPr>
            <w:tcW w:w="392" w:type="pct"/>
            <w:shd w:val="clear" w:color="auto" w:fill="auto"/>
          </w:tcPr>
          <w:p w14:paraId="2326D6D8" w14:textId="77777777" w:rsidR="00EB09A2" w:rsidRPr="00797674" w:rsidRDefault="00EB09A2" w:rsidP="001E00CD">
            <w:pPr>
              <w:jc w:val="left"/>
              <w:rPr>
                <w:rFonts w:cs="Arial"/>
                <w:sz w:val="18"/>
                <w:szCs w:val="18"/>
              </w:rPr>
            </w:pPr>
            <w:r w:rsidRPr="00797674">
              <w:rPr>
                <w:rFonts w:cs="Arial"/>
                <w:sz w:val="18"/>
                <w:szCs w:val="18"/>
              </w:rPr>
              <w:t>Group</w:t>
            </w:r>
          </w:p>
        </w:tc>
        <w:tc>
          <w:tcPr>
            <w:tcW w:w="1374" w:type="pct"/>
            <w:gridSpan w:val="3"/>
          </w:tcPr>
          <w:p w14:paraId="240CE154" w14:textId="77777777" w:rsidR="00EB09A2" w:rsidRPr="00797674" w:rsidRDefault="00EB09A2" w:rsidP="001E00CD">
            <w:pPr>
              <w:jc w:val="left"/>
              <w:rPr>
                <w:rFonts w:cs="Arial"/>
                <w:sz w:val="18"/>
                <w:szCs w:val="18"/>
              </w:rPr>
            </w:pPr>
            <w:r w:rsidRPr="00797674">
              <w:rPr>
                <w:rFonts w:cs="Arial"/>
                <w:sz w:val="18"/>
                <w:szCs w:val="18"/>
              </w:rPr>
              <w:t>Group_F</w:t>
            </w:r>
          </w:p>
        </w:tc>
        <w:tc>
          <w:tcPr>
            <w:tcW w:w="456" w:type="pct"/>
            <w:shd w:val="clear" w:color="auto" w:fill="auto"/>
          </w:tcPr>
          <w:p w14:paraId="1D2D2A96" w14:textId="77777777" w:rsidR="00EB09A2" w:rsidRPr="00797674" w:rsidRDefault="00EB09A2" w:rsidP="001E00CD">
            <w:pPr>
              <w:jc w:val="left"/>
              <w:rPr>
                <w:rFonts w:cs="Arial"/>
                <w:sz w:val="18"/>
                <w:szCs w:val="18"/>
              </w:rPr>
            </w:pPr>
          </w:p>
        </w:tc>
        <w:tc>
          <w:tcPr>
            <w:tcW w:w="2497" w:type="pct"/>
            <w:shd w:val="clear" w:color="auto" w:fill="auto"/>
          </w:tcPr>
          <w:p w14:paraId="68C77283" w14:textId="75109DEE" w:rsidR="00EB09A2" w:rsidRPr="00797674" w:rsidRDefault="00EB09A2" w:rsidP="001E00CD">
            <w:pPr>
              <w:keepNext/>
              <w:jc w:val="left"/>
              <w:rPr>
                <w:rFonts w:cs="Arial"/>
                <w:sz w:val="18"/>
                <w:szCs w:val="18"/>
              </w:rPr>
            </w:pPr>
            <w:r w:rsidRPr="00797674">
              <w:rPr>
                <w:rFonts w:cs="Arial"/>
                <w:sz w:val="18"/>
                <w:szCs w:val="18"/>
              </w:rPr>
              <w:t xml:space="preserve">Feature information group (see </w:t>
            </w:r>
            <w:r w:rsidR="001E0F77" w:rsidRPr="00797674">
              <w:rPr>
                <w:rFonts w:cs="Arial"/>
                <w:sz w:val="18"/>
                <w:szCs w:val="18"/>
              </w:rPr>
              <w:t>S</w:t>
            </w:r>
            <w:r w:rsidRPr="00797674">
              <w:rPr>
                <w:rFonts w:cs="Arial"/>
                <w:sz w:val="18"/>
                <w:szCs w:val="18"/>
              </w:rPr>
              <w:t>ection 10c-9.6)</w:t>
            </w:r>
          </w:p>
        </w:tc>
      </w:tr>
      <w:tr w:rsidR="001E0F77" w:rsidRPr="00797674" w14:paraId="7A7B36FA" w14:textId="77777777" w:rsidTr="001E0F77">
        <w:trPr>
          <w:cantSplit/>
        </w:trPr>
        <w:tc>
          <w:tcPr>
            <w:tcW w:w="281" w:type="pct"/>
            <w:vMerge/>
            <w:shd w:val="clear" w:color="auto" w:fill="auto"/>
          </w:tcPr>
          <w:p w14:paraId="5F779EE0" w14:textId="77777777" w:rsidR="00EB09A2" w:rsidRPr="00797674" w:rsidRDefault="00EB09A2" w:rsidP="001E00CD">
            <w:pPr>
              <w:jc w:val="left"/>
              <w:rPr>
                <w:rFonts w:cs="Arial"/>
                <w:sz w:val="18"/>
                <w:szCs w:val="18"/>
              </w:rPr>
            </w:pPr>
          </w:p>
        </w:tc>
        <w:tc>
          <w:tcPr>
            <w:tcW w:w="392" w:type="pct"/>
            <w:vMerge w:val="restart"/>
            <w:shd w:val="clear" w:color="auto" w:fill="auto"/>
          </w:tcPr>
          <w:p w14:paraId="0B16D257" w14:textId="77777777" w:rsidR="00EB09A2" w:rsidRPr="00797674" w:rsidRDefault="00EB09A2" w:rsidP="00AD0C4E">
            <w:pPr>
              <w:jc w:val="left"/>
              <w:rPr>
                <w:rFonts w:cs="Arial"/>
                <w:sz w:val="18"/>
                <w:szCs w:val="18"/>
              </w:rPr>
            </w:pPr>
            <w:r w:rsidRPr="00797674">
              <w:rPr>
                <w:rFonts w:cs="Arial"/>
                <w:sz w:val="18"/>
                <w:szCs w:val="18"/>
              </w:rPr>
              <w:t>Group</w:t>
            </w:r>
            <w:r w:rsidR="00151E34" w:rsidRPr="00797674">
              <w:rPr>
                <w:rFonts w:cs="Arial"/>
                <w:sz w:val="18"/>
                <w:szCs w:val="18"/>
              </w:rPr>
              <w:t>(s)</w:t>
            </w:r>
          </w:p>
          <w:p w14:paraId="05901AB7" w14:textId="77777777" w:rsidR="00EB09A2" w:rsidRPr="00797674" w:rsidRDefault="00EB09A2" w:rsidP="00AD0C4E">
            <w:pPr>
              <w:jc w:val="left"/>
              <w:rPr>
                <w:rFonts w:cs="Arial"/>
                <w:sz w:val="18"/>
                <w:szCs w:val="18"/>
              </w:rPr>
            </w:pPr>
          </w:p>
        </w:tc>
        <w:tc>
          <w:tcPr>
            <w:tcW w:w="1374" w:type="pct"/>
            <w:gridSpan w:val="3"/>
          </w:tcPr>
          <w:p w14:paraId="045DA06C" w14:textId="77777777" w:rsidR="00EB09A2" w:rsidRPr="00797674" w:rsidRDefault="00EB09A2" w:rsidP="001E00CD">
            <w:pPr>
              <w:jc w:val="left"/>
              <w:rPr>
                <w:rFonts w:cs="Arial"/>
                <w:sz w:val="18"/>
                <w:szCs w:val="18"/>
              </w:rPr>
            </w:pPr>
            <w:r w:rsidRPr="00797674">
              <w:rPr>
                <w:rFonts w:cs="Arial"/>
                <w:sz w:val="18"/>
                <w:szCs w:val="18"/>
              </w:rPr>
              <w:t>(featureCode)</w:t>
            </w:r>
          </w:p>
        </w:tc>
        <w:tc>
          <w:tcPr>
            <w:tcW w:w="456" w:type="pct"/>
            <w:shd w:val="clear" w:color="auto" w:fill="auto"/>
          </w:tcPr>
          <w:p w14:paraId="16DFFCB8" w14:textId="77777777" w:rsidR="00EB09A2" w:rsidRPr="00797674" w:rsidRDefault="00EB09A2" w:rsidP="001E00CD">
            <w:pPr>
              <w:jc w:val="left"/>
              <w:rPr>
                <w:rFonts w:cs="Arial"/>
                <w:sz w:val="18"/>
                <w:szCs w:val="18"/>
              </w:rPr>
            </w:pPr>
          </w:p>
        </w:tc>
        <w:tc>
          <w:tcPr>
            <w:tcW w:w="2497" w:type="pct"/>
            <w:shd w:val="clear" w:color="auto" w:fill="auto"/>
          </w:tcPr>
          <w:p w14:paraId="29EEDC23" w14:textId="065FEFC8" w:rsidR="00EB09A2" w:rsidRPr="00797674" w:rsidRDefault="00EB09A2" w:rsidP="001E00CD">
            <w:pPr>
              <w:keepNext/>
              <w:jc w:val="left"/>
              <w:rPr>
                <w:rFonts w:cs="Arial"/>
                <w:sz w:val="18"/>
                <w:szCs w:val="18"/>
              </w:rPr>
            </w:pPr>
            <w:r w:rsidRPr="00797674">
              <w:rPr>
                <w:rFonts w:cs="Arial"/>
                <w:sz w:val="18"/>
                <w:szCs w:val="18"/>
              </w:rPr>
              <w:t xml:space="preserve">Feature container group – one group for each </w:t>
            </w:r>
            <w:r w:rsidR="00FE0A79">
              <w:rPr>
                <w:rFonts w:cs="Arial"/>
                <w:sz w:val="18"/>
                <w:szCs w:val="18"/>
              </w:rPr>
              <w:t>f</w:t>
            </w:r>
            <w:r w:rsidR="00FE0A79" w:rsidRPr="00797674">
              <w:rPr>
                <w:rFonts w:cs="Arial"/>
                <w:sz w:val="18"/>
                <w:szCs w:val="18"/>
              </w:rPr>
              <w:t xml:space="preserve">eature </w:t>
            </w:r>
            <w:r w:rsidR="001E55E1" w:rsidRPr="00797674">
              <w:rPr>
                <w:rFonts w:cs="Arial"/>
                <w:sz w:val="18"/>
                <w:szCs w:val="18"/>
              </w:rPr>
              <w:t xml:space="preserve">type </w:t>
            </w:r>
            <w:r w:rsidRPr="00797674">
              <w:rPr>
                <w:rFonts w:cs="Arial"/>
                <w:sz w:val="18"/>
                <w:szCs w:val="18"/>
              </w:rPr>
              <w:t>in the data product.</w:t>
            </w:r>
          </w:p>
          <w:p w14:paraId="4B7FF485" w14:textId="77777777" w:rsidR="00EB09A2" w:rsidRPr="00797674" w:rsidRDefault="00EB09A2" w:rsidP="001E00CD">
            <w:pPr>
              <w:keepNext/>
              <w:jc w:val="left"/>
              <w:rPr>
                <w:rFonts w:cs="Arial"/>
                <w:sz w:val="18"/>
                <w:szCs w:val="18"/>
              </w:rPr>
            </w:pPr>
            <w:r w:rsidRPr="00797674">
              <w:rPr>
                <w:rFonts w:cs="Arial"/>
                <w:sz w:val="18"/>
                <w:szCs w:val="18"/>
              </w:rPr>
              <w:t>The name is the feature code, which is given in Group_F</w:t>
            </w:r>
            <w:r w:rsidR="00912D51" w:rsidRPr="00797674">
              <w:rPr>
                <w:rFonts w:cs="Arial"/>
                <w:sz w:val="18"/>
                <w:szCs w:val="18"/>
              </w:rPr>
              <w:t>.</w:t>
            </w:r>
          </w:p>
          <w:p w14:paraId="1DCA71C4" w14:textId="1987AC53" w:rsidR="00912D51" w:rsidRPr="00797674" w:rsidRDefault="00912D51" w:rsidP="001E00CD">
            <w:pPr>
              <w:keepNext/>
              <w:jc w:val="left"/>
              <w:rPr>
                <w:rFonts w:cs="Arial"/>
                <w:sz w:val="18"/>
                <w:szCs w:val="18"/>
              </w:rPr>
            </w:pPr>
            <w:r w:rsidRPr="00797674">
              <w:rPr>
                <w:rFonts w:cs="Arial"/>
                <w:sz w:val="18"/>
                <w:szCs w:val="18"/>
              </w:rPr>
              <w:t xml:space="preserve">See </w:t>
            </w:r>
            <w:r w:rsidR="006A250D" w:rsidRPr="00797674">
              <w:rPr>
                <w:rFonts w:cs="Arial"/>
                <w:sz w:val="18"/>
                <w:szCs w:val="18"/>
              </w:rPr>
              <w:t>clause</w:t>
            </w:r>
            <w:r w:rsidRPr="00797674">
              <w:rPr>
                <w:rFonts w:cs="Arial"/>
                <w:sz w:val="18"/>
                <w:szCs w:val="18"/>
              </w:rPr>
              <w:t xml:space="preserve"> 10c-9.6 for structure and attributes</w:t>
            </w:r>
          </w:p>
        </w:tc>
      </w:tr>
      <w:tr w:rsidR="001E0F77" w:rsidRPr="00797674" w14:paraId="3D5CEA01" w14:textId="77777777" w:rsidTr="001E0F77">
        <w:trPr>
          <w:cantSplit/>
        </w:trPr>
        <w:tc>
          <w:tcPr>
            <w:tcW w:w="281" w:type="pct"/>
            <w:vMerge/>
            <w:shd w:val="clear" w:color="auto" w:fill="auto"/>
          </w:tcPr>
          <w:p w14:paraId="4DB20962" w14:textId="77777777" w:rsidR="00FF5A77" w:rsidRPr="00797674" w:rsidRDefault="00FF5A77" w:rsidP="001E00CD">
            <w:pPr>
              <w:jc w:val="left"/>
              <w:rPr>
                <w:rFonts w:cs="Arial"/>
                <w:sz w:val="18"/>
                <w:szCs w:val="18"/>
              </w:rPr>
            </w:pPr>
          </w:p>
        </w:tc>
        <w:tc>
          <w:tcPr>
            <w:tcW w:w="392" w:type="pct"/>
            <w:vMerge/>
            <w:shd w:val="clear" w:color="auto" w:fill="auto"/>
          </w:tcPr>
          <w:p w14:paraId="421EC78C" w14:textId="77777777" w:rsidR="00FF5A77" w:rsidRPr="00797674" w:rsidRDefault="00FF5A77">
            <w:pPr>
              <w:jc w:val="left"/>
              <w:rPr>
                <w:rFonts w:cs="Arial"/>
                <w:sz w:val="18"/>
                <w:szCs w:val="18"/>
              </w:rPr>
            </w:pPr>
          </w:p>
        </w:tc>
        <w:tc>
          <w:tcPr>
            <w:tcW w:w="400" w:type="pct"/>
          </w:tcPr>
          <w:p w14:paraId="653C84EB" w14:textId="77777777" w:rsidR="00FF5A77" w:rsidRPr="00797674" w:rsidRDefault="00FF5A77" w:rsidP="001E00CD">
            <w:pPr>
              <w:jc w:val="left"/>
              <w:rPr>
                <w:rFonts w:cs="Arial"/>
                <w:b/>
                <w:sz w:val="18"/>
                <w:szCs w:val="18"/>
              </w:rPr>
            </w:pPr>
            <w:r w:rsidRPr="00797674">
              <w:rPr>
                <w:rFonts w:cs="Arial"/>
                <w:b/>
                <w:sz w:val="18"/>
                <w:szCs w:val="18"/>
              </w:rPr>
              <w:t>HDF5 Category</w:t>
            </w:r>
          </w:p>
        </w:tc>
        <w:tc>
          <w:tcPr>
            <w:tcW w:w="974" w:type="pct"/>
            <w:gridSpan w:val="2"/>
          </w:tcPr>
          <w:p w14:paraId="31DA229F" w14:textId="78DED59C" w:rsidR="00FF5A77" w:rsidRPr="00797674" w:rsidRDefault="00FF5A77" w:rsidP="001E00CD">
            <w:pPr>
              <w:jc w:val="left"/>
              <w:rPr>
                <w:rFonts w:cs="Arial"/>
                <w:b/>
                <w:sz w:val="18"/>
                <w:szCs w:val="18"/>
              </w:rPr>
            </w:pPr>
            <w:r w:rsidRPr="00797674">
              <w:rPr>
                <w:rFonts w:cs="Arial"/>
                <w:b/>
                <w:sz w:val="18"/>
                <w:szCs w:val="18"/>
              </w:rPr>
              <w:t>Name</w:t>
            </w:r>
          </w:p>
        </w:tc>
        <w:tc>
          <w:tcPr>
            <w:tcW w:w="456" w:type="pct"/>
            <w:shd w:val="clear" w:color="auto" w:fill="auto"/>
          </w:tcPr>
          <w:p w14:paraId="186F02A9" w14:textId="515B7B22" w:rsidR="00FF5A77" w:rsidRPr="00797674" w:rsidRDefault="00FF5A77" w:rsidP="001E00CD">
            <w:pPr>
              <w:jc w:val="left"/>
              <w:rPr>
                <w:rFonts w:cs="Arial"/>
                <w:sz w:val="18"/>
                <w:szCs w:val="18"/>
              </w:rPr>
            </w:pPr>
          </w:p>
        </w:tc>
        <w:tc>
          <w:tcPr>
            <w:tcW w:w="2497" w:type="pct"/>
            <w:shd w:val="clear" w:color="auto" w:fill="auto"/>
          </w:tcPr>
          <w:p w14:paraId="75C5B926" w14:textId="77777777" w:rsidR="00FF5A77" w:rsidRPr="00797674" w:rsidRDefault="00FF5A77" w:rsidP="001E00CD">
            <w:pPr>
              <w:keepNext/>
              <w:jc w:val="left"/>
              <w:rPr>
                <w:rFonts w:cs="Arial"/>
                <w:sz w:val="18"/>
                <w:szCs w:val="18"/>
              </w:rPr>
            </w:pPr>
          </w:p>
        </w:tc>
      </w:tr>
      <w:tr w:rsidR="001E0F77" w:rsidRPr="00797674" w14:paraId="09D34A57" w14:textId="77777777" w:rsidTr="001E0F77">
        <w:trPr>
          <w:cantSplit/>
        </w:trPr>
        <w:tc>
          <w:tcPr>
            <w:tcW w:w="281" w:type="pct"/>
            <w:vMerge/>
            <w:shd w:val="clear" w:color="auto" w:fill="auto"/>
          </w:tcPr>
          <w:p w14:paraId="45458087" w14:textId="77777777" w:rsidR="001E55E1" w:rsidRPr="00797674" w:rsidRDefault="001E55E1" w:rsidP="001E00CD">
            <w:pPr>
              <w:jc w:val="left"/>
              <w:rPr>
                <w:rFonts w:cs="Arial"/>
                <w:sz w:val="18"/>
                <w:szCs w:val="18"/>
              </w:rPr>
            </w:pPr>
          </w:p>
        </w:tc>
        <w:tc>
          <w:tcPr>
            <w:tcW w:w="392" w:type="pct"/>
            <w:vMerge/>
            <w:shd w:val="clear" w:color="auto" w:fill="auto"/>
          </w:tcPr>
          <w:p w14:paraId="166083A7" w14:textId="77777777" w:rsidR="001E55E1" w:rsidRPr="00797674" w:rsidRDefault="001E55E1">
            <w:pPr>
              <w:jc w:val="left"/>
              <w:rPr>
                <w:rFonts w:cs="Arial"/>
                <w:sz w:val="18"/>
                <w:szCs w:val="18"/>
              </w:rPr>
            </w:pPr>
          </w:p>
        </w:tc>
        <w:tc>
          <w:tcPr>
            <w:tcW w:w="400" w:type="pct"/>
            <w:vMerge w:val="restart"/>
          </w:tcPr>
          <w:p w14:paraId="37B233A6" w14:textId="11220382" w:rsidR="001E55E1" w:rsidRPr="00797674" w:rsidRDefault="001E55E1" w:rsidP="001E00CD">
            <w:pPr>
              <w:jc w:val="left"/>
              <w:rPr>
                <w:rFonts w:cs="Arial"/>
                <w:sz w:val="18"/>
                <w:szCs w:val="18"/>
              </w:rPr>
            </w:pPr>
            <w:r w:rsidRPr="00797674">
              <w:rPr>
                <w:rFonts w:cs="Arial"/>
                <w:sz w:val="18"/>
                <w:szCs w:val="18"/>
              </w:rPr>
              <w:t>Group(s)</w:t>
            </w:r>
          </w:p>
        </w:tc>
        <w:tc>
          <w:tcPr>
            <w:tcW w:w="974" w:type="pct"/>
            <w:gridSpan w:val="2"/>
          </w:tcPr>
          <w:p w14:paraId="0FA75186" w14:textId="5252994D" w:rsidR="001E55E1" w:rsidRPr="00797674" w:rsidRDefault="001E55E1" w:rsidP="001E00CD">
            <w:pPr>
              <w:jc w:val="left"/>
              <w:rPr>
                <w:rFonts w:cs="Arial"/>
                <w:sz w:val="18"/>
                <w:szCs w:val="18"/>
              </w:rPr>
            </w:pPr>
            <w:r w:rsidRPr="00797674">
              <w:rPr>
                <w:rFonts w:cs="Arial"/>
                <w:sz w:val="18"/>
                <w:szCs w:val="18"/>
              </w:rPr>
              <w:t>(featureCode).N</w:t>
            </w:r>
          </w:p>
        </w:tc>
        <w:tc>
          <w:tcPr>
            <w:tcW w:w="456" w:type="pct"/>
            <w:shd w:val="clear" w:color="auto" w:fill="auto"/>
          </w:tcPr>
          <w:p w14:paraId="20EF2978" w14:textId="77777777" w:rsidR="001E55E1" w:rsidRPr="00797674" w:rsidRDefault="001E55E1" w:rsidP="001E00CD">
            <w:pPr>
              <w:jc w:val="left"/>
              <w:rPr>
                <w:rFonts w:cs="Arial"/>
                <w:sz w:val="18"/>
                <w:szCs w:val="18"/>
              </w:rPr>
            </w:pPr>
          </w:p>
        </w:tc>
        <w:tc>
          <w:tcPr>
            <w:tcW w:w="2497" w:type="pct"/>
            <w:shd w:val="clear" w:color="auto" w:fill="auto"/>
          </w:tcPr>
          <w:p w14:paraId="40A84953" w14:textId="77777777" w:rsidR="001E55E1" w:rsidRPr="00797674" w:rsidRDefault="001E55E1" w:rsidP="001E00CD">
            <w:pPr>
              <w:keepNext/>
              <w:jc w:val="left"/>
              <w:rPr>
                <w:rFonts w:cs="Arial"/>
                <w:sz w:val="18"/>
                <w:szCs w:val="18"/>
              </w:rPr>
            </w:pPr>
            <w:r w:rsidRPr="00797674">
              <w:rPr>
                <w:rFonts w:cs="Arial"/>
                <w:sz w:val="18"/>
                <w:szCs w:val="18"/>
              </w:rPr>
              <w:t>Feature instance group(s) – one for each instance of the feature.</w:t>
            </w:r>
          </w:p>
          <w:p w14:paraId="1216A562" w14:textId="6616F782" w:rsidR="001E55E1" w:rsidRPr="00797674" w:rsidRDefault="001E55E1" w:rsidP="001E00CD">
            <w:pPr>
              <w:keepNext/>
              <w:jc w:val="left"/>
              <w:rPr>
                <w:rFonts w:cs="Arial"/>
                <w:sz w:val="18"/>
                <w:szCs w:val="18"/>
              </w:rPr>
            </w:pPr>
            <w:r w:rsidRPr="00797674">
              <w:rPr>
                <w:rFonts w:cs="Arial"/>
                <w:sz w:val="18"/>
                <w:szCs w:val="18"/>
              </w:rPr>
              <w:t>See Section 10c-</w:t>
            </w:r>
            <w:r w:rsidR="00942D95" w:rsidRPr="00797674">
              <w:rPr>
                <w:rFonts w:cs="Arial"/>
                <w:sz w:val="18"/>
                <w:szCs w:val="18"/>
              </w:rPr>
              <w:t>9.</w:t>
            </w:r>
            <w:r w:rsidRPr="00797674">
              <w:rPr>
                <w:rFonts w:cs="Arial"/>
                <w:sz w:val="18"/>
                <w:szCs w:val="18"/>
              </w:rPr>
              <w:t>7 for structure and attributes</w:t>
            </w:r>
          </w:p>
        </w:tc>
      </w:tr>
      <w:tr w:rsidR="001E0F77" w:rsidRPr="00797674" w14:paraId="1241CEAD" w14:textId="77777777" w:rsidTr="001E0F77">
        <w:trPr>
          <w:cantSplit/>
        </w:trPr>
        <w:tc>
          <w:tcPr>
            <w:tcW w:w="281" w:type="pct"/>
            <w:vMerge/>
            <w:shd w:val="clear" w:color="auto" w:fill="auto"/>
          </w:tcPr>
          <w:p w14:paraId="63F91FA9" w14:textId="77777777" w:rsidR="001E55E1" w:rsidRPr="00797674" w:rsidRDefault="001E55E1" w:rsidP="001E00CD">
            <w:pPr>
              <w:jc w:val="left"/>
              <w:rPr>
                <w:rFonts w:cs="Arial"/>
                <w:sz w:val="18"/>
                <w:szCs w:val="18"/>
              </w:rPr>
            </w:pPr>
          </w:p>
        </w:tc>
        <w:tc>
          <w:tcPr>
            <w:tcW w:w="392" w:type="pct"/>
            <w:vMerge/>
            <w:shd w:val="clear" w:color="auto" w:fill="auto"/>
          </w:tcPr>
          <w:p w14:paraId="6740868F" w14:textId="77777777" w:rsidR="001E55E1" w:rsidRPr="00797674" w:rsidRDefault="001E55E1" w:rsidP="001E00CD">
            <w:pPr>
              <w:jc w:val="left"/>
              <w:rPr>
                <w:rFonts w:cs="Arial"/>
                <w:sz w:val="18"/>
                <w:szCs w:val="18"/>
              </w:rPr>
            </w:pPr>
          </w:p>
        </w:tc>
        <w:tc>
          <w:tcPr>
            <w:tcW w:w="400" w:type="pct"/>
            <w:vMerge/>
          </w:tcPr>
          <w:p w14:paraId="317718EE" w14:textId="66A057DB" w:rsidR="001E55E1" w:rsidRPr="00797674" w:rsidRDefault="001E55E1" w:rsidP="001E00CD">
            <w:pPr>
              <w:jc w:val="left"/>
              <w:rPr>
                <w:rFonts w:cs="Arial"/>
                <w:b/>
                <w:sz w:val="18"/>
                <w:szCs w:val="18"/>
              </w:rPr>
            </w:pPr>
          </w:p>
        </w:tc>
        <w:tc>
          <w:tcPr>
            <w:tcW w:w="518" w:type="pct"/>
          </w:tcPr>
          <w:p w14:paraId="67CBBCAE" w14:textId="18A4C0DD" w:rsidR="001E55E1" w:rsidRPr="00797674" w:rsidRDefault="001E55E1" w:rsidP="001E00CD">
            <w:pPr>
              <w:jc w:val="left"/>
              <w:rPr>
                <w:rFonts w:cs="Arial"/>
                <w:b/>
                <w:sz w:val="18"/>
                <w:szCs w:val="18"/>
              </w:rPr>
            </w:pPr>
            <w:r w:rsidRPr="00797674">
              <w:rPr>
                <w:rFonts w:cs="Arial"/>
                <w:b/>
                <w:sz w:val="18"/>
                <w:szCs w:val="18"/>
              </w:rPr>
              <w:t>HDF5 Category</w:t>
            </w:r>
          </w:p>
        </w:tc>
        <w:tc>
          <w:tcPr>
            <w:tcW w:w="456" w:type="pct"/>
          </w:tcPr>
          <w:p w14:paraId="41043B67" w14:textId="46203E88" w:rsidR="001E55E1" w:rsidRPr="00797674" w:rsidRDefault="001E55E1" w:rsidP="001E00CD">
            <w:pPr>
              <w:jc w:val="left"/>
              <w:rPr>
                <w:rFonts w:cs="Arial"/>
                <w:b/>
                <w:sz w:val="18"/>
                <w:szCs w:val="18"/>
              </w:rPr>
            </w:pPr>
            <w:r w:rsidRPr="00797674">
              <w:rPr>
                <w:rFonts w:cs="Arial"/>
                <w:b/>
                <w:sz w:val="18"/>
                <w:szCs w:val="18"/>
              </w:rPr>
              <w:t>Name</w:t>
            </w:r>
          </w:p>
        </w:tc>
        <w:tc>
          <w:tcPr>
            <w:tcW w:w="456" w:type="pct"/>
            <w:shd w:val="clear" w:color="auto" w:fill="auto"/>
          </w:tcPr>
          <w:p w14:paraId="5A67A932" w14:textId="77777777" w:rsidR="001E55E1" w:rsidRPr="00797674" w:rsidRDefault="001E55E1" w:rsidP="001E00CD">
            <w:pPr>
              <w:jc w:val="left"/>
              <w:rPr>
                <w:rFonts w:cs="Arial"/>
                <w:sz w:val="18"/>
                <w:szCs w:val="18"/>
              </w:rPr>
            </w:pPr>
          </w:p>
        </w:tc>
        <w:tc>
          <w:tcPr>
            <w:tcW w:w="2497" w:type="pct"/>
            <w:shd w:val="clear" w:color="auto" w:fill="auto"/>
          </w:tcPr>
          <w:p w14:paraId="55D2C7A4" w14:textId="77777777" w:rsidR="001E55E1" w:rsidRPr="00797674" w:rsidRDefault="001E55E1" w:rsidP="001E00CD">
            <w:pPr>
              <w:keepNext/>
              <w:jc w:val="left"/>
              <w:rPr>
                <w:rFonts w:cs="Arial"/>
                <w:sz w:val="18"/>
                <w:szCs w:val="18"/>
              </w:rPr>
            </w:pPr>
          </w:p>
        </w:tc>
      </w:tr>
      <w:tr w:rsidR="001E0F77" w:rsidRPr="00797674" w14:paraId="0CAC1ECF" w14:textId="77777777" w:rsidTr="001E00CD">
        <w:trPr>
          <w:cantSplit/>
        </w:trPr>
        <w:tc>
          <w:tcPr>
            <w:tcW w:w="281" w:type="pct"/>
            <w:vMerge/>
            <w:shd w:val="clear" w:color="auto" w:fill="auto"/>
          </w:tcPr>
          <w:p w14:paraId="01A26C23" w14:textId="77777777" w:rsidR="001E55E1" w:rsidRPr="00797674" w:rsidRDefault="001E55E1" w:rsidP="001E00CD">
            <w:pPr>
              <w:jc w:val="left"/>
              <w:rPr>
                <w:rFonts w:cs="Arial"/>
                <w:sz w:val="18"/>
                <w:szCs w:val="18"/>
              </w:rPr>
            </w:pPr>
          </w:p>
        </w:tc>
        <w:tc>
          <w:tcPr>
            <w:tcW w:w="392" w:type="pct"/>
            <w:vMerge/>
            <w:shd w:val="clear" w:color="auto" w:fill="auto"/>
          </w:tcPr>
          <w:p w14:paraId="4F1B3169" w14:textId="77777777" w:rsidR="001E55E1" w:rsidRPr="00797674" w:rsidRDefault="001E55E1" w:rsidP="001E00CD">
            <w:pPr>
              <w:jc w:val="left"/>
              <w:rPr>
                <w:rFonts w:cs="Arial"/>
                <w:sz w:val="18"/>
                <w:szCs w:val="18"/>
              </w:rPr>
            </w:pPr>
          </w:p>
        </w:tc>
        <w:tc>
          <w:tcPr>
            <w:tcW w:w="400" w:type="pct"/>
            <w:vMerge/>
          </w:tcPr>
          <w:p w14:paraId="74A8D31B" w14:textId="22E1D787" w:rsidR="001E55E1" w:rsidRPr="00797674" w:rsidRDefault="001E55E1" w:rsidP="001E00CD">
            <w:pPr>
              <w:jc w:val="left"/>
              <w:rPr>
                <w:rFonts w:cs="Arial"/>
                <w:sz w:val="18"/>
                <w:szCs w:val="18"/>
              </w:rPr>
            </w:pPr>
          </w:p>
        </w:tc>
        <w:tc>
          <w:tcPr>
            <w:tcW w:w="518" w:type="pct"/>
          </w:tcPr>
          <w:p w14:paraId="03878E2B" w14:textId="77777777" w:rsidR="001E55E1" w:rsidRPr="00797674" w:rsidRDefault="001E55E1" w:rsidP="001E00CD">
            <w:pPr>
              <w:jc w:val="left"/>
              <w:rPr>
                <w:rFonts w:cs="Arial"/>
                <w:sz w:val="18"/>
                <w:szCs w:val="18"/>
              </w:rPr>
            </w:pPr>
            <w:r w:rsidRPr="00797674">
              <w:rPr>
                <w:rFonts w:cs="Arial"/>
                <w:sz w:val="18"/>
                <w:szCs w:val="18"/>
              </w:rPr>
              <w:t>Group</w:t>
            </w:r>
          </w:p>
          <w:p w14:paraId="65DFDE07" w14:textId="0265BDB9" w:rsidR="001E55E1" w:rsidRPr="00797674" w:rsidRDefault="001E55E1" w:rsidP="001E00CD">
            <w:pPr>
              <w:jc w:val="left"/>
              <w:rPr>
                <w:rFonts w:cs="Arial"/>
                <w:sz w:val="18"/>
                <w:szCs w:val="18"/>
              </w:rPr>
            </w:pPr>
            <w:r w:rsidRPr="00797674">
              <w:rPr>
                <w:rFonts w:cs="Arial"/>
                <w:sz w:val="18"/>
                <w:szCs w:val="18"/>
              </w:rPr>
              <w:t>(optional)</w:t>
            </w:r>
          </w:p>
        </w:tc>
        <w:tc>
          <w:tcPr>
            <w:tcW w:w="456" w:type="pct"/>
          </w:tcPr>
          <w:p w14:paraId="0BB7AF7E" w14:textId="5E0BD1BA" w:rsidR="001E55E1" w:rsidRPr="00797674" w:rsidRDefault="001E55E1" w:rsidP="001E00CD">
            <w:pPr>
              <w:jc w:val="left"/>
              <w:rPr>
                <w:rFonts w:cs="Arial"/>
                <w:sz w:val="18"/>
                <w:szCs w:val="18"/>
              </w:rPr>
            </w:pPr>
            <w:r w:rsidRPr="00797674">
              <w:rPr>
                <w:rFonts w:cs="Arial"/>
                <w:sz w:val="18"/>
                <w:szCs w:val="18"/>
              </w:rPr>
              <w:t>Group_TL</w:t>
            </w:r>
          </w:p>
        </w:tc>
        <w:tc>
          <w:tcPr>
            <w:tcW w:w="456" w:type="pct"/>
            <w:shd w:val="clear" w:color="auto" w:fill="auto"/>
          </w:tcPr>
          <w:p w14:paraId="20D431D8" w14:textId="77777777" w:rsidR="001E55E1" w:rsidRPr="00797674" w:rsidRDefault="001E55E1" w:rsidP="001E00CD">
            <w:pPr>
              <w:jc w:val="left"/>
              <w:rPr>
                <w:rFonts w:cs="Arial"/>
                <w:sz w:val="18"/>
                <w:szCs w:val="18"/>
              </w:rPr>
            </w:pPr>
          </w:p>
        </w:tc>
        <w:tc>
          <w:tcPr>
            <w:tcW w:w="2497" w:type="pct"/>
            <w:shd w:val="clear" w:color="auto" w:fill="auto"/>
          </w:tcPr>
          <w:p w14:paraId="0788E05F" w14:textId="77777777" w:rsidR="001E55E1" w:rsidRPr="00797674" w:rsidRDefault="001E55E1" w:rsidP="001E00CD">
            <w:pPr>
              <w:keepNext/>
              <w:jc w:val="left"/>
              <w:rPr>
                <w:rFonts w:cs="Arial"/>
                <w:sz w:val="18"/>
                <w:szCs w:val="18"/>
              </w:rPr>
            </w:pPr>
            <w:r w:rsidRPr="00797674">
              <w:rPr>
                <w:rFonts w:cs="Arial"/>
                <w:sz w:val="18"/>
                <w:szCs w:val="18"/>
              </w:rPr>
              <w:t>Tiling information, only if product uses tiles.</w:t>
            </w:r>
          </w:p>
          <w:p w14:paraId="29145921" w14:textId="04EA9F2F" w:rsidR="001E55E1" w:rsidRPr="00797674" w:rsidRDefault="001E55E1" w:rsidP="001E00CD">
            <w:pPr>
              <w:keepNext/>
              <w:jc w:val="left"/>
              <w:rPr>
                <w:rFonts w:cs="Arial"/>
                <w:sz w:val="18"/>
                <w:szCs w:val="18"/>
              </w:rPr>
            </w:pPr>
            <w:r w:rsidRPr="00797674">
              <w:rPr>
                <w:rFonts w:cs="Arial"/>
                <w:sz w:val="18"/>
                <w:szCs w:val="18"/>
              </w:rPr>
              <w:t xml:space="preserve">See </w:t>
            </w:r>
            <w:r w:rsidR="001E0F77" w:rsidRPr="00797674">
              <w:rPr>
                <w:rFonts w:cs="Arial"/>
                <w:sz w:val="18"/>
                <w:szCs w:val="18"/>
              </w:rPr>
              <w:t>S</w:t>
            </w:r>
            <w:r w:rsidRPr="00797674">
              <w:rPr>
                <w:rFonts w:cs="Arial"/>
                <w:sz w:val="18"/>
                <w:szCs w:val="18"/>
              </w:rPr>
              <w:t>ection 10c-9.8</w:t>
            </w:r>
          </w:p>
        </w:tc>
      </w:tr>
      <w:tr w:rsidR="001E0F77" w:rsidRPr="00797674" w14:paraId="0C5473DC" w14:textId="77777777" w:rsidTr="001E00CD">
        <w:trPr>
          <w:cantSplit/>
        </w:trPr>
        <w:tc>
          <w:tcPr>
            <w:tcW w:w="281" w:type="pct"/>
            <w:vMerge/>
            <w:shd w:val="clear" w:color="auto" w:fill="auto"/>
          </w:tcPr>
          <w:p w14:paraId="42269A2E" w14:textId="77777777" w:rsidR="001E55E1" w:rsidRPr="00797674" w:rsidRDefault="001E55E1" w:rsidP="001E00CD">
            <w:pPr>
              <w:jc w:val="left"/>
              <w:rPr>
                <w:rFonts w:cs="Arial"/>
                <w:sz w:val="18"/>
                <w:szCs w:val="18"/>
              </w:rPr>
            </w:pPr>
          </w:p>
        </w:tc>
        <w:tc>
          <w:tcPr>
            <w:tcW w:w="392" w:type="pct"/>
            <w:vMerge/>
            <w:shd w:val="clear" w:color="auto" w:fill="auto"/>
          </w:tcPr>
          <w:p w14:paraId="5DF5AC47" w14:textId="77777777" w:rsidR="001E55E1" w:rsidRPr="00797674" w:rsidRDefault="001E55E1" w:rsidP="001E00CD">
            <w:pPr>
              <w:jc w:val="left"/>
              <w:rPr>
                <w:rFonts w:cs="Arial"/>
                <w:sz w:val="18"/>
                <w:szCs w:val="18"/>
              </w:rPr>
            </w:pPr>
          </w:p>
        </w:tc>
        <w:tc>
          <w:tcPr>
            <w:tcW w:w="400" w:type="pct"/>
            <w:vMerge/>
          </w:tcPr>
          <w:p w14:paraId="6B99B0D0" w14:textId="65325A0D" w:rsidR="001E55E1" w:rsidRPr="00797674" w:rsidRDefault="001E55E1" w:rsidP="001E00CD">
            <w:pPr>
              <w:jc w:val="left"/>
              <w:rPr>
                <w:rFonts w:cs="Arial"/>
                <w:sz w:val="18"/>
                <w:szCs w:val="18"/>
              </w:rPr>
            </w:pPr>
          </w:p>
        </w:tc>
        <w:tc>
          <w:tcPr>
            <w:tcW w:w="518" w:type="pct"/>
          </w:tcPr>
          <w:p w14:paraId="142C1B3B" w14:textId="77777777" w:rsidR="001E55E1" w:rsidRPr="00797674" w:rsidRDefault="001E55E1" w:rsidP="001E00CD">
            <w:pPr>
              <w:jc w:val="left"/>
              <w:rPr>
                <w:rFonts w:cs="Arial"/>
                <w:sz w:val="18"/>
                <w:szCs w:val="18"/>
              </w:rPr>
            </w:pPr>
            <w:r w:rsidRPr="00797674">
              <w:rPr>
                <w:rFonts w:cs="Arial"/>
                <w:sz w:val="18"/>
                <w:szCs w:val="18"/>
              </w:rPr>
              <w:t>Group</w:t>
            </w:r>
          </w:p>
          <w:p w14:paraId="59653669" w14:textId="7B1D62AD" w:rsidR="001E55E1" w:rsidRPr="00797674" w:rsidRDefault="001E55E1" w:rsidP="001E00CD">
            <w:pPr>
              <w:jc w:val="left"/>
              <w:rPr>
                <w:rFonts w:cs="Arial"/>
                <w:sz w:val="18"/>
                <w:szCs w:val="18"/>
              </w:rPr>
            </w:pPr>
            <w:r w:rsidRPr="00797674">
              <w:rPr>
                <w:rFonts w:cs="Arial"/>
                <w:sz w:val="18"/>
                <w:szCs w:val="18"/>
              </w:rPr>
              <w:t>(optional)</w:t>
            </w:r>
          </w:p>
        </w:tc>
        <w:tc>
          <w:tcPr>
            <w:tcW w:w="456" w:type="pct"/>
          </w:tcPr>
          <w:p w14:paraId="0220FACD" w14:textId="0679C31C" w:rsidR="001E55E1" w:rsidRPr="00797674" w:rsidRDefault="001E55E1" w:rsidP="001E00CD">
            <w:pPr>
              <w:jc w:val="left"/>
              <w:rPr>
                <w:rFonts w:cs="Arial"/>
                <w:sz w:val="18"/>
                <w:szCs w:val="18"/>
              </w:rPr>
            </w:pPr>
            <w:r w:rsidRPr="00797674">
              <w:rPr>
                <w:rFonts w:cs="Arial"/>
                <w:sz w:val="18"/>
                <w:szCs w:val="18"/>
              </w:rPr>
              <w:t>Group_IDX</w:t>
            </w:r>
          </w:p>
        </w:tc>
        <w:tc>
          <w:tcPr>
            <w:tcW w:w="456" w:type="pct"/>
            <w:shd w:val="clear" w:color="auto" w:fill="auto"/>
          </w:tcPr>
          <w:p w14:paraId="464238DA" w14:textId="77777777" w:rsidR="001E55E1" w:rsidRPr="00797674" w:rsidRDefault="001E55E1" w:rsidP="001E00CD">
            <w:pPr>
              <w:jc w:val="left"/>
              <w:rPr>
                <w:rFonts w:cs="Arial"/>
                <w:sz w:val="18"/>
                <w:szCs w:val="18"/>
              </w:rPr>
            </w:pPr>
          </w:p>
        </w:tc>
        <w:tc>
          <w:tcPr>
            <w:tcW w:w="2497" w:type="pct"/>
            <w:shd w:val="clear" w:color="auto" w:fill="auto"/>
          </w:tcPr>
          <w:p w14:paraId="758BEDBE" w14:textId="77777777" w:rsidR="001E55E1" w:rsidRPr="00797674" w:rsidRDefault="001E55E1" w:rsidP="001E00CD">
            <w:pPr>
              <w:keepNext/>
              <w:jc w:val="left"/>
              <w:rPr>
                <w:rFonts w:cs="Arial"/>
                <w:sz w:val="18"/>
                <w:szCs w:val="18"/>
              </w:rPr>
            </w:pPr>
            <w:r w:rsidRPr="00797674">
              <w:rPr>
                <w:rFonts w:cs="Arial"/>
                <w:sz w:val="18"/>
                <w:szCs w:val="18"/>
              </w:rPr>
              <w:t>Spatial index information, only if product uses spatial indexes</w:t>
            </w:r>
          </w:p>
          <w:p w14:paraId="142C8E1C" w14:textId="37E975F0" w:rsidR="001E55E1" w:rsidRPr="00797674" w:rsidRDefault="001E55E1" w:rsidP="001E00CD">
            <w:pPr>
              <w:keepNext/>
              <w:jc w:val="left"/>
              <w:rPr>
                <w:rFonts w:cs="Arial"/>
                <w:sz w:val="18"/>
                <w:szCs w:val="18"/>
              </w:rPr>
            </w:pPr>
            <w:r w:rsidRPr="00797674">
              <w:rPr>
                <w:rFonts w:cs="Arial"/>
                <w:sz w:val="18"/>
                <w:szCs w:val="18"/>
              </w:rPr>
              <w:t xml:space="preserve">See </w:t>
            </w:r>
            <w:r w:rsidR="001E0F77" w:rsidRPr="00797674">
              <w:rPr>
                <w:rFonts w:cs="Arial"/>
                <w:sz w:val="18"/>
                <w:szCs w:val="18"/>
              </w:rPr>
              <w:t>S</w:t>
            </w:r>
            <w:r w:rsidRPr="00797674">
              <w:rPr>
                <w:rFonts w:cs="Arial"/>
                <w:sz w:val="18"/>
                <w:szCs w:val="18"/>
              </w:rPr>
              <w:t>ection 10c-9.9</w:t>
            </w:r>
          </w:p>
        </w:tc>
      </w:tr>
      <w:tr w:rsidR="001E0F77" w:rsidRPr="00797674" w14:paraId="54C10AA8" w14:textId="77777777" w:rsidTr="001E00CD">
        <w:trPr>
          <w:cantSplit/>
        </w:trPr>
        <w:tc>
          <w:tcPr>
            <w:tcW w:w="281" w:type="pct"/>
            <w:vMerge/>
            <w:shd w:val="clear" w:color="auto" w:fill="auto"/>
          </w:tcPr>
          <w:p w14:paraId="1EED6E6E" w14:textId="77777777" w:rsidR="001E55E1" w:rsidRPr="00797674" w:rsidRDefault="001E55E1" w:rsidP="001E00CD">
            <w:pPr>
              <w:jc w:val="left"/>
              <w:rPr>
                <w:rFonts w:cs="Arial"/>
                <w:sz w:val="18"/>
                <w:szCs w:val="18"/>
              </w:rPr>
            </w:pPr>
          </w:p>
        </w:tc>
        <w:tc>
          <w:tcPr>
            <w:tcW w:w="392" w:type="pct"/>
            <w:vMerge/>
            <w:shd w:val="clear" w:color="auto" w:fill="auto"/>
          </w:tcPr>
          <w:p w14:paraId="15B22B95" w14:textId="77777777" w:rsidR="001E55E1" w:rsidRPr="00797674" w:rsidRDefault="001E55E1" w:rsidP="001E00CD">
            <w:pPr>
              <w:jc w:val="left"/>
              <w:rPr>
                <w:rFonts w:cs="Arial"/>
                <w:sz w:val="18"/>
                <w:szCs w:val="18"/>
              </w:rPr>
            </w:pPr>
          </w:p>
        </w:tc>
        <w:tc>
          <w:tcPr>
            <w:tcW w:w="400" w:type="pct"/>
            <w:vMerge/>
          </w:tcPr>
          <w:p w14:paraId="6F3EC0C1" w14:textId="57B58B00" w:rsidR="001E55E1" w:rsidRPr="00797674" w:rsidRDefault="001E55E1" w:rsidP="001E00CD">
            <w:pPr>
              <w:jc w:val="left"/>
              <w:rPr>
                <w:rFonts w:cs="Arial"/>
                <w:sz w:val="18"/>
                <w:szCs w:val="18"/>
              </w:rPr>
            </w:pPr>
          </w:p>
        </w:tc>
        <w:tc>
          <w:tcPr>
            <w:tcW w:w="518" w:type="pct"/>
          </w:tcPr>
          <w:p w14:paraId="316957E0" w14:textId="315F7931" w:rsidR="001E55E1" w:rsidRPr="00797674" w:rsidRDefault="001E55E1" w:rsidP="001E00CD">
            <w:pPr>
              <w:jc w:val="left"/>
              <w:rPr>
                <w:rFonts w:cs="Arial"/>
                <w:sz w:val="18"/>
                <w:szCs w:val="18"/>
              </w:rPr>
            </w:pPr>
            <w:r w:rsidRPr="00797674">
              <w:rPr>
                <w:rFonts w:cs="Arial"/>
                <w:sz w:val="18"/>
                <w:szCs w:val="18"/>
              </w:rPr>
              <w:t>Group</w:t>
            </w:r>
          </w:p>
        </w:tc>
        <w:tc>
          <w:tcPr>
            <w:tcW w:w="456" w:type="pct"/>
          </w:tcPr>
          <w:p w14:paraId="55758CD8" w14:textId="083ECA4A" w:rsidR="001E55E1" w:rsidRPr="00797674" w:rsidRDefault="001E55E1" w:rsidP="001E00CD">
            <w:pPr>
              <w:jc w:val="left"/>
              <w:rPr>
                <w:rFonts w:cs="Arial"/>
                <w:sz w:val="18"/>
                <w:szCs w:val="18"/>
              </w:rPr>
            </w:pPr>
            <w:r w:rsidRPr="00797674">
              <w:rPr>
                <w:rFonts w:cs="Arial"/>
                <w:sz w:val="18"/>
                <w:szCs w:val="18"/>
              </w:rPr>
              <w:t>Positioning</w:t>
            </w:r>
          </w:p>
        </w:tc>
        <w:tc>
          <w:tcPr>
            <w:tcW w:w="456" w:type="pct"/>
            <w:shd w:val="clear" w:color="auto" w:fill="auto"/>
          </w:tcPr>
          <w:p w14:paraId="19A9277E" w14:textId="77777777" w:rsidR="001E55E1" w:rsidRPr="00797674" w:rsidRDefault="001E55E1" w:rsidP="001E00CD">
            <w:pPr>
              <w:jc w:val="left"/>
              <w:rPr>
                <w:rFonts w:cs="Arial"/>
                <w:sz w:val="18"/>
                <w:szCs w:val="18"/>
              </w:rPr>
            </w:pPr>
          </w:p>
        </w:tc>
        <w:tc>
          <w:tcPr>
            <w:tcW w:w="2497" w:type="pct"/>
            <w:shd w:val="clear" w:color="auto" w:fill="auto"/>
          </w:tcPr>
          <w:p w14:paraId="095CCB44" w14:textId="77777777" w:rsidR="001E55E1" w:rsidRPr="00797674" w:rsidRDefault="001E55E1" w:rsidP="001E00CD">
            <w:pPr>
              <w:keepNext/>
              <w:jc w:val="left"/>
              <w:rPr>
                <w:rFonts w:cs="Arial"/>
                <w:sz w:val="18"/>
                <w:szCs w:val="18"/>
              </w:rPr>
            </w:pPr>
            <w:r w:rsidRPr="00797674">
              <w:rPr>
                <w:rFonts w:cs="Arial"/>
                <w:sz w:val="18"/>
                <w:szCs w:val="18"/>
              </w:rPr>
              <w:t>Positioning information – 2D or 3D.</w:t>
            </w:r>
          </w:p>
          <w:p w14:paraId="47EEB5E9" w14:textId="297E8D5F" w:rsidR="001E55E1" w:rsidRPr="00797674" w:rsidRDefault="001E55E1" w:rsidP="001E00CD">
            <w:pPr>
              <w:keepNext/>
              <w:jc w:val="left"/>
              <w:rPr>
                <w:rFonts w:cs="Arial"/>
                <w:sz w:val="18"/>
                <w:szCs w:val="18"/>
              </w:rPr>
            </w:pPr>
            <w:r w:rsidRPr="00797674">
              <w:rPr>
                <w:rFonts w:cs="Arial"/>
                <w:sz w:val="18"/>
                <w:szCs w:val="18"/>
              </w:rPr>
              <w:t xml:space="preserve">Not required for </w:t>
            </w:r>
            <w:r w:rsidR="00FE0A79" w:rsidRPr="00797674">
              <w:rPr>
                <w:rFonts w:cs="Arial"/>
                <w:sz w:val="18"/>
                <w:szCs w:val="18"/>
              </w:rPr>
              <w:t>data</w:t>
            </w:r>
            <w:r w:rsidR="00FE0A79">
              <w:rPr>
                <w:rFonts w:cs="Arial"/>
                <w:sz w:val="18"/>
                <w:szCs w:val="18"/>
              </w:rPr>
              <w:t>C</w:t>
            </w:r>
            <w:r w:rsidR="00FE0A79" w:rsidRPr="00797674">
              <w:rPr>
                <w:rFonts w:cs="Arial"/>
                <w:sz w:val="18"/>
                <w:szCs w:val="18"/>
              </w:rPr>
              <w:t xml:space="preserve">odingFormat </w:t>
            </w:r>
            <w:r w:rsidRPr="00797674">
              <w:rPr>
                <w:rFonts w:cs="Arial"/>
                <w:sz w:val="18"/>
                <w:szCs w:val="18"/>
              </w:rPr>
              <w:t>= 2 (Regular grid).</w:t>
            </w:r>
          </w:p>
          <w:p w14:paraId="2BC58D0E" w14:textId="125E43F1" w:rsidR="001E55E1" w:rsidRPr="00797674" w:rsidRDefault="001E55E1" w:rsidP="001E00CD">
            <w:pPr>
              <w:keepNext/>
              <w:jc w:val="left"/>
              <w:rPr>
                <w:rFonts w:cs="Arial"/>
                <w:sz w:val="18"/>
                <w:szCs w:val="18"/>
              </w:rPr>
            </w:pPr>
            <w:r w:rsidRPr="00797674">
              <w:rPr>
                <w:rFonts w:cs="Arial"/>
                <w:sz w:val="18"/>
                <w:szCs w:val="18"/>
              </w:rPr>
              <w:t xml:space="preserve">See </w:t>
            </w:r>
            <w:r w:rsidR="001E0F77" w:rsidRPr="00797674">
              <w:rPr>
                <w:rFonts w:cs="Arial"/>
                <w:sz w:val="18"/>
                <w:szCs w:val="18"/>
              </w:rPr>
              <w:t>S</w:t>
            </w:r>
            <w:r w:rsidRPr="00797674">
              <w:rPr>
                <w:rFonts w:cs="Arial"/>
                <w:sz w:val="18"/>
                <w:szCs w:val="18"/>
              </w:rPr>
              <w:t>ection 10c-9.10</w:t>
            </w:r>
          </w:p>
        </w:tc>
      </w:tr>
      <w:tr w:rsidR="001E0F77" w:rsidRPr="00797674" w14:paraId="247A0340" w14:textId="77777777" w:rsidTr="001E00CD">
        <w:trPr>
          <w:cantSplit/>
        </w:trPr>
        <w:tc>
          <w:tcPr>
            <w:tcW w:w="281" w:type="pct"/>
            <w:vMerge/>
            <w:shd w:val="clear" w:color="auto" w:fill="auto"/>
          </w:tcPr>
          <w:p w14:paraId="0CC2AE32" w14:textId="77777777" w:rsidR="001E55E1" w:rsidRPr="00797674" w:rsidRDefault="001E55E1" w:rsidP="001E00CD">
            <w:pPr>
              <w:jc w:val="left"/>
              <w:rPr>
                <w:rFonts w:cs="Arial"/>
                <w:sz w:val="18"/>
                <w:szCs w:val="18"/>
              </w:rPr>
            </w:pPr>
          </w:p>
        </w:tc>
        <w:tc>
          <w:tcPr>
            <w:tcW w:w="392" w:type="pct"/>
            <w:vMerge/>
            <w:shd w:val="clear" w:color="auto" w:fill="auto"/>
          </w:tcPr>
          <w:p w14:paraId="23A15B81" w14:textId="77777777" w:rsidR="001E55E1" w:rsidRPr="00797674" w:rsidRDefault="001E55E1" w:rsidP="001E00CD">
            <w:pPr>
              <w:jc w:val="left"/>
              <w:rPr>
                <w:rFonts w:cs="Arial"/>
                <w:sz w:val="18"/>
                <w:szCs w:val="18"/>
              </w:rPr>
            </w:pPr>
          </w:p>
        </w:tc>
        <w:tc>
          <w:tcPr>
            <w:tcW w:w="400" w:type="pct"/>
            <w:vMerge/>
          </w:tcPr>
          <w:p w14:paraId="00402534" w14:textId="70DDE5C9" w:rsidR="001E55E1" w:rsidRPr="00797674" w:rsidRDefault="001E55E1" w:rsidP="001E00CD">
            <w:pPr>
              <w:jc w:val="left"/>
              <w:rPr>
                <w:rFonts w:cs="Arial"/>
                <w:sz w:val="18"/>
                <w:szCs w:val="18"/>
              </w:rPr>
            </w:pPr>
          </w:p>
        </w:tc>
        <w:tc>
          <w:tcPr>
            <w:tcW w:w="518" w:type="pct"/>
          </w:tcPr>
          <w:p w14:paraId="00A27254" w14:textId="36B90778" w:rsidR="001E55E1" w:rsidRPr="00797674" w:rsidRDefault="001E55E1" w:rsidP="001E00CD">
            <w:pPr>
              <w:jc w:val="left"/>
              <w:rPr>
                <w:rFonts w:cs="Arial"/>
                <w:sz w:val="18"/>
                <w:szCs w:val="18"/>
              </w:rPr>
            </w:pPr>
            <w:r w:rsidRPr="00797674">
              <w:rPr>
                <w:rFonts w:cs="Arial"/>
                <w:sz w:val="18"/>
                <w:szCs w:val="18"/>
              </w:rPr>
              <w:t>Group(s)</w:t>
            </w:r>
          </w:p>
        </w:tc>
        <w:tc>
          <w:tcPr>
            <w:tcW w:w="456" w:type="pct"/>
          </w:tcPr>
          <w:p w14:paraId="37DFFE5A" w14:textId="6BE32670" w:rsidR="001E55E1" w:rsidRPr="00797674" w:rsidRDefault="001E55E1" w:rsidP="001E00CD">
            <w:pPr>
              <w:jc w:val="left"/>
              <w:rPr>
                <w:rFonts w:cs="Arial"/>
                <w:sz w:val="18"/>
                <w:szCs w:val="18"/>
              </w:rPr>
            </w:pPr>
            <w:r w:rsidRPr="00797674">
              <w:rPr>
                <w:rFonts w:cs="Arial"/>
                <w:sz w:val="18"/>
                <w:szCs w:val="18"/>
              </w:rPr>
              <w:t>Group_NNN</w:t>
            </w:r>
          </w:p>
        </w:tc>
        <w:tc>
          <w:tcPr>
            <w:tcW w:w="456" w:type="pct"/>
            <w:shd w:val="clear" w:color="auto" w:fill="auto"/>
          </w:tcPr>
          <w:p w14:paraId="272DA0F5" w14:textId="77777777" w:rsidR="001E55E1" w:rsidRPr="00797674" w:rsidRDefault="001E55E1" w:rsidP="001E00CD">
            <w:pPr>
              <w:jc w:val="left"/>
              <w:rPr>
                <w:rFonts w:cs="Arial"/>
                <w:sz w:val="18"/>
                <w:szCs w:val="18"/>
              </w:rPr>
            </w:pPr>
          </w:p>
        </w:tc>
        <w:tc>
          <w:tcPr>
            <w:tcW w:w="2497" w:type="pct"/>
            <w:shd w:val="clear" w:color="auto" w:fill="auto"/>
          </w:tcPr>
          <w:p w14:paraId="1C84AC33" w14:textId="77777777" w:rsidR="001E55E1" w:rsidRPr="00797674" w:rsidRDefault="001E55E1" w:rsidP="001E00CD">
            <w:pPr>
              <w:keepNext/>
              <w:jc w:val="left"/>
              <w:rPr>
                <w:rFonts w:cs="Arial"/>
                <w:sz w:val="18"/>
                <w:szCs w:val="18"/>
              </w:rPr>
            </w:pPr>
            <w:r w:rsidRPr="00797674">
              <w:rPr>
                <w:rFonts w:cs="Arial"/>
                <w:sz w:val="18"/>
                <w:szCs w:val="18"/>
              </w:rPr>
              <w:t>Static data – only 1 values group</w:t>
            </w:r>
          </w:p>
          <w:p w14:paraId="28CEE829" w14:textId="77777777" w:rsidR="001E55E1" w:rsidRPr="00797674" w:rsidRDefault="001E55E1" w:rsidP="001E00CD">
            <w:pPr>
              <w:keepNext/>
              <w:jc w:val="left"/>
              <w:rPr>
                <w:rFonts w:cs="Arial"/>
                <w:sz w:val="18"/>
                <w:szCs w:val="18"/>
              </w:rPr>
            </w:pPr>
            <w:r w:rsidRPr="00797674">
              <w:rPr>
                <w:rFonts w:cs="Arial"/>
                <w:sz w:val="18"/>
                <w:szCs w:val="18"/>
              </w:rPr>
              <w:t>Time series data – 000 to 999 groups</w:t>
            </w:r>
          </w:p>
          <w:p w14:paraId="24AD3940" w14:textId="45614087" w:rsidR="001E55E1" w:rsidRPr="00797674" w:rsidRDefault="001E55E1" w:rsidP="001E00CD">
            <w:pPr>
              <w:keepNext/>
              <w:jc w:val="left"/>
              <w:rPr>
                <w:rFonts w:cs="Arial"/>
                <w:sz w:val="18"/>
                <w:szCs w:val="18"/>
              </w:rPr>
            </w:pPr>
            <w:r w:rsidRPr="00797674">
              <w:rPr>
                <w:rFonts w:cs="Arial"/>
                <w:sz w:val="18"/>
                <w:szCs w:val="18"/>
              </w:rPr>
              <w:t xml:space="preserve">See </w:t>
            </w:r>
            <w:r w:rsidR="001E0F77" w:rsidRPr="00797674">
              <w:rPr>
                <w:rFonts w:cs="Arial"/>
                <w:sz w:val="18"/>
                <w:szCs w:val="18"/>
              </w:rPr>
              <w:t>S</w:t>
            </w:r>
            <w:r w:rsidRPr="00797674">
              <w:rPr>
                <w:rFonts w:cs="Arial"/>
                <w:sz w:val="18"/>
                <w:szCs w:val="18"/>
              </w:rPr>
              <w:t>ection 10c-9.11</w:t>
            </w:r>
          </w:p>
        </w:tc>
      </w:tr>
    </w:tbl>
    <w:p w14:paraId="381E18C6" w14:textId="77777777" w:rsidR="000227D4" w:rsidRPr="00797674" w:rsidRDefault="000227D4" w:rsidP="00AD0C4E"/>
    <w:p w14:paraId="75A943C3" w14:textId="0044E4B5" w:rsidR="00F76B32" w:rsidRPr="00797674" w:rsidRDefault="000227D4" w:rsidP="00C52D76">
      <w:r w:rsidRPr="00797674">
        <w:t xml:space="preserve">The </w:t>
      </w:r>
      <w:r w:rsidR="00C42739" w:rsidRPr="00797674">
        <w:t xml:space="preserve">common </w:t>
      </w:r>
      <w:r w:rsidR="009504CD" w:rsidRPr="00797674">
        <w:t xml:space="preserve">(core) metadata elements are specified as </w:t>
      </w:r>
      <w:r w:rsidRPr="00797674">
        <w:t xml:space="preserve">attributes </w:t>
      </w:r>
      <w:r w:rsidR="009504CD" w:rsidRPr="00797674">
        <w:t>of</w:t>
      </w:r>
      <w:r w:rsidRPr="00797674">
        <w:t xml:space="preserve"> the root group</w:t>
      </w:r>
      <w:r w:rsidR="009504CD" w:rsidRPr="00797674">
        <w:t>, as</w:t>
      </w:r>
      <w:r w:rsidRPr="00797674">
        <w:t xml:space="preserve"> listed in Table</w:t>
      </w:r>
      <w:r w:rsidR="003C05CC" w:rsidRPr="00797674">
        <w:t xml:space="preserve"> 10c-</w:t>
      </w:r>
      <w:r w:rsidR="005A6FDC" w:rsidRPr="00797674">
        <w:t>6</w:t>
      </w:r>
      <w:r w:rsidR="003C05CC" w:rsidRPr="00797674">
        <w:t>.</w:t>
      </w:r>
      <w:r w:rsidR="00B25446" w:rsidRPr="00797674">
        <w:t xml:space="preserve"> Th</w:t>
      </w:r>
      <w:r w:rsidR="00BE5B8B" w:rsidRPr="00797674">
        <w:t xml:space="preserve">e root group </w:t>
      </w:r>
      <w:r w:rsidR="00B25446" w:rsidRPr="00797674">
        <w:t>contains only a subset of the elements of minimum metadata specified in Parts 4a and 4b. The external XML metadata file is required to contain all the mandatory metadata elements.</w:t>
      </w:r>
    </w:p>
    <w:p w14:paraId="61D5C1FC" w14:textId="2AA30FCC" w:rsidR="00866E1F" w:rsidRPr="00797674" w:rsidRDefault="00866E1F" w:rsidP="00AD0C4E">
      <w:pPr>
        <w:pStyle w:val="Beschriftung"/>
        <w:keepNext/>
        <w:pageBreakBefore/>
        <w:spacing w:before="120" w:after="120"/>
        <w:jc w:val="center"/>
      </w:pPr>
      <w:r w:rsidRPr="00797674">
        <w:lastRenderedPageBreak/>
        <w:t>Table 10c-</w:t>
      </w:r>
      <w:r w:rsidR="00F57251">
        <w:t>6</w:t>
      </w:r>
      <w:r w:rsidR="00F57251" w:rsidRPr="00797674">
        <w:t xml:space="preserve"> </w:t>
      </w:r>
      <w:r w:rsidRPr="00797674">
        <w:t>– Embedded metadata (carrier metadata) in root group</w:t>
      </w:r>
    </w:p>
    <w:tbl>
      <w:tblPr>
        <w:tblW w:w="5000"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0" w:type="dxa"/>
          <w:right w:w="0" w:type="dxa"/>
        </w:tblCellMar>
        <w:tblLook w:val="0000" w:firstRow="0" w:lastRow="0" w:firstColumn="0" w:lastColumn="0" w:noHBand="0" w:noVBand="0"/>
      </w:tblPr>
      <w:tblGrid>
        <w:gridCol w:w="516"/>
        <w:gridCol w:w="2729"/>
        <w:gridCol w:w="2251"/>
        <w:gridCol w:w="898"/>
        <w:gridCol w:w="1981"/>
        <w:gridCol w:w="6298"/>
      </w:tblGrid>
      <w:tr w:rsidR="00B17F5C" w:rsidRPr="00797674" w14:paraId="69AD685C" w14:textId="77777777" w:rsidTr="005C0F01">
        <w:trPr>
          <w:cantSplit/>
          <w:trHeight w:val="310"/>
          <w:tblHeader/>
        </w:trPr>
        <w:tc>
          <w:tcPr>
            <w:tcW w:w="176" w:type="pct"/>
          </w:tcPr>
          <w:p w14:paraId="0F4C94F5" w14:textId="7F93E712" w:rsidR="000E59BB" w:rsidRPr="00797674" w:rsidRDefault="000E59BB" w:rsidP="001E00CD">
            <w:pPr>
              <w:spacing w:before="60" w:after="60"/>
              <w:ind w:left="28"/>
              <w:jc w:val="left"/>
              <w:rPr>
                <w:rFonts w:cs="Arial"/>
                <w:b/>
                <w:bCs/>
                <w:sz w:val="16"/>
                <w:szCs w:val="16"/>
              </w:rPr>
            </w:pPr>
            <w:bookmarkStart w:id="37" w:name="_Hlk506751216"/>
            <w:r w:rsidRPr="00797674">
              <w:rPr>
                <w:rFonts w:cs="Arial"/>
                <w:b/>
                <w:bCs/>
                <w:sz w:val="16"/>
                <w:szCs w:val="16"/>
              </w:rPr>
              <w:t>No</w:t>
            </w:r>
          </w:p>
        </w:tc>
        <w:tc>
          <w:tcPr>
            <w:tcW w:w="930" w:type="pct"/>
            <w:tcMar>
              <w:left w:w="29" w:type="dxa"/>
            </w:tcMar>
          </w:tcPr>
          <w:p w14:paraId="07FB287D" w14:textId="77777777" w:rsidR="000E59BB" w:rsidRPr="00797674" w:rsidRDefault="000E59BB" w:rsidP="001E00CD">
            <w:pPr>
              <w:spacing w:before="60" w:after="60"/>
              <w:ind w:left="28"/>
              <w:jc w:val="left"/>
              <w:rPr>
                <w:rFonts w:cs="Arial"/>
                <w:b/>
                <w:bCs/>
                <w:sz w:val="16"/>
                <w:szCs w:val="16"/>
              </w:rPr>
            </w:pPr>
            <w:r w:rsidRPr="00797674">
              <w:rPr>
                <w:rFonts w:cs="Arial"/>
                <w:b/>
                <w:bCs/>
                <w:sz w:val="16"/>
                <w:szCs w:val="16"/>
              </w:rPr>
              <w:t>Name</w:t>
            </w:r>
          </w:p>
        </w:tc>
        <w:tc>
          <w:tcPr>
            <w:tcW w:w="767" w:type="pct"/>
            <w:shd w:val="clear" w:color="auto" w:fill="auto"/>
            <w:tcMar>
              <w:left w:w="29" w:type="dxa"/>
            </w:tcMar>
          </w:tcPr>
          <w:p w14:paraId="494D00B4" w14:textId="77777777" w:rsidR="000E59BB" w:rsidRPr="00797674" w:rsidRDefault="000E59BB" w:rsidP="001E00CD">
            <w:pPr>
              <w:spacing w:before="60" w:after="60"/>
              <w:ind w:left="28"/>
              <w:jc w:val="left"/>
              <w:rPr>
                <w:rFonts w:cs="Arial"/>
                <w:b/>
                <w:sz w:val="16"/>
                <w:szCs w:val="16"/>
              </w:rPr>
            </w:pPr>
            <w:r w:rsidRPr="00797674">
              <w:rPr>
                <w:rFonts w:cs="Arial"/>
                <w:b/>
                <w:bCs/>
                <w:sz w:val="16"/>
                <w:szCs w:val="16"/>
              </w:rPr>
              <w:t>Camel Case</w:t>
            </w:r>
          </w:p>
        </w:tc>
        <w:tc>
          <w:tcPr>
            <w:tcW w:w="306" w:type="pct"/>
          </w:tcPr>
          <w:p w14:paraId="2A20C332" w14:textId="68149DE4" w:rsidR="000E59BB" w:rsidRPr="00797674" w:rsidRDefault="000E59BB" w:rsidP="001E00CD">
            <w:pPr>
              <w:spacing w:before="60" w:after="60"/>
              <w:ind w:left="28"/>
              <w:jc w:val="center"/>
              <w:rPr>
                <w:rFonts w:cs="Arial"/>
                <w:b/>
                <w:bCs/>
                <w:sz w:val="16"/>
                <w:szCs w:val="16"/>
              </w:rPr>
            </w:pPr>
            <w:r w:rsidRPr="00797674">
              <w:rPr>
                <w:rFonts w:cs="Arial"/>
                <w:b/>
                <w:bCs/>
                <w:sz w:val="16"/>
                <w:szCs w:val="16"/>
              </w:rPr>
              <w:t>Mult</w:t>
            </w:r>
          </w:p>
        </w:tc>
        <w:tc>
          <w:tcPr>
            <w:tcW w:w="675" w:type="pct"/>
            <w:shd w:val="clear" w:color="auto" w:fill="auto"/>
            <w:tcMar>
              <w:top w:w="0" w:type="dxa"/>
              <w:left w:w="29" w:type="dxa"/>
              <w:bottom w:w="0" w:type="dxa"/>
              <w:right w:w="108" w:type="dxa"/>
            </w:tcMar>
          </w:tcPr>
          <w:p w14:paraId="45ED2BC8" w14:textId="77777777" w:rsidR="000E59BB" w:rsidRPr="00797674" w:rsidRDefault="000E59BB" w:rsidP="001E00CD">
            <w:pPr>
              <w:spacing w:before="60" w:after="60"/>
              <w:ind w:left="28"/>
              <w:jc w:val="left"/>
              <w:rPr>
                <w:rFonts w:cs="Arial"/>
                <w:b/>
                <w:sz w:val="16"/>
                <w:szCs w:val="16"/>
              </w:rPr>
            </w:pPr>
            <w:r w:rsidRPr="00797674">
              <w:rPr>
                <w:rFonts w:cs="Arial"/>
                <w:b/>
                <w:bCs/>
                <w:sz w:val="16"/>
                <w:szCs w:val="16"/>
              </w:rPr>
              <w:t>Data Type</w:t>
            </w:r>
          </w:p>
        </w:tc>
        <w:tc>
          <w:tcPr>
            <w:tcW w:w="2146" w:type="pct"/>
            <w:shd w:val="clear" w:color="auto" w:fill="auto"/>
            <w:tcMar>
              <w:top w:w="0" w:type="dxa"/>
              <w:left w:w="29" w:type="dxa"/>
              <w:bottom w:w="0" w:type="dxa"/>
              <w:right w:w="108" w:type="dxa"/>
            </w:tcMar>
          </w:tcPr>
          <w:p w14:paraId="36B57099" w14:textId="77777777" w:rsidR="000E59BB" w:rsidRPr="00797674" w:rsidRDefault="000E59BB" w:rsidP="001E00CD">
            <w:pPr>
              <w:spacing w:before="60" w:after="60"/>
              <w:ind w:left="28"/>
              <w:jc w:val="left"/>
              <w:rPr>
                <w:rFonts w:cs="Arial"/>
                <w:b/>
                <w:sz w:val="16"/>
                <w:szCs w:val="16"/>
              </w:rPr>
            </w:pPr>
            <w:r w:rsidRPr="00797674">
              <w:rPr>
                <w:rFonts w:cs="Arial"/>
                <w:b/>
                <w:bCs/>
                <w:sz w:val="16"/>
                <w:szCs w:val="16"/>
              </w:rPr>
              <w:t>Remarks and/or Units</w:t>
            </w:r>
          </w:p>
        </w:tc>
      </w:tr>
      <w:tr w:rsidR="00B17F5C" w:rsidRPr="00797674" w14:paraId="311D8102" w14:textId="77777777" w:rsidTr="001E00CD">
        <w:trPr>
          <w:trHeight w:val="310"/>
          <w:tblHeader/>
        </w:trPr>
        <w:tc>
          <w:tcPr>
            <w:tcW w:w="176" w:type="pct"/>
          </w:tcPr>
          <w:p w14:paraId="3C8975E7" w14:textId="77777777" w:rsidR="000E59BB" w:rsidRPr="00797674" w:rsidRDefault="000E59BB" w:rsidP="001E00CD">
            <w:pPr>
              <w:spacing w:before="60" w:after="60"/>
              <w:ind w:left="28"/>
              <w:jc w:val="left"/>
              <w:rPr>
                <w:rFonts w:cs="Arial"/>
                <w:b/>
                <w:bCs/>
                <w:sz w:val="16"/>
                <w:szCs w:val="16"/>
              </w:rPr>
            </w:pPr>
            <w:r w:rsidRPr="00797674">
              <w:rPr>
                <w:rFonts w:cs="Arial"/>
                <w:sz w:val="16"/>
                <w:szCs w:val="16"/>
              </w:rPr>
              <w:t>1</w:t>
            </w:r>
          </w:p>
        </w:tc>
        <w:tc>
          <w:tcPr>
            <w:tcW w:w="930" w:type="pct"/>
            <w:tcMar>
              <w:left w:w="29" w:type="dxa"/>
            </w:tcMar>
          </w:tcPr>
          <w:p w14:paraId="007CE8A7" w14:textId="4CA1CDDD" w:rsidR="000E59BB" w:rsidRPr="00797674" w:rsidRDefault="000E59BB" w:rsidP="001E00CD">
            <w:pPr>
              <w:spacing w:before="60" w:after="60"/>
              <w:ind w:left="28"/>
              <w:jc w:val="left"/>
              <w:rPr>
                <w:rFonts w:cs="Arial"/>
                <w:b/>
                <w:bCs/>
                <w:sz w:val="16"/>
                <w:szCs w:val="16"/>
              </w:rPr>
            </w:pPr>
            <w:r w:rsidRPr="00797674">
              <w:rPr>
                <w:rFonts w:cs="Arial"/>
                <w:sz w:val="16"/>
                <w:szCs w:val="16"/>
              </w:rPr>
              <w:t xml:space="preserve">Product </w:t>
            </w:r>
            <w:r w:rsidR="00AC088E">
              <w:rPr>
                <w:rFonts w:cs="Arial"/>
                <w:sz w:val="16"/>
                <w:szCs w:val="16"/>
              </w:rPr>
              <w:t>S</w:t>
            </w:r>
            <w:r w:rsidR="00AC088E" w:rsidRPr="00797674">
              <w:rPr>
                <w:rFonts w:cs="Arial"/>
                <w:sz w:val="16"/>
                <w:szCs w:val="16"/>
              </w:rPr>
              <w:t xml:space="preserve">pecification </w:t>
            </w:r>
            <w:r w:rsidRPr="00797674">
              <w:rPr>
                <w:rFonts w:cs="Arial"/>
                <w:sz w:val="16"/>
                <w:szCs w:val="16"/>
              </w:rPr>
              <w:t>number and version</w:t>
            </w:r>
          </w:p>
        </w:tc>
        <w:tc>
          <w:tcPr>
            <w:tcW w:w="767" w:type="pct"/>
            <w:shd w:val="clear" w:color="auto" w:fill="auto"/>
            <w:tcMar>
              <w:left w:w="29" w:type="dxa"/>
            </w:tcMar>
          </w:tcPr>
          <w:p w14:paraId="52F5F7F4" w14:textId="77777777" w:rsidR="000E59BB" w:rsidRPr="00797674" w:rsidRDefault="000E59BB" w:rsidP="001E00CD">
            <w:pPr>
              <w:spacing w:before="60" w:after="60"/>
              <w:ind w:left="28"/>
              <w:jc w:val="left"/>
              <w:rPr>
                <w:rFonts w:cs="Arial"/>
                <w:b/>
                <w:bCs/>
                <w:sz w:val="16"/>
                <w:szCs w:val="16"/>
              </w:rPr>
            </w:pPr>
            <w:r w:rsidRPr="00797674">
              <w:rPr>
                <w:rFonts w:cs="Arial"/>
                <w:sz w:val="16"/>
                <w:szCs w:val="16"/>
              </w:rPr>
              <w:t>productSpecification</w:t>
            </w:r>
          </w:p>
        </w:tc>
        <w:tc>
          <w:tcPr>
            <w:tcW w:w="306" w:type="pct"/>
          </w:tcPr>
          <w:p w14:paraId="413628B4" w14:textId="77777777" w:rsidR="000E59BB" w:rsidRPr="00797674" w:rsidRDefault="00BF20D1"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55C45742" w14:textId="77777777" w:rsidR="000E59BB" w:rsidRPr="00797674" w:rsidRDefault="007672C3" w:rsidP="001E00CD">
            <w:pPr>
              <w:spacing w:before="60" w:after="60"/>
              <w:ind w:left="28"/>
              <w:jc w:val="left"/>
              <w:rPr>
                <w:rFonts w:cs="Arial"/>
                <w:bCs/>
                <w:sz w:val="16"/>
                <w:szCs w:val="16"/>
              </w:rPr>
            </w:pPr>
            <w:r w:rsidRPr="00797674">
              <w:rPr>
                <w:rFonts w:cs="Arial"/>
                <w:sz w:val="16"/>
                <w:szCs w:val="16"/>
              </w:rPr>
              <w:t>String</w:t>
            </w:r>
          </w:p>
        </w:tc>
        <w:tc>
          <w:tcPr>
            <w:tcW w:w="2146" w:type="pct"/>
            <w:shd w:val="clear" w:color="auto" w:fill="auto"/>
            <w:tcMar>
              <w:top w:w="0" w:type="dxa"/>
              <w:left w:w="29" w:type="dxa"/>
              <w:bottom w:w="0" w:type="dxa"/>
              <w:right w:w="108" w:type="dxa"/>
            </w:tcMar>
          </w:tcPr>
          <w:p w14:paraId="68545EF5" w14:textId="79FA1382" w:rsidR="000E59BB" w:rsidRPr="00797674" w:rsidRDefault="009E2705" w:rsidP="001E00CD">
            <w:pPr>
              <w:spacing w:before="60" w:after="60"/>
              <w:ind w:left="28"/>
              <w:jc w:val="left"/>
              <w:rPr>
                <w:rFonts w:cs="Arial"/>
                <w:sz w:val="16"/>
                <w:szCs w:val="16"/>
              </w:rPr>
            </w:pPr>
            <w:r w:rsidRPr="00797674">
              <w:rPr>
                <w:rFonts w:cs="Arial"/>
                <w:sz w:val="16"/>
                <w:szCs w:val="16"/>
              </w:rPr>
              <w:t>For example</w:t>
            </w:r>
            <w:r w:rsidRPr="00797674">
              <w:rPr>
                <w:rStyle w:val="Funotenzeichen"/>
                <w:rFonts w:cs="Arial"/>
                <w:sz w:val="16"/>
                <w:szCs w:val="16"/>
              </w:rPr>
              <w:footnoteReference w:id="3"/>
            </w:r>
            <w:r w:rsidRPr="00797674">
              <w:rPr>
                <w:rFonts w:cs="Arial"/>
                <w:sz w:val="16"/>
                <w:szCs w:val="16"/>
              </w:rPr>
              <w:t>,</w:t>
            </w:r>
            <w:r w:rsidR="000E59BB" w:rsidRPr="00797674">
              <w:rPr>
                <w:rFonts w:cs="Arial"/>
                <w:sz w:val="16"/>
                <w:szCs w:val="16"/>
              </w:rPr>
              <w:t xml:space="preserve"> ‘</w:t>
            </w:r>
            <w:r w:rsidR="00F32AF2" w:rsidRPr="00797674">
              <w:rPr>
                <w:rFonts w:cs="Arial"/>
                <w:sz w:val="16"/>
                <w:szCs w:val="16"/>
              </w:rPr>
              <w:t>INT.IHO.</w:t>
            </w:r>
            <w:r w:rsidR="000E59BB" w:rsidRPr="00797674">
              <w:rPr>
                <w:rFonts w:cs="Arial"/>
                <w:sz w:val="16"/>
                <w:szCs w:val="16"/>
              </w:rPr>
              <w:t>S-NNN.X.X’, with Xs representing the version number</w:t>
            </w:r>
            <w:r w:rsidR="00637E1F" w:rsidRPr="00797674">
              <w:rPr>
                <w:rFonts w:cs="Arial"/>
                <w:sz w:val="16"/>
                <w:szCs w:val="16"/>
              </w:rPr>
              <w:t xml:space="preserve">. </w:t>
            </w:r>
            <w:r w:rsidR="00310D95" w:rsidRPr="00797674">
              <w:rPr>
                <w:rFonts w:cs="Arial"/>
                <w:sz w:val="16"/>
                <w:szCs w:val="16"/>
              </w:rPr>
              <w:t>“NNN” and “X” do not imply l</w:t>
            </w:r>
            <w:r w:rsidR="00637E1F" w:rsidRPr="00797674">
              <w:rPr>
                <w:rFonts w:cs="Arial"/>
                <w:sz w:val="16"/>
                <w:szCs w:val="16"/>
              </w:rPr>
              <w:t>ength</w:t>
            </w:r>
            <w:r w:rsidR="00310D95" w:rsidRPr="00797674">
              <w:rPr>
                <w:rFonts w:cs="Arial"/>
                <w:sz w:val="16"/>
                <w:szCs w:val="16"/>
              </w:rPr>
              <w:t xml:space="preserve"> restrictions</w:t>
            </w:r>
          </w:p>
          <w:p w14:paraId="07CBD0FF" w14:textId="09CB60B6" w:rsidR="00310D95" w:rsidRPr="00797674" w:rsidRDefault="0019205C" w:rsidP="001E00CD">
            <w:pPr>
              <w:spacing w:before="60" w:after="60"/>
              <w:ind w:left="28"/>
              <w:jc w:val="left"/>
              <w:rPr>
                <w:rFonts w:cs="Arial"/>
                <w:bCs/>
                <w:sz w:val="16"/>
                <w:szCs w:val="16"/>
              </w:rPr>
            </w:pPr>
            <w:r w:rsidRPr="00797674">
              <w:rPr>
                <w:rFonts w:cs="Arial"/>
                <w:bCs/>
                <w:sz w:val="16"/>
                <w:szCs w:val="16"/>
              </w:rPr>
              <w:t>Correspond</w:t>
            </w:r>
            <w:r w:rsidR="004360C4" w:rsidRPr="00797674">
              <w:rPr>
                <w:rFonts w:cs="Arial"/>
                <w:bCs/>
                <w:sz w:val="16"/>
                <w:szCs w:val="16"/>
              </w:rPr>
              <w:t>s</w:t>
            </w:r>
            <w:r w:rsidRPr="00797674">
              <w:rPr>
                <w:rFonts w:cs="Arial"/>
                <w:bCs/>
                <w:sz w:val="16"/>
                <w:szCs w:val="16"/>
              </w:rPr>
              <w:t xml:space="preserve"> to </w:t>
            </w:r>
            <w:r w:rsidR="004360C4" w:rsidRPr="00797674">
              <w:rPr>
                <w:rFonts w:cs="Arial"/>
                <w:bCs/>
                <w:sz w:val="16"/>
                <w:szCs w:val="16"/>
              </w:rPr>
              <w:t xml:space="preserve">combination of </w:t>
            </w:r>
            <w:r w:rsidRPr="00797674">
              <w:rPr>
                <w:rFonts w:cs="Arial"/>
                <w:bCs/>
                <w:sz w:val="16"/>
                <w:szCs w:val="16"/>
              </w:rPr>
              <w:t>S100_ProductSpecification</w:t>
            </w:r>
            <w:r w:rsidR="00310D95" w:rsidRPr="00797674">
              <w:rPr>
                <w:rFonts w:cs="Arial"/>
                <w:bCs/>
                <w:sz w:val="16"/>
                <w:szCs w:val="16"/>
              </w:rPr>
              <w:t xml:space="preserve"> </w:t>
            </w:r>
            <w:r w:rsidRPr="00797674">
              <w:rPr>
                <w:rFonts w:cs="Arial"/>
                <w:bCs/>
                <w:sz w:val="16"/>
                <w:szCs w:val="16"/>
              </w:rPr>
              <w:t>name and number fields</w:t>
            </w:r>
          </w:p>
        </w:tc>
      </w:tr>
      <w:tr w:rsidR="00B17F5C" w:rsidRPr="00797674" w14:paraId="272C552D" w14:textId="77777777" w:rsidTr="001E00CD">
        <w:trPr>
          <w:trHeight w:val="177"/>
          <w:tblHeader/>
        </w:trPr>
        <w:tc>
          <w:tcPr>
            <w:tcW w:w="176" w:type="pct"/>
          </w:tcPr>
          <w:p w14:paraId="53EAF04F" w14:textId="77777777" w:rsidR="000E59BB" w:rsidRPr="00797674" w:rsidRDefault="000E59BB" w:rsidP="001E00CD">
            <w:pPr>
              <w:spacing w:before="60" w:after="60"/>
              <w:ind w:left="28"/>
              <w:jc w:val="left"/>
              <w:rPr>
                <w:rFonts w:cs="Arial"/>
                <w:sz w:val="16"/>
                <w:szCs w:val="16"/>
              </w:rPr>
            </w:pPr>
            <w:r w:rsidRPr="00797674">
              <w:rPr>
                <w:rFonts w:cs="Arial"/>
                <w:sz w:val="16"/>
                <w:szCs w:val="16"/>
              </w:rPr>
              <w:t>2</w:t>
            </w:r>
          </w:p>
        </w:tc>
        <w:tc>
          <w:tcPr>
            <w:tcW w:w="930" w:type="pct"/>
            <w:tcMar>
              <w:left w:w="29" w:type="dxa"/>
            </w:tcMar>
          </w:tcPr>
          <w:p w14:paraId="7711E495" w14:textId="77777777" w:rsidR="000E59BB" w:rsidRPr="00797674" w:rsidRDefault="000E59BB" w:rsidP="001E00CD">
            <w:pPr>
              <w:spacing w:before="60" w:after="60"/>
              <w:ind w:left="28"/>
              <w:jc w:val="left"/>
              <w:rPr>
                <w:rFonts w:cs="Arial"/>
                <w:sz w:val="16"/>
                <w:szCs w:val="16"/>
              </w:rPr>
            </w:pPr>
            <w:r w:rsidRPr="00797674">
              <w:rPr>
                <w:rFonts w:cs="Arial"/>
                <w:sz w:val="16"/>
                <w:szCs w:val="16"/>
              </w:rPr>
              <w:t>Time of data product issue</w:t>
            </w:r>
          </w:p>
        </w:tc>
        <w:tc>
          <w:tcPr>
            <w:tcW w:w="767" w:type="pct"/>
            <w:shd w:val="clear" w:color="auto" w:fill="auto"/>
            <w:tcMar>
              <w:left w:w="29" w:type="dxa"/>
            </w:tcMar>
          </w:tcPr>
          <w:p w14:paraId="047B18D3" w14:textId="1ED63D30" w:rsidR="000E59BB" w:rsidRPr="00797674" w:rsidRDefault="003C14BA" w:rsidP="001E00CD">
            <w:pPr>
              <w:spacing w:before="60" w:after="60"/>
              <w:ind w:left="28"/>
              <w:jc w:val="left"/>
              <w:rPr>
                <w:rFonts w:cs="Arial"/>
                <w:sz w:val="16"/>
                <w:szCs w:val="16"/>
              </w:rPr>
            </w:pPr>
            <w:r w:rsidRPr="00797674">
              <w:rPr>
                <w:rFonts w:cs="Arial"/>
                <w:sz w:val="16"/>
                <w:szCs w:val="16"/>
              </w:rPr>
              <w:t>issueTime</w:t>
            </w:r>
          </w:p>
        </w:tc>
        <w:tc>
          <w:tcPr>
            <w:tcW w:w="306" w:type="pct"/>
          </w:tcPr>
          <w:p w14:paraId="01741153" w14:textId="77777777" w:rsidR="000E59BB" w:rsidRPr="00797674" w:rsidRDefault="00EE2A76" w:rsidP="001E00CD">
            <w:pPr>
              <w:spacing w:before="60" w:after="60"/>
              <w:ind w:left="28"/>
              <w:jc w:val="center"/>
              <w:rPr>
                <w:rFonts w:cs="Arial"/>
                <w:sz w:val="16"/>
                <w:szCs w:val="16"/>
              </w:rPr>
            </w:pPr>
            <w:r w:rsidRPr="00797674">
              <w:rPr>
                <w:rFonts w:cs="Arial"/>
                <w:sz w:val="16"/>
                <w:szCs w:val="16"/>
              </w:rPr>
              <w:t>0.</w:t>
            </w:r>
            <w:r w:rsidR="00DC175B" w:rsidRPr="00797674">
              <w:rPr>
                <w:rFonts w:cs="Arial"/>
                <w:sz w:val="16"/>
                <w:szCs w:val="16"/>
              </w:rPr>
              <w:t>.</w:t>
            </w:r>
            <w:r w:rsidR="00BF20D1" w:rsidRPr="00797674">
              <w:rPr>
                <w:rFonts w:cs="Arial"/>
                <w:sz w:val="16"/>
                <w:szCs w:val="16"/>
              </w:rPr>
              <w:t>1</w:t>
            </w:r>
          </w:p>
        </w:tc>
        <w:tc>
          <w:tcPr>
            <w:tcW w:w="675" w:type="pct"/>
            <w:shd w:val="clear" w:color="auto" w:fill="auto"/>
            <w:tcMar>
              <w:top w:w="0" w:type="dxa"/>
              <w:left w:w="29" w:type="dxa"/>
              <w:bottom w:w="0" w:type="dxa"/>
              <w:right w:w="108" w:type="dxa"/>
            </w:tcMar>
          </w:tcPr>
          <w:p w14:paraId="5CC9593E" w14:textId="77777777" w:rsidR="000E59BB" w:rsidRPr="00797674" w:rsidRDefault="007672C3" w:rsidP="001E00CD">
            <w:pPr>
              <w:spacing w:before="60" w:after="60"/>
              <w:ind w:left="28"/>
              <w:jc w:val="left"/>
              <w:rPr>
                <w:rFonts w:cs="Arial"/>
                <w:sz w:val="16"/>
                <w:szCs w:val="16"/>
              </w:rPr>
            </w:pPr>
            <w:r w:rsidRPr="00797674">
              <w:rPr>
                <w:rFonts w:cs="Arial"/>
                <w:sz w:val="16"/>
                <w:szCs w:val="16"/>
              </w:rPr>
              <w:t>String</w:t>
            </w:r>
            <w:r w:rsidR="00637E1F" w:rsidRPr="00797674">
              <w:rPr>
                <w:rFonts w:cs="Arial"/>
                <w:sz w:val="16"/>
                <w:szCs w:val="16"/>
              </w:rPr>
              <w:t xml:space="preserve"> (Time format)</w:t>
            </w:r>
          </w:p>
        </w:tc>
        <w:tc>
          <w:tcPr>
            <w:tcW w:w="2146" w:type="pct"/>
            <w:shd w:val="clear" w:color="auto" w:fill="auto"/>
            <w:tcMar>
              <w:top w:w="0" w:type="dxa"/>
              <w:left w:w="29" w:type="dxa"/>
              <w:bottom w:w="0" w:type="dxa"/>
              <w:right w:w="108" w:type="dxa"/>
            </w:tcMar>
          </w:tcPr>
          <w:p w14:paraId="3371934A" w14:textId="5A49CA9B" w:rsidR="000E59BB" w:rsidRPr="00797674" w:rsidRDefault="000E59BB" w:rsidP="001E00CD">
            <w:pPr>
              <w:spacing w:before="60" w:after="60"/>
              <w:ind w:left="28"/>
              <w:jc w:val="left"/>
              <w:rPr>
                <w:rFonts w:cs="Arial"/>
                <w:sz w:val="16"/>
                <w:szCs w:val="16"/>
              </w:rPr>
            </w:pPr>
            <w:r w:rsidRPr="00797674">
              <w:rPr>
                <w:rFonts w:cs="Arial"/>
                <w:sz w:val="16"/>
                <w:szCs w:val="16"/>
              </w:rPr>
              <w:t xml:space="preserve">Must be consistent with </w:t>
            </w:r>
            <w:r w:rsidR="008E64E8" w:rsidRPr="00797674">
              <w:rPr>
                <w:rFonts w:cs="Arial"/>
                <w:sz w:val="16"/>
                <w:szCs w:val="16"/>
              </w:rPr>
              <w:t xml:space="preserve">issueTime </w:t>
            </w:r>
            <w:r w:rsidRPr="00797674">
              <w:rPr>
                <w:rFonts w:cs="Arial"/>
                <w:sz w:val="16"/>
                <w:szCs w:val="16"/>
              </w:rPr>
              <w:t>in discovery metadata</w:t>
            </w:r>
          </w:p>
        </w:tc>
      </w:tr>
      <w:tr w:rsidR="00B17F5C" w:rsidRPr="00797674" w14:paraId="4BB15691" w14:textId="77777777" w:rsidTr="001E00CD">
        <w:trPr>
          <w:trHeight w:val="177"/>
          <w:tblHeader/>
        </w:trPr>
        <w:tc>
          <w:tcPr>
            <w:tcW w:w="176" w:type="pct"/>
          </w:tcPr>
          <w:p w14:paraId="6ACC6A46" w14:textId="77777777" w:rsidR="00EE2A76" w:rsidRPr="00797674" w:rsidRDefault="00940CEA" w:rsidP="001E00CD">
            <w:pPr>
              <w:spacing w:before="60" w:after="60"/>
              <w:ind w:left="28"/>
              <w:jc w:val="left"/>
              <w:rPr>
                <w:rFonts w:cs="Arial"/>
                <w:sz w:val="16"/>
                <w:szCs w:val="16"/>
              </w:rPr>
            </w:pPr>
            <w:r w:rsidRPr="00797674">
              <w:rPr>
                <w:rFonts w:cs="Arial"/>
                <w:sz w:val="16"/>
                <w:szCs w:val="16"/>
              </w:rPr>
              <w:t>3</w:t>
            </w:r>
          </w:p>
        </w:tc>
        <w:tc>
          <w:tcPr>
            <w:tcW w:w="930" w:type="pct"/>
            <w:tcMar>
              <w:left w:w="29" w:type="dxa"/>
            </w:tcMar>
          </w:tcPr>
          <w:p w14:paraId="3F15F1D8" w14:textId="77777777" w:rsidR="00EE2A76" w:rsidRPr="00797674" w:rsidRDefault="00EE2A76" w:rsidP="001E00CD">
            <w:pPr>
              <w:spacing w:before="60" w:after="60"/>
              <w:ind w:left="28"/>
              <w:jc w:val="left"/>
              <w:rPr>
                <w:rFonts w:cs="Arial"/>
                <w:sz w:val="16"/>
                <w:szCs w:val="16"/>
              </w:rPr>
            </w:pPr>
            <w:r w:rsidRPr="00797674">
              <w:rPr>
                <w:rFonts w:cs="Arial"/>
                <w:sz w:val="16"/>
                <w:szCs w:val="16"/>
              </w:rPr>
              <w:t>Issue date</w:t>
            </w:r>
          </w:p>
        </w:tc>
        <w:tc>
          <w:tcPr>
            <w:tcW w:w="767" w:type="pct"/>
            <w:shd w:val="clear" w:color="auto" w:fill="auto"/>
            <w:tcMar>
              <w:left w:w="29" w:type="dxa"/>
            </w:tcMar>
          </w:tcPr>
          <w:p w14:paraId="47EBD365" w14:textId="77777777" w:rsidR="00EE2A76" w:rsidRPr="00797674" w:rsidRDefault="00EE2A76" w:rsidP="001E00CD">
            <w:pPr>
              <w:spacing w:before="60" w:after="60"/>
              <w:ind w:left="28"/>
              <w:jc w:val="left"/>
              <w:rPr>
                <w:rFonts w:cs="Arial"/>
                <w:sz w:val="16"/>
                <w:szCs w:val="16"/>
              </w:rPr>
            </w:pPr>
            <w:r w:rsidRPr="00797674">
              <w:rPr>
                <w:rFonts w:cs="Arial"/>
                <w:sz w:val="16"/>
                <w:szCs w:val="16"/>
              </w:rPr>
              <w:t>issueDate</w:t>
            </w:r>
          </w:p>
        </w:tc>
        <w:tc>
          <w:tcPr>
            <w:tcW w:w="306" w:type="pct"/>
          </w:tcPr>
          <w:p w14:paraId="3D19A10F" w14:textId="77777777" w:rsidR="00EE2A76" w:rsidRPr="00797674" w:rsidRDefault="00EE2A76"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1B448E59" w14:textId="77777777" w:rsidR="00EE2A76" w:rsidRPr="00797674" w:rsidRDefault="00EE2A76" w:rsidP="001E00CD">
            <w:pPr>
              <w:spacing w:before="60" w:after="60"/>
              <w:ind w:left="28"/>
              <w:jc w:val="left"/>
              <w:rPr>
                <w:rFonts w:cs="Arial"/>
                <w:sz w:val="16"/>
                <w:szCs w:val="16"/>
              </w:rPr>
            </w:pPr>
            <w:r w:rsidRPr="00797674">
              <w:rPr>
                <w:rFonts w:cs="Arial"/>
                <w:sz w:val="16"/>
                <w:szCs w:val="16"/>
              </w:rPr>
              <w:t>String</w:t>
            </w:r>
            <w:r w:rsidR="00637E1F" w:rsidRPr="00797674">
              <w:rPr>
                <w:rFonts w:cs="Arial"/>
                <w:sz w:val="16"/>
                <w:szCs w:val="16"/>
              </w:rPr>
              <w:t xml:space="preserve"> (Date format)</w:t>
            </w:r>
          </w:p>
        </w:tc>
        <w:tc>
          <w:tcPr>
            <w:tcW w:w="2146" w:type="pct"/>
            <w:shd w:val="clear" w:color="auto" w:fill="auto"/>
            <w:tcMar>
              <w:top w:w="0" w:type="dxa"/>
              <w:left w:w="29" w:type="dxa"/>
              <w:bottom w:w="0" w:type="dxa"/>
              <w:right w:w="108" w:type="dxa"/>
            </w:tcMar>
          </w:tcPr>
          <w:p w14:paraId="3015B444" w14:textId="5BEE87C1" w:rsidR="00EE2A76" w:rsidRPr="00797674" w:rsidRDefault="00637E1F" w:rsidP="001E00CD">
            <w:pPr>
              <w:spacing w:before="60" w:after="60"/>
              <w:ind w:left="28"/>
              <w:jc w:val="left"/>
              <w:rPr>
                <w:rFonts w:cs="Arial"/>
                <w:sz w:val="16"/>
                <w:szCs w:val="16"/>
              </w:rPr>
            </w:pPr>
            <w:r w:rsidRPr="00797674">
              <w:rPr>
                <w:rFonts w:cs="Arial"/>
                <w:sz w:val="16"/>
                <w:szCs w:val="16"/>
              </w:rPr>
              <w:t>Must be consistent with issueDate in discovery metadata</w:t>
            </w:r>
          </w:p>
        </w:tc>
      </w:tr>
      <w:tr w:rsidR="00B17F5C" w:rsidRPr="00797674" w14:paraId="0C23D3CA" w14:textId="77777777" w:rsidTr="001E00CD">
        <w:trPr>
          <w:trHeight w:val="177"/>
          <w:tblHeader/>
        </w:trPr>
        <w:tc>
          <w:tcPr>
            <w:tcW w:w="176" w:type="pct"/>
          </w:tcPr>
          <w:p w14:paraId="6D52C58D" w14:textId="77777777" w:rsidR="000E59BB" w:rsidRPr="00797674" w:rsidRDefault="00940CEA" w:rsidP="001E00CD">
            <w:pPr>
              <w:spacing w:before="60" w:after="60"/>
              <w:ind w:left="28"/>
              <w:jc w:val="left"/>
              <w:rPr>
                <w:rFonts w:cs="Arial"/>
                <w:sz w:val="16"/>
                <w:szCs w:val="16"/>
              </w:rPr>
            </w:pPr>
            <w:r w:rsidRPr="00797674">
              <w:rPr>
                <w:rFonts w:cs="Arial"/>
                <w:sz w:val="16"/>
                <w:szCs w:val="16"/>
              </w:rPr>
              <w:t>4</w:t>
            </w:r>
          </w:p>
        </w:tc>
        <w:tc>
          <w:tcPr>
            <w:tcW w:w="930" w:type="pct"/>
            <w:tcMar>
              <w:left w:w="29" w:type="dxa"/>
            </w:tcMar>
          </w:tcPr>
          <w:p w14:paraId="1B719A00" w14:textId="76637F6F" w:rsidR="000E59BB" w:rsidRPr="00797674" w:rsidRDefault="000E59BB" w:rsidP="001E00CD">
            <w:pPr>
              <w:spacing w:before="60" w:after="60"/>
              <w:ind w:left="28"/>
              <w:jc w:val="left"/>
              <w:rPr>
                <w:rFonts w:cs="Arial"/>
                <w:sz w:val="16"/>
                <w:szCs w:val="16"/>
              </w:rPr>
            </w:pPr>
            <w:r w:rsidRPr="00797674">
              <w:rPr>
                <w:rFonts w:cs="Arial"/>
                <w:sz w:val="16"/>
                <w:szCs w:val="16"/>
              </w:rPr>
              <w:t xml:space="preserve">Horizontal </w:t>
            </w:r>
            <w:r w:rsidR="00DA3582">
              <w:rPr>
                <w:rFonts w:cs="Arial"/>
                <w:sz w:val="16"/>
                <w:szCs w:val="16"/>
              </w:rPr>
              <w:t>CRS</w:t>
            </w:r>
          </w:p>
        </w:tc>
        <w:tc>
          <w:tcPr>
            <w:tcW w:w="767" w:type="pct"/>
            <w:shd w:val="clear" w:color="auto" w:fill="auto"/>
            <w:tcMar>
              <w:left w:w="29" w:type="dxa"/>
            </w:tcMar>
          </w:tcPr>
          <w:p w14:paraId="702DBB81" w14:textId="621CB198" w:rsidR="000E59BB" w:rsidRPr="00797674" w:rsidRDefault="00DA3582" w:rsidP="001E00CD">
            <w:pPr>
              <w:spacing w:before="60" w:after="60"/>
              <w:ind w:left="28"/>
              <w:jc w:val="left"/>
              <w:rPr>
                <w:rFonts w:cs="Arial"/>
                <w:sz w:val="16"/>
                <w:szCs w:val="16"/>
              </w:rPr>
            </w:pPr>
            <w:r w:rsidRPr="00797674">
              <w:rPr>
                <w:rFonts w:cs="Arial"/>
                <w:sz w:val="16"/>
                <w:szCs w:val="16"/>
              </w:rPr>
              <w:t>horizontal</w:t>
            </w:r>
            <w:r>
              <w:rPr>
                <w:rFonts w:cs="Arial"/>
                <w:sz w:val="16"/>
                <w:szCs w:val="16"/>
              </w:rPr>
              <w:t>CRS</w:t>
            </w:r>
          </w:p>
        </w:tc>
        <w:tc>
          <w:tcPr>
            <w:tcW w:w="306" w:type="pct"/>
          </w:tcPr>
          <w:p w14:paraId="257F24F9" w14:textId="77777777" w:rsidR="000E59BB" w:rsidRPr="00797674" w:rsidRDefault="00BF20D1"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19BA2785" w14:textId="01D60032" w:rsidR="000E59BB" w:rsidRPr="00797674" w:rsidRDefault="004A0D65" w:rsidP="001E00CD">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158AE299" w14:textId="5E4EA331" w:rsidR="000E59BB" w:rsidRPr="00797674" w:rsidRDefault="000E59BB" w:rsidP="001E00CD">
            <w:pPr>
              <w:spacing w:before="60" w:after="60"/>
              <w:ind w:left="28"/>
              <w:jc w:val="left"/>
              <w:rPr>
                <w:rFonts w:cs="Arial"/>
                <w:sz w:val="16"/>
                <w:szCs w:val="16"/>
              </w:rPr>
            </w:pPr>
            <w:r w:rsidRPr="00797674">
              <w:rPr>
                <w:rFonts w:cs="Arial"/>
                <w:sz w:val="16"/>
                <w:szCs w:val="16"/>
              </w:rPr>
              <w:t>EPSG</w:t>
            </w:r>
            <w:r w:rsidR="004A0D65">
              <w:rPr>
                <w:rFonts w:cs="Arial"/>
                <w:sz w:val="16"/>
                <w:szCs w:val="16"/>
              </w:rPr>
              <w:t xml:space="preserve"> code or -1 if user defined</w:t>
            </w:r>
          </w:p>
        </w:tc>
      </w:tr>
      <w:tr w:rsidR="00B17F5C" w:rsidRPr="00797674" w14:paraId="104D0F43" w14:textId="77777777" w:rsidTr="001E00CD">
        <w:trPr>
          <w:trHeight w:val="177"/>
          <w:tblHeader/>
        </w:trPr>
        <w:tc>
          <w:tcPr>
            <w:tcW w:w="176" w:type="pct"/>
          </w:tcPr>
          <w:p w14:paraId="55809571" w14:textId="77777777" w:rsidR="000E59BB" w:rsidRPr="00797674" w:rsidRDefault="00940CEA" w:rsidP="001E00CD">
            <w:pPr>
              <w:spacing w:before="60" w:after="60"/>
              <w:ind w:left="28"/>
              <w:jc w:val="left"/>
              <w:rPr>
                <w:rFonts w:cs="Arial"/>
                <w:sz w:val="16"/>
                <w:szCs w:val="16"/>
              </w:rPr>
            </w:pPr>
            <w:r w:rsidRPr="00797674">
              <w:rPr>
                <w:rFonts w:cs="Arial"/>
                <w:sz w:val="16"/>
                <w:szCs w:val="16"/>
              </w:rPr>
              <w:t>5</w:t>
            </w:r>
          </w:p>
        </w:tc>
        <w:tc>
          <w:tcPr>
            <w:tcW w:w="930" w:type="pct"/>
            <w:tcMar>
              <w:left w:w="29" w:type="dxa"/>
            </w:tcMar>
          </w:tcPr>
          <w:p w14:paraId="40F1FE92" w14:textId="2BA16587" w:rsidR="000E59BB" w:rsidRPr="00797674" w:rsidRDefault="004A0D65" w:rsidP="001E00CD">
            <w:pPr>
              <w:spacing w:before="60" w:after="60"/>
              <w:ind w:left="28"/>
              <w:jc w:val="left"/>
              <w:rPr>
                <w:rFonts w:cs="Arial"/>
                <w:sz w:val="16"/>
                <w:szCs w:val="16"/>
              </w:rPr>
            </w:pPr>
            <w:r>
              <w:rPr>
                <w:rFonts w:cs="Arial"/>
                <w:sz w:val="16"/>
                <w:szCs w:val="16"/>
              </w:rPr>
              <w:t>Name of the h</w:t>
            </w:r>
            <w:r w:rsidRPr="00797674">
              <w:rPr>
                <w:rFonts w:cs="Arial"/>
                <w:sz w:val="16"/>
                <w:szCs w:val="16"/>
              </w:rPr>
              <w:t xml:space="preserve">orizontal </w:t>
            </w:r>
            <w:r>
              <w:rPr>
                <w:rFonts w:cs="Arial"/>
                <w:sz w:val="16"/>
                <w:szCs w:val="16"/>
              </w:rPr>
              <w:t>CRS</w:t>
            </w:r>
          </w:p>
        </w:tc>
        <w:tc>
          <w:tcPr>
            <w:tcW w:w="767" w:type="pct"/>
            <w:shd w:val="clear" w:color="auto" w:fill="auto"/>
            <w:tcMar>
              <w:left w:w="29" w:type="dxa"/>
            </w:tcMar>
          </w:tcPr>
          <w:p w14:paraId="1EBFFDCF" w14:textId="69C0B77E" w:rsidR="000E59BB" w:rsidRPr="00797674" w:rsidRDefault="004A0D65" w:rsidP="001E00CD">
            <w:pPr>
              <w:spacing w:before="60" w:after="60"/>
              <w:ind w:left="28"/>
              <w:jc w:val="left"/>
              <w:rPr>
                <w:rFonts w:cs="Arial"/>
                <w:sz w:val="16"/>
                <w:szCs w:val="16"/>
              </w:rPr>
            </w:pPr>
            <w:r>
              <w:rPr>
                <w:rFonts w:cs="Arial"/>
                <w:sz w:val="16"/>
                <w:szCs w:val="16"/>
              </w:rPr>
              <w:t>nameOfH</w:t>
            </w:r>
            <w:r w:rsidRPr="00797674">
              <w:rPr>
                <w:rFonts w:cs="Arial"/>
                <w:sz w:val="16"/>
                <w:szCs w:val="16"/>
              </w:rPr>
              <w:t>orizontal</w:t>
            </w:r>
            <w:r>
              <w:rPr>
                <w:rFonts w:cs="Arial"/>
                <w:sz w:val="16"/>
                <w:szCs w:val="16"/>
              </w:rPr>
              <w:t>CRS</w:t>
            </w:r>
          </w:p>
        </w:tc>
        <w:tc>
          <w:tcPr>
            <w:tcW w:w="306" w:type="pct"/>
          </w:tcPr>
          <w:p w14:paraId="4678AEB6" w14:textId="4CF70C24" w:rsidR="000E59BB" w:rsidRPr="00797674" w:rsidRDefault="004A0D65" w:rsidP="001E00CD">
            <w:pPr>
              <w:spacing w:before="60" w:after="60"/>
              <w:ind w:left="28"/>
              <w:jc w:val="center"/>
              <w:rPr>
                <w:rFonts w:cs="Arial"/>
                <w:sz w:val="16"/>
                <w:szCs w:val="16"/>
              </w:rPr>
            </w:pPr>
            <w:r>
              <w:rPr>
                <w:rFonts w:cs="Arial"/>
                <w:sz w:val="16"/>
                <w:szCs w:val="16"/>
              </w:rPr>
              <w:t>0..</w:t>
            </w:r>
            <w:r w:rsidR="00BF20D1" w:rsidRPr="00797674">
              <w:rPr>
                <w:rFonts w:cs="Arial"/>
                <w:sz w:val="16"/>
                <w:szCs w:val="16"/>
              </w:rPr>
              <w:t>1</w:t>
            </w:r>
          </w:p>
        </w:tc>
        <w:tc>
          <w:tcPr>
            <w:tcW w:w="675" w:type="pct"/>
            <w:shd w:val="clear" w:color="auto" w:fill="auto"/>
            <w:tcMar>
              <w:top w:w="0" w:type="dxa"/>
              <w:left w:w="29" w:type="dxa"/>
              <w:bottom w:w="0" w:type="dxa"/>
              <w:right w:w="108" w:type="dxa"/>
            </w:tcMar>
          </w:tcPr>
          <w:p w14:paraId="1ED36505" w14:textId="214C599B" w:rsidR="000E59BB" w:rsidRPr="00797674" w:rsidRDefault="004A0D65" w:rsidP="001E00CD">
            <w:pPr>
              <w:spacing w:before="60" w:after="60"/>
              <w:ind w:left="28"/>
              <w:jc w:val="left"/>
              <w:rPr>
                <w:rFonts w:cs="Arial"/>
                <w:sz w:val="16"/>
                <w:szCs w:val="16"/>
              </w:rPr>
            </w:pPr>
            <w:r>
              <w:rPr>
                <w:rFonts w:cs="Arial"/>
                <w:sz w:val="16"/>
                <w:szCs w:val="16"/>
              </w:rPr>
              <w:t>String</w:t>
            </w:r>
          </w:p>
        </w:tc>
        <w:tc>
          <w:tcPr>
            <w:tcW w:w="2146" w:type="pct"/>
            <w:shd w:val="clear" w:color="auto" w:fill="auto"/>
            <w:tcMar>
              <w:top w:w="0" w:type="dxa"/>
              <w:left w:w="29" w:type="dxa"/>
              <w:bottom w:w="0" w:type="dxa"/>
              <w:right w:w="108" w:type="dxa"/>
            </w:tcMar>
          </w:tcPr>
          <w:p w14:paraId="2ED72FAF" w14:textId="6AF2435B" w:rsidR="000E59BB" w:rsidRPr="00797674" w:rsidRDefault="004A0D65" w:rsidP="001E00CD">
            <w:pPr>
              <w:spacing w:before="60" w:after="60"/>
              <w:ind w:left="28"/>
              <w:jc w:val="left"/>
              <w:rPr>
                <w:rFonts w:cs="Arial"/>
                <w:sz w:val="16"/>
                <w:szCs w:val="16"/>
              </w:rPr>
            </w:pPr>
            <w:r>
              <w:rPr>
                <w:rFonts w:cs="Arial"/>
                <w:sz w:val="16"/>
                <w:szCs w:val="16"/>
              </w:rPr>
              <w:t>Mandatory if horizontalCRS = -1</w:t>
            </w:r>
          </w:p>
        </w:tc>
      </w:tr>
      <w:tr w:rsidR="004A0D65" w:rsidRPr="00797674" w14:paraId="1E618447" w14:textId="77777777" w:rsidTr="001E00CD">
        <w:trPr>
          <w:trHeight w:val="177"/>
          <w:tblHeader/>
        </w:trPr>
        <w:tc>
          <w:tcPr>
            <w:tcW w:w="176" w:type="pct"/>
          </w:tcPr>
          <w:p w14:paraId="17C13830" w14:textId="1E1C6A24" w:rsidR="004A0D65" w:rsidRPr="00797674" w:rsidRDefault="004A0D65" w:rsidP="001E00CD">
            <w:pPr>
              <w:spacing w:before="60" w:after="60"/>
              <w:ind w:left="28"/>
              <w:jc w:val="left"/>
              <w:rPr>
                <w:rFonts w:cs="Arial"/>
                <w:sz w:val="16"/>
                <w:szCs w:val="16"/>
              </w:rPr>
            </w:pPr>
            <w:r>
              <w:rPr>
                <w:rFonts w:cs="Arial"/>
                <w:sz w:val="16"/>
                <w:szCs w:val="16"/>
              </w:rPr>
              <w:t>6</w:t>
            </w:r>
          </w:p>
        </w:tc>
        <w:tc>
          <w:tcPr>
            <w:tcW w:w="930" w:type="pct"/>
            <w:tcMar>
              <w:left w:w="29" w:type="dxa"/>
            </w:tcMar>
          </w:tcPr>
          <w:p w14:paraId="6A953C50" w14:textId="1ED3EB2E" w:rsidR="004A0D65" w:rsidRDefault="004A0D65" w:rsidP="001E00CD">
            <w:pPr>
              <w:spacing w:before="60" w:after="60"/>
              <w:ind w:left="28"/>
              <w:jc w:val="left"/>
              <w:rPr>
                <w:rFonts w:cs="Arial"/>
                <w:sz w:val="16"/>
                <w:szCs w:val="16"/>
              </w:rPr>
            </w:pPr>
            <w:r>
              <w:rPr>
                <w:rFonts w:cs="Arial"/>
                <w:sz w:val="16"/>
                <w:szCs w:val="16"/>
              </w:rPr>
              <w:t>Type of the h</w:t>
            </w:r>
            <w:r w:rsidRPr="00797674">
              <w:rPr>
                <w:rFonts w:cs="Arial"/>
                <w:sz w:val="16"/>
                <w:szCs w:val="16"/>
              </w:rPr>
              <w:t xml:space="preserve">orizontal </w:t>
            </w:r>
            <w:r>
              <w:rPr>
                <w:rFonts w:cs="Arial"/>
                <w:sz w:val="16"/>
                <w:szCs w:val="16"/>
              </w:rPr>
              <w:t>CRS</w:t>
            </w:r>
          </w:p>
        </w:tc>
        <w:tc>
          <w:tcPr>
            <w:tcW w:w="767" w:type="pct"/>
            <w:shd w:val="clear" w:color="auto" w:fill="auto"/>
            <w:tcMar>
              <w:left w:w="29" w:type="dxa"/>
            </w:tcMar>
          </w:tcPr>
          <w:p w14:paraId="7A37AFB6" w14:textId="4AC2EDBB" w:rsidR="004A0D65" w:rsidRPr="00797674" w:rsidDel="004A0D65" w:rsidRDefault="004A0D65" w:rsidP="001E00CD">
            <w:pPr>
              <w:spacing w:before="60" w:after="60"/>
              <w:ind w:left="28"/>
              <w:jc w:val="left"/>
              <w:rPr>
                <w:rFonts w:cs="Arial"/>
                <w:sz w:val="16"/>
                <w:szCs w:val="16"/>
              </w:rPr>
            </w:pPr>
            <w:r>
              <w:rPr>
                <w:rFonts w:cs="Arial"/>
                <w:sz w:val="16"/>
                <w:szCs w:val="16"/>
              </w:rPr>
              <w:t>typeOfH</w:t>
            </w:r>
            <w:r w:rsidRPr="00797674">
              <w:rPr>
                <w:rFonts w:cs="Arial"/>
                <w:sz w:val="16"/>
                <w:szCs w:val="16"/>
              </w:rPr>
              <w:t>orizontal</w:t>
            </w:r>
            <w:r>
              <w:rPr>
                <w:rFonts w:cs="Arial"/>
                <w:sz w:val="16"/>
                <w:szCs w:val="16"/>
              </w:rPr>
              <w:t>CRS</w:t>
            </w:r>
          </w:p>
        </w:tc>
        <w:tc>
          <w:tcPr>
            <w:tcW w:w="306" w:type="pct"/>
          </w:tcPr>
          <w:p w14:paraId="455CD37A" w14:textId="4F765A24" w:rsidR="004A0D65" w:rsidRDefault="004A0D65"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1529BAA0" w14:textId="29C29BDA" w:rsidR="004A0D65" w:rsidRPr="00797674" w:rsidDel="004A0D65" w:rsidRDefault="004A0D65" w:rsidP="001E00CD">
            <w:pPr>
              <w:spacing w:before="60" w:after="60"/>
              <w:ind w:left="28"/>
              <w:jc w:val="left"/>
              <w:rPr>
                <w:rFonts w:cs="Arial"/>
                <w:sz w:val="16"/>
                <w:szCs w:val="16"/>
              </w:rPr>
            </w:pPr>
            <w:r>
              <w:rPr>
                <w:rFonts w:cs="Arial"/>
                <w:sz w:val="16"/>
                <w:szCs w:val="16"/>
              </w:rPr>
              <w:t>Enumeration</w:t>
            </w:r>
          </w:p>
        </w:tc>
        <w:tc>
          <w:tcPr>
            <w:tcW w:w="2146" w:type="pct"/>
            <w:shd w:val="clear" w:color="auto" w:fill="auto"/>
            <w:tcMar>
              <w:top w:w="0" w:type="dxa"/>
              <w:left w:w="29" w:type="dxa"/>
              <w:bottom w:w="0" w:type="dxa"/>
              <w:right w:w="108" w:type="dxa"/>
            </w:tcMar>
          </w:tcPr>
          <w:p w14:paraId="43E73552" w14:textId="77777777" w:rsidR="004A0D65" w:rsidRDefault="004A0D65" w:rsidP="001E00CD">
            <w:pPr>
              <w:spacing w:before="60" w:after="60"/>
              <w:ind w:left="28"/>
              <w:jc w:val="left"/>
              <w:rPr>
                <w:rFonts w:cs="Arial"/>
                <w:sz w:val="16"/>
                <w:szCs w:val="16"/>
              </w:rPr>
            </w:pPr>
            <w:r>
              <w:rPr>
                <w:rFonts w:cs="Arial"/>
                <w:sz w:val="16"/>
                <w:szCs w:val="16"/>
              </w:rPr>
              <w:t>Mandatory if horizontalCRS = -1</w:t>
            </w:r>
          </w:p>
          <w:p w14:paraId="7CE954A7" w14:textId="6B0EF131" w:rsidR="004A0D65" w:rsidRPr="00797674" w:rsidDel="004A0D65" w:rsidRDefault="00B07B85" w:rsidP="001F5177">
            <w:pPr>
              <w:spacing w:after="60"/>
              <w:ind w:left="28"/>
              <w:jc w:val="left"/>
              <w:rPr>
                <w:rFonts w:cs="Arial"/>
                <w:sz w:val="16"/>
                <w:szCs w:val="16"/>
              </w:rPr>
            </w:pPr>
            <w:r>
              <w:rPr>
                <w:rFonts w:cs="Arial"/>
                <w:sz w:val="16"/>
                <w:szCs w:val="16"/>
              </w:rPr>
              <w:t>See Table 10c-2</w:t>
            </w:r>
            <w:r w:rsidR="005E5E9A">
              <w:rPr>
                <w:rFonts w:cs="Arial"/>
                <w:sz w:val="16"/>
                <w:szCs w:val="16"/>
              </w:rPr>
              <w:t>3</w:t>
            </w:r>
          </w:p>
        </w:tc>
      </w:tr>
      <w:tr w:rsidR="008C33A8" w:rsidRPr="00797674" w14:paraId="532E4DA1" w14:textId="77777777" w:rsidTr="001E00CD">
        <w:trPr>
          <w:trHeight w:val="177"/>
          <w:tblHeader/>
        </w:trPr>
        <w:tc>
          <w:tcPr>
            <w:tcW w:w="176" w:type="pct"/>
          </w:tcPr>
          <w:p w14:paraId="76AAF7FC" w14:textId="3264FE7E" w:rsidR="008C33A8" w:rsidRDefault="008C33A8" w:rsidP="001E00CD">
            <w:pPr>
              <w:spacing w:before="60" w:after="60"/>
              <w:ind w:left="28"/>
              <w:jc w:val="left"/>
              <w:rPr>
                <w:rFonts w:cs="Arial"/>
                <w:sz w:val="16"/>
                <w:szCs w:val="16"/>
              </w:rPr>
            </w:pPr>
            <w:r>
              <w:rPr>
                <w:rFonts w:cs="Arial"/>
                <w:sz w:val="16"/>
                <w:szCs w:val="16"/>
              </w:rPr>
              <w:t>7</w:t>
            </w:r>
          </w:p>
        </w:tc>
        <w:tc>
          <w:tcPr>
            <w:tcW w:w="930" w:type="pct"/>
            <w:tcMar>
              <w:left w:w="29" w:type="dxa"/>
            </w:tcMar>
          </w:tcPr>
          <w:p w14:paraId="17F868B9" w14:textId="36AFCEA8" w:rsidR="008C33A8" w:rsidRDefault="008C33A8" w:rsidP="001E00CD">
            <w:pPr>
              <w:spacing w:before="60" w:after="60"/>
              <w:ind w:left="28"/>
              <w:jc w:val="left"/>
              <w:rPr>
                <w:rFonts w:cs="Arial"/>
                <w:sz w:val="16"/>
                <w:szCs w:val="16"/>
              </w:rPr>
            </w:pPr>
            <w:r>
              <w:rPr>
                <w:rFonts w:cs="Arial"/>
                <w:sz w:val="16"/>
                <w:szCs w:val="16"/>
              </w:rPr>
              <w:t>Horizontal coordinate system</w:t>
            </w:r>
          </w:p>
        </w:tc>
        <w:tc>
          <w:tcPr>
            <w:tcW w:w="767" w:type="pct"/>
            <w:shd w:val="clear" w:color="auto" w:fill="auto"/>
            <w:tcMar>
              <w:left w:w="29" w:type="dxa"/>
            </w:tcMar>
          </w:tcPr>
          <w:p w14:paraId="2FD64385" w14:textId="7DE6F56A" w:rsidR="008C33A8" w:rsidRDefault="008C33A8" w:rsidP="001E00CD">
            <w:pPr>
              <w:spacing w:before="60" w:after="60"/>
              <w:ind w:left="28"/>
              <w:jc w:val="left"/>
              <w:rPr>
                <w:rFonts w:cs="Arial"/>
                <w:sz w:val="16"/>
                <w:szCs w:val="16"/>
              </w:rPr>
            </w:pPr>
            <w:r>
              <w:rPr>
                <w:rFonts w:cs="Arial"/>
                <w:sz w:val="16"/>
                <w:szCs w:val="16"/>
              </w:rPr>
              <w:t>horizontalCS</w:t>
            </w:r>
          </w:p>
        </w:tc>
        <w:tc>
          <w:tcPr>
            <w:tcW w:w="306" w:type="pct"/>
          </w:tcPr>
          <w:p w14:paraId="49E915A4" w14:textId="7BD1F9FD" w:rsidR="008C33A8" w:rsidRDefault="008C33A8"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0DF003A1" w14:textId="7B338D4C" w:rsidR="008C33A8" w:rsidRDefault="008C33A8" w:rsidP="001E00CD">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4C272B06" w14:textId="35A23266" w:rsidR="008C33A8" w:rsidRDefault="008C33A8" w:rsidP="001E00CD">
            <w:pPr>
              <w:spacing w:before="60" w:after="60"/>
              <w:ind w:left="28"/>
              <w:jc w:val="left"/>
              <w:rPr>
                <w:rFonts w:cs="Arial"/>
                <w:sz w:val="16"/>
                <w:szCs w:val="16"/>
              </w:rPr>
            </w:pPr>
            <w:r>
              <w:rPr>
                <w:rFonts w:cs="Arial"/>
                <w:sz w:val="16"/>
                <w:szCs w:val="16"/>
              </w:rPr>
              <w:t>Mandatory if horizontalCRS = -1</w:t>
            </w:r>
          </w:p>
          <w:p w14:paraId="2A7434B2" w14:textId="1B9E48FC" w:rsidR="008C33A8" w:rsidRDefault="008C33A8" w:rsidP="001F5177">
            <w:pPr>
              <w:spacing w:before="60"/>
              <w:ind w:left="28"/>
              <w:jc w:val="left"/>
              <w:rPr>
                <w:rFonts w:cs="Arial"/>
                <w:sz w:val="16"/>
                <w:szCs w:val="16"/>
              </w:rPr>
            </w:pPr>
            <w:r>
              <w:rPr>
                <w:rFonts w:cs="Arial"/>
                <w:sz w:val="16"/>
                <w:szCs w:val="16"/>
              </w:rPr>
              <w:t>Allowed values if typeOfHorizontalCRS = 1 (Geodetic CRS 2D):</w:t>
            </w:r>
          </w:p>
          <w:p w14:paraId="22629D60" w14:textId="574007F0" w:rsidR="008C33A8" w:rsidRDefault="008C33A8" w:rsidP="001F5177">
            <w:pPr>
              <w:numPr>
                <w:ilvl w:val="0"/>
                <w:numId w:val="62"/>
              </w:numPr>
              <w:spacing w:after="60"/>
              <w:ind w:left="743" w:hanging="357"/>
              <w:jc w:val="left"/>
              <w:rPr>
                <w:rFonts w:cs="Arial"/>
                <w:sz w:val="16"/>
                <w:szCs w:val="16"/>
              </w:rPr>
            </w:pPr>
            <w:r>
              <w:rPr>
                <w:rFonts w:cs="Arial"/>
                <w:sz w:val="16"/>
                <w:szCs w:val="16"/>
              </w:rPr>
              <w:t>6422 (Lat, Lon – degree)</w:t>
            </w:r>
          </w:p>
          <w:p w14:paraId="1D8D042D" w14:textId="771DA6A4" w:rsidR="008C33A8" w:rsidRDefault="008C33A8" w:rsidP="008C33A8">
            <w:pPr>
              <w:spacing w:before="60"/>
              <w:ind w:left="28"/>
              <w:jc w:val="left"/>
              <w:rPr>
                <w:rFonts w:cs="Arial"/>
                <w:sz w:val="16"/>
                <w:szCs w:val="16"/>
              </w:rPr>
            </w:pPr>
            <w:r>
              <w:rPr>
                <w:rFonts w:cs="Arial"/>
                <w:sz w:val="16"/>
                <w:szCs w:val="16"/>
              </w:rPr>
              <w:t>Allowed values if typeOfHorizontalCRS = 2 (Projected CRS):</w:t>
            </w:r>
          </w:p>
          <w:p w14:paraId="4E7D6312" w14:textId="693D3C6C" w:rsidR="008C33A8" w:rsidRDefault="008C33A8" w:rsidP="001F5177">
            <w:pPr>
              <w:numPr>
                <w:ilvl w:val="0"/>
                <w:numId w:val="62"/>
              </w:numPr>
              <w:ind w:left="743" w:hanging="357"/>
              <w:jc w:val="left"/>
              <w:rPr>
                <w:rFonts w:cs="Arial"/>
                <w:sz w:val="16"/>
                <w:szCs w:val="16"/>
              </w:rPr>
            </w:pPr>
            <w:r>
              <w:rPr>
                <w:rFonts w:cs="Arial"/>
                <w:sz w:val="16"/>
                <w:szCs w:val="16"/>
              </w:rPr>
              <w:t>4400 (Easting, Northing – metres)</w:t>
            </w:r>
          </w:p>
          <w:p w14:paraId="4BC8032A" w14:textId="4FAE180B" w:rsidR="008C33A8" w:rsidRPr="008C33A8" w:rsidRDefault="008C33A8" w:rsidP="001F5177">
            <w:pPr>
              <w:numPr>
                <w:ilvl w:val="0"/>
                <w:numId w:val="62"/>
              </w:numPr>
              <w:spacing w:after="60"/>
              <w:ind w:left="743" w:hanging="357"/>
              <w:jc w:val="left"/>
              <w:rPr>
                <w:rFonts w:cs="Arial"/>
                <w:sz w:val="16"/>
                <w:szCs w:val="16"/>
              </w:rPr>
            </w:pPr>
            <w:r>
              <w:rPr>
                <w:rFonts w:cs="Arial"/>
                <w:sz w:val="16"/>
                <w:szCs w:val="16"/>
              </w:rPr>
              <w:t>4500 (Northing, Easting – metres)</w:t>
            </w:r>
          </w:p>
        </w:tc>
      </w:tr>
      <w:tr w:rsidR="008C33A8" w:rsidRPr="00797674" w14:paraId="7A4ABD32" w14:textId="77777777" w:rsidTr="001E00CD">
        <w:trPr>
          <w:trHeight w:val="177"/>
          <w:tblHeader/>
        </w:trPr>
        <w:tc>
          <w:tcPr>
            <w:tcW w:w="176" w:type="pct"/>
          </w:tcPr>
          <w:p w14:paraId="365476A5" w14:textId="2049251F" w:rsidR="008C33A8" w:rsidRDefault="008C33A8" w:rsidP="001E00CD">
            <w:pPr>
              <w:spacing w:before="60" w:after="60"/>
              <w:ind w:left="28"/>
              <w:jc w:val="left"/>
              <w:rPr>
                <w:rFonts w:cs="Arial"/>
                <w:sz w:val="16"/>
                <w:szCs w:val="16"/>
              </w:rPr>
            </w:pPr>
            <w:r>
              <w:rPr>
                <w:rFonts w:cs="Arial"/>
                <w:sz w:val="16"/>
                <w:szCs w:val="16"/>
              </w:rPr>
              <w:t>8</w:t>
            </w:r>
          </w:p>
        </w:tc>
        <w:tc>
          <w:tcPr>
            <w:tcW w:w="930" w:type="pct"/>
            <w:tcMar>
              <w:left w:w="29" w:type="dxa"/>
            </w:tcMar>
          </w:tcPr>
          <w:p w14:paraId="61585D9F" w14:textId="7CA45F88" w:rsidR="008C33A8" w:rsidRDefault="008C33A8" w:rsidP="001E00CD">
            <w:pPr>
              <w:spacing w:before="60" w:after="60"/>
              <w:ind w:left="28"/>
              <w:jc w:val="left"/>
              <w:rPr>
                <w:rFonts w:cs="Arial"/>
                <w:sz w:val="16"/>
                <w:szCs w:val="16"/>
              </w:rPr>
            </w:pPr>
            <w:r>
              <w:rPr>
                <w:rFonts w:cs="Arial"/>
                <w:sz w:val="16"/>
                <w:szCs w:val="16"/>
              </w:rPr>
              <w:t>Horizontal datum</w:t>
            </w:r>
          </w:p>
        </w:tc>
        <w:tc>
          <w:tcPr>
            <w:tcW w:w="767" w:type="pct"/>
            <w:shd w:val="clear" w:color="auto" w:fill="auto"/>
            <w:tcMar>
              <w:left w:w="29" w:type="dxa"/>
            </w:tcMar>
          </w:tcPr>
          <w:p w14:paraId="160C9A1F" w14:textId="1F7F0848" w:rsidR="008C33A8" w:rsidRDefault="008C33A8" w:rsidP="001E00CD">
            <w:pPr>
              <w:spacing w:before="60" w:after="60"/>
              <w:ind w:left="28"/>
              <w:jc w:val="left"/>
              <w:rPr>
                <w:rFonts w:cs="Arial"/>
                <w:sz w:val="16"/>
                <w:szCs w:val="16"/>
              </w:rPr>
            </w:pPr>
            <w:r>
              <w:rPr>
                <w:rFonts w:cs="Arial"/>
                <w:sz w:val="16"/>
                <w:szCs w:val="16"/>
              </w:rPr>
              <w:t>horizontalDatum</w:t>
            </w:r>
          </w:p>
        </w:tc>
        <w:tc>
          <w:tcPr>
            <w:tcW w:w="306" w:type="pct"/>
          </w:tcPr>
          <w:p w14:paraId="7C814650" w14:textId="63D6926B" w:rsidR="008C33A8" w:rsidRDefault="008C33A8"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06736DF7" w14:textId="395F3050" w:rsidR="008C33A8" w:rsidRDefault="008C33A8" w:rsidP="001E00CD">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32AED20E" w14:textId="77777777" w:rsidR="008C33A8" w:rsidRDefault="00D01DEF" w:rsidP="001E00CD">
            <w:pPr>
              <w:spacing w:before="60" w:after="60"/>
              <w:ind w:left="28"/>
              <w:jc w:val="left"/>
              <w:rPr>
                <w:rFonts w:cs="Arial"/>
                <w:sz w:val="16"/>
                <w:szCs w:val="16"/>
              </w:rPr>
            </w:pPr>
            <w:r>
              <w:rPr>
                <w:rFonts w:cs="Arial"/>
                <w:sz w:val="16"/>
                <w:szCs w:val="16"/>
              </w:rPr>
              <w:t>Mandatory if horizontalCRS = -1</w:t>
            </w:r>
          </w:p>
          <w:p w14:paraId="154E5CCC" w14:textId="0950A3EC" w:rsidR="00D01DEF" w:rsidRDefault="00D01DEF" w:rsidP="001E00CD">
            <w:pPr>
              <w:spacing w:before="60" w:after="60"/>
              <w:ind w:left="28"/>
              <w:jc w:val="left"/>
              <w:rPr>
                <w:rFonts w:cs="Arial"/>
                <w:sz w:val="16"/>
                <w:szCs w:val="16"/>
              </w:rPr>
            </w:pPr>
            <w:r>
              <w:rPr>
                <w:rFonts w:cs="Arial"/>
                <w:sz w:val="16"/>
                <w:szCs w:val="16"/>
              </w:rPr>
              <w:t>EPSG code or -1 if user defined</w:t>
            </w:r>
          </w:p>
        </w:tc>
      </w:tr>
      <w:tr w:rsidR="00D01DEF" w:rsidRPr="00797674" w14:paraId="4A4A8D00" w14:textId="77777777" w:rsidTr="001E00CD">
        <w:trPr>
          <w:trHeight w:val="177"/>
          <w:tblHeader/>
        </w:trPr>
        <w:tc>
          <w:tcPr>
            <w:tcW w:w="176" w:type="pct"/>
          </w:tcPr>
          <w:p w14:paraId="4BB37989" w14:textId="291020DA" w:rsidR="00D01DEF" w:rsidRDefault="00D01DEF" w:rsidP="001E00CD">
            <w:pPr>
              <w:spacing w:before="60" w:after="60"/>
              <w:ind w:left="28"/>
              <w:jc w:val="left"/>
              <w:rPr>
                <w:rFonts w:cs="Arial"/>
                <w:sz w:val="16"/>
                <w:szCs w:val="16"/>
              </w:rPr>
            </w:pPr>
            <w:r>
              <w:rPr>
                <w:rFonts w:cs="Arial"/>
                <w:sz w:val="16"/>
                <w:szCs w:val="16"/>
              </w:rPr>
              <w:t>9</w:t>
            </w:r>
          </w:p>
        </w:tc>
        <w:tc>
          <w:tcPr>
            <w:tcW w:w="930" w:type="pct"/>
            <w:tcMar>
              <w:left w:w="29" w:type="dxa"/>
            </w:tcMar>
          </w:tcPr>
          <w:p w14:paraId="3F4A67C4" w14:textId="7CF59021" w:rsidR="00D01DEF" w:rsidRDefault="00D01DEF" w:rsidP="001E00CD">
            <w:pPr>
              <w:spacing w:before="60" w:after="60"/>
              <w:ind w:left="28"/>
              <w:jc w:val="left"/>
              <w:rPr>
                <w:rFonts w:cs="Arial"/>
                <w:sz w:val="16"/>
                <w:szCs w:val="16"/>
              </w:rPr>
            </w:pPr>
            <w:r>
              <w:rPr>
                <w:rFonts w:cs="Arial"/>
                <w:sz w:val="16"/>
                <w:szCs w:val="16"/>
              </w:rPr>
              <w:t>Name of horizontal datum</w:t>
            </w:r>
          </w:p>
        </w:tc>
        <w:tc>
          <w:tcPr>
            <w:tcW w:w="767" w:type="pct"/>
            <w:shd w:val="clear" w:color="auto" w:fill="auto"/>
            <w:tcMar>
              <w:left w:w="29" w:type="dxa"/>
            </w:tcMar>
          </w:tcPr>
          <w:p w14:paraId="247BB2BB" w14:textId="591D1421" w:rsidR="00D01DEF" w:rsidRDefault="00D01DEF" w:rsidP="001E00CD">
            <w:pPr>
              <w:spacing w:before="60" w:after="60"/>
              <w:ind w:left="28"/>
              <w:jc w:val="left"/>
              <w:rPr>
                <w:rFonts w:cs="Arial"/>
                <w:sz w:val="16"/>
                <w:szCs w:val="16"/>
              </w:rPr>
            </w:pPr>
            <w:r>
              <w:rPr>
                <w:rFonts w:cs="Arial"/>
                <w:sz w:val="16"/>
                <w:szCs w:val="16"/>
              </w:rPr>
              <w:t>nameOfHorizontalDatum</w:t>
            </w:r>
          </w:p>
        </w:tc>
        <w:tc>
          <w:tcPr>
            <w:tcW w:w="306" w:type="pct"/>
          </w:tcPr>
          <w:p w14:paraId="38847252" w14:textId="58CB349F" w:rsidR="00D01DEF" w:rsidRDefault="00D01DEF"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4C228B15" w14:textId="2702402E" w:rsidR="00D01DEF" w:rsidRDefault="00D01DEF" w:rsidP="001E00CD">
            <w:pPr>
              <w:spacing w:before="60" w:after="60"/>
              <w:ind w:left="28"/>
              <w:jc w:val="left"/>
              <w:rPr>
                <w:rFonts w:cs="Arial"/>
                <w:sz w:val="16"/>
                <w:szCs w:val="16"/>
              </w:rPr>
            </w:pPr>
            <w:r>
              <w:rPr>
                <w:rFonts w:cs="Arial"/>
                <w:sz w:val="16"/>
                <w:szCs w:val="16"/>
              </w:rPr>
              <w:t>String</w:t>
            </w:r>
          </w:p>
        </w:tc>
        <w:tc>
          <w:tcPr>
            <w:tcW w:w="2146" w:type="pct"/>
            <w:shd w:val="clear" w:color="auto" w:fill="auto"/>
            <w:tcMar>
              <w:top w:w="0" w:type="dxa"/>
              <w:left w:w="29" w:type="dxa"/>
              <w:bottom w:w="0" w:type="dxa"/>
              <w:right w:w="108" w:type="dxa"/>
            </w:tcMar>
          </w:tcPr>
          <w:p w14:paraId="643E6F8E" w14:textId="381D1293" w:rsidR="00D01DEF" w:rsidRDefault="00D01DEF" w:rsidP="001E00CD">
            <w:pPr>
              <w:spacing w:before="60" w:after="60"/>
              <w:ind w:left="28"/>
              <w:jc w:val="left"/>
              <w:rPr>
                <w:rFonts w:cs="Arial"/>
                <w:sz w:val="16"/>
                <w:szCs w:val="16"/>
              </w:rPr>
            </w:pPr>
            <w:r>
              <w:rPr>
                <w:rFonts w:cs="Arial"/>
                <w:sz w:val="16"/>
                <w:szCs w:val="16"/>
              </w:rPr>
              <w:t>Mandatory if horizontalDatum = -1</w:t>
            </w:r>
          </w:p>
        </w:tc>
      </w:tr>
      <w:tr w:rsidR="00D01DEF" w:rsidRPr="00797674" w14:paraId="6065EA93" w14:textId="77777777" w:rsidTr="001E00CD">
        <w:trPr>
          <w:trHeight w:val="177"/>
          <w:tblHeader/>
        </w:trPr>
        <w:tc>
          <w:tcPr>
            <w:tcW w:w="176" w:type="pct"/>
          </w:tcPr>
          <w:p w14:paraId="6ECDD329" w14:textId="2A7B15D7" w:rsidR="00D01DEF" w:rsidRDefault="00D01DEF" w:rsidP="001E00CD">
            <w:pPr>
              <w:spacing w:before="60" w:after="60"/>
              <w:ind w:left="28"/>
              <w:jc w:val="left"/>
              <w:rPr>
                <w:rFonts w:cs="Arial"/>
                <w:sz w:val="16"/>
                <w:szCs w:val="16"/>
              </w:rPr>
            </w:pPr>
            <w:r>
              <w:rPr>
                <w:rFonts w:cs="Arial"/>
                <w:sz w:val="16"/>
                <w:szCs w:val="16"/>
              </w:rPr>
              <w:t>10</w:t>
            </w:r>
          </w:p>
        </w:tc>
        <w:tc>
          <w:tcPr>
            <w:tcW w:w="930" w:type="pct"/>
            <w:tcMar>
              <w:left w:w="29" w:type="dxa"/>
            </w:tcMar>
          </w:tcPr>
          <w:p w14:paraId="692AC055" w14:textId="3F71D2AA" w:rsidR="00D01DEF" w:rsidRDefault="00D01DEF" w:rsidP="001E00CD">
            <w:pPr>
              <w:spacing w:before="60" w:after="60"/>
              <w:ind w:left="28"/>
              <w:jc w:val="left"/>
              <w:rPr>
                <w:rFonts w:cs="Arial"/>
                <w:sz w:val="16"/>
                <w:szCs w:val="16"/>
              </w:rPr>
            </w:pPr>
            <w:r>
              <w:rPr>
                <w:rFonts w:cs="Arial"/>
                <w:sz w:val="16"/>
                <w:szCs w:val="16"/>
              </w:rPr>
              <w:t>Prime meridian</w:t>
            </w:r>
          </w:p>
        </w:tc>
        <w:tc>
          <w:tcPr>
            <w:tcW w:w="767" w:type="pct"/>
            <w:shd w:val="clear" w:color="auto" w:fill="auto"/>
            <w:tcMar>
              <w:left w:w="29" w:type="dxa"/>
            </w:tcMar>
          </w:tcPr>
          <w:p w14:paraId="28216136" w14:textId="703ABB50" w:rsidR="00D01DEF" w:rsidRDefault="00D01DEF" w:rsidP="001E00CD">
            <w:pPr>
              <w:spacing w:before="60" w:after="60"/>
              <w:ind w:left="28"/>
              <w:jc w:val="left"/>
              <w:rPr>
                <w:rFonts w:cs="Arial"/>
                <w:sz w:val="16"/>
                <w:szCs w:val="16"/>
              </w:rPr>
            </w:pPr>
            <w:r>
              <w:rPr>
                <w:rFonts w:cs="Arial"/>
                <w:sz w:val="16"/>
                <w:szCs w:val="16"/>
              </w:rPr>
              <w:t>primeMeridian</w:t>
            </w:r>
          </w:p>
        </w:tc>
        <w:tc>
          <w:tcPr>
            <w:tcW w:w="306" w:type="pct"/>
          </w:tcPr>
          <w:p w14:paraId="239B1069" w14:textId="30201B41" w:rsidR="00D01DEF" w:rsidRDefault="00D01DEF"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0ED1640A" w14:textId="1F590A06" w:rsidR="00D01DEF" w:rsidRDefault="00D01DEF" w:rsidP="001E00CD">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11F78996" w14:textId="081CC26D" w:rsidR="00D01DEF" w:rsidRDefault="00D01DEF" w:rsidP="001E00CD">
            <w:pPr>
              <w:spacing w:before="60" w:after="60"/>
              <w:ind w:left="28"/>
              <w:jc w:val="left"/>
              <w:rPr>
                <w:rFonts w:cs="Arial"/>
                <w:sz w:val="16"/>
                <w:szCs w:val="16"/>
              </w:rPr>
            </w:pPr>
            <w:r>
              <w:rPr>
                <w:rFonts w:cs="Arial"/>
                <w:sz w:val="16"/>
                <w:szCs w:val="16"/>
              </w:rPr>
              <w:t>Mandatory if horizontalDatum = -1; EPSG Code</w:t>
            </w:r>
          </w:p>
        </w:tc>
      </w:tr>
      <w:tr w:rsidR="00D01DEF" w:rsidRPr="00797674" w14:paraId="3424C815" w14:textId="77777777" w:rsidTr="001E00CD">
        <w:trPr>
          <w:trHeight w:val="177"/>
          <w:tblHeader/>
        </w:trPr>
        <w:tc>
          <w:tcPr>
            <w:tcW w:w="176" w:type="pct"/>
          </w:tcPr>
          <w:p w14:paraId="6BC04830" w14:textId="219EE944" w:rsidR="00D01DEF" w:rsidRDefault="00D01DEF" w:rsidP="001E00CD">
            <w:pPr>
              <w:spacing w:before="60" w:after="60"/>
              <w:ind w:left="28"/>
              <w:jc w:val="left"/>
              <w:rPr>
                <w:rFonts w:cs="Arial"/>
                <w:sz w:val="16"/>
                <w:szCs w:val="16"/>
              </w:rPr>
            </w:pPr>
            <w:r>
              <w:rPr>
                <w:rFonts w:cs="Arial"/>
                <w:sz w:val="16"/>
                <w:szCs w:val="16"/>
              </w:rPr>
              <w:t>11</w:t>
            </w:r>
          </w:p>
        </w:tc>
        <w:tc>
          <w:tcPr>
            <w:tcW w:w="930" w:type="pct"/>
            <w:tcMar>
              <w:left w:w="29" w:type="dxa"/>
            </w:tcMar>
          </w:tcPr>
          <w:p w14:paraId="4A9E4D6D" w14:textId="172E70D7" w:rsidR="00D01DEF" w:rsidRDefault="00D01DEF" w:rsidP="001E00CD">
            <w:pPr>
              <w:spacing w:before="60" w:after="60"/>
              <w:ind w:left="28"/>
              <w:jc w:val="left"/>
              <w:rPr>
                <w:rFonts w:cs="Arial"/>
                <w:sz w:val="16"/>
                <w:szCs w:val="16"/>
              </w:rPr>
            </w:pPr>
            <w:r>
              <w:rPr>
                <w:rFonts w:cs="Arial"/>
                <w:sz w:val="16"/>
                <w:szCs w:val="16"/>
              </w:rPr>
              <w:t>Spheroid</w:t>
            </w:r>
          </w:p>
        </w:tc>
        <w:tc>
          <w:tcPr>
            <w:tcW w:w="767" w:type="pct"/>
            <w:shd w:val="clear" w:color="auto" w:fill="auto"/>
            <w:tcMar>
              <w:left w:w="29" w:type="dxa"/>
            </w:tcMar>
          </w:tcPr>
          <w:p w14:paraId="360D2F55" w14:textId="3596BDF7" w:rsidR="00D01DEF" w:rsidRDefault="00D01DEF" w:rsidP="001E00CD">
            <w:pPr>
              <w:spacing w:before="60" w:after="60"/>
              <w:ind w:left="28"/>
              <w:jc w:val="left"/>
              <w:rPr>
                <w:rFonts w:cs="Arial"/>
                <w:sz w:val="16"/>
                <w:szCs w:val="16"/>
              </w:rPr>
            </w:pPr>
            <w:r>
              <w:rPr>
                <w:rFonts w:cs="Arial"/>
                <w:sz w:val="16"/>
                <w:szCs w:val="16"/>
              </w:rPr>
              <w:t>spheroid</w:t>
            </w:r>
          </w:p>
        </w:tc>
        <w:tc>
          <w:tcPr>
            <w:tcW w:w="306" w:type="pct"/>
          </w:tcPr>
          <w:p w14:paraId="32DD9676" w14:textId="5597FDAB" w:rsidR="00D01DEF" w:rsidRDefault="00D01DEF"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79E20AC0" w14:textId="7A7B89C4" w:rsidR="00D01DEF" w:rsidRDefault="00D01DEF" w:rsidP="001E00CD">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6FC35871" w14:textId="0B6B5C65" w:rsidR="00D01DEF" w:rsidRDefault="00D01DEF" w:rsidP="001E00CD">
            <w:pPr>
              <w:spacing w:before="60" w:after="60"/>
              <w:ind w:left="28"/>
              <w:jc w:val="left"/>
              <w:rPr>
                <w:rFonts w:cs="Arial"/>
                <w:sz w:val="16"/>
                <w:szCs w:val="16"/>
              </w:rPr>
            </w:pPr>
            <w:r>
              <w:rPr>
                <w:rFonts w:cs="Arial"/>
                <w:sz w:val="16"/>
                <w:szCs w:val="16"/>
              </w:rPr>
              <w:t>Mandatory if horizontalDatum = -1; EPSG Code</w:t>
            </w:r>
          </w:p>
        </w:tc>
      </w:tr>
      <w:tr w:rsidR="00D01DEF" w:rsidRPr="00797674" w14:paraId="133697FD" w14:textId="77777777" w:rsidTr="001E00CD">
        <w:trPr>
          <w:trHeight w:val="177"/>
          <w:tblHeader/>
        </w:trPr>
        <w:tc>
          <w:tcPr>
            <w:tcW w:w="176" w:type="pct"/>
          </w:tcPr>
          <w:p w14:paraId="7CEE3046" w14:textId="0E6BDC64" w:rsidR="00D01DEF" w:rsidRDefault="00D01DEF" w:rsidP="001E00CD">
            <w:pPr>
              <w:spacing w:before="60" w:after="60"/>
              <w:ind w:left="28"/>
              <w:jc w:val="left"/>
              <w:rPr>
                <w:rFonts w:cs="Arial"/>
                <w:sz w:val="16"/>
                <w:szCs w:val="16"/>
              </w:rPr>
            </w:pPr>
            <w:r>
              <w:rPr>
                <w:rFonts w:cs="Arial"/>
                <w:sz w:val="16"/>
                <w:szCs w:val="16"/>
              </w:rPr>
              <w:t>12</w:t>
            </w:r>
          </w:p>
        </w:tc>
        <w:tc>
          <w:tcPr>
            <w:tcW w:w="930" w:type="pct"/>
            <w:tcMar>
              <w:left w:w="29" w:type="dxa"/>
            </w:tcMar>
          </w:tcPr>
          <w:p w14:paraId="58BEE337" w14:textId="6C674BD1" w:rsidR="00D01DEF" w:rsidRDefault="00D01DEF" w:rsidP="001E00CD">
            <w:pPr>
              <w:spacing w:before="60" w:after="60"/>
              <w:ind w:left="28"/>
              <w:jc w:val="left"/>
              <w:rPr>
                <w:rFonts w:cs="Arial"/>
                <w:sz w:val="16"/>
                <w:szCs w:val="16"/>
              </w:rPr>
            </w:pPr>
            <w:r>
              <w:rPr>
                <w:rFonts w:cs="Arial"/>
                <w:sz w:val="16"/>
                <w:szCs w:val="16"/>
              </w:rPr>
              <w:t>Projection method</w:t>
            </w:r>
          </w:p>
        </w:tc>
        <w:tc>
          <w:tcPr>
            <w:tcW w:w="767" w:type="pct"/>
            <w:shd w:val="clear" w:color="auto" w:fill="auto"/>
            <w:tcMar>
              <w:left w:w="29" w:type="dxa"/>
            </w:tcMar>
          </w:tcPr>
          <w:p w14:paraId="2E1FA380" w14:textId="0D1CC2B6" w:rsidR="00D01DEF" w:rsidRDefault="00D01DEF" w:rsidP="001E00CD">
            <w:pPr>
              <w:spacing w:before="60" w:after="60"/>
              <w:ind w:left="28"/>
              <w:jc w:val="left"/>
              <w:rPr>
                <w:rFonts w:cs="Arial"/>
                <w:sz w:val="16"/>
                <w:szCs w:val="16"/>
              </w:rPr>
            </w:pPr>
            <w:r>
              <w:rPr>
                <w:rFonts w:cs="Arial"/>
                <w:sz w:val="16"/>
                <w:szCs w:val="16"/>
              </w:rPr>
              <w:t>projectionMethod</w:t>
            </w:r>
          </w:p>
        </w:tc>
        <w:tc>
          <w:tcPr>
            <w:tcW w:w="306" w:type="pct"/>
          </w:tcPr>
          <w:p w14:paraId="0ED03C45" w14:textId="066126DD" w:rsidR="00D01DEF" w:rsidRDefault="00D01DEF"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65A4E394" w14:textId="452B0B7E" w:rsidR="00D01DEF" w:rsidRDefault="00D01DEF" w:rsidP="001E00CD">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01BB8DAB" w14:textId="77C4F8DD" w:rsidR="00D01DEF" w:rsidRPr="007F3481" w:rsidRDefault="00D01DEF" w:rsidP="001E00CD">
            <w:pPr>
              <w:spacing w:before="60" w:after="60"/>
              <w:ind w:left="28"/>
              <w:jc w:val="left"/>
              <w:rPr>
                <w:rFonts w:cs="Arial"/>
                <w:color w:val="FF0000"/>
                <w:sz w:val="16"/>
                <w:szCs w:val="16"/>
              </w:rPr>
            </w:pPr>
            <w:r>
              <w:rPr>
                <w:rFonts w:cs="Arial"/>
                <w:sz w:val="16"/>
                <w:szCs w:val="16"/>
              </w:rPr>
              <w:t>Mandatory if typeOfHorizontalCRS = 2; EPSG Code, see Table 10c-</w:t>
            </w:r>
            <w:r w:rsidR="00FD7FC3">
              <w:rPr>
                <w:rFonts w:cs="Arial"/>
                <w:color w:val="FF0000"/>
                <w:sz w:val="16"/>
                <w:szCs w:val="16"/>
              </w:rPr>
              <w:t>2</w:t>
            </w:r>
            <w:r w:rsidR="005E5E9A">
              <w:rPr>
                <w:rFonts w:cs="Arial"/>
                <w:color w:val="FF0000"/>
                <w:sz w:val="16"/>
                <w:szCs w:val="16"/>
              </w:rPr>
              <w:t>6</w:t>
            </w:r>
          </w:p>
        </w:tc>
      </w:tr>
      <w:tr w:rsidR="00D01DEF" w:rsidRPr="00797674" w14:paraId="63437324" w14:textId="77777777" w:rsidTr="001E00CD">
        <w:trPr>
          <w:trHeight w:val="177"/>
          <w:tblHeader/>
        </w:trPr>
        <w:tc>
          <w:tcPr>
            <w:tcW w:w="176" w:type="pct"/>
          </w:tcPr>
          <w:p w14:paraId="4CE8F4C9" w14:textId="2F50F500" w:rsidR="00D01DEF" w:rsidRDefault="00D01DEF" w:rsidP="001E00CD">
            <w:pPr>
              <w:spacing w:before="60" w:after="60"/>
              <w:ind w:left="28"/>
              <w:jc w:val="left"/>
              <w:rPr>
                <w:rFonts w:cs="Arial"/>
                <w:sz w:val="16"/>
                <w:szCs w:val="16"/>
              </w:rPr>
            </w:pPr>
            <w:r>
              <w:rPr>
                <w:rFonts w:cs="Arial"/>
                <w:sz w:val="16"/>
                <w:szCs w:val="16"/>
              </w:rPr>
              <w:t>13</w:t>
            </w:r>
          </w:p>
        </w:tc>
        <w:tc>
          <w:tcPr>
            <w:tcW w:w="930" w:type="pct"/>
            <w:tcMar>
              <w:left w:w="29" w:type="dxa"/>
            </w:tcMar>
          </w:tcPr>
          <w:p w14:paraId="2003B3B7" w14:textId="78F92296" w:rsidR="00D01DEF" w:rsidRDefault="00D01DEF" w:rsidP="001E00CD">
            <w:pPr>
              <w:spacing w:before="60" w:after="60"/>
              <w:ind w:left="28"/>
              <w:jc w:val="left"/>
              <w:rPr>
                <w:rFonts w:cs="Arial"/>
                <w:sz w:val="16"/>
                <w:szCs w:val="16"/>
              </w:rPr>
            </w:pPr>
            <w:r>
              <w:rPr>
                <w:rFonts w:cs="Arial"/>
                <w:sz w:val="16"/>
                <w:szCs w:val="16"/>
              </w:rPr>
              <w:t>Projection parameter 1</w:t>
            </w:r>
          </w:p>
        </w:tc>
        <w:tc>
          <w:tcPr>
            <w:tcW w:w="767" w:type="pct"/>
            <w:shd w:val="clear" w:color="auto" w:fill="auto"/>
            <w:tcMar>
              <w:left w:w="29" w:type="dxa"/>
            </w:tcMar>
          </w:tcPr>
          <w:p w14:paraId="49122E26" w14:textId="22965B84" w:rsidR="00D01DEF" w:rsidRDefault="00D01DEF" w:rsidP="001E00CD">
            <w:pPr>
              <w:spacing w:before="60" w:after="60"/>
              <w:ind w:left="28"/>
              <w:jc w:val="left"/>
              <w:rPr>
                <w:rFonts w:cs="Arial"/>
                <w:sz w:val="16"/>
                <w:szCs w:val="16"/>
              </w:rPr>
            </w:pPr>
            <w:r>
              <w:rPr>
                <w:rFonts w:cs="Arial"/>
                <w:sz w:val="16"/>
                <w:szCs w:val="16"/>
              </w:rPr>
              <w:t>projectionParameter1</w:t>
            </w:r>
          </w:p>
        </w:tc>
        <w:tc>
          <w:tcPr>
            <w:tcW w:w="306" w:type="pct"/>
          </w:tcPr>
          <w:p w14:paraId="59814A42" w14:textId="6C6100D1" w:rsidR="00D01DEF" w:rsidRDefault="00D01DEF" w:rsidP="001E00CD">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500AB9BD" w14:textId="3DC77566" w:rsidR="00D01DEF" w:rsidRDefault="002901B5" w:rsidP="001E00CD">
            <w:pPr>
              <w:spacing w:before="60" w:after="60"/>
              <w:ind w:left="28"/>
              <w:jc w:val="left"/>
              <w:rPr>
                <w:rFonts w:cs="Arial"/>
                <w:sz w:val="16"/>
                <w:szCs w:val="16"/>
              </w:rPr>
            </w:pPr>
            <w:r>
              <w:rPr>
                <w:rFonts w:cs="Arial"/>
                <w:sz w:val="16"/>
                <w:szCs w:val="16"/>
              </w:rPr>
              <w:t>Float</w:t>
            </w:r>
          </w:p>
        </w:tc>
        <w:tc>
          <w:tcPr>
            <w:tcW w:w="2146" w:type="pct"/>
            <w:shd w:val="clear" w:color="auto" w:fill="auto"/>
            <w:tcMar>
              <w:top w:w="0" w:type="dxa"/>
              <w:left w:w="29" w:type="dxa"/>
              <w:bottom w:w="0" w:type="dxa"/>
              <w:right w:w="108" w:type="dxa"/>
            </w:tcMar>
          </w:tcPr>
          <w:p w14:paraId="468479DA" w14:textId="17EF795B" w:rsidR="00D01DEF" w:rsidRDefault="002901B5" w:rsidP="001E00CD">
            <w:pPr>
              <w:spacing w:before="60" w:after="60"/>
              <w:ind w:left="28"/>
              <w:jc w:val="left"/>
              <w:rPr>
                <w:rFonts w:cs="Arial"/>
                <w:sz w:val="16"/>
                <w:szCs w:val="16"/>
              </w:rPr>
            </w:pPr>
            <w:r>
              <w:rPr>
                <w:rFonts w:cs="Arial"/>
                <w:sz w:val="16"/>
                <w:szCs w:val="16"/>
              </w:rPr>
              <w:t>Only if projectionMethod is used.  See Table 10c-</w:t>
            </w:r>
            <w:r w:rsidR="00FD7FC3">
              <w:rPr>
                <w:rFonts w:cs="Arial"/>
                <w:sz w:val="16"/>
                <w:szCs w:val="16"/>
              </w:rPr>
              <w:t>2</w:t>
            </w:r>
            <w:r w:rsidR="005E5E9A">
              <w:rPr>
                <w:rFonts w:cs="Arial"/>
                <w:sz w:val="16"/>
                <w:szCs w:val="16"/>
              </w:rPr>
              <w:t>6</w:t>
            </w:r>
          </w:p>
        </w:tc>
      </w:tr>
      <w:tr w:rsidR="002901B5" w:rsidRPr="00797674" w14:paraId="1AEA398F" w14:textId="77777777" w:rsidTr="001E00CD">
        <w:trPr>
          <w:trHeight w:val="177"/>
          <w:tblHeader/>
        </w:trPr>
        <w:tc>
          <w:tcPr>
            <w:tcW w:w="176" w:type="pct"/>
          </w:tcPr>
          <w:p w14:paraId="1D08AAC8" w14:textId="032CEB73" w:rsidR="002901B5" w:rsidRDefault="002901B5" w:rsidP="002901B5">
            <w:pPr>
              <w:spacing w:before="60" w:after="60"/>
              <w:ind w:left="28"/>
              <w:jc w:val="left"/>
              <w:rPr>
                <w:rFonts w:cs="Arial"/>
                <w:sz w:val="16"/>
                <w:szCs w:val="16"/>
              </w:rPr>
            </w:pPr>
            <w:r>
              <w:rPr>
                <w:rFonts w:cs="Arial"/>
                <w:sz w:val="16"/>
                <w:szCs w:val="16"/>
              </w:rPr>
              <w:t>14</w:t>
            </w:r>
          </w:p>
        </w:tc>
        <w:tc>
          <w:tcPr>
            <w:tcW w:w="930" w:type="pct"/>
            <w:tcMar>
              <w:left w:w="29" w:type="dxa"/>
            </w:tcMar>
          </w:tcPr>
          <w:p w14:paraId="708C73AD" w14:textId="7FAF110C" w:rsidR="002901B5" w:rsidRDefault="002901B5" w:rsidP="002901B5">
            <w:pPr>
              <w:spacing w:before="60" w:after="60"/>
              <w:ind w:left="28"/>
              <w:jc w:val="left"/>
              <w:rPr>
                <w:rFonts w:cs="Arial"/>
                <w:sz w:val="16"/>
                <w:szCs w:val="16"/>
              </w:rPr>
            </w:pPr>
            <w:r>
              <w:rPr>
                <w:rFonts w:cs="Arial"/>
                <w:sz w:val="16"/>
                <w:szCs w:val="16"/>
              </w:rPr>
              <w:t>Projection parameter 2</w:t>
            </w:r>
          </w:p>
        </w:tc>
        <w:tc>
          <w:tcPr>
            <w:tcW w:w="767" w:type="pct"/>
            <w:shd w:val="clear" w:color="auto" w:fill="auto"/>
            <w:tcMar>
              <w:left w:w="29" w:type="dxa"/>
            </w:tcMar>
          </w:tcPr>
          <w:p w14:paraId="573E9674" w14:textId="45781C33" w:rsidR="002901B5" w:rsidRDefault="002901B5" w:rsidP="002901B5">
            <w:pPr>
              <w:spacing w:before="60" w:after="60"/>
              <w:ind w:left="28"/>
              <w:jc w:val="left"/>
              <w:rPr>
                <w:rFonts w:cs="Arial"/>
                <w:sz w:val="16"/>
                <w:szCs w:val="16"/>
              </w:rPr>
            </w:pPr>
            <w:r>
              <w:rPr>
                <w:rFonts w:cs="Arial"/>
                <w:sz w:val="16"/>
                <w:szCs w:val="16"/>
              </w:rPr>
              <w:t>projectionParameter2</w:t>
            </w:r>
          </w:p>
        </w:tc>
        <w:tc>
          <w:tcPr>
            <w:tcW w:w="306" w:type="pct"/>
          </w:tcPr>
          <w:p w14:paraId="171EBB7B" w14:textId="44D0AC79" w:rsidR="002901B5" w:rsidRDefault="002901B5" w:rsidP="002901B5">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110B2146" w14:textId="1475667E" w:rsidR="002901B5" w:rsidRDefault="002901B5" w:rsidP="002901B5">
            <w:pPr>
              <w:spacing w:before="60" w:after="60"/>
              <w:ind w:left="28"/>
              <w:jc w:val="left"/>
              <w:rPr>
                <w:rFonts w:cs="Arial"/>
                <w:sz w:val="16"/>
                <w:szCs w:val="16"/>
              </w:rPr>
            </w:pPr>
            <w:r>
              <w:rPr>
                <w:rFonts w:cs="Arial"/>
                <w:sz w:val="16"/>
                <w:szCs w:val="16"/>
              </w:rPr>
              <w:t>Float</w:t>
            </w:r>
          </w:p>
        </w:tc>
        <w:tc>
          <w:tcPr>
            <w:tcW w:w="2146" w:type="pct"/>
            <w:shd w:val="clear" w:color="auto" w:fill="auto"/>
            <w:tcMar>
              <w:top w:w="0" w:type="dxa"/>
              <w:left w:w="29" w:type="dxa"/>
              <w:bottom w:w="0" w:type="dxa"/>
              <w:right w:w="108" w:type="dxa"/>
            </w:tcMar>
          </w:tcPr>
          <w:p w14:paraId="730827C2" w14:textId="3AAF19FE" w:rsidR="002901B5" w:rsidRDefault="002901B5" w:rsidP="002901B5">
            <w:pPr>
              <w:spacing w:before="60" w:after="60"/>
              <w:ind w:left="28"/>
              <w:jc w:val="left"/>
              <w:rPr>
                <w:rFonts w:cs="Arial"/>
                <w:sz w:val="16"/>
                <w:szCs w:val="16"/>
              </w:rPr>
            </w:pPr>
            <w:r>
              <w:rPr>
                <w:rFonts w:cs="Arial"/>
                <w:sz w:val="16"/>
                <w:szCs w:val="16"/>
              </w:rPr>
              <w:t>Only if projectionMethod is used.  See Table 10c-</w:t>
            </w:r>
            <w:r w:rsidR="00FD7FC3">
              <w:rPr>
                <w:rFonts w:cs="Arial"/>
                <w:color w:val="FF0000"/>
                <w:sz w:val="16"/>
                <w:szCs w:val="16"/>
              </w:rPr>
              <w:t>2</w:t>
            </w:r>
            <w:r w:rsidR="005E5E9A">
              <w:rPr>
                <w:rFonts w:cs="Arial"/>
                <w:color w:val="FF0000"/>
                <w:sz w:val="16"/>
                <w:szCs w:val="16"/>
              </w:rPr>
              <w:t>6</w:t>
            </w:r>
          </w:p>
        </w:tc>
      </w:tr>
      <w:tr w:rsidR="002901B5" w:rsidRPr="00797674" w14:paraId="0FA4412C" w14:textId="77777777" w:rsidTr="001E00CD">
        <w:trPr>
          <w:trHeight w:val="177"/>
          <w:tblHeader/>
        </w:trPr>
        <w:tc>
          <w:tcPr>
            <w:tcW w:w="176" w:type="pct"/>
          </w:tcPr>
          <w:p w14:paraId="6CD1C7E8" w14:textId="4DA4B747" w:rsidR="002901B5" w:rsidRDefault="002901B5" w:rsidP="002901B5">
            <w:pPr>
              <w:spacing w:before="60" w:after="60"/>
              <w:ind w:left="28"/>
              <w:jc w:val="left"/>
              <w:rPr>
                <w:rFonts w:cs="Arial"/>
                <w:sz w:val="16"/>
                <w:szCs w:val="16"/>
              </w:rPr>
            </w:pPr>
            <w:r>
              <w:rPr>
                <w:rFonts w:cs="Arial"/>
                <w:sz w:val="16"/>
                <w:szCs w:val="16"/>
              </w:rPr>
              <w:t>15</w:t>
            </w:r>
          </w:p>
        </w:tc>
        <w:tc>
          <w:tcPr>
            <w:tcW w:w="930" w:type="pct"/>
            <w:tcMar>
              <w:left w:w="29" w:type="dxa"/>
            </w:tcMar>
          </w:tcPr>
          <w:p w14:paraId="46EEFFF9" w14:textId="507E3E7A" w:rsidR="002901B5" w:rsidRDefault="002901B5" w:rsidP="002901B5">
            <w:pPr>
              <w:spacing w:before="60" w:after="60"/>
              <w:ind w:left="28"/>
              <w:jc w:val="left"/>
              <w:rPr>
                <w:rFonts w:cs="Arial"/>
                <w:sz w:val="16"/>
                <w:szCs w:val="16"/>
              </w:rPr>
            </w:pPr>
            <w:r>
              <w:rPr>
                <w:rFonts w:cs="Arial"/>
                <w:sz w:val="16"/>
                <w:szCs w:val="16"/>
              </w:rPr>
              <w:t>Projection parameter 3</w:t>
            </w:r>
          </w:p>
        </w:tc>
        <w:tc>
          <w:tcPr>
            <w:tcW w:w="767" w:type="pct"/>
            <w:shd w:val="clear" w:color="auto" w:fill="auto"/>
            <w:tcMar>
              <w:left w:w="29" w:type="dxa"/>
            </w:tcMar>
          </w:tcPr>
          <w:p w14:paraId="59DED47D" w14:textId="1ACFCC14" w:rsidR="002901B5" w:rsidRDefault="002901B5" w:rsidP="002901B5">
            <w:pPr>
              <w:spacing w:before="60" w:after="60"/>
              <w:ind w:left="28"/>
              <w:jc w:val="left"/>
              <w:rPr>
                <w:rFonts w:cs="Arial"/>
                <w:sz w:val="16"/>
                <w:szCs w:val="16"/>
              </w:rPr>
            </w:pPr>
            <w:r>
              <w:rPr>
                <w:rFonts w:cs="Arial"/>
                <w:sz w:val="16"/>
                <w:szCs w:val="16"/>
              </w:rPr>
              <w:t>projectionParameter3</w:t>
            </w:r>
          </w:p>
        </w:tc>
        <w:tc>
          <w:tcPr>
            <w:tcW w:w="306" w:type="pct"/>
          </w:tcPr>
          <w:p w14:paraId="548AA1DD" w14:textId="5E853D9A" w:rsidR="002901B5" w:rsidRDefault="002901B5" w:rsidP="002901B5">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65708F0C" w14:textId="389934AE" w:rsidR="002901B5" w:rsidRDefault="002901B5" w:rsidP="002901B5">
            <w:pPr>
              <w:spacing w:before="60" w:after="60"/>
              <w:ind w:left="28"/>
              <w:jc w:val="left"/>
              <w:rPr>
                <w:rFonts w:cs="Arial"/>
                <w:sz w:val="16"/>
                <w:szCs w:val="16"/>
              </w:rPr>
            </w:pPr>
            <w:r>
              <w:rPr>
                <w:rFonts w:cs="Arial"/>
                <w:sz w:val="16"/>
                <w:szCs w:val="16"/>
              </w:rPr>
              <w:t>Float</w:t>
            </w:r>
          </w:p>
        </w:tc>
        <w:tc>
          <w:tcPr>
            <w:tcW w:w="2146" w:type="pct"/>
            <w:shd w:val="clear" w:color="auto" w:fill="auto"/>
            <w:tcMar>
              <w:top w:w="0" w:type="dxa"/>
              <w:left w:w="29" w:type="dxa"/>
              <w:bottom w:w="0" w:type="dxa"/>
              <w:right w:w="108" w:type="dxa"/>
            </w:tcMar>
          </w:tcPr>
          <w:p w14:paraId="2A2CB18D" w14:textId="0CD3FAD9" w:rsidR="002901B5" w:rsidRDefault="002901B5" w:rsidP="002901B5">
            <w:pPr>
              <w:spacing w:before="60" w:after="60"/>
              <w:ind w:left="28"/>
              <w:jc w:val="left"/>
              <w:rPr>
                <w:rFonts w:cs="Arial"/>
                <w:sz w:val="16"/>
                <w:szCs w:val="16"/>
              </w:rPr>
            </w:pPr>
            <w:r>
              <w:rPr>
                <w:rFonts w:cs="Arial"/>
                <w:sz w:val="16"/>
                <w:szCs w:val="16"/>
              </w:rPr>
              <w:t>Only if projectionMethod is used.  See Table 10c-</w:t>
            </w:r>
            <w:r w:rsidR="00FD7FC3">
              <w:rPr>
                <w:rFonts w:cs="Arial"/>
                <w:color w:val="FF0000"/>
                <w:sz w:val="16"/>
                <w:szCs w:val="16"/>
              </w:rPr>
              <w:t>2</w:t>
            </w:r>
            <w:r w:rsidR="005E5E9A">
              <w:rPr>
                <w:rFonts w:cs="Arial"/>
                <w:color w:val="FF0000"/>
                <w:sz w:val="16"/>
                <w:szCs w:val="16"/>
              </w:rPr>
              <w:t>6</w:t>
            </w:r>
          </w:p>
        </w:tc>
      </w:tr>
      <w:tr w:rsidR="002901B5" w:rsidRPr="00797674" w14:paraId="35232D8B" w14:textId="77777777" w:rsidTr="001E00CD">
        <w:trPr>
          <w:trHeight w:val="177"/>
          <w:tblHeader/>
        </w:trPr>
        <w:tc>
          <w:tcPr>
            <w:tcW w:w="176" w:type="pct"/>
          </w:tcPr>
          <w:p w14:paraId="614B4BAF" w14:textId="08EC7910" w:rsidR="002901B5" w:rsidRDefault="002901B5" w:rsidP="002901B5">
            <w:pPr>
              <w:spacing w:before="60" w:after="60"/>
              <w:ind w:left="28"/>
              <w:jc w:val="left"/>
              <w:rPr>
                <w:rFonts w:cs="Arial"/>
                <w:sz w:val="16"/>
                <w:szCs w:val="16"/>
              </w:rPr>
            </w:pPr>
            <w:r>
              <w:rPr>
                <w:rFonts w:cs="Arial"/>
                <w:sz w:val="16"/>
                <w:szCs w:val="16"/>
              </w:rPr>
              <w:t>16</w:t>
            </w:r>
          </w:p>
        </w:tc>
        <w:tc>
          <w:tcPr>
            <w:tcW w:w="930" w:type="pct"/>
            <w:tcMar>
              <w:left w:w="29" w:type="dxa"/>
            </w:tcMar>
          </w:tcPr>
          <w:p w14:paraId="20A3514B" w14:textId="3747DDD0" w:rsidR="002901B5" w:rsidRDefault="002901B5" w:rsidP="00D474AF">
            <w:pPr>
              <w:spacing w:before="60" w:after="60"/>
              <w:ind w:left="28"/>
              <w:jc w:val="left"/>
              <w:rPr>
                <w:rFonts w:cs="Arial"/>
                <w:sz w:val="16"/>
                <w:szCs w:val="16"/>
              </w:rPr>
            </w:pPr>
            <w:r>
              <w:rPr>
                <w:rFonts w:cs="Arial"/>
                <w:sz w:val="16"/>
                <w:szCs w:val="16"/>
              </w:rPr>
              <w:t xml:space="preserve">Projection parameter </w:t>
            </w:r>
            <w:r w:rsidR="00D474AF">
              <w:rPr>
                <w:rFonts w:cs="Arial"/>
                <w:sz w:val="16"/>
                <w:szCs w:val="16"/>
              </w:rPr>
              <w:t>4</w:t>
            </w:r>
          </w:p>
        </w:tc>
        <w:tc>
          <w:tcPr>
            <w:tcW w:w="767" w:type="pct"/>
            <w:shd w:val="clear" w:color="auto" w:fill="auto"/>
            <w:tcMar>
              <w:left w:w="29" w:type="dxa"/>
            </w:tcMar>
          </w:tcPr>
          <w:p w14:paraId="3472601F" w14:textId="70AA0E12" w:rsidR="002901B5" w:rsidRDefault="002901B5" w:rsidP="002901B5">
            <w:pPr>
              <w:spacing w:before="60" w:after="60"/>
              <w:ind w:left="28"/>
              <w:jc w:val="left"/>
              <w:rPr>
                <w:rFonts w:cs="Arial"/>
                <w:sz w:val="16"/>
                <w:szCs w:val="16"/>
              </w:rPr>
            </w:pPr>
            <w:r>
              <w:rPr>
                <w:rFonts w:cs="Arial"/>
                <w:sz w:val="16"/>
                <w:szCs w:val="16"/>
              </w:rPr>
              <w:t>projectionParameter4</w:t>
            </w:r>
          </w:p>
        </w:tc>
        <w:tc>
          <w:tcPr>
            <w:tcW w:w="306" w:type="pct"/>
          </w:tcPr>
          <w:p w14:paraId="22DE4FBE" w14:textId="6D36DA3E" w:rsidR="002901B5" w:rsidRDefault="002901B5" w:rsidP="002901B5">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45A5F4A1" w14:textId="6C5F5E61" w:rsidR="002901B5" w:rsidRDefault="002901B5" w:rsidP="002901B5">
            <w:pPr>
              <w:spacing w:before="60" w:after="60"/>
              <w:ind w:left="28"/>
              <w:jc w:val="left"/>
              <w:rPr>
                <w:rFonts w:cs="Arial"/>
                <w:sz w:val="16"/>
                <w:szCs w:val="16"/>
              </w:rPr>
            </w:pPr>
            <w:r>
              <w:rPr>
                <w:rFonts w:cs="Arial"/>
                <w:sz w:val="16"/>
                <w:szCs w:val="16"/>
              </w:rPr>
              <w:t>Float</w:t>
            </w:r>
          </w:p>
        </w:tc>
        <w:tc>
          <w:tcPr>
            <w:tcW w:w="2146" w:type="pct"/>
            <w:shd w:val="clear" w:color="auto" w:fill="auto"/>
            <w:tcMar>
              <w:top w:w="0" w:type="dxa"/>
              <w:left w:w="29" w:type="dxa"/>
              <w:bottom w:w="0" w:type="dxa"/>
              <w:right w:w="108" w:type="dxa"/>
            </w:tcMar>
          </w:tcPr>
          <w:p w14:paraId="0AA69EB5" w14:textId="47505BF6" w:rsidR="002901B5" w:rsidRDefault="002901B5" w:rsidP="002901B5">
            <w:pPr>
              <w:spacing w:before="60" w:after="60"/>
              <w:ind w:left="28"/>
              <w:jc w:val="left"/>
              <w:rPr>
                <w:rFonts w:cs="Arial"/>
                <w:sz w:val="16"/>
                <w:szCs w:val="16"/>
              </w:rPr>
            </w:pPr>
            <w:r>
              <w:rPr>
                <w:rFonts w:cs="Arial"/>
                <w:sz w:val="16"/>
                <w:szCs w:val="16"/>
              </w:rPr>
              <w:t>Only if projectionMethod is used.  See Table 10c-</w:t>
            </w:r>
            <w:r w:rsidR="00FD7FC3">
              <w:rPr>
                <w:rFonts w:cs="Arial"/>
                <w:color w:val="FF0000"/>
                <w:sz w:val="16"/>
                <w:szCs w:val="16"/>
              </w:rPr>
              <w:t>2</w:t>
            </w:r>
            <w:r w:rsidR="005E5E9A">
              <w:rPr>
                <w:rFonts w:cs="Arial"/>
                <w:color w:val="FF0000"/>
                <w:sz w:val="16"/>
                <w:szCs w:val="16"/>
              </w:rPr>
              <w:t>6</w:t>
            </w:r>
          </w:p>
        </w:tc>
      </w:tr>
      <w:tr w:rsidR="002901B5" w:rsidRPr="00797674" w14:paraId="3C7FE4CF" w14:textId="77777777" w:rsidTr="001E00CD">
        <w:trPr>
          <w:trHeight w:val="177"/>
          <w:tblHeader/>
        </w:trPr>
        <w:tc>
          <w:tcPr>
            <w:tcW w:w="176" w:type="pct"/>
          </w:tcPr>
          <w:p w14:paraId="677573FB" w14:textId="0BBCF963" w:rsidR="002901B5" w:rsidRDefault="002901B5" w:rsidP="002901B5">
            <w:pPr>
              <w:spacing w:before="60" w:after="60"/>
              <w:ind w:left="28"/>
              <w:jc w:val="left"/>
              <w:rPr>
                <w:rFonts w:cs="Arial"/>
                <w:sz w:val="16"/>
                <w:szCs w:val="16"/>
              </w:rPr>
            </w:pPr>
            <w:r>
              <w:rPr>
                <w:rFonts w:cs="Arial"/>
                <w:sz w:val="16"/>
                <w:szCs w:val="16"/>
              </w:rPr>
              <w:t>17</w:t>
            </w:r>
          </w:p>
        </w:tc>
        <w:tc>
          <w:tcPr>
            <w:tcW w:w="930" w:type="pct"/>
            <w:tcMar>
              <w:left w:w="29" w:type="dxa"/>
            </w:tcMar>
          </w:tcPr>
          <w:p w14:paraId="1FEF55DA" w14:textId="4D95010C" w:rsidR="002901B5" w:rsidRDefault="002901B5" w:rsidP="002901B5">
            <w:pPr>
              <w:spacing w:before="60" w:after="60"/>
              <w:ind w:left="28"/>
              <w:jc w:val="left"/>
              <w:rPr>
                <w:rFonts w:cs="Arial"/>
                <w:sz w:val="16"/>
                <w:szCs w:val="16"/>
              </w:rPr>
            </w:pPr>
            <w:r>
              <w:rPr>
                <w:rFonts w:cs="Arial"/>
                <w:sz w:val="16"/>
                <w:szCs w:val="16"/>
              </w:rPr>
              <w:t>Projection parameter 5</w:t>
            </w:r>
          </w:p>
        </w:tc>
        <w:tc>
          <w:tcPr>
            <w:tcW w:w="767" w:type="pct"/>
            <w:shd w:val="clear" w:color="auto" w:fill="auto"/>
            <w:tcMar>
              <w:left w:w="29" w:type="dxa"/>
            </w:tcMar>
          </w:tcPr>
          <w:p w14:paraId="3BBD54BA" w14:textId="3560D296" w:rsidR="002901B5" w:rsidRDefault="002901B5" w:rsidP="002901B5">
            <w:pPr>
              <w:spacing w:before="60" w:after="60"/>
              <w:ind w:left="28"/>
              <w:jc w:val="left"/>
              <w:rPr>
                <w:rFonts w:cs="Arial"/>
                <w:sz w:val="16"/>
                <w:szCs w:val="16"/>
              </w:rPr>
            </w:pPr>
            <w:r>
              <w:rPr>
                <w:rFonts w:cs="Arial"/>
                <w:sz w:val="16"/>
                <w:szCs w:val="16"/>
              </w:rPr>
              <w:t>projectionParameter5</w:t>
            </w:r>
          </w:p>
        </w:tc>
        <w:tc>
          <w:tcPr>
            <w:tcW w:w="306" w:type="pct"/>
          </w:tcPr>
          <w:p w14:paraId="696836D0" w14:textId="103BB349" w:rsidR="002901B5" w:rsidRDefault="002901B5" w:rsidP="002901B5">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5E0BC232" w14:textId="5D59A779" w:rsidR="002901B5" w:rsidRDefault="002901B5" w:rsidP="002901B5">
            <w:pPr>
              <w:spacing w:before="60" w:after="60"/>
              <w:ind w:left="28"/>
              <w:jc w:val="left"/>
              <w:rPr>
                <w:rFonts w:cs="Arial"/>
                <w:sz w:val="16"/>
                <w:szCs w:val="16"/>
              </w:rPr>
            </w:pPr>
            <w:r>
              <w:rPr>
                <w:rFonts w:cs="Arial"/>
                <w:sz w:val="16"/>
                <w:szCs w:val="16"/>
              </w:rPr>
              <w:t>Float</w:t>
            </w:r>
          </w:p>
        </w:tc>
        <w:tc>
          <w:tcPr>
            <w:tcW w:w="2146" w:type="pct"/>
            <w:shd w:val="clear" w:color="auto" w:fill="auto"/>
            <w:tcMar>
              <w:top w:w="0" w:type="dxa"/>
              <w:left w:w="29" w:type="dxa"/>
              <w:bottom w:w="0" w:type="dxa"/>
              <w:right w:w="108" w:type="dxa"/>
            </w:tcMar>
          </w:tcPr>
          <w:p w14:paraId="0425E2F1" w14:textId="11448B92" w:rsidR="002901B5" w:rsidRDefault="002901B5" w:rsidP="002901B5">
            <w:pPr>
              <w:spacing w:before="60" w:after="60"/>
              <w:ind w:left="28"/>
              <w:jc w:val="left"/>
              <w:rPr>
                <w:rFonts w:cs="Arial"/>
                <w:sz w:val="16"/>
                <w:szCs w:val="16"/>
              </w:rPr>
            </w:pPr>
            <w:r>
              <w:rPr>
                <w:rFonts w:cs="Arial"/>
                <w:sz w:val="16"/>
                <w:szCs w:val="16"/>
              </w:rPr>
              <w:t>Only if projectionMethod is used.  See Table 10c-</w:t>
            </w:r>
            <w:r w:rsidR="00FD7FC3">
              <w:rPr>
                <w:rFonts w:cs="Arial"/>
                <w:color w:val="FF0000"/>
                <w:sz w:val="16"/>
                <w:szCs w:val="16"/>
              </w:rPr>
              <w:t>2</w:t>
            </w:r>
            <w:r w:rsidR="005E5E9A">
              <w:rPr>
                <w:rFonts w:cs="Arial"/>
                <w:color w:val="FF0000"/>
                <w:sz w:val="16"/>
                <w:szCs w:val="16"/>
              </w:rPr>
              <w:t>6</w:t>
            </w:r>
          </w:p>
        </w:tc>
      </w:tr>
      <w:tr w:rsidR="002901B5" w:rsidRPr="00797674" w14:paraId="46474194" w14:textId="77777777" w:rsidTr="001E00CD">
        <w:trPr>
          <w:trHeight w:val="177"/>
          <w:tblHeader/>
        </w:trPr>
        <w:tc>
          <w:tcPr>
            <w:tcW w:w="176" w:type="pct"/>
          </w:tcPr>
          <w:p w14:paraId="4EEC2E93" w14:textId="6D87DAC8" w:rsidR="002901B5" w:rsidRDefault="002901B5" w:rsidP="002901B5">
            <w:pPr>
              <w:spacing w:before="60" w:after="60"/>
              <w:ind w:left="28"/>
              <w:jc w:val="left"/>
              <w:rPr>
                <w:rFonts w:cs="Arial"/>
                <w:sz w:val="16"/>
                <w:szCs w:val="16"/>
              </w:rPr>
            </w:pPr>
            <w:r>
              <w:rPr>
                <w:rFonts w:cs="Arial"/>
                <w:sz w:val="16"/>
                <w:szCs w:val="16"/>
              </w:rPr>
              <w:lastRenderedPageBreak/>
              <w:t>18</w:t>
            </w:r>
          </w:p>
        </w:tc>
        <w:tc>
          <w:tcPr>
            <w:tcW w:w="930" w:type="pct"/>
            <w:tcMar>
              <w:left w:w="29" w:type="dxa"/>
            </w:tcMar>
          </w:tcPr>
          <w:p w14:paraId="55C3924C" w14:textId="3411AB21" w:rsidR="002901B5" w:rsidRDefault="002901B5" w:rsidP="002901B5">
            <w:pPr>
              <w:spacing w:before="60" w:after="60"/>
              <w:ind w:left="28"/>
              <w:jc w:val="left"/>
              <w:rPr>
                <w:rFonts w:cs="Arial"/>
                <w:sz w:val="16"/>
                <w:szCs w:val="16"/>
              </w:rPr>
            </w:pPr>
            <w:r>
              <w:rPr>
                <w:rFonts w:cs="Arial"/>
                <w:sz w:val="16"/>
                <w:szCs w:val="16"/>
              </w:rPr>
              <w:t>False northing</w:t>
            </w:r>
          </w:p>
        </w:tc>
        <w:tc>
          <w:tcPr>
            <w:tcW w:w="767" w:type="pct"/>
            <w:shd w:val="clear" w:color="auto" w:fill="auto"/>
            <w:tcMar>
              <w:left w:w="29" w:type="dxa"/>
            </w:tcMar>
          </w:tcPr>
          <w:p w14:paraId="4AD03FBB" w14:textId="385C797C" w:rsidR="002901B5" w:rsidRDefault="002901B5" w:rsidP="002901B5">
            <w:pPr>
              <w:spacing w:before="60" w:after="60"/>
              <w:ind w:left="28"/>
              <w:jc w:val="left"/>
              <w:rPr>
                <w:rFonts w:cs="Arial"/>
                <w:sz w:val="16"/>
                <w:szCs w:val="16"/>
              </w:rPr>
            </w:pPr>
            <w:r>
              <w:rPr>
                <w:rFonts w:cs="Arial"/>
                <w:sz w:val="16"/>
                <w:szCs w:val="16"/>
              </w:rPr>
              <w:t>falseNorthing</w:t>
            </w:r>
          </w:p>
        </w:tc>
        <w:tc>
          <w:tcPr>
            <w:tcW w:w="306" w:type="pct"/>
          </w:tcPr>
          <w:p w14:paraId="3229C5C5" w14:textId="06BA83B8" w:rsidR="002901B5" w:rsidRDefault="002901B5" w:rsidP="002901B5">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0794F26F" w14:textId="53CF194E" w:rsidR="002901B5" w:rsidRDefault="002901B5" w:rsidP="002901B5">
            <w:pPr>
              <w:spacing w:before="60" w:after="60"/>
              <w:ind w:left="28"/>
              <w:jc w:val="left"/>
              <w:rPr>
                <w:rFonts w:cs="Arial"/>
                <w:sz w:val="16"/>
                <w:szCs w:val="16"/>
              </w:rPr>
            </w:pPr>
            <w:r>
              <w:rPr>
                <w:rFonts w:cs="Arial"/>
                <w:sz w:val="16"/>
                <w:szCs w:val="16"/>
              </w:rPr>
              <w:t>Float</w:t>
            </w:r>
          </w:p>
        </w:tc>
        <w:tc>
          <w:tcPr>
            <w:tcW w:w="2146" w:type="pct"/>
            <w:shd w:val="clear" w:color="auto" w:fill="auto"/>
            <w:tcMar>
              <w:top w:w="0" w:type="dxa"/>
              <w:left w:w="29" w:type="dxa"/>
              <w:bottom w:w="0" w:type="dxa"/>
              <w:right w:w="108" w:type="dxa"/>
            </w:tcMar>
          </w:tcPr>
          <w:p w14:paraId="782533F5" w14:textId="63CE3368" w:rsidR="002901B5" w:rsidRDefault="002901B5" w:rsidP="002901B5">
            <w:pPr>
              <w:spacing w:before="60" w:after="60"/>
              <w:ind w:left="28"/>
              <w:jc w:val="left"/>
              <w:rPr>
                <w:rFonts w:cs="Arial"/>
                <w:sz w:val="16"/>
                <w:szCs w:val="16"/>
              </w:rPr>
            </w:pPr>
            <w:r>
              <w:rPr>
                <w:rFonts w:cs="Arial"/>
                <w:sz w:val="16"/>
                <w:szCs w:val="16"/>
              </w:rPr>
              <w:t>Only if projectionMethod is used.  To be applied to the coordinates at axis Northing. [m]</w:t>
            </w:r>
          </w:p>
        </w:tc>
      </w:tr>
      <w:tr w:rsidR="002901B5" w:rsidRPr="00797674" w14:paraId="219FCCC9" w14:textId="77777777" w:rsidTr="001E00CD">
        <w:trPr>
          <w:trHeight w:val="177"/>
          <w:tblHeader/>
        </w:trPr>
        <w:tc>
          <w:tcPr>
            <w:tcW w:w="176" w:type="pct"/>
          </w:tcPr>
          <w:p w14:paraId="6688587E" w14:textId="4BE58F4A" w:rsidR="002901B5" w:rsidRDefault="002901B5" w:rsidP="002901B5">
            <w:pPr>
              <w:spacing w:before="60" w:after="60"/>
              <w:ind w:left="28"/>
              <w:jc w:val="left"/>
              <w:rPr>
                <w:rFonts w:cs="Arial"/>
                <w:sz w:val="16"/>
                <w:szCs w:val="16"/>
              </w:rPr>
            </w:pPr>
            <w:r>
              <w:rPr>
                <w:rFonts w:cs="Arial"/>
                <w:sz w:val="16"/>
                <w:szCs w:val="16"/>
              </w:rPr>
              <w:t>19</w:t>
            </w:r>
          </w:p>
        </w:tc>
        <w:tc>
          <w:tcPr>
            <w:tcW w:w="930" w:type="pct"/>
            <w:tcMar>
              <w:left w:w="29" w:type="dxa"/>
            </w:tcMar>
          </w:tcPr>
          <w:p w14:paraId="17B7D808" w14:textId="046116E1" w:rsidR="002901B5" w:rsidRDefault="002901B5" w:rsidP="002901B5">
            <w:pPr>
              <w:spacing w:before="60" w:after="60"/>
              <w:ind w:left="28"/>
              <w:jc w:val="left"/>
              <w:rPr>
                <w:rFonts w:cs="Arial"/>
                <w:sz w:val="16"/>
                <w:szCs w:val="16"/>
              </w:rPr>
            </w:pPr>
            <w:r>
              <w:rPr>
                <w:rFonts w:cs="Arial"/>
                <w:sz w:val="16"/>
                <w:szCs w:val="16"/>
              </w:rPr>
              <w:t>False easting</w:t>
            </w:r>
          </w:p>
        </w:tc>
        <w:tc>
          <w:tcPr>
            <w:tcW w:w="767" w:type="pct"/>
            <w:shd w:val="clear" w:color="auto" w:fill="auto"/>
            <w:tcMar>
              <w:left w:w="29" w:type="dxa"/>
            </w:tcMar>
          </w:tcPr>
          <w:p w14:paraId="02E760DC" w14:textId="56B012C5" w:rsidR="002901B5" w:rsidRDefault="002901B5" w:rsidP="002901B5">
            <w:pPr>
              <w:spacing w:before="60" w:after="60"/>
              <w:ind w:left="28"/>
              <w:jc w:val="left"/>
              <w:rPr>
                <w:rFonts w:cs="Arial"/>
                <w:sz w:val="16"/>
                <w:szCs w:val="16"/>
              </w:rPr>
            </w:pPr>
            <w:r>
              <w:rPr>
                <w:rFonts w:cs="Arial"/>
                <w:sz w:val="16"/>
                <w:szCs w:val="16"/>
              </w:rPr>
              <w:t>falseEasting</w:t>
            </w:r>
          </w:p>
        </w:tc>
        <w:tc>
          <w:tcPr>
            <w:tcW w:w="306" w:type="pct"/>
          </w:tcPr>
          <w:p w14:paraId="017B8303" w14:textId="02B2F1DE" w:rsidR="002901B5" w:rsidRDefault="002901B5" w:rsidP="002901B5">
            <w:pPr>
              <w:spacing w:before="60" w:after="60"/>
              <w:ind w:left="28"/>
              <w:jc w:val="center"/>
              <w:rPr>
                <w:rFonts w:cs="Arial"/>
                <w:sz w:val="16"/>
                <w:szCs w:val="16"/>
              </w:rPr>
            </w:pPr>
            <w:r>
              <w:rPr>
                <w:rFonts w:cs="Arial"/>
                <w:sz w:val="16"/>
                <w:szCs w:val="16"/>
              </w:rPr>
              <w:t>0..1</w:t>
            </w:r>
          </w:p>
        </w:tc>
        <w:tc>
          <w:tcPr>
            <w:tcW w:w="675" w:type="pct"/>
            <w:shd w:val="clear" w:color="auto" w:fill="auto"/>
            <w:tcMar>
              <w:top w:w="0" w:type="dxa"/>
              <w:left w:w="29" w:type="dxa"/>
              <w:bottom w:w="0" w:type="dxa"/>
              <w:right w:w="108" w:type="dxa"/>
            </w:tcMar>
          </w:tcPr>
          <w:p w14:paraId="7A5DA836" w14:textId="25F5861A" w:rsidR="002901B5" w:rsidRDefault="002901B5" w:rsidP="002901B5">
            <w:pPr>
              <w:spacing w:before="60" w:after="60"/>
              <w:ind w:left="28"/>
              <w:jc w:val="left"/>
              <w:rPr>
                <w:rFonts w:cs="Arial"/>
                <w:sz w:val="16"/>
                <w:szCs w:val="16"/>
              </w:rPr>
            </w:pPr>
            <w:r>
              <w:rPr>
                <w:rFonts w:cs="Arial"/>
                <w:sz w:val="16"/>
                <w:szCs w:val="16"/>
              </w:rPr>
              <w:t>Float</w:t>
            </w:r>
          </w:p>
        </w:tc>
        <w:tc>
          <w:tcPr>
            <w:tcW w:w="2146" w:type="pct"/>
            <w:shd w:val="clear" w:color="auto" w:fill="auto"/>
            <w:tcMar>
              <w:top w:w="0" w:type="dxa"/>
              <w:left w:w="29" w:type="dxa"/>
              <w:bottom w:w="0" w:type="dxa"/>
              <w:right w:w="108" w:type="dxa"/>
            </w:tcMar>
          </w:tcPr>
          <w:p w14:paraId="760B1133" w14:textId="095EAA59" w:rsidR="002901B5" w:rsidRDefault="002901B5" w:rsidP="002901B5">
            <w:pPr>
              <w:spacing w:before="60" w:after="60"/>
              <w:ind w:left="28"/>
              <w:jc w:val="left"/>
              <w:rPr>
                <w:rFonts w:cs="Arial"/>
                <w:sz w:val="16"/>
                <w:szCs w:val="16"/>
              </w:rPr>
            </w:pPr>
            <w:r>
              <w:rPr>
                <w:rFonts w:cs="Arial"/>
                <w:sz w:val="16"/>
                <w:szCs w:val="16"/>
              </w:rPr>
              <w:t>Only if projectionMethod is used.  To be applied to the coordinates at axis Easting. [m]</w:t>
            </w:r>
          </w:p>
        </w:tc>
      </w:tr>
      <w:tr w:rsidR="00197E99" w:rsidRPr="00797674" w14:paraId="314D2414" w14:textId="77777777" w:rsidTr="001E00CD">
        <w:trPr>
          <w:trHeight w:val="177"/>
          <w:tblHeader/>
        </w:trPr>
        <w:tc>
          <w:tcPr>
            <w:tcW w:w="176" w:type="pct"/>
          </w:tcPr>
          <w:p w14:paraId="2233C15F" w14:textId="5B153586" w:rsidR="00197E99" w:rsidRPr="00797674" w:rsidRDefault="002901B5" w:rsidP="001E00CD">
            <w:pPr>
              <w:spacing w:before="60" w:after="60"/>
              <w:ind w:left="28"/>
              <w:jc w:val="left"/>
              <w:rPr>
                <w:rFonts w:cs="Arial"/>
                <w:sz w:val="16"/>
                <w:szCs w:val="16"/>
              </w:rPr>
            </w:pPr>
            <w:r>
              <w:rPr>
                <w:rFonts w:cs="Arial"/>
                <w:sz w:val="16"/>
                <w:szCs w:val="16"/>
              </w:rPr>
              <w:t>20</w:t>
            </w:r>
          </w:p>
        </w:tc>
        <w:tc>
          <w:tcPr>
            <w:tcW w:w="930" w:type="pct"/>
            <w:tcMar>
              <w:left w:w="29" w:type="dxa"/>
            </w:tcMar>
          </w:tcPr>
          <w:p w14:paraId="368E15FB" w14:textId="50FD1818" w:rsidR="00197E99" w:rsidRPr="00797674" w:rsidRDefault="00197E99" w:rsidP="001E00CD">
            <w:pPr>
              <w:spacing w:before="60" w:after="60"/>
              <w:ind w:left="28"/>
              <w:jc w:val="left"/>
              <w:rPr>
                <w:rFonts w:cs="Arial"/>
                <w:sz w:val="16"/>
                <w:szCs w:val="16"/>
              </w:rPr>
            </w:pPr>
            <w:r w:rsidRPr="00797674">
              <w:rPr>
                <w:rFonts w:cs="Arial"/>
                <w:sz w:val="16"/>
                <w:szCs w:val="16"/>
              </w:rPr>
              <w:t>Epoch</w:t>
            </w:r>
            <w:r w:rsidR="00F95716" w:rsidRPr="00797674">
              <w:rPr>
                <w:rFonts w:cs="Arial"/>
                <w:sz w:val="16"/>
                <w:szCs w:val="16"/>
              </w:rPr>
              <w:t xml:space="preserve"> of realization</w:t>
            </w:r>
          </w:p>
        </w:tc>
        <w:tc>
          <w:tcPr>
            <w:tcW w:w="767" w:type="pct"/>
            <w:shd w:val="clear" w:color="auto" w:fill="auto"/>
            <w:tcMar>
              <w:left w:w="29" w:type="dxa"/>
            </w:tcMar>
          </w:tcPr>
          <w:p w14:paraId="03EE0811" w14:textId="522B2590" w:rsidR="00197E99" w:rsidRPr="00797674" w:rsidRDefault="00197E99" w:rsidP="001E00CD">
            <w:pPr>
              <w:spacing w:before="60" w:after="60"/>
              <w:ind w:left="28"/>
              <w:jc w:val="left"/>
              <w:rPr>
                <w:rFonts w:cs="Arial"/>
                <w:sz w:val="16"/>
                <w:szCs w:val="16"/>
              </w:rPr>
            </w:pPr>
            <w:r w:rsidRPr="00797674">
              <w:rPr>
                <w:rFonts w:cs="Arial"/>
                <w:sz w:val="16"/>
                <w:szCs w:val="16"/>
              </w:rPr>
              <w:t>epoch</w:t>
            </w:r>
          </w:p>
        </w:tc>
        <w:tc>
          <w:tcPr>
            <w:tcW w:w="306" w:type="pct"/>
          </w:tcPr>
          <w:p w14:paraId="5DB82B65" w14:textId="10ACA887" w:rsidR="00197E99" w:rsidRPr="00797674" w:rsidRDefault="00197E99" w:rsidP="001E00CD">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7D65BCDF" w14:textId="765E9760" w:rsidR="00197E99" w:rsidRPr="00797674" w:rsidRDefault="00197E99" w:rsidP="001E00CD">
            <w:pPr>
              <w:spacing w:before="60" w:after="60"/>
              <w:ind w:left="28"/>
              <w:jc w:val="left"/>
              <w:rPr>
                <w:rFonts w:cs="Arial"/>
                <w:sz w:val="16"/>
                <w:szCs w:val="16"/>
              </w:rPr>
            </w:pPr>
            <w:r w:rsidRPr="00797674">
              <w:rPr>
                <w:rFonts w:cs="Arial"/>
                <w:sz w:val="16"/>
                <w:szCs w:val="16"/>
              </w:rPr>
              <w:t>String</w:t>
            </w:r>
          </w:p>
        </w:tc>
        <w:tc>
          <w:tcPr>
            <w:tcW w:w="2146" w:type="pct"/>
            <w:shd w:val="clear" w:color="auto" w:fill="auto"/>
            <w:tcMar>
              <w:top w:w="0" w:type="dxa"/>
              <w:left w:w="29" w:type="dxa"/>
              <w:bottom w:w="0" w:type="dxa"/>
              <w:right w:w="108" w:type="dxa"/>
            </w:tcMar>
          </w:tcPr>
          <w:p w14:paraId="430BA887" w14:textId="1CF1C170" w:rsidR="00197E99" w:rsidRPr="00797674" w:rsidRDefault="00197E99" w:rsidP="001E00CD">
            <w:pPr>
              <w:spacing w:before="60" w:after="60"/>
              <w:ind w:left="28"/>
              <w:jc w:val="left"/>
              <w:rPr>
                <w:rFonts w:cs="Arial"/>
                <w:sz w:val="16"/>
                <w:szCs w:val="16"/>
              </w:rPr>
            </w:pPr>
            <w:r w:rsidRPr="00797674">
              <w:rPr>
                <w:rFonts w:cs="Arial"/>
                <w:sz w:val="16"/>
                <w:szCs w:val="16"/>
              </w:rPr>
              <w:t>Code denoting the epoch of the geodetic datum used by the CRS.</w:t>
            </w:r>
            <w:r w:rsidR="00D001DE" w:rsidRPr="00797674">
              <w:rPr>
                <w:rFonts w:cs="Arial"/>
                <w:sz w:val="16"/>
                <w:szCs w:val="16"/>
              </w:rPr>
              <w:t xml:space="preserve">  For exam</w:t>
            </w:r>
            <w:r w:rsidR="001E0F77" w:rsidRPr="00797674">
              <w:rPr>
                <w:rFonts w:cs="Arial"/>
                <w:sz w:val="16"/>
                <w:szCs w:val="16"/>
              </w:rPr>
              <w:t>ple</w:t>
            </w:r>
            <w:r w:rsidRPr="00797674">
              <w:rPr>
                <w:rFonts w:cs="Arial"/>
                <w:sz w:val="16"/>
                <w:szCs w:val="16"/>
              </w:rPr>
              <w:t xml:space="preserve">, G1762 </w:t>
            </w:r>
            <w:r w:rsidR="00F95716" w:rsidRPr="00797674">
              <w:rPr>
                <w:rFonts w:cs="Arial"/>
                <w:sz w:val="16"/>
                <w:szCs w:val="16"/>
              </w:rPr>
              <w:t>for the 2013-10-16 realization of the geodetic datum for WGS84</w:t>
            </w:r>
          </w:p>
        </w:tc>
      </w:tr>
      <w:tr w:rsidR="00BD3B26" w:rsidRPr="00797674" w14:paraId="6EA09220" w14:textId="77777777" w:rsidTr="001E00CD">
        <w:trPr>
          <w:trHeight w:val="177"/>
          <w:tblHeader/>
        </w:trPr>
        <w:tc>
          <w:tcPr>
            <w:tcW w:w="176" w:type="pct"/>
          </w:tcPr>
          <w:p w14:paraId="774F4A23" w14:textId="57B34206" w:rsidR="00BD3B26" w:rsidRPr="00797674" w:rsidDel="00940CEA" w:rsidRDefault="002901B5" w:rsidP="001E00CD">
            <w:pPr>
              <w:spacing w:before="60" w:after="60"/>
              <w:ind w:left="28"/>
              <w:jc w:val="left"/>
              <w:rPr>
                <w:rFonts w:cs="Arial"/>
                <w:sz w:val="16"/>
                <w:szCs w:val="16"/>
              </w:rPr>
            </w:pPr>
            <w:r>
              <w:rPr>
                <w:rFonts w:cs="Arial"/>
                <w:sz w:val="16"/>
                <w:szCs w:val="16"/>
              </w:rPr>
              <w:t>21</w:t>
            </w:r>
            <w:r w:rsidRPr="00797674">
              <w:rPr>
                <w:rFonts w:cs="Arial"/>
                <w:sz w:val="16"/>
                <w:szCs w:val="16"/>
              </w:rPr>
              <w:t>a</w:t>
            </w:r>
          </w:p>
        </w:tc>
        <w:tc>
          <w:tcPr>
            <w:tcW w:w="930" w:type="pct"/>
            <w:vMerge w:val="restart"/>
            <w:tcMar>
              <w:left w:w="29" w:type="dxa"/>
            </w:tcMar>
          </w:tcPr>
          <w:p w14:paraId="37DC27E3" w14:textId="77777777" w:rsidR="00BD3B26" w:rsidRPr="00797674" w:rsidRDefault="00BD3B26" w:rsidP="001E00CD">
            <w:pPr>
              <w:spacing w:before="60" w:after="60"/>
              <w:ind w:left="28"/>
              <w:jc w:val="left"/>
              <w:rPr>
                <w:rFonts w:cs="Arial"/>
                <w:sz w:val="16"/>
                <w:szCs w:val="16"/>
              </w:rPr>
            </w:pPr>
            <w:r w:rsidRPr="00797674">
              <w:rPr>
                <w:rFonts w:cs="Arial"/>
                <w:sz w:val="16"/>
                <w:szCs w:val="16"/>
              </w:rPr>
              <w:t>Bounding box</w:t>
            </w:r>
          </w:p>
        </w:tc>
        <w:tc>
          <w:tcPr>
            <w:tcW w:w="767" w:type="pct"/>
            <w:shd w:val="clear" w:color="auto" w:fill="auto"/>
            <w:tcMar>
              <w:left w:w="29" w:type="dxa"/>
            </w:tcMar>
          </w:tcPr>
          <w:p w14:paraId="13F2FD05" w14:textId="7C524885" w:rsidR="00BD3B26" w:rsidRPr="00797674" w:rsidRDefault="00BD3B26" w:rsidP="001E00CD">
            <w:pPr>
              <w:spacing w:before="60" w:after="60"/>
              <w:ind w:left="28"/>
              <w:jc w:val="left"/>
              <w:rPr>
                <w:rFonts w:cs="Arial"/>
                <w:sz w:val="16"/>
                <w:szCs w:val="16"/>
              </w:rPr>
            </w:pPr>
            <w:r w:rsidRPr="00797674">
              <w:rPr>
                <w:rFonts w:cs="Arial"/>
                <w:sz w:val="16"/>
                <w:szCs w:val="16"/>
              </w:rPr>
              <w:t>westBoundLongitude</w:t>
            </w:r>
          </w:p>
        </w:tc>
        <w:tc>
          <w:tcPr>
            <w:tcW w:w="306" w:type="pct"/>
          </w:tcPr>
          <w:p w14:paraId="6BE15C37" w14:textId="77777777" w:rsidR="00BD3B26" w:rsidRPr="00797674" w:rsidRDefault="00BD3B26"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4F97F8F2" w14:textId="5C101C43" w:rsidR="00BD3B26" w:rsidRPr="00797674" w:rsidRDefault="00BD3B26" w:rsidP="001E00CD">
            <w:pPr>
              <w:spacing w:before="60" w:after="60"/>
              <w:ind w:left="28"/>
              <w:jc w:val="left"/>
              <w:rPr>
                <w:rFonts w:cs="Arial"/>
                <w:sz w:val="16"/>
                <w:szCs w:val="16"/>
              </w:rPr>
            </w:pPr>
            <w:r w:rsidRPr="00797674">
              <w:rPr>
                <w:rFonts w:cs="Arial"/>
                <w:sz w:val="16"/>
                <w:szCs w:val="16"/>
              </w:rPr>
              <w:t>Float</w:t>
            </w:r>
          </w:p>
        </w:tc>
        <w:tc>
          <w:tcPr>
            <w:tcW w:w="2146" w:type="pct"/>
            <w:vMerge w:val="restart"/>
            <w:shd w:val="clear" w:color="auto" w:fill="auto"/>
            <w:tcMar>
              <w:top w:w="0" w:type="dxa"/>
              <w:left w:w="29" w:type="dxa"/>
              <w:bottom w:w="0" w:type="dxa"/>
              <w:right w:w="108" w:type="dxa"/>
            </w:tcMar>
          </w:tcPr>
          <w:p w14:paraId="600BD7A8" w14:textId="0196A934" w:rsidR="00BD3B26" w:rsidRPr="00797674" w:rsidRDefault="00BD3B26" w:rsidP="001E00CD">
            <w:pPr>
              <w:spacing w:before="60" w:after="60"/>
              <w:ind w:left="28"/>
              <w:jc w:val="left"/>
              <w:rPr>
                <w:rFonts w:cs="Arial"/>
                <w:sz w:val="16"/>
                <w:szCs w:val="16"/>
              </w:rPr>
            </w:pPr>
            <w:r w:rsidRPr="00797674">
              <w:rPr>
                <w:rFonts w:cs="Arial"/>
                <w:sz w:val="16"/>
                <w:szCs w:val="16"/>
              </w:rPr>
              <w:t>Ref. dataCoverage.boundingBox &gt; EX_GeographicBoundingBox</w:t>
            </w:r>
          </w:p>
          <w:p w14:paraId="4833F707" w14:textId="77777777" w:rsidR="00BD3B26" w:rsidRDefault="00BD3B26" w:rsidP="001E00CD">
            <w:pPr>
              <w:spacing w:before="60" w:after="60"/>
              <w:ind w:left="28"/>
              <w:jc w:val="left"/>
              <w:rPr>
                <w:rFonts w:cs="Arial"/>
                <w:sz w:val="16"/>
                <w:szCs w:val="16"/>
              </w:rPr>
            </w:pPr>
            <w:r w:rsidRPr="00797674">
              <w:rPr>
                <w:rFonts w:cs="Arial"/>
                <w:sz w:val="16"/>
                <w:szCs w:val="16"/>
              </w:rPr>
              <w:t>Each of the components of the bounding box is encoded as a separate attribute</w:t>
            </w:r>
          </w:p>
          <w:p w14:paraId="00F7805D" w14:textId="77777777" w:rsidR="004750EC" w:rsidRDefault="00BD34A9" w:rsidP="004750EC">
            <w:pPr>
              <w:spacing w:before="60" w:after="60"/>
              <w:ind w:left="28"/>
              <w:jc w:val="left"/>
              <w:rPr>
                <w:rFonts w:cs="Arial"/>
                <w:sz w:val="16"/>
                <w:szCs w:val="16"/>
              </w:rPr>
            </w:pPr>
            <w:r w:rsidRPr="00BD34A9">
              <w:rPr>
                <w:rFonts w:cs="Arial"/>
                <w:sz w:val="16"/>
                <w:szCs w:val="16"/>
              </w:rPr>
              <w:t xml:space="preserve">The minimum/maximum latitude and longitude of the data </w:t>
            </w:r>
            <w:r w:rsidR="004750EC">
              <w:rPr>
                <w:rFonts w:cs="Arial"/>
                <w:sz w:val="16"/>
                <w:szCs w:val="16"/>
              </w:rPr>
              <w:t xml:space="preserve">is </w:t>
            </w:r>
            <w:r w:rsidRPr="00BD34A9">
              <w:rPr>
                <w:rFonts w:cs="Arial"/>
                <w:sz w:val="16"/>
                <w:szCs w:val="16"/>
              </w:rPr>
              <w:t xml:space="preserve">based on a Geographic CRS that uses the same horizontal datum </w:t>
            </w:r>
            <w:r w:rsidR="004750EC">
              <w:rPr>
                <w:rFonts w:cs="Arial"/>
                <w:sz w:val="16"/>
                <w:szCs w:val="16"/>
              </w:rPr>
              <w:t>as</w:t>
            </w:r>
            <w:r w:rsidRPr="00BD34A9">
              <w:rPr>
                <w:rFonts w:cs="Arial"/>
                <w:sz w:val="16"/>
                <w:szCs w:val="16"/>
              </w:rPr>
              <w:t xml:space="preserve"> the CRS defined for the data set which might be projected.</w:t>
            </w:r>
          </w:p>
          <w:p w14:paraId="3A3A6E27" w14:textId="12F8D30C" w:rsidR="00037E1D" w:rsidRPr="00797674" w:rsidRDefault="004750EC" w:rsidP="004750EC">
            <w:pPr>
              <w:spacing w:before="60" w:after="60"/>
              <w:ind w:left="28"/>
              <w:jc w:val="left"/>
              <w:rPr>
                <w:rFonts w:cs="Arial"/>
                <w:sz w:val="16"/>
                <w:szCs w:val="16"/>
              </w:rPr>
            </w:pPr>
            <w:r w:rsidRPr="004750EC">
              <w:rPr>
                <w:rFonts w:cs="Arial"/>
                <w:sz w:val="16"/>
                <w:szCs w:val="16"/>
              </w:rPr>
              <w:t>The unit must be degrees.</w:t>
            </w:r>
          </w:p>
        </w:tc>
      </w:tr>
      <w:tr w:rsidR="00BD3B26" w:rsidRPr="00797674" w14:paraId="3F19B3F3" w14:textId="77777777" w:rsidTr="001E00CD">
        <w:trPr>
          <w:trHeight w:val="177"/>
          <w:tblHeader/>
        </w:trPr>
        <w:tc>
          <w:tcPr>
            <w:tcW w:w="176" w:type="pct"/>
          </w:tcPr>
          <w:p w14:paraId="4008A2C5" w14:textId="6EC5384A" w:rsidR="00BD3B26" w:rsidRPr="00797674" w:rsidRDefault="002901B5" w:rsidP="001E00CD">
            <w:pPr>
              <w:spacing w:before="60" w:after="60"/>
              <w:ind w:left="28"/>
              <w:jc w:val="left"/>
              <w:rPr>
                <w:rFonts w:cs="Arial"/>
                <w:sz w:val="16"/>
                <w:szCs w:val="16"/>
              </w:rPr>
            </w:pPr>
            <w:r>
              <w:rPr>
                <w:rFonts w:cs="Arial"/>
                <w:sz w:val="16"/>
                <w:szCs w:val="16"/>
              </w:rPr>
              <w:t>21</w:t>
            </w:r>
            <w:r w:rsidRPr="00797674">
              <w:rPr>
                <w:rFonts w:cs="Arial"/>
                <w:sz w:val="16"/>
                <w:szCs w:val="16"/>
              </w:rPr>
              <w:t>b</w:t>
            </w:r>
          </w:p>
        </w:tc>
        <w:tc>
          <w:tcPr>
            <w:tcW w:w="930" w:type="pct"/>
            <w:vMerge/>
            <w:tcMar>
              <w:left w:w="29" w:type="dxa"/>
            </w:tcMar>
          </w:tcPr>
          <w:p w14:paraId="26594818" w14:textId="77777777" w:rsidR="00BD3B26" w:rsidRPr="00797674" w:rsidRDefault="00BD3B26" w:rsidP="001E00CD">
            <w:pPr>
              <w:spacing w:before="60" w:after="60"/>
              <w:ind w:left="28"/>
              <w:jc w:val="left"/>
              <w:rPr>
                <w:rFonts w:cs="Arial"/>
                <w:sz w:val="16"/>
                <w:szCs w:val="16"/>
              </w:rPr>
            </w:pPr>
          </w:p>
        </w:tc>
        <w:tc>
          <w:tcPr>
            <w:tcW w:w="767" w:type="pct"/>
            <w:shd w:val="clear" w:color="auto" w:fill="auto"/>
            <w:tcMar>
              <w:left w:w="29" w:type="dxa"/>
            </w:tcMar>
          </w:tcPr>
          <w:p w14:paraId="4A2F831B" w14:textId="1F0D7349" w:rsidR="00BD3B26" w:rsidRPr="00797674" w:rsidRDefault="00457488" w:rsidP="001E00CD">
            <w:pPr>
              <w:spacing w:before="60" w:after="60"/>
              <w:ind w:left="28"/>
              <w:jc w:val="left"/>
              <w:rPr>
                <w:rFonts w:cs="Arial"/>
                <w:sz w:val="16"/>
                <w:szCs w:val="16"/>
              </w:rPr>
            </w:pPr>
            <w:r w:rsidRPr="00797674">
              <w:rPr>
                <w:rFonts w:cs="Arial"/>
                <w:sz w:val="16"/>
                <w:szCs w:val="16"/>
              </w:rPr>
              <w:t>east</w:t>
            </w:r>
            <w:r>
              <w:rPr>
                <w:rFonts w:cs="Arial"/>
                <w:sz w:val="16"/>
                <w:szCs w:val="16"/>
              </w:rPr>
              <w:t>B</w:t>
            </w:r>
            <w:r w:rsidRPr="00797674">
              <w:rPr>
                <w:rFonts w:cs="Arial"/>
                <w:sz w:val="16"/>
                <w:szCs w:val="16"/>
              </w:rPr>
              <w:t>oundLongitude</w:t>
            </w:r>
          </w:p>
        </w:tc>
        <w:tc>
          <w:tcPr>
            <w:tcW w:w="306" w:type="pct"/>
          </w:tcPr>
          <w:p w14:paraId="1BC57A1A" w14:textId="68B6507C" w:rsidR="00BD3B26" w:rsidRPr="00797674" w:rsidRDefault="00BD3B26"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01EA0261" w14:textId="6B7FD002" w:rsidR="00BD3B26" w:rsidRPr="00797674" w:rsidRDefault="00BD3B26" w:rsidP="001E00CD">
            <w:pPr>
              <w:spacing w:before="60" w:after="60"/>
              <w:ind w:left="28"/>
              <w:jc w:val="left"/>
              <w:rPr>
                <w:rFonts w:cs="Arial"/>
                <w:sz w:val="16"/>
                <w:szCs w:val="16"/>
              </w:rPr>
            </w:pPr>
            <w:r w:rsidRPr="00797674">
              <w:rPr>
                <w:rFonts w:cs="Arial"/>
                <w:sz w:val="16"/>
                <w:szCs w:val="16"/>
              </w:rPr>
              <w:t>Float</w:t>
            </w:r>
          </w:p>
        </w:tc>
        <w:tc>
          <w:tcPr>
            <w:tcW w:w="2146" w:type="pct"/>
            <w:vMerge/>
            <w:shd w:val="clear" w:color="auto" w:fill="auto"/>
            <w:tcMar>
              <w:top w:w="0" w:type="dxa"/>
              <w:left w:w="29" w:type="dxa"/>
              <w:bottom w:w="0" w:type="dxa"/>
              <w:right w:w="108" w:type="dxa"/>
            </w:tcMar>
          </w:tcPr>
          <w:p w14:paraId="0969E8EE" w14:textId="77777777" w:rsidR="00BD3B26" w:rsidRPr="00797674" w:rsidRDefault="00BD3B26" w:rsidP="001E00CD">
            <w:pPr>
              <w:spacing w:before="60" w:after="60"/>
              <w:ind w:left="28"/>
              <w:jc w:val="left"/>
              <w:rPr>
                <w:rFonts w:cs="Arial"/>
                <w:sz w:val="16"/>
                <w:szCs w:val="16"/>
              </w:rPr>
            </w:pPr>
          </w:p>
        </w:tc>
      </w:tr>
      <w:tr w:rsidR="00BD3B26" w:rsidRPr="00797674" w14:paraId="29BD184C" w14:textId="77777777" w:rsidTr="001E00CD">
        <w:trPr>
          <w:trHeight w:val="177"/>
          <w:tblHeader/>
        </w:trPr>
        <w:tc>
          <w:tcPr>
            <w:tcW w:w="176" w:type="pct"/>
          </w:tcPr>
          <w:p w14:paraId="7D0CA905" w14:textId="620C697F" w:rsidR="00BD3B26" w:rsidRPr="00797674" w:rsidRDefault="002901B5" w:rsidP="001E00CD">
            <w:pPr>
              <w:spacing w:before="60" w:after="60"/>
              <w:ind w:left="28"/>
              <w:jc w:val="left"/>
              <w:rPr>
                <w:rFonts w:cs="Arial"/>
                <w:sz w:val="16"/>
                <w:szCs w:val="16"/>
              </w:rPr>
            </w:pPr>
            <w:r>
              <w:rPr>
                <w:rFonts w:cs="Arial"/>
                <w:sz w:val="16"/>
                <w:szCs w:val="16"/>
              </w:rPr>
              <w:t>21</w:t>
            </w:r>
            <w:r w:rsidRPr="00797674">
              <w:rPr>
                <w:rFonts w:cs="Arial"/>
                <w:sz w:val="16"/>
                <w:szCs w:val="16"/>
              </w:rPr>
              <w:t>c</w:t>
            </w:r>
          </w:p>
        </w:tc>
        <w:tc>
          <w:tcPr>
            <w:tcW w:w="930" w:type="pct"/>
            <w:vMerge/>
            <w:tcMar>
              <w:left w:w="29" w:type="dxa"/>
            </w:tcMar>
          </w:tcPr>
          <w:p w14:paraId="69BD1E46" w14:textId="77777777" w:rsidR="00BD3B26" w:rsidRPr="00797674" w:rsidRDefault="00BD3B26" w:rsidP="001E00CD">
            <w:pPr>
              <w:spacing w:before="60" w:after="60"/>
              <w:ind w:left="28"/>
              <w:jc w:val="left"/>
              <w:rPr>
                <w:rFonts w:cs="Arial"/>
                <w:sz w:val="16"/>
                <w:szCs w:val="16"/>
              </w:rPr>
            </w:pPr>
          </w:p>
        </w:tc>
        <w:tc>
          <w:tcPr>
            <w:tcW w:w="767" w:type="pct"/>
            <w:shd w:val="clear" w:color="auto" w:fill="auto"/>
            <w:tcMar>
              <w:left w:w="29" w:type="dxa"/>
            </w:tcMar>
          </w:tcPr>
          <w:p w14:paraId="173F4E35" w14:textId="3A54851A" w:rsidR="00BD3B26" w:rsidRPr="00797674" w:rsidRDefault="00BD3B26" w:rsidP="001E00CD">
            <w:pPr>
              <w:spacing w:before="60" w:after="60"/>
              <w:ind w:left="28"/>
              <w:jc w:val="left"/>
              <w:rPr>
                <w:rFonts w:cs="Arial"/>
                <w:sz w:val="16"/>
                <w:szCs w:val="16"/>
              </w:rPr>
            </w:pPr>
            <w:r w:rsidRPr="00797674">
              <w:rPr>
                <w:rFonts w:cs="Arial"/>
                <w:sz w:val="16"/>
                <w:szCs w:val="16"/>
              </w:rPr>
              <w:t>southBoundLatitude</w:t>
            </w:r>
          </w:p>
        </w:tc>
        <w:tc>
          <w:tcPr>
            <w:tcW w:w="306" w:type="pct"/>
          </w:tcPr>
          <w:p w14:paraId="72A7F482" w14:textId="353A9A29" w:rsidR="00BD3B26" w:rsidRPr="00797674" w:rsidRDefault="00BD3B26"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305C1457" w14:textId="215BC627" w:rsidR="00BD3B26" w:rsidRPr="00797674" w:rsidRDefault="00BD3B26" w:rsidP="001E00CD">
            <w:pPr>
              <w:spacing w:before="60" w:after="60"/>
              <w:ind w:left="28"/>
              <w:jc w:val="left"/>
              <w:rPr>
                <w:rFonts w:cs="Arial"/>
                <w:sz w:val="16"/>
                <w:szCs w:val="16"/>
              </w:rPr>
            </w:pPr>
            <w:r w:rsidRPr="00797674">
              <w:rPr>
                <w:rFonts w:cs="Arial"/>
                <w:sz w:val="16"/>
                <w:szCs w:val="16"/>
              </w:rPr>
              <w:t>Float</w:t>
            </w:r>
          </w:p>
        </w:tc>
        <w:tc>
          <w:tcPr>
            <w:tcW w:w="2146" w:type="pct"/>
            <w:vMerge/>
            <w:shd w:val="clear" w:color="auto" w:fill="auto"/>
            <w:tcMar>
              <w:top w:w="0" w:type="dxa"/>
              <w:left w:w="29" w:type="dxa"/>
              <w:bottom w:w="0" w:type="dxa"/>
              <w:right w:w="108" w:type="dxa"/>
            </w:tcMar>
          </w:tcPr>
          <w:p w14:paraId="578523D9" w14:textId="77777777" w:rsidR="00BD3B26" w:rsidRPr="00797674" w:rsidRDefault="00BD3B26" w:rsidP="001E00CD">
            <w:pPr>
              <w:spacing w:before="60" w:after="60"/>
              <w:ind w:left="28"/>
              <w:jc w:val="left"/>
              <w:rPr>
                <w:rFonts w:cs="Arial"/>
                <w:sz w:val="16"/>
                <w:szCs w:val="16"/>
              </w:rPr>
            </w:pPr>
          </w:p>
        </w:tc>
      </w:tr>
      <w:tr w:rsidR="00BD3B26" w:rsidRPr="00797674" w14:paraId="703BFB9C" w14:textId="77777777" w:rsidTr="001E00CD">
        <w:trPr>
          <w:trHeight w:val="177"/>
          <w:tblHeader/>
        </w:trPr>
        <w:tc>
          <w:tcPr>
            <w:tcW w:w="176" w:type="pct"/>
          </w:tcPr>
          <w:p w14:paraId="4547ACD3" w14:textId="11380CE6" w:rsidR="00BD3B26" w:rsidRPr="00797674" w:rsidRDefault="002901B5" w:rsidP="001E00CD">
            <w:pPr>
              <w:spacing w:before="60" w:after="60"/>
              <w:ind w:left="28"/>
              <w:jc w:val="left"/>
              <w:rPr>
                <w:rFonts w:cs="Arial"/>
                <w:sz w:val="16"/>
                <w:szCs w:val="16"/>
              </w:rPr>
            </w:pPr>
            <w:r>
              <w:rPr>
                <w:rFonts w:cs="Arial"/>
                <w:sz w:val="16"/>
                <w:szCs w:val="16"/>
              </w:rPr>
              <w:t>21</w:t>
            </w:r>
            <w:r w:rsidRPr="00797674">
              <w:rPr>
                <w:rFonts w:cs="Arial"/>
                <w:sz w:val="16"/>
                <w:szCs w:val="16"/>
              </w:rPr>
              <w:t>d</w:t>
            </w:r>
          </w:p>
        </w:tc>
        <w:tc>
          <w:tcPr>
            <w:tcW w:w="930" w:type="pct"/>
            <w:vMerge/>
            <w:tcMar>
              <w:left w:w="29" w:type="dxa"/>
            </w:tcMar>
          </w:tcPr>
          <w:p w14:paraId="69BDF085" w14:textId="77777777" w:rsidR="00BD3B26" w:rsidRPr="00797674" w:rsidRDefault="00BD3B26" w:rsidP="001E00CD">
            <w:pPr>
              <w:spacing w:before="60" w:after="60"/>
              <w:ind w:left="28"/>
              <w:jc w:val="left"/>
              <w:rPr>
                <w:rFonts w:cs="Arial"/>
                <w:sz w:val="16"/>
                <w:szCs w:val="16"/>
              </w:rPr>
            </w:pPr>
          </w:p>
        </w:tc>
        <w:tc>
          <w:tcPr>
            <w:tcW w:w="767" w:type="pct"/>
            <w:shd w:val="clear" w:color="auto" w:fill="auto"/>
            <w:tcMar>
              <w:left w:w="29" w:type="dxa"/>
            </w:tcMar>
          </w:tcPr>
          <w:p w14:paraId="36C0FE4D" w14:textId="57830532" w:rsidR="00BD3B26" w:rsidRPr="00797674" w:rsidRDefault="00BD3B26" w:rsidP="001E00CD">
            <w:pPr>
              <w:spacing w:before="60" w:after="60"/>
              <w:ind w:left="28"/>
              <w:jc w:val="left"/>
              <w:rPr>
                <w:rFonts w:cs="Arial"/>
                <w:sz w:val="16"/>
                <w:szCs w:val="16"/>
              </w:rPr>
            </w:pPr>
            <w:r w:rsidRPr="00797674">
              <w:rPr>
                <w:rFonts w:cs="Arial"/>
                <w:sz w:val="16"/>
                <w:szCs w:val="16"/>
              </w:rPr>
              <w:t>northBoundLatitude</w:t>
            </w:r>
          </w:p>
        </w:tc>
        <w:tc>
          <w:tcPr>
            <w:tcW w:w="306" w:type="pct"/>
          </w:tcPr>
          <w:p w14:paraId="24E89D9A" w14:textId="2438ED10" w:rsidR="00BD3B26" w:rsidRPr="00797674" w:rsidRDefault="00BD3B26"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0AF2D751" w14:textId="58CD8F86" w:rsidR="00BD3B26" w:rsidRPr="00797674" w:rsidRDefault="00BD3B26" w:rsidP="001E00CD">
            <w:pPr>
              <w:spacing w:before="60" w:after="60"/>
              <w:ind w:left="28"/>
              <w:jc w:val="left"/>
              <w:rPr>
                <w:rFonts w:cs="Arial"/>
                <w:sz w:val="16"/>
                <w:szCs w:val="16"/>
              </w:rPr>
            </w:pPr>
            <w:r w:rsidRPr="00797674">
              <w:rPr>
                <w:rFonts w:cs="Arial"/>
                <w:sz w:val="16"/>
                <w:szCs w:val="16"/>
              </w:rPr>
              <w:t>Float</w:t>
            </w:r>
          </w:p>
        </w:tc>
        <w:tc>
          <w:tcPr>
            <w:tcW w:w="2146" w:type="pct"/>
            <w:vMerge/>
            <w:shd w:val="clear" w:color="auto" w:fill="auto"/>
            <w:tcMar>
              <w:top w:w="0" w:type="dxa"/>
              <w:left w:w="29" w:type="dxa"/>
              <w:bottom w:w="0" w:type="dxa"/>
              <w:right w:w="108" w:type="dxa"/>
            </w:tcMar>
          </w:tcPr>
          <w:p w14:paraId="213B0503" w14:textId="77777777" w:rsidR="00BD3B26" w:rsidRPr="00797674" w:rsidRDefault="00BD3B26" w:rsidP="001E00CD">
            <w:pPr>
              <w:spacing w:before="60" w:after="60"/>
              <w:ind w:left="28"/>
              <w:jc w:val="left"/>
              <w:rPr>
                <w:rFonts w:cs="Arial"/>
                <w:sz w:val="16"/>
                <w:szCs w:val="16"/>
              </w:rPr>
            </w:pPr>
          </w:p>
        </w:tc>
      </w:tr>
      <w:tr w:rsidR="00B17F5C" w:rsidRPr="00380456" w14:paraId="46E1DBD6" w14:textId="77777777" w:rsidTr="001E00CD">
        <w:trPr>
          <w:trHeight w:val="177"/>
          <w:tblHeader/>
        </w:trPr>
        <w:tc>
          <w:tcPr>
            <w:tcW w:w="176" w:type="pct"/>
          </w:tcPr>
          <w:p w14:paraId="2112CC2A" w14:textId="2E538C47" w:rsidR="00D63026" w:rsidRPr="00797674" w:rsidRDefault="002901B5" w:rsidP="001E00CD">
            <w:pPr>
              <w:spacing w:before="60" w:after="60"/>
              <w:ind w:left="28"/>
              <w:jc w:val="left"/>
              <w:rPr>
                <w:rFonts w:cs="Arial"/>
                <w:sz w:val="16"/>
                <w:szCs w:val="16"/>
              </w:rPr>
            </w:pPr>
            <w:r>
              <w:rPr>
                <w:rFonts w:cs="Arial"/>
                <w:sz w:val="16"/>
                <w:szCs w:val="16"/>
              </w:rPr>
              <w:t>22</w:t>
            </w:r>
          </w:p>
        </w:tc>
        <w:tc>
          <w:tcPr>
            <w:tcW w:w="930" w:type="pct"/>
            <w:tcMar>
              <w:left w:w="29" w:type="dxa"/>
            </w:tcMar>
          </w:tcPr>
          <w:p w14:paraId="692F2885" w14:textId="77777777" w:rsidR="00D63026" w:rsidRPr="00797674" w:rsidRDefault="00D1237E" w:rsidP="001E00CD">
            <w:pPr>
              <w:spacing w:before="60" w:after="60"/>
              <w:ind w:left="28"/>
              <w:jc w:val="left"/>
              <w:rPr>
                <w:rFonts w:cs="Arial"/>
                <w:sz w:val="16"/>
                <w:szCs w:val="16"/>
              </w:rPr>
            </w:pPr>
            <w:r w:rsidRPr="00797674">
              <w:rPr>
                <w:rFonts w:cs="Arial"/>
                <w:sz w:val="16"/>
                <w:szCs w:val="16"/>
              </w:rPr>
              <w:t>Geographic location of the resource (by description)</w:t>
            </w:r>
          </w:p>
        </w:tc>
        <w:tc>
          <w:tcPr>
            <w:tcW w:w="767" w:type="pct"/>
            <w:shd w:val="clear" w:color="auto" w:fill="auto"/>
            <w:tcMar>
              <w:left w:w="29" w:type="dxa"/>
            </w:tcMar>
          </w:tcPr>
          <w:p w14:paraId="5132582C" w14:textId="77777777" w:rsidR="00D63026" w:rsidRPr="00797674" w:rsidRDefault="00D1237E" w:rsidP="001E00CD">
            <w:pPr>
              <w:spacing w:before="60" w:after="60"/>
              <w:ind w:left="28"/>
              <w:jc w:val="left"/>
              <w:rPr>
                <w:rFonts w:cs="Arial"/>
                <w:sz w:val="16"/>
                <w:szCs w:val="16"/>
              </w:rPr>
            </w:pPr>
            <w:r w:rsidRPr="00797674">
              <w:rPr>
                <w:rFonts w:cs="Arial"/>
                <w:sz w:val="16"/>
                <w:szCs w:val="16"/>
              </w:rPr>
              <w:t>geographicIdentifier</w:t>
            </w:r>
          </w:p>
        </w:tc>
        <w:tc>
          <w:tcPr>
            <w:tcW w:w="306" w:type="pct"/>
          </w:tcPr>
          <w:p w14:paraId="136D725E" w14:textId="77777777" w:rsidR="00D63026" w:rsidRPr="00797674" w:rsidRDefault="00D1237E" w:rsidP="001E00CD">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68C94694" w14:textId="77777777" w:rsidR="00D63026" w:rsidRPr="00797674" w:rsidRDefault="00D1237E" w:rsidP="001E00CD">
            <w:pPr>
              <w:spacing w:before="60" w:after="60"/>
              <w:ind w:left="28"/>
              <w:jc w:val="left"/>
              <w:rPr>
                <w:rFonts w:cs="Arial"/>
                <w:sz w:val="16"/>
                <w:szCs w:val="16"/>
              </w:rPr>
            </w:pPr>
            <w:r w:rsidRPr="00797674">
              <w:rPr>
                <w:rFonts w:cs="Arial"/>
                <w:sz w:val="16"/>
                <w:szCs w:val="16"/>
              </w:rPr>
              <w:t>String</w:t>
            </w:r>
          </w:p>
        </w:tc>
        <w:tc>
          <w:tcPr>
            <w:tcW w:w="2146" w:type="pct"/>
            <w:shd w:val="clear" w:color="auto" w:fill="auto"/>
            <w:tcMar>
              <w:top w:w="0" w:type="dxa"/>
              <w:left w:w="29" w:type="dxa"/>
              <w:bottom w:w="0" w:type="dxa"/>
              <w:right w:w="108" w:type="dxa"/>
            </w:tcMar>
          </w:tcPr>
          <w:p w14:paraId="0CA59215" w14:textId="77777777" w:rsidR="00D63026" w:rsidRPr="00797674" w:rsidRDefault="00D1237E" w:rsidP="001E00CD">
            <w:pPr>
              <w:spacing w:before="60" w:after="60"/>
              <w:ind w:left="28"/>
              <w:jc w:val="left"/>
              <w:rPr>
                <w:rFonts w:cs="Arial"/>
                <w:sz w:val="16"/>
                <w:szCs w:val="16"/>
                <w:lang w:val="fr-FR"/>
              </w:rPr>
            </w:pPr>
            <w:r w:rsidRPr="00797674">
              <w:rPr>
                <w:rFonts w:cs="Arial"/>
                <w:sz w:val="16"/>
                <w:szCs w:val="16"/>
                <w:lang w:val="fr-FR"/>
              </w:rPr>
              <w:t>EX_Extent &gt;</w:t>
            </w:r>
            <w:r w:rsidR="00B25446" w:rsidRPr="00797674">
              <w:rPr>
                <w:rFonts w:cs="Arial"/>
                <w:sz w:val="16"/>
                <w:szCs w:val="16"/>
                <w:lang w:val="fr-FR"/>
              </w:rPr>
              <w:t xml:space="preserve"> </w:t>
            </w:r>
            <w:r w:rsidRPr="00797674">
              <w:rPr>
                <w:rFonts w:cs="Arial"/>
                <w:sz w:val="16"/>
                <w:szCs w:val="16"/>
                <w:lang w:val="fr-FR"/>
              </w:rPr>
              <w:t>EX_GeographicDescription.geographicIdentifier</w:t>
            </w:r>
            <w:r w:rsidR="00823C5E" w:rsidRPr="00797674">
              <w:rPr>
                <w:rFonts w:cs="Arial"/>
                <w:sz w:val="16"/>
                <w:szCs w:val="16"/>
                <w:lang w:val="fr-FR"/>
              </w:rPr>
              <w:t xml:space="preserve"> &gt; </w:t>
            </w:r>
            <w:r w:rsidR="00B25446" w:rsidRPr="00797674">
              <w:rPr>
                <w:rFonts w:cs="Arial"/>
                <w:sz w:val="16"/>
                <w:szCs w:val="16"/>
                <w:lang w:val="fr-FR"/>
              </w:rPr>
              <w:t>MD_Identifier.code</w:t>
            </w:r>
          </w:p>
        </w:tc>
      </w:tr>
      <w:tr w:rsidR="00B17F5C" w:rsidRPr="00797674" w14:paraId="34C909A7" w14:textId="77777777" w:rsidTr="001E00CD">
        <w:trPr>
          <w:trHeight w:val="177"/>
          <w:tblHeader/>
        </w:trPr>
        <w:tc>
          <w:tcPr>
            <w:tcW w:w="176" w:type="pct"/>
          </w:tcPr>
          <w:p w14:paraId="61BB8106" w14:textId="56394686" w:rsidR="00C31980" w:rsidRPr="00797674" w:rsidRDefault="002901B5" w:rsidP="001E00CD">
            <w:pPr>
              <w:spacing w:before="60" w:after="60"/>
              <w:ind w:left="28"/>
              <w:jc w:val="left"/>
              <w:rPr>
                <w:rFonts w:cs="Arial"/>
                <w:sz w:val="16"/>
                <w:szCs w:val="16"/>
              </w:rPr>
            </w:pPr>
            <w:r>
              <w:rPr>
                <w:rFonts w:cs="Arial"/>
                <w:sz w:val="16"/>
                <w:szCs w:val="16"/>
              </w:rPr>
              <w:t>23</w:t>
            </w:r>
          </w:p>
        </w:tc>
        <w:tc>
          <w:tcPr>
            <w:tcW w:w="930" w:type="pct"/>
            <w:tcMar>
              <w:left w:w="29" w:type="dxa"/>
            </w:tcMar>
          </w:tcPr>
          <w:p w14:paraId="7151ACAD" w14:textId="77777777" w:rsidR="00C31980" w:rsidRPr="00797674" w:rsidRDefault="00C31980" w:rsidP="001E00CD">
            <w:pPr>
              <w:spacing w:before="60" w:after="60"/>
              <w:ind w:left="28"/>
              <w:jc w:val="left"/>
              <w:rPr>
                <w:rFonts w:cs="Arial"/>
                <w:sz w:val="16"/>
                <w:szCs w:val="16"/>
              </w:rPr>
            </w:pPr>
            <w:r w:rsidRPr="00797674">
              <w:rPr>
                <w:rFonts w:cs="Arial"/>
                <w:sz w:val="16"/>
                <w:szCs w:val="16"/>
              </w:rPr>
              <w:t>Metadata</w:t>
            </w:r>
          </w:p>
        </w:tc>
        <w:tc>
          <w:tcPr>
            <w:tcW w:w="767" w:type="pct"/>
            <w:shd w:val="clear" w:color="auto" w:fill="auto"/>
            <w:tcMar>
              <w:left w:w="29" w:type="dxa"/>
            </w:tcMar>
          </w:tcPr>
          <w:p w14:paraId="655A5F75" w14:textId="77777777" w:rsidR="00C31980" w:rsidRPr="00797674" w:rsidRDefault="00C31980" w:rsidP="001E00CD">
            <w:pPr>
              <w:spacing w:before="60" w:after="60"/>
              <w:ind w:left="28"/>
              <w:jc w:val="left"/>
              <w:rPr>
                <w:rFonts w:cs="Arial"/>
                <w:sz w:val="16"/>
                <w:szCs w:val="16"/>
              </w:rPr>
            </w:pPr>
            <w:r w:rsidRPr="00797674">
              <w:rPr>
                <w:rFonts w:cs="Arial"/>
                <w:sz w:val="16"/>
                <w:szCs w:val="16"/>
              </w:rPr>
              <w:t>metadata</w:t>
            </w:r>
          </w:p>
        </w:tc>
        <w:tc>
          <w:tcPr>
            <w:tcW w:w="306" w:type="pct"/>
          </w:tcPr>
          <w:p w14:paraId="570CFA06" w14:textId="77777777" w:rsidR="00C31980" w:rsidRPr="00797674" w:rsidRDefault="00C31980" w:rsidP="001E00CD">
            <w:pPr>
              <w:spacing w:before="60" w:after="60"/>
              <w:ind w:left="28"/>
              <w:jc w:val="center"/>
              <w:rPr>
                <w:rFonts w:cs="Arial"/>
                <w:sz w:val="16"/>
                <w:szCs w:val="16"/>
              </w:rPr>
            </w:pPr>
            <w:r w:rsidRPr="00797674">
              <w:rPr>
                <w:rFonts w:cs="Arial"/>
                <w:sz w:val="16"/>
                <w:szCs w:val="16"/>
              </w:rPr>
              <w:t>1</w:t>
            </w:r>
          </w:p>
        </w:tc>
        <w:tc>
          <w:tcPr>
            <w:tcW w:w="675" w:type="pct"/>
            <w:shd w:val="clear" w:color="auto" w:fill="auto"/>
            <w:tcMar>
              <w:top w:w="0" w:type="dxa"/>
              <w:left w:w="29" w:type="dxa"/>
              <w:bottom w:w="0" w:type="dxa"/>
              <w:right w:w="108" w:type="dxa"/>
            </w:tcMar>
          </w:tcPr>
          <w:p w14:paraId="27E08EF3" w14:textId="77777777" w:rsidR="00C31980" w:rsidRPr="00797674" w:rsidRDefault="00C31980" w:rsidP="001E00CD">
            <w:pPr>
              <w:spacing w:before="60" w:after="60"/>
              <w:ind w:left="28"/>
              <w:jc w:val="left"/>
              <w:rPr>
                <w:rFonts w:cs="Arial"/>
                <w:sz w:val="16"/>
                <w:szCs w:val="16"/>
              </w:rPr>
            </w:pPr>
            <w:r w:rsidRPr="00797674">
              <w:rPr>
                <w:rFonts w:cs="Arial"/>
                <w:sz w:val="16"/>
                <w:szCs w:val="16"/>
              </w:rPr>
              <w:t>String</w:t>
            </w:r>
          </w:p>
        </w:tc>
        <w:tc>
          <w:tcPr>
            <w:tcW w:w="2146" w:type="pct"/>
            <w:shd w:val="clear" w:color="auto" w:fill="auto"/>
            <w:tcMar>
              <w:top w:w="0" w:type="dxa"/>
              <w:left w:w="29" w:type="dxa"/>
              <w:bottom w:w="0" w:type="dxa"/>
              <w:right w:w="108" w:type="dxa"/>
            </w:tcMar>
          </w:tcPr>
          <w:p w14:paraId="6CD8C0CA" w14:textId="77777777" w:rsidR="00B25446" w:rsidRPr="00797674" w:rsidRDefault="00B25446" w:rsidP="001E00CD">
            <w:pPr>
              <w:spacing w:before="60" w:after="60"/>
              <w:ind w:left="28"/>
              <w:jc w:val="left"/>
              <w:rPr>
                <w:rFonts w:cs="Arial"/>
                <w:sz w:val="16"/>
                <w:szCs w:val="16"/>
              </w:rPr>
            </w:pPr>
            <w:r w:rsidRPr="00797674">
              <w:rPr>
                <w:rFonts w:cs="Arial"/>
                <w:sz w:val="16"/>
                <w:szCs w:val="16"/>
              </w:rPr>
              <w:t>MD_Metadata.fileIdentifier</w:t>
            </w:r>
          </w:p>
          <w:p w14:paraId="5268EE48" w14:textId="0EBED795" w:rsidR="00C31980" w:rsidRPr="00797674" w:rsidRDefault="00C31980" w:rsidP="001E00CD">
            <w:pPr>
              <w:spacing w:before="60" w:after="60"/>
              <w:ind w:left="28"/>
              <w:jc w:val="left"/>
              <w:rPr>
                <w:rFonts w:cs="Arial"/>
                <w:sz w:val="16"/>
                <w:szCs w:val="16"/>
              </w:rPr>
            </w:pPr>
            <w:r w:rsidRPr="00797674">
              <w:rPr>
                <w:rFonts w:cs="Arial"/>
                <w:sz w:val="16"/>
                <w:szCs w:val="16"/>
              </w:rPr>
              <w:t xml:space="preserve">Name of </w:t>
            </w:r>
            <w:r w:rsidR="00B25446" w:rsidRPr="00797674">
              <w:rPr>
                <w:rFonts w:cs="Arial"/>
                <w:sz w:val="16"/>
                <w:szCs w:val="16"/>
              </w:rPr>
              <w:t xml:space="preserve">XML </w:t>
            </w:r>
            <w:r w:rsidRPr="00797674">
              <w:rPr>
                <w:rFonts w:cs="Arial"/>
                <w:sz w:val="16"/>
                <w:szCs w:val="16"/>
              </w:rPr>
              <w:t>metadata file</w:t>
            </w:r>
            <w:r w:rsidR="00342D48" w:rsidRPr="00797674">
              <w:rPr>
                <w:rFonts w:cs="Arial"/>
                <w:sz w:val="16"/>
                <w:szCs w:val="16"/>
              </w:rPr>
              <w:t xml:space="preserve"> (section </w:t>
            </w:r>
            <w:r w:rsidR="00342D48" w:rsidRPr="00797674">
              <w:rPr>
                <w:rFonts w:cs="Arial"/>
                <w:sz w:val="16"/>
                <w:szCs w:val="16"/>
              </w:rPr>
              <w:fldChar w:fldCharType="begin"/>
            </w:r>
            <w:r w:rsidR="00342D48" w:rsidRPr="00797674">
              <w:rPr>
                <w:rFonts w:cs="Arial"/>
                <w:sz w:val="16"/>
                <w:szCs w:val="16"/>
              </w:rPr>
              <w:instrText xml:space="preserve"> REF _Ref510628670 \r \h </w:instrText>
            </w:r>
            <w:r w:rsidR="001E0F77" w:rsidRPr="00797674">
              <w:rPr>
                <w:rFonts w:cs="Arial"/>
                <w:sz w:val="16"/>
                <w:szCs w:val="16"/>
              </w:rPr>
              <w:instrText xml:space="preserve"> \* MERGEFORMAT </w:instrText>
            </w:r>
            <w:r w:rsidR="00342D48" w:rsidRPr="00797674">
              <w:rPr>
                <w:rFonts w:cs="Arial"/>
                <w:sz w:val="16"/>
                <w:szCs w:val="16"/>
              </w:rPr>
            </w:r>
            <w:r w:rsidR="00342D48" w:rsidRPr="00797674">
              <w:rPr>
                <w:rFonts w:cs="Arial"/>
                <w:sz w:val="16"/>
                <w:szCs w:val="16"/>
              </w:rPr>
              <w:fldChar w:fldCharType="separate"/>
            </w:r>
            <w:r w:rsidR="00700D53" w:rsidRPr="00797674">
              <w:rPr>
                <w:rFonts w:cs="Arial"/>
                <w:sz w:val="16"/>
                <w:szCs w:val="16"/>
              </w:rPr>
              <w:t>10c-12</w:t>
            </w:r>
            <w:r w:rsidR="00342D48" w:rsidRPr="00797674">
              <w:rPr>
                <w:rFonts w:cs="Arial"/>
                <w:sz w:val="16"/>
                <w:szCs w:val="16"/>
              </w:rPr>
              <w:fldChar w:fldCharType="end"/>
            </w:r>
            <w:r w:rsidR="00342D48" w:rsidRPr="00797674">
              <w:rPr>
                <w:rFonts w:cs="Arial"/>
                <w:sz w:val="16"/>
                <w:szCs w:val="16"/>
              </w:rPr>
              <w:t>)</w:t>
            </w:r>
            <w:r w:rsidR="00D1237E" w:rsidRPr="00797674">
              <w:rPr>
                <w:rFonts w:cs="Arial"/>
                <w:sz w:val="16"/>
                <w:szCs w:val="16"/>
              </w:rPr>
              <w:t>.</w:t>
            </w:r>
          </w:p>
          <w:p w14:paraId="1E8A2563" w14:textId="586B2555" w:rsidR="009E74B0" w:rsidRPr="00797674" w:rsidRDefault="009E74B0" w:rsidP="001E00CD">
            <w:pPr>
              <w:spacing w:before="60" w:after="60"/>
              <w:ind w:left="28"/>
              <w:jc w:val="left"/>
              <w:rPr>
                <w:rFonts w:cs="Arial"/>
                <w:sz w:val="16"/>
                <w:szCs w:val="16"/>
              </w:rPr>
            </w:pPr>
            <w:r w:rsidRPr="00797674">
              <w:rPr>
                <w:rFonts w:cs="Arial"/>
                <w:sz w:val="16"/>
                <w:szCs w:val="16"/>
              </w:rPr>
              <w:t>Ref. Part 8</w:t>
            </w:r>
          </w:p>
        </w:tc>
      </w:tr>
      <w:tr w:rsidR="00C72A87" w:rsidRPr="00797674" w14:paraId="33F94057" w14:textId="77777777" w:rsidTr="001E00CD">
        <w:trPr>
          <w:trHeight w:val="144"/>
          <w:tblHeader/>
        </w:trPr>
        <w:tc>
          <w:tcPr>
            <w:tcW w:w="176" w:type="pct"/>
          </w:tcPr>
          <w:p w14:paraId="1F841879" w14:textId="6E536E80" w:rsidR="00C72A87" w:rsidRPr="00797674" w:rsidRDefault="00C72A87" w:rsidP="00C72A87">
            <w:pPr>
              <w:spacing w:before="60" w:after="60"/>
              <w:ind w:left="28"/>
              <w:jc w:val="left"/>
              <w:rPr>
                <w:rFonts w:cs="Arial"/>
                <w:sz w:val="16"/>
                <w:szCs w:val="16"/>
              </w:rPr>
            </w:pPr>
            <w:r>
              <w:rPr>
                <w:rFonts w:cs="Arial"/>
                <w:sz w:val="16"/>
                <w:szCs w:val="16"/>
              </w:rPr>
              <w:t>24</w:t>
            </w:r>
          </w:p>
        </w:tc>
        <w:tc>
          <w:tcPr>
            <w:tcW w:w="930" w:type="pct"/>
            <w:tcMar>
              <w:left w:w="29" w:type="dxa"/>
            </w:tcMar>
          </w:tcPr>
          <w:p w14:paraId="29AB9467" w14:textId="11C30CF4" w:rsidR="00C72A87" w:rsidRPr="00797674" w:rsidRDefault="00C72A87" w:rsidP="00C72A87">
            <w:pPr>
              <w:spacing w:before="60" w:after="60"/>
              <w:ind w:left="28"/>
              <w:jc w:val="left"/>
              <w:rPr>
                <w:rFonts w:cs="Arial"/>
                <w:sz w:val="16"/>
                <w:szCs w:val="16"/>
              </w:rPr>
            </w:pPr>
            <w:r w:rsidRPr="00797674">
              <w:rPr>
                <w:rFonts w:cs="Arial"/>
                <w:sz w:val="16"/>
                <w:szCs w:val="16"/>
              </w:rPr>
              <w:t xml:space="preserve">Vertical </w:t>
            </w:r>
            <w:r>
              <w:rPr>
                <w:rFonts w:cs="Arial"/>
                <w:sz w:val="16"/>
                <w:szCs w:val="16"/>
              </w:rPr>
              <w:t>coordinate system</w:t>
            </w:r>
          </w:p>
        </w:tc>
        <w:tc>
          <w:tcPr>
            <w:tcW w:w="767" w:type="pct"/>
            <w:shd w:val="clear" w:color="auto" w:fill="auto"/>
            <w:tcMar>
              <w:left w:w="29" w:type="dxa"/>
            </w:tcMar>
          </w:tcPr>
          <w:p w14:paraId="366900F8" w14:textId="02D4A836" w:rsidR="00C72A87" w:rsidRPr="00797674" w:rsidRDefault="00C72A87" w:rsidP="00C72A87">
            <w:pPr>
              <w:spacing w:before="60" w:after="60"/>
              <w:ind w:left="28"/>
              <w:jc w:val="left"/>
              <w:rPr>
                <w:rFonts w:cs="Arial"/>
                <w:sz w:val="16"/>
                <w:szCs w:val="16"/>
              </w:rPr>
            </w:pPr>
            <w:r w:rsidRPr="00797674">
              <w:rPr>
                <w:rFonts w:cs="Arial"/>
                <w:sz w:val="16"/>
                <w:szCs w:val="16"/>
              </w:rPr>
              <w:t>vertical</w:t>
            </w:r>
            <w:r>
              <w:rPr>
                <w:rFonts w:cs="Arial"/>
                <w:sz w:val="16"/>
                <w:szCs w:val="16"/>
              </w:rPr>
              <w:t>CS</w:t>
            </w:r>
          </w:p>
        </w:tc>
        <w:tc>
          <w:tcPr>
            <w:tcW w:w="306" w:type="pct"/>
          </w:tcPr>
          <w:p w14:paraId="755703DB" w14:textId="7A73747C" w:rsidR="00C72A87" w:rsidRPr="00797674" w:rsidRDefault="00C72A87" w:rsidP="00C72A87">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263BD9A1" w14:textId="3345E29B" w:rsidR="00C72A87" w:rsidRPr="00797674" w:rsidRDefault="00C72A87" w:rsidP="00C72A87">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1EC75987" w14:textId="3A4A8C0E" w:rsidR="00C72A87" w:rsidRDefault="00BD34A9" w:rsidP="00B07B85">
            <w:pPr>
              <w:spacing w:before="60"/>
              <w:ind w:left="28"/>
              <w:jc w:val="left"/>
              <w:rPr>
                <w:rFonts w:cs="Arial"/>
                <w:sz w:val="16"/>
                <w:szCs w:val="16"/>
              </w:rPr>
            </w:pPr>
            <w:r>
              <w:rPr>
                <w:rFonts w:cs="Arial"/>
                <w:sz w:val="16"/>
                <w:szCs w:val="16"/>
              </w:rPr>
              <w:t>EPSG Code; Allowe</w:t>
            </w:r>
            <w:r w:rsidR="00C72A87">
              <w:rPr>
                <w:rFonts w:cs="Arial"/>
                <w:sz w:val="16"/>
                <w:szCs w:val="16"/>
              </w:rPr>
              <w:t>d Values</w:t>
            </w:r>
          </w:p>
          <w:p w14:paraId="1809B277" w14:textId="6B7924F3" w:rsidR="00C72A87" w:rsidRDefault="00C72A87" w:rsidP="00B07B85">
            <w:pPr>
              <w:numPr>
                <w:ilvl w:val="0"/>
                <w:numId w:val="62"/>
              </w:numPr>
              <w:ind w:left="743" w:hanging="357"/>
              <w:jc w:val="left"/>
              <w:rPr>
                <w:rFonts w:cs="Arial"/>
                <w:sz w:val="16"/>
                <w:szCs w:val="16"/>
              </w:rPr>
            </w:pPr>
            <w:r>
              <w:rPr>
                <w:rFonts w:cs="Arial"/>
                <w:sz w:val="16"/>
                <w:szCs w:val="16"/>
              </w:rPr>
              <w:t>6498 (Depth – Metres – Orientation down)</w:t>
            </w:r>
          </w:p>
          <w:p w14:paraId="0AA696F1" w14:textId="3D5E1B7D" w:rsidR="00C72A87" w:rsidRPr="00B07B85" w:rsidRDefault="00C72A87" w:rsidP="00380456">
            <w:pPr>
              <w:numPr>
                <w:ilvl w:val="0"/>
                <w:numId w:val="62"/>
              </w:numPr>
              <w:spacing w:after="60"/>
              <w:ind w:left="743" w:hanging="357"/>
              <w:jc w:val="left"/>
              <w:rPr>
                <w:rFonts w:cs="Arial"/>
                <w:sz w:val="16"/>
                <w:szCs w:val="16"/>
              </w:rPr>
            </w:pPr>
            <w:r>
              <w:rPr>
                <w:rFonts w:cs="Arial"/>
                <w:sz w:val="16"/>
                <w:szCs w:val="16"/>
              </w:rPr>
              <w:t>6499 (</w:t>
            </w:r>
            <w:r w:rsidR="00B07B85">
              <w:rPr>
                <w:rFonts w:cs="Arial"/>
                <w:sz w:val="16"/>
                <w:szCs w:val="16"/>
              </w:rPr>
              <w:t>H</w:t>
            </w:r>
            <w:r>
              <w:rPr>
                <w:rFonts w:cs="Arial"/>
                <w:sz w:val="16"/>
                <w:szCs w:val="16"/>
              </w:rPr>
              <w:t>eight – Metres – Orientation up)</w:t>
            </w:r>
          </w:p>
        </w:tc>
      </w:tr>
      <w:tr w:rsidR="001F5177" w:rsidRPr="00797674" w14:paraId="169CABD9" w14:textId="77777777" w:rsidTr="001E00CD">
        <w:trPr>
          <w:trHeight w:val="144"/>
          <w:tblHeader/>
        </w:trPr>
        <w:tc>
          <w:tcPr>
            <w:tcW w:w="176" w:type="pct"/>
          </w:tcPr>
          <w:p w14:paraId="06A1A5DC" w14:textId="70200B2D" w:rsidR="001F5177" w:rsidRPr="00797674" w:rsidDel="002901B5" w:rsidRDefault="00C972D9" w:rsidP="001F5177">
            <w:pPr>
              <w:spacing w:before="60" w:after="60"/>
              <w:ind w:left="28"/>
              <w:jc w:val="left"/>
              <w:rPr>
                <w:rFonts w:cs="Arial"/>
                <w:sz w:val="16"/>
                <w:szCs w:val="16"/>
              </w:rPr>
            </w:pPr>
            <w:r>
              <w:rPr>
                <w:rFonts w:cs="Arial"/>
                <w:sz w:val="16"/>
                <w:szCs w:val="16"/>
              </w:rPr>
              <w:t>25</w:t>
            </w:r>
          </w:p>
        </w:tc>
        <w:tc>
          <w:tcPr>
            <w:tcW w:w="930" w:type="pct"/>
            <w:tcMar>
              <w:left w:w="29" w:type="dxa"/>
            </w:tcMar>
          </w:tcPr>
          <w:p w14:paraId="0264ADEF" w14:textId="74DA0FAD" w:rsidR="001F5177" w:rsidRPr="00797674" w:rsidRDefault="001F5177" w:rsidP="001F5177">
            <w:pPr>
              <w:spacing w:before="60" w:after="60"/>
              <w:ind w:left="28"/>
              <w:jc w:val="left"/>
              <w:rPr>
                <w:rFonts w:cs="Arial"/>
                <w:sz w:val="16"/>
                <w:szCs w:val="16"/>
              </w:rPr>
            </w:pPr>
            <w:r w:rsidRPr="00797674">
              <w:rPr>
                <w:rFonts w:cs="Arial"/>
                <w:sz w:val="16"/>
                <w:szCs w:val="16"/>
              </w:rPr>
              <w:t xml:space="preserve">Vertical </w:t>
            </w:r>
            <w:r>
              <w:rPr>
                <w:rFonts w:cs="Arial"/>
                <w:sz w:val="16"/>
                <w:szCs w:val="16"/>
              </w:rPr>
              <w:t>coordinate base</w:t>
            </w:r>
          </w:p>
        </w:tc>
        <w:tc>
          <w:tcPr>
            <w:tcW w:w="767" w:type="pct"/>
            <w:shd w:val="clear" w:color="auto" w:fill="auto"/>
            <w:tcMar>
              <w:left w:w="29" w:type="dxa"/>
            </w:tcMar>
          </w:tcPr>
          <w:p w14:paraId="6B716876" w14:textId="0D948C7E" w:rsidR="001F5177" w:rsidRPr="00797674" w:rsidDel="00D474AF" w:rsidRDefault="001F5177" w:rsidP="001F5177">
            <w:pPr>
              <w:spacing w:before="60" w:after="60"/>
              <w:ind w:left="28"/>
              <w:jc w:val="left"/>
              <w:rPr>
                <w:rFonts w:cs="Arial"/>
                <w:sz w:val="16"/>
                <w:szCs w:val="16"/>
              </w:rPr>
            </w:pPr>
            <w:r>
              <w:rPr>
                <w:rFonts w:cs="Arial"/>
                <w:sz w:val="16"/>
                <w:szCs w:val="16"/>
              </w:rPr>
              <w:t>verticalCoordinateBase</w:t>
            </w:r>
          </w:p>
        </w:tc>
        <w:tc>
          <w:tcPr>
            <w:tcW w:w="306" w:type="pct"/>
          </w:tcPr>
          <w:p w14:paraId="78C17160" w14:textId="42698F50" w:rsidR="001F5177" w:rsidRPr="00797674" w:rsidRDefault="001F5177" w:rsidP="001F5177">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3027600B" w14:textId="77FAF661" w:rsidR="001F5177" w:rsidRPr="00797674" w:rsidDel="00D474AF" w:rsidRDefault="001F5177" w:rsidP="001F5177">
            <w:pPr>
              <w:spacing w:before="60" w:after="60"/>
              <w:ind w:left="28"/>
              <w:jc w:val="left"/>
              <w:rPr>
                <w:rFonts w:cs="Arial"/>
                <w:sz w:val="16"/>
                <w:szCs w:val="16"/>
              </w:rPr>
            </w:pPr>
            <w:r>
              <w:rPr>
                <w:rFonts w:cs="Arial"/>
                <w:sz w:val="16"/>
                <w:szCs w:val="16"/>
              </w:rPr>
              <w:t>Enumeration</w:t>
            </w:r>
          </w:p>
        </w:tc>
        <w:tc>
          <w:tcPr>
            <w:tcW w:w="2146" w:type="pct"/>
            <w:shd w:val="clear" w:color="auto" w:fill="auto"/>
            <w:tcMar>
              <w:top w:w="0" w:type="dxa"/>
              <w:left w:w="29" w:type="dxa"/>
              <w:bottom w:w="0" w:type="dxa"/>
              <w:right w:w="108" w:type="dxa"/>
            </w:tcMar>
          </w:tcPr>
          <w:p w14:paraId="719C5CAF" w14:textId="4D72896B" w:rsidR="001F5177" w:rsidRDefault="00D33295" w:rsidP="001F5177">
            <w:pPr>
              <w:spacing w:before="60" w:after="60"/>
              <w:ind w:left="28"/>
              <w:jc w:val="left"/>
              <w:rPr>
                <w:rFonts w:cs="Arial"/>
                <w:sz w:val="16"/>
                <w:szCs w:val="16"/>
              </w:rPr>
            </w:pPr>
            <w:r>
              <w:rPr>
                <w:rFonts w:cs="Arial"/>
                <w:sz w:val="16"/>
                <w:szCs w:val="16"/>
              </w:rPr>
              <w:t>See Table 10c-2</w:t>
            </w:r>
            <w:r w:rsidR="005E5E9A">
              <w:rPr>
                <w:rFonts w:cs="Arial"/>
                <w:sz w:val="16"/>
                <w:szCs w:val="16"/>
              </w:rPr>
              <w:t>4</w:t>
            </w:r>
          </w:p>
        </w:tc>
      </w:tr>
      <w:tr w:rsidR="001F5177" w:rsidRPr="00797674" w14:paraId="2B58AE30" w14:textId="77777777" w:rsidTr="001E00CD">
        <w:trPr>
          <w:trHeight w:val="144"/>
          <w:tblHeader/>
        </w:trPr>
        <w:tc>
          <w:tcPr>
            <w:tcW w:w="176" w:type="pct"/>
          </w:tcPr>
          <w:p w14:paraId="0E6AC673" w14:textId="21176703" w:rsidR="001F5177" w:rsidRPr="00797674" w:rsidDel="002901B5" w:rsidRDefault="00C972D9" w:rsidP="001F5177">
            <w:pPr>
              <w:spacing w:before="60" w:after="60"/>
              <w:ind w:left="28"/>
              <w:jc w:val="left"/>
              <w:rPr>
                <w:rFonts w:cs="Arial"/>
                <w:sz w:val="16"/>
                <w:szCs w:val="16"/>
              </w:rPr>
            </w:pPr>
            <w:r>
              <w:rPr>
                <w:rFonts w:cs="Arial"/>
                <w:sz w:val="16"/>
                <w:szCs w:val="16"/>
              </w:rPr>
              <w:t>26</w:t>
            </w:r>
          </w:p>
        </w:tc>
        <w:tc>
          <w:tcPr>
            <w:tcW w:w="930" w:type="pct"/>
            <w:tcMar>
              <w:left w:w="29" w:type="dxa"/>
            </w:tcMar>
          </w:tcPr>
          <w:p w14:paraId="314BEDF7" w14:textId="3806BE66" w:rsidR="001F5177" w:rsidRPr="00797674" w:rsidRDefault="001F5177" w:rsidP="001F5177">
            <w:pPr>
              <w:spacing w:before="60" w:after="60"/>
              <w:ind w:left="28"/>
              <w:jc w:val="left"/>
              <w:rPr>
                <w:rFonts w:cs="Arial"/>
                <w:sz w:val="16"/>
                <w:szCs w:val="16"/>
              </w:rPr>
            </w:pPr>
            <w:r w:rsidRPr="00797674">
              <w:rPr>
                <w:rFonts w:cs="Arial"/>
                <w:sz w:val="16"/>
                <w:szCs w:val="16"/>
              </w:rPr>
              <w:t xml:space="preserve">Vertical </w:t>
            </w:r>
            <w:r>
              <w:rPr>
                <w:rFonts w:cs="Arial"/>
                <w:sz w:val="16"/>
                <w:szCs w:val="16"/>
              </w:rPr>
              <w:t>datum reference</w:t>
            </w:r>
          </w:p>
        </w:tc>
        <w:tc>
          <w:tcPr>
            <w:tcW w:w="767" w:type="pct"/>
            <w:shd w:val="clear" w:color="auto" w:fill="auto"/>
            <w:tcMar>
              <w:left w:w="29" w:type="dxa"/>
            </w:tcMar>
          </w:tcPr>
          <w:p w14:paraId="48F4DB72" w14:textId="6B8DE039" w:rsidR="001F5177" w:rsidRPr="00797674" w:rsidDel="00D474AF" w:rsidRDefault="001F5177" w:rsidP="001F5177">
            <w:pPr>
              <w:spacing w:before="60" w:after="60"/>
              <w:ind w:left="28"/>
              <w:jc w:val="left"/>
              <w:rPr>
                <w:rFonts w:cs="Arial"/>
                <w:sz w:val="16"/>
                <w:szCs w:val="16"/>
              </w:rPr>
            </w:pPr>
            <w:r>
              <w:rPr>
                <w:rFonts w:cs="Arial"/>
                <w:sz w:val="16"/>
                <w:szCs w:val="16"/>
              </w:rPr>
              <w:t>verticalDatumReference</w:t>
            </w:r>
          </w:p>
        </w:tc>
        <w:tc>
          <w:tcPr>
            <w:tcW w:w="306" w:type="pct"/>
          </w:tcPr>
          <w:p w14:paraId="74937F86" w14:textId="0F922806" w:rsidR="001F5177" w:rsidRPr="00797674" w:rsidRDefault="001F5177" w:rsidP="001F5177">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59903316" w14:textId="73376586" w:rsidR="001F5177" w:rsidRPr="00797674" w:rsidDel="00D474AF" w:rsidRDefault="001F5177" w:rsidP="001F5177">
            <w:pPr>
              <w:spacing w:before="60" w:after="60"/>
              <w:ind w:left="28"/>
              <w:jc w:val="left"/>
              <w:rPr>
                <w:rFonts w:cs="Arial"/>
                <w:sz w:val="16"/>
                <w:szCs w:val="16"/>
              </w:rPr>
            </w:pPr>
            <w:r>
              <w:rPr>
                <w:rFonts w:cs="Arial"/>
                <w:sz w:val="16"/>
                <w:szCs w:val="16"/>
              </w:rPr>
              <w:t>Enumeration</w:t>
            </w:r>
          </w:p>
        </w:tc>
        <w:tc>
          <w:tcPr>
            <w:tcW w:w="2146" w:type="pct"/>
            <w:shd w:val="clear" w:color="auto" w:fill="auto"/>
            <w:tcMar>
              <w:top w:w="0" w:type="dxa"/>
              <w:left w:w="29" w:type="dxa"/>
              <w:bottom w:w="0" w:type="dxa"/>
              <w:right w:w="108" w:type="dxa"/>
            </w:tcMar>
          </w:tcPr>
          <w:p w14:paraId="266CD7E2" w14:textId="77777777" w:rsidR="001F5177" w:rsidRDefault="001F5177" w:rsidP="001F5177">
            <w:pPr>
              <w:spacing w:before="60" w:after="60"/>
              <w:ind w:left="28"/>
              <w:jc w:val="left"/>
              <w:rPr>
                <w:rFonts w:cs="Arial"/>
                <w:sz w:val="16"/>
                <w:szCs w:val="16"/>
              </w:rPr>
            </w:pPr>
            <w:r w:rsidRPr="001F5177">
              <w:rPr>
                <w:rFonts w:cs="Arial"/>
                <w:sz w:val="16"/>
                <w:szCs w:val="16"/>
              </w:rPr>
              <w:t>Only if verticalCoordinateBase = 2</w:t>
            </w:r>
          </w:p>
          <w:p w14:paraId="0C04B321" w14:textId="55080E7C" w:rsidR="00D33295" w:rsidRDefault="00D33295" w:rsidP="001F5177">
            <w:pPr>
              <w:spacing w:before="60" w:after="60"/>
              <w:ind w:left="28"/>
              <w:jc w:val="left"/>
              <w:rPr>
                <w:rFonts w:cs="Arial"/>
                <w:sz w:val="16"/>
                <w:szCs w:val="16"/>
              </w:rPr>
            </w:pPr>
            <w:r>
              <w:rPr>
                <w:rFonts w:cs="Arial"/>
                <w:sz w:val="16"/>
                <w:szCs w:val="16"/>
              </w:rPr>
              <w:t>See Table 10c-2</w:t>
            </w:r>
            <w:r w:rsidR="005E5E9A">
              <w:rPr>
                <w:rFonts w:cs="Arial"/>
                <w:sz w:val="16"/>
                <w:szCs w:val="16"/>
              </w:rPr>
              <w:t>5</w:t>
            </w:r>
          </w:p>
        </w:tc>
      </w:tr>
      <w:tr w:rsidR="001F5177" w:rsidRPr="00797674" w14:paraId="7F9681B0" w14:textId="77777777" w:rsidTr="001E00CD">
        <w:trPr>
          <w:trHeight w:val="144"/>
          <w:tblHeader/>
        </w:trPr>
        <w:tc>
          <w:tcPr>
            <w:tcW w:w="176" w:type="pct"/>
          </w:tcPr>
          <w:p w14:paraId="2AE4692F" w14:textId="4B16B8CB" w:rsidR="001F5177" w:rsidRPr="00797674" w:rsidDel="002901B5" w:rsidRDefault="00C972D9" w:rsidP="001F5177">
            <w:pPr>
              <w:spacing w:before="60" w:after="60"/>
              <w:ind w:left="28"/>
              <w:jc w:val="left"/>
              <w:rPr>
                <w:rFonts w:cs="Arial"/>
                <w:sz w:val="16"/>
                <w:szCs w:val="16"/>
              </w:rPr>
            </w:pPr>
            <w:r>
              <w:rPr>
                <w:rFonts w:cs="Arial"/>
                <w:sz w:val="16"/>
                <w:szCs w:val="16"/>
              </w:rPr>
              <w:t>27</w:t>
            </w:r>
          </w:p>
        </w:tc>
        <w:tc>
          <w:tcPr>
            <w:tcW w:w="930" w:type="pct"/>
            <w:tcMar>
              <w:left w:w="29" w:type="dxa"/>
            </w:tcMar>
          </w:tcPr>
          <w:p w14:paraId="17A3E919" w14:textId="27C43C8E" w:rsidR="001F5177" w:rsidRPr="00797674" w:rsidRDefault="001F5177" w:rsidP="001F5177">
            <w:pPr>
              <w:spacing w:before="60" w:after="60"/>
              <w:ind w:left="28"/>
              <w:jc w:val="left"/>
              <w:rPr>
                <w:rFonts w:cs="Arial"/>
                <w:sz w:val="16"/>
                <w:szCs w:val="16"/>
              </w:rPr>
            </w:pPr>
            <w:r w:rsidRPr="00797674">
              <w:rPr>
                <w:rFonts w:cs="Arial"/>
                <w:sz w:val="16"/>
                <w:szCs w:val="16"/>
              </w:rPr>
              <w:t xml:space="preserve">Vertical </w:t>
            </w:r>
            <w:r>
              <w:rPr>
                <w:rFonts w:cs="Arial"/>
                <w:sz w:val="16"/>
                <w:szCs w:val="16"/>
              </w:rPr>
              <w:t>datum</w:t>
            </w:r>
          </w:p>
        </w:tc>
        <w:tc>
          <w:tcPr>
            <w:tcW w:w="767" w:type="pct"/>
            <w:shd w:val="clear" w:color="auto" w:fill="auto"/>
            <w:tcMar>
              <w:left w:w="29" w:type="dxa"/>
            </w:tcMar>
          </w:tcPr>
          <w:p w14:paraId="06322054" w14:textId="0D5340CA" w:rsidR="001F5177" w:rsidRPr="00797674" w:rsidDel="00D474AF" w:rsidRDefault="001F5177" w:rsidP="001F5177">
            <w:pPr>
              <w:spacing w:before="60" w:after="60"/>
              <w:ind w:left="28"/>
              <w:jc w:val="left"/>
              <w:rPr>
                <w:rFonts w:cs="Arial"/>
                <w:sz w:val="16"/>
                <w:szCs w:val="16"/>
              </w:rPr>
            </w:pPr>
            <w:r>
              <w:rPr>
                <w:rFonts w:cs="Arial"/>
                <w:sz w:val="16"/>
                <w:szCs w:val="16"/>
              </w:rPr>
              <w:t>verticalDatum</w:t>
            </w:r>
          </w:p>
        </w:tc>
        <w:tc>
          <w:tcPr>
            <w:tcW w:w="306" w:type="pct"/>
          </w:tcPr>
          <w:p w14:paraId="4C0EEB7D" w14:textId="57D2AF34" w:rsidR="001F5177" w:rsidRPr="00797674" w:rsidRDefault="001F5177" w:rsidP="001F5177">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736D045B" w14:textId="2E9DFBE3" w:rsidR="001F5177" w:rsidRPr="00797674" w:rsidDel="00D474AF" w:rsidRDefault="001F5177" w:rsidP="001F5177">
            <w:pPr>
              <w:spacing w:before="60" w:after="60"/>
              <w:ind w:left="28"/>
              <w:jc w:val="left"/>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5C7D31C7" w14:textId="77777777" w:rsidR="001F5177" w:rsidRPr="001F5177" w:rsidRDefault="001F5177" w:rsidP="001F5177">
            <w:pPr>
              <w:spacing w:before="60" w:after="60"/>
              <w:ind w:left="28"/>
              <w:jc w:val="left"/>
              <w:rPr>
                <w:rFonts w:cs="Arial"/>
                <w:sz w:val="16"/>
                <w:szCs w:val="16"/>
              </w:rPr>
            </w:pPr>
            <w:r w:rsidRPr="001F5177">
              <w:rPr>
                <w:rFonts w:cs="Arial"/>
                <w:sz w:val="16"/>
                <w:szCs w:val="16"/>
              </w:rPr>
              <w:t>Only if verticalCoordinateBase = 2</w:t>
            </w:r>
          </w:p>
          <w:p w14:paraId="49EB85A5" w14:textId="77777777" w:rsidR="001F5177" w:rsidRPr="001F5177" w:rsidRDefault="001F5177" w:rsidP="001F5177">
            <w:pPr>
              <w:spacing w:before="60" w:after="60"/>
              <w:ind w:left="28"/>
              <w:jc w:val="left"/>
              <w:rPr>
                <w:rFonts w:cs="Arial"/>
                <w:sz w:val="16"/>
                <w:szCs w:val="16"/>
              </w:rPr>
            </w:pPr>
            <w:r w:rsidRPr="001F5177">
              <w:rPr>
                <w:rFonts w:cs="Arial"/>
                <w:sz w:val="16"/>
                <w:szCs w:val="16"/>
              </w:rPr>
              <w:t>If verticalDatumReference = 1 this is a value from S100_VerticalAndSoundingDatum</w:t>
            </w:r>
          </w:p>
          <w:p w14:paraId="384D111E" w14:textId="34CE3B69" w:rsidR="001F5177" w:rsidRDefault="001F5177" w:rsidP="001F5177">
            <w:pPr>
              <w:spacing w:before="60" w:after="60"/>
              <w:ind w:left="28"/>
              <w:jc w:val="left"/>
              <w:rPr>
                <w:rFonts w:cs="Arial"/>
                <w:sz w:val="16"/>
                <w:szCs w:val="16"/>
              </w:rPr>
            </w:pPr>
            <w:r>
              <w:rPr>
                <w:rFonts w:cs="Arial"/>
                <w:sz w:val="16"/>
                <w:szCs w:val="16"/>
              </w:rPr>
              <w:t>If verticalDatumReference =</w:t>
            </w:r>
            <w:r w:rsidRPr="001F5177">
              <w:rPr>
                <w:rFonts w:cs="Arial"/>
                <w:sz w:val="16"/>
                <w:szCs w:val="16"/>
              </w:rPr>
              <w:t xml:space="preserve"> 2 this is an EPSG code for vertical datum</w:t>
            </w:r>
          </w:p>
        </w:tc>
      </w:tr>
      <w:tr w:rsidR="00B17F5C" w:rsidRPr="00797674" w14:paraId="3DE7446C" w14:textId="77777777" w:rsidTr="001E00CD">
        <w:trPr>
          <w:trHeight w:val="144"/>
          <w:tblHeader/>
        </w:trPr>
        <w:tc>
          <w:tcPr>
            <w:tcW w:w="176" w:type="pct"/>
          </w:tcPr>
          <w:p w14:paraId="7C262A8F" w14:textId="2E646D57" w:rsidR="00F05E9E" w:rsidRPr="00797674" w:rsidRDefault="002901B5" w:rsidP="00C972D9">
            <w:pPr>
              <w:spacing w:before="60" w:after="60"/>
              <w:ind w:left="28"/>
              <w:jc w:val="left"/>
              <w:rPr>
                <w:rFonts w:cs="Arial"/>
                <w:sz w:val="16"/>
                <w:szCs w:val="16"/>
              </w:rPr>
            </w:pPr>
            <w:r>
              <w:rPr>
                <w:rFonts w:cs="Arial"/>
                <w:sz w:val="16"/>
                <w:szCs w:val="16"/>
              </w:rPr>
              <w:t>2</w:t>
            </w:r>
            <w:r w:rsidR="00C972D9">
              <w:rPr>
                <w:rFonts w:cs="Arial"/>
                <w:sz w:val="16"/>
                <w:szCs w:val="16"/>
              </w:rPr>
              <w:t>8</w:t>
            </w:r>
          </w:p>
        </w:tc>
        <w:tc>
          <w:tcPr>
            <w:tcW w:w="930" w:type="pct"/>
            <w:tcMar>
              <w:left w:w="29" w:type="dxa"/>
            </w:tcMar>
          </w:tcPr>
          <w:p w14:paraId="5F3BB1CC" w14:textId="77777777" w:rsidR="00F05E9E" w:rsidRPr="00797674" w:rsidRDefault="00202CDA" w:rsidP="001E00CD">
            <w:pPr>
              <w:spacing w:before="60" w:after="60"/>
              <w:ind w:left="28"/>
              <w:jc w:val="left"/>
              <w:rPr>
                <w:rFonts w:cs="Arial"/>
                <w:sz w:val="16"/>
                <w:szCs w:val="16"/>
              </w:rPr>
            </w:pPr>
            <w:r w:rsidRPr="00797674">
              <w:rPr>
                <w:rFonts w:cs="Arial"/>
                <w:sz w:val="16"/>
                <w:szCs w:val="16"/>
              </w:rPr>
              <w:t>Meta</w:t>
            </w:r>
            <w:r w:rsidR="0075107D" w:rsidRPr="00797674">
              <w:rPr>
                <w:rFonts w:cs="Arial"/>
                <w:sz w:val="16"/>
                <w:szCs w:val="16"/>
              </w:rPr>
              <w:t xml:space="preserve"> </w:t>
            </w:r>
            <w:r w:rsidRPr="00797674">
              <w:rPr>
                <w:rFonts w:cs="Arial"/>
                <w:sz w:val="16"/>
                <w:szCs w:val="16"/>
              </w:rPr>
              <w:t>features</w:t>
            </w:r>
          </w:p>
        </w:tc>
        <w:tc>
          <w:tcPr>
            <w:tcW w:w="767" w:type="pct"/>
            <w:shd w:val="clear" w:color="auto" w:fill="auto"/>
            <w:tcMar>
              <w:left w:w="29" w:type="dxa"/>
            </w:tcMar>
          </w:tcPr>
          <w:p w14:paraId="1020D713" w14:textId="77777777" w:rsidR="00F05E9E" w:rsidRPr="00797674" w:rsidRDefault="00202CDA" w:rsidP="001E00CD">
            <w:pPr>
              <w:spacing w:before="60" w:after="60"/>
              <w:ind w:left="28"/>
              <w:jc w:val="left"/>
              <w:rPr>
                <w:rFonts w:cs="Arial"/>
                <w:sz w:val="16"/>
                <w:szCs w:val="16"/>
              </w:rPr>
            </w:pPr>
            <w:r w:rsidRPr="00797674">
              <w:rPr>
                <w:rFonts w:cs="Arial"/>
                <w:sz w:val="16"/>
                <w:szCs w:val="16"/>
              </w:rPr>
              <w:t>metaFeatures</w:t>
            </w:r>
          </w:p>
        </w:tc>
        <w:tc>
          <w:tcPr>
            <w:tcW w:w="306" w:type="pct"/>
          </w:tcPr>
          <w:p w14:paraId="56E79FF6" w14:textId="77777777" w:rsidR="00F05E9E" w:rsidRPr="00797674" w:rsidRDefault="00202CDA" w:rsidP="001E00CD">
            <w:pPr>
              <w:spacing w:before="60" w:after="60"/>
              <w:ind w:left="28"/>
              <w:jc w:val="center"/>
              <w:rPr>
                <w:rFonts w:cs="Arial"/>
                <w:sz w:val="16"/>
                <w:szCs w:val="16"/>
              </w:rPr>
            </w:pPr>
            <w:r w:rsidRPr="00797674">
              <w:rPr>
                <w:rFonts w:cs="Arial"/>
                <w:sz w:val="16"/>
                <w:szCs w:val="16"/>
              </w:rPr>
              <w:t>0..1</w:t>
            </w:r>
          </w:p>
        </w:tc>
        <w:tc>
          <w:tcPr>
            <w:tcW w:w="675" w:type="pct"/>
            <w:shd w:val="clear" w:color="auto" w:fill="auto"/>
            <w:tcMar>
              <w:top w:w="0" w:type="dxa"/>
              <w:left w:w="29" w:type="dxa"/>
              <w:bottom w:w="0" w:type="dxa"/>
              <w:right w:w="108" w:type="dxa"/>
            </w:tcMar>
          </w:tcPr>
          <w:p w14:paraId="0EF072B7" w14:textId="77777777" w:rsidR="00F05E9E" w:rsidRPr="00797674" w:rsidRDefault="00202CDA" w:rsidP="001E00CD">
            <w:pPr>
              <w:spacing w:before="60" w:after="60"/>
              <w:ind w:left="28"/>
              <w:jc w:val="left"/>
              <w:rPr>
                <w:rFonts w:cs="Arial"/>
                <w:sz w:val="16"/>
                <w:szCs w:val="16"/>
              </w:rPr>
            </w:pPr>
            <w:r w:rsidRPr="00797674">
              <w:rPr>
                <w:rFonts w:cs="Arial"/>
                <w:sz w:val="16"/>
                <w:szCs w:val="16"/>
              </w:rPr>
              <w:t>String</w:t>
            </w:r>
          </w:p>
        </w:tc>
        <w:tc>
          <w:tcPr>
            <w:tcW w:w="2146" w:type="pct"/>
            <w:shd w:val="clear" w:color="auto" w:fill="auto"/>
            <w:tcMar>
              <w:top w:w="0" w:type="dxa"/>
              <w:left w:w="29" w:type="dxa"/>
              <w:bottom w:w="0" w:type="dxa"/>
              <w:right w:w="108" w:type="dxa"/>
            </w:tcMar>
          </w:tcPr>
          <w:p w14:paraId="49F489D2" w14:textId="21840360" w:rsidR="00F05E9E" w:rsidRPr="00797674" w:rsidRDefault="00202CDA" w:rsidP="001E00CD">
            <w:pPr>
              <w:spacing w:before="60" w:after="60"/>
              <w:ind w:left="28"/>
              <w:jc w:val="left"/>
              <w:rPr>
                <w:rFonts w:cs="Arial"/>
                <w:sz w:val="16"/>
                <w:szCs w:val="16"/>
              </w:rPr>
            </w:pPr>
            <w:r w:rsidRPr="00797674">
              <w:rPr>
                <w:rFonts w:cs="Arial"/>
                <w:sz w:val="16"/>
                <w:szCs w:val="16"/>
              </w:rPr>
              <w:t>Name of 8211 or GML file containing meta-features</w:t>
            </w:r>
          </w:p>
          <w:p w14:paraId="396DA1DC" w14:textId="60823704" w:rsidR="00A42B94" w:rsidRPr="00797674" w:rsidRDefault="00A42B94" w:rsidP="001E00CD">
            <w:pPr>
              <w:spacing w:before="60" w:after="60"/>
              <w:ind w:left="28"/>
              <w:jc w:val="left"/>
              <w:rPr>
                <w:rFonts w:cs="Arial"/>
                <w:sz w:val="16"/>
                <w:szCs w:val="16"/>
              </w:rPr>
            </w:pPr>
            <w:r w:rsidRPr="00797674">
              <w:rPr>
                <w:rFonts w:cs="Arial"/>
                <w:sz w:val="16"/>
                <w:szCs w:val="16"/>
              </w:rPr>
              <w:t>GML files must have extension .GML or .gml; ISO 8211 files must have extension .NNN where N is any digit</w:t>
            </w:r>
          </w:p>
        </w:tc>
      </w:tr>
      <w:bookmarkEnd w:id="37"/>
    </w:tbl>
    <w:p w14:paraId="561F4611" w14:textId="77777777" w:rsidR="00C52D76" w:rsidRPr="00797674" w:rsidRDefault="00C52D76" w:rsidP="00C52D76"/>
    <w:p w14:paraId="08CFE181" w14:textId="73639A76" w:rsidR="00C52D76" w:rsidRPr="00797674" w:rsidRDefault="0079739E" w:rsidP="001E00CD">
      <w:pPr>
        <w:spacing w:after="120"/>
      </w:pPr>
      <w:r w:rsidRPr="00797674">
        <w:t>N</w:t>
      </w:r>
      <w:r w:rsidR="00E60914" w:rsidRPr="00797674">
        <w:t>OTES</w:t>
      </w:r>
      <w:r w:rsidRPr="00797674">
        <w:t>:</w:t>
      </w:r>
    </w:p>
    <w:p w14:paraId="666D8EA0" w14:textId="31F8C72B" w:rsidR="002901B5" w:rsidRDefault="006C2F2D" w:rsidP="00B07B85">
      <w:pPr>
        <w:numPr>
          <w:ilvl w:val="0"/>
          <w:numId w:val="44"/>
        </w:numPr>
        <w:ind w:left="714" w:hanging="357"/>
      </w:pPr>
      <w:r w:rsidRPr="006C2F2D">
        <w:t>If the CRS is user defined only the following coordinate systems are supported:</w:t>
      </w:r>
    </w:p>
    <w:p w14:paraId="2FFD85AD" w14:textId="29B1B19C" w:rsidR="006C2F2D" w:rsidRDefault="006C2F2D" w:rsidP="00B07B85">
      <w:pPr>
        <w:ind w:left="720"/>
      </w:pPr>
      <w:r w:rsidRPr="006C2F2D">
        <w:t>Geodetic CS (Latitude, Longitude) – Degrees</w:t>
      </w:r>
      <w:r>
        <w:t>; and</w:t>
      </w:r>
    </w:p>
    <w:p w14:paraId="7E74A04F" w14:textId="20F77F59" w:rsidR="006C2F2D" w:rsidRDefault="006C2F2D" w:rsidP="00B07B85">
      <w:pPr>
        <w:spacing w:after="120"/>
        <w:ind w:left="720"/>
      </w:pPr>
      <w:r w:rsidRPr="006C2F2D">
        <w:t>Cartesian CS (Northing, Easting or Easting, Northing) – Metres</w:t>
      </w:r>
      <w:r>
        <w:t>.</w:t>
      </w:r>
    </w:p>
    <w:p w14:paraId="0247C8FA" w14:textId="51DD2C5C" w:rsidR="006C2F2D" w:rsidRDefault="006C2F2D" w:rsidP="001E00CD">
      <w:pPr>
        <w:numPr>
          <w:ilvl w:val="0"/>
          <w:numId w:val="44"/>
        </w:numPr>
        <w:spacing w:after="120"/>
      </w:pPr>
      <w:r w:rsidRPr="006C2F2D">
        <w:t>For the horizontal Datum all EPSG predefined Datum are allowed or any combination of predefined Prime Meridians or predefined Spheroids.</w:t>
      </w:r>
    </w:p>
    <w:p w14:paraId="2CFB93A6" w14:textId="3326375C" w:rsidR="006C2F2D" w:rsidRDefault="006C2F2D" w:rsidP="001E00CD">
      <w:pPr>
        <w:numPr>
          <w:ilvl w:val="0"/>
          <w:numId w:val="44"/>
        </w:numPr>
        <w:spacing w:after="120"/>
      </w:pPr>
      <w:r w:rsidRPr="006C2F2D">
        <w:t xml:space="preserve">The projection methods are limited to </w:t>
      </w:r>
      <w:r>
        <w:t>those</w:t>
      </w:r>
      <w:r w:rsidRPr="006C2F2D">
        <w:t xml:space="preserve"> given in Table 10c-</w:t>
      </w:r>
      <w:r w:rsidR="005C0F01">
        <w:rPr>
          <w:color w:val="FF0000"/>
        </w:rPr>
        <w:t>2</w:t>
      </w:r>
      <w:r w:rsidR="005E5E9A">
        <w:rPr>
          <w:color w:val="FF0000"/>
        </w:rPr>
        <w:t>6</w:t>
      </w:r>
      <w:r w:rsidRPr="006C2F2D">
        <w:t>.</w:t>
      </w:r>
    </w:p>
    <w:p w14:paraId="2725A4DC" w14:textId="4E54D7E7" w:rsidR="006C2F2D" w:rsidRDefault="006C2F2D" w:rsidP="001E00CD">
      <w:pPr>
        <w:numPr>
          <w:ilvl w:val="0"/>
          <w:numId w:val="44"/>
        </w:numPr>
        <w:spacing w:after="120"/>
      </w:pPr>
      <w:r w:rsidRPr="006C2F2D">
        <w:lastRenderedPageBreak/>
        <w:t>If the horizontal CRS is defined by the EPSG code, the defined CRS should not use any other elements than the one allowed for user defined CRSs</w:t>
      </w:r>
      <w:r>
        <w:t>;</w:t>
      </w:r>
      <w:r w:rsidRPr="006C2F2D">
        <w:t xml:space="preserve"> (</w:t>
      </w:r>
      <w:r>
        <w:t>for example,</w:t>
      </w:r>
      <w:r w:rsidRPr="006C2F2D">
        <w:t xml:space="preserve"> no projection method that is not in the </w:t>
      </w:r>
      <w:r>
        <w:t>T</w:t>
      </w:r>
      <w:r w:rsidRPr="006C2F2D">
        <w:t>able).</w:t>
      </w:r>
    </w:p>
    <w:p w14:paraId="2A0AD7D9" w14:textId="4DBDE29A" w:rsidR="0079739E" w:rsidRPr="00797674" w:rsidRDefault="0079739E" w:rsidP="001E00CD">
      <w:pPr>
        <w:numPr>
          <w:ilvl w:val="0"/>
          <w:numId w:val="44"/>
        </w:numPr>
        <w:spacing w:after="120"/>
      </w:pPr>
      <w:r w:rsidRPr="00797674">
        <w:t xml:space="preserve">The bounding box is the </w:t>
      </w:r>
      <w:r w:rsidR="00BD34A9">
        <w:t>data set</w:t>
      </w:r>
      <w:r w:rsidR="00BD34A9" w:rsidRPr="00797674">
        <w:t xml:space="preserve"> </w:t>
      </w:r>
      <w:r w:rsidRPr="00797674">
        <w:t>bounding box; the coverage data feature instances may or may not cover the entire bounding box.</w:t>
      </w:r>
      <w:r w:rsidR="007672C3" w:rsidRPr="00797674">
        <w:t xml:space="preserve"> If there is only a single cover</w:t>
      </w:r>
      <w:r w:rsidR="00BD3B26" w:rsidRPr="00797674">
        <w:t>a</w:t>
      </w:r>
      <w:r w:rsidR="007672C3" w:rsidRPr="00797674">
        <w:t xml:space="preserve">ge feature, its extent may or may not be the same as the </w:t>
      </w:r>
      <w:r w:rsidR="00BD34A9">
        <w:t>data set</w:t>
      </w:r>
      <w:r w:rsidR="007672C3" w:rsidRPr="00797674">
        <w:t>.</w:t>
      </w:r>
    </w:p>
    <w:p w14:paraId="7D076C55" w14:textId="77777777" w:rsidR="009E74B0" w:rsidRPr="00797674" w:rsidRDefault="009504CD" w:rsidP="001E00CD">
      <w:pPr>
        <w:numPr>
          <w:ilvl w:val="0"/>
          <w:numId w:val="44"/>
        </w:numPr>
        <w:spacing w:after="120"/>
      </w:pPr>
      <w:r w:rsidRPr="00797674">
        <w:t>T</w:t>
      </w:r>
      <w:r w:rsidR="004C5B52" w:rsidRPr="00797674">
        <w:t xml:space="preserve">he </w:t>
      </w:r>
      <w:r w:rsidRPr="00797674">
        <w:t>core</w:t>
      </w:r>
      <w:r w:rsidR="004C5B52" w:rsidRPr="00797674">
        <w:t xml:space="preserve"> attributes correspond to metadata attributes in S100_DatasetDiscoveryMetadata (Part 4a)</w:t>
      </w:r>
      <w:r w:rsidR="009E74B0" w:rsidRPr="00797674">
        <w:t xml:space="preserve"> or the imagery/gridded/coverage data attributes in Part 8</w:t>
      </w:r>
      <w:r w:rsidR="004C5B52" w:rsidRPr="00797674">
        <w:t>.</w:t>
      </w:r>
      <w:r w:rsidRPr="00797674">
        <w:t xml:space="preserve"> The correspondences are given in the Remarks column.</w:t>
      </w:r>
    </w:p>
    <w:p w14:paraId="02BFCD03" w14:textId="4F29A078" w:rsidR="000042A9" w:rsidRPr="00797674" w:rsidRDefault="004C5B52" w:rsidP="001E00CD">
      <w:pPr>
        <w:numPr>
          <w:ilvl w:val="0"/>
          <w:numId w:val="44"/>
        </w:numPr>
        <w:spacing w:after="120"/>
        <w:ind w:left="714" w:hanging="357"/>
      </w:pPr>
      <w:r w:rsidRPr="00797674">
        <w:t xml:space="preserve">Vertical datum </w:t>
      </w:r>
      <w:r w:rsidR="00EE2A76" w:rsidRPr="00797674">
        <w:t xml:space="preserve">is </w:t>
      </w:r>
      <w:r w:rsidR="00F32AF2" w:rsidRPr="00797674">
        <w:t>optional</w:t>
      </w:r>
      <w:r w:rsidR="00EE2A76" w:rsidRPr="00797674">
        <w:t xml:space="preserve"> since it is not applicable to some types of depth referencing as used in some data products</w:t>
      </w:r>
      <w:r w:rsidR="00D001DE" w:rsidRPr="00797674">
        <w:t>; for example</w:t>
      </w:r>
      <w:r w:rsidR="00EE2A76" w:rsidRPr="00797674">
        <w:t xml:space="preserve">, </w:t>
      </w:r>
      <w:r w:rsidR="00A42B94" w:rsidRPr="00797674">
        <w:t>Surface Currents</w:t>
      </w:r>
      <w:r w:rsidR="00EE2A76" w:rsidRPr="00797674">
        <w:t>.</w:t>
      </w:r>
    </w:p>
    <w:p w14:paraId="450D1897" w14:textId="08AB0A09" w:rsidR="008E222D" w:rsidRPr="00797674" w:rsidRDefault="0075107D" w:rsidP="001E00CD">
      <w:pPr>
        <w:spacing w:after="120"/>
        <w:rPr>
          <w:rFonts w:cs="Arial"/>
        </w:rPr>
      </w:pPr>
      <w:r w:rsidRPr="00797674">
        <w:rPr>
          <w:rFonts w:cs="Arial"/>
        </w:rPr>
        <w:t xml:space="preserve">Product </w:t>
      </w:r>
      <w:r w:rsidR="00AC088E">
        <w:rPr>
          <w:rFonts w:cs="Arial"/>
        </w:rPr>
        <w:t>S</w:t>
      </w:r>
      <w:r w:rsidR="00AC088E" w:rsidRPr="00797674">
        <w:rPr>
          <w:rFonts w:cs="Arial"/>
        </w:rPr>
        <w:t xml:space="preserve">pecifications </w:t>
      </w:r>
      <w:r w:rsidRPr="00797674">
        <w:rPr>
          <w:rFonts w:cs="Arial"/>
        </w:rPr>
        <w:t xml:space="preserve">which need additional metadata attributes may include them as additional attributes, defined in the </w:t>
      </w:r>
      <w:r w:rsidR="00D001DE" w:rsidRPr="00797674">
        <w:rPr>
          <w:rFonts w:cs="Arial"/>
        </w:rPr>
        <w:t>P</w:t>
      </w:r>
      <w:r w:rsidRPr="00797674">
        <w:rPr>
          <w:rFonts w:cs="Arial"/>
        </w:rPr>
        <w:t xml:space="preserve">roduct </w:t>
      </w:r>
      <w:r w:rsidR="00D001DE" w:rsidRPr="00797674">
        <w:rPr>
          <w:rFonts w:cs="Arial"/>
        </w:rPr>
        <w:t>S</w:t>
      </w:r>
      <w:r w:rsidRPr="00797674">
        <w:rPr>
          <w:rFonts w:cs="Arial"/>
        </w:rPr>
        <w:t>pecification.</w:t>
      </w:r>
      <w:r w:rsidR="00044E00" w:rsidRPr="00797674">
        <w:rPr>
          <w:rFonts w:cs="Arial"/>
        </w:rPr>
        <w:t xml:space="preserve"> The additional attributes must be defined in the same way as Table 10c-6 – specifically, they must have a camel-case name beginning with a lower-case letter, multiplicity either 0..1 (optional) or 1 (mandatory) and be one of the allowed types listed in</w:t>
      </w:r>
      <w:r w:rsidR="006A250D" w:rsidRPr="00797674">
        <w:rPr>
          <w:rFonts w:cs="Arial"/>
        </w:rPr>
        <w:t xml:space="preserve"> Table 10c-1</w:t>
      </w:r>
      <w:r w:rsidR="00044E00" w:rsidRPr="00797674">
        <w:rPr>
          <w:rFonts w:cs="Arial"/>
        </w:rPr>
        <w:t>.</w:t>
      </w:r>
      <w:r w:rsidR="008E222D" w:rsidRPr="00797674">
        <w:rPr>
          <w:rFonts w:cs="Arial"/>
        </w:rPr>
        <w:t xml:space="preserve"> In addition, restrictions or additional conditions can be added for core carrier metadata attributes. The data types of </w:t>
      </w:r>
      <w:r w:rsidR="009504CD" w:rsidRPr="00797674">
        <w:rPr>
          <w:rFonts w:cs="Arial"/>
        </w:rPr>
        <w:t>common</w:t>
      </w:r>
      <w:r w:rsidR="008E222D" w:rsidRPr="00797674">
        <w:rPr>
          <w:rFonts w:cs="Arial"/>
        </w:rPr>
        <w:t xml:space="preserve"> carrier metadata attributes cannot be changed, but the range of allowed values may be restricted or optional attributes made mandatory or conditionally mandatory.</w:t>
      </w:r>
    </w:p>
    <w:p w14:paraId="02E4E256" w14:textId="3EA64AA7" w:rsidR="0075107D" w:rsidRPr="00797674" w:rsidRDefault="008E222D" w:rsidP="001E00CD">
      <w:pPr>
        <w:spacing w:after="120"/>
        <w:rPr>
          <w:rFonts w:cs="Arial"/>
        </w:rPr>
      </w:pPr>
      <w:r w:rsidRPr="00797674">
        <w:rPr>
          <w:rFonts w:cs="Arial"/>
        </w:rPr>
        <w:t>EXAMPLE:</w:t>
      </w:r>
      <w:r w:rsidR="00E15FFC" w:rsidRPr="00797674">
        <w:rPr>
          <w:rFonts w:cs="Arial"/>
        </w:rPr>
        <w:t xml:space="preserve"> The </w:t>
      </w:r>
      <w:r w:rsidR="006A250D" w:rsidRPr="00797674">
        <w:rPr>
          <w:rFonts w:cs="Arial"/>
        </w:rPr>
        <w:t>T</w:t>
      </w:r>
      <w:r w:rsidR="00E15FFC" w:rsidRPr="00797674">
        <w:rPr>
          <w:rFonts w:cs="Arial"/>
        </w:rPr>
        <w:t xml:space="preserve">able below shows how </w:t>
      </w:r>
      <w:r w:rsidR="00A42B94" w:rsidRPr="00797674">
        <w:rPr>
          <w:rFonts w:cs="Arial"/>
        </w:rPr>
        <w:t xml:space="preserve">a </w:t>
      </w:r>
      <w:r w:rsidR="00D001DE" w:rsidRPr="00797674">
        <w:rPr>
          <w:rFonts w:cs="Arial"/>
        </w:rPr>
        <w:t>P</w:t>
      </w:r>
      <w:r w:rsidR="00A42B94" w:rsidRPr="00797674">
        <w:rPr>
          <w:rFonts w:cs="Arial"/>
        </w:rPr>
        <w:t xml:space="preserve">roduct </w:t>
      </w:r>
      <w:r w:rsidR="00D001DE" w:rsidRPr="00797674">
        <w:rPr>
          <w:rFonts w:cs="Arial"/>
        </w:rPr>
        <w:t>S</w:t>
      </w:r>
      <w:r w:rsidR="00A42B94" w:rsidRPr="00797674">
        <w:rPr>
          <w:rFonts w:cs="Arial"/>
        </w:rPr>
        <w:t>pecification</w:t>
      </w:r>
      <w:r w:rsidR="00E15FFC" w:rsidRPr="00797674">
        <w:rPr>
          <w:rFonts w:cs="Arial"/>
        </w:rPr>
        <w:t xml:space="preserve"> </w:t>
      </w:r>
      <w:r w:rsidRPr="00797674">
        <w:rPr>
          <w:rFonts w:cs="Arial"/>
        </w:rPr>
        <w:t>might</w:t>
      </w:r>
      <w:r w:rsidR="00E15FFC" w:rsidRPr="00797674">
        <w:rPr>
          <w:rFonts w:cs="Arial"/>
        </w:rPr>
        <w:t xml:space="preserve"> define an additional attribute </w:t>
      </w:r>
      <w:r w:rsidRPr="00797674">
        <w:rPr>
          <w:rFonts w:cs="Arial"/>
        </w:rPr>
        <w:t xml:space="preserve">(Vertical </w:t>
      </w:r>
      <w:r w:rsidR="00C42739" w:rsidRPr="00797674">
        <w:rPr>
          <w:rFonts w:cs="Arial"/>
        </w:rPr>
        <w:t>r</w:t>
      </w:r>
      <w:r w:rsidRPr="00797674">
        <w:rPr>
          <w:rFonts w:cs="Arial"/>
        </w:rPr>
        <w:t xml:space="preserve">eference), </w:t>
      </w:r>
      <w:r w:rsidR="00E15FFC" w:rsidRPr="00797674">
        <w:rPr>
          <w:rFonts w:cs="Arial"/>
        </w:rPr>
        <w:t>introduce a conditional test for a core metadata attribute</w:t>
      </w:r>
      <w:r w:rsidRPr="00797674">
        <w:rPr>
          <w:rFonts w:cs="Arial"/>
        </w:rPr>
        <w:t xml:space="preserve"> (Vertical datum reference), and make an optional metadata attribute mandatory (</w:t>
      </w:r>
      <w:r w:rsidR="00C42739" w:rsidRPr="00797674">
        <w:rPr>
          <w:rFonts w:cs="Arial"/>
        </w:rPr>
        <w:t>Time of data product issue</w:t>
      </w:r>
      <w:r w:rsidRPr="00797674">
        <w:rPr>
          <w:rFonts w:cs="Arial"/>
        </w:rPr>
        <w:t>)</w:t>
      </w:r>
      <w:r w:rsidR="00E15FFC" w:rsidRPr="00797674">
        <w:rPr>
          <w:rFonts w:cs="Arial"/>
        </w:rPr>
        <w:t>.</w:t>
      </w:r>
    </w:p>
    <w:p w14:paraId="5EBA4503" w14:textId="1114776A" w:rsidR="00D001DE" w:rsidRPr="00797674" w:rsidRDefault="00D001DE" w:rsidP="00D001DE">
      <w:pPr>
        <w:pStyle w:val="Tabletitle1"/>
      </w:pPr>
      <w:r w:rsidRPr="00797674">
        <w:t>Table 10c-</w:t>
      </w:r>
      <w:r w:rsidR="00F57251">
        <w:t>7</w:t>
      </w:r>
      <w:r w:rsidR="00F57251" w:rsidRPr="00797674">
        <w:t xml:space="preserve"> </w:t>
      </w:r>
      <w:r w:rsidRPr="00797674">
        <w:t>– Example of extended metadata attribute and additional conditions on core metadata attributes</w:t>
      </w:r>
    </w:p>
    <w:tbl>
      <w:tblPr>
        <w:tblW w:w="5000"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0" w:type="dxa"/>
          <w:right w:w="0" w:type="dxa"/>
        </w:tblCellMar>
        <w:tblLook w:val="0000" w:firstRow="0" w:lastRow="0" w:firstColumn="0" w:lastColumn="0" w:noHBand="0" w:noVBand="0"/>
      </w:tblPr>
      <w:tblGrid>
        <w:gridCol w:w="517"/>
        <w:gridCol w:w="3026"/>
        <w:gridCol w:w="3213"/>
        <w:gridCol w:w="1124"/>
        <w:gridCol w:w="1828"/>
        <w:gridCol w:w="4965"/>
      </w:tblGrid>
      <w:tr w:rsidR="0018399C" w:rsidRPr="00797674" w14:paraId="17A67650" w14:textId="77777777" w:rsidTr="00D001DE">
        <w:trPr>
          <w:trHeight w:val="310"/>
          <w:tblHeader/>
        </w:trPr>
        <w:tc>
          <w:tcPr>
            <w:tcW w:w="176" w:type="pct"/>
          </w:tcPr>
          <w:p w14:paraId="1BDD5053" w14:textId="0C8ABF4A" w:rsidR="00E15FFC" w:rsidRPr="00797674" w:rsidRDefault="00E15FFC" w:rsidP="001E00CD">
            <w:pPr>
              <w:spacing w:before="60" w:after="60"/>
              <w:ind w:left="28"/>
              <w:jc w:val="left"/>
              <w:rPr>
                <w:rFonts w:cs="Arial"/>
                <w:b/>
                <w:bCs/>
                <w:sz w:val="16"/>
                <w:szCs w:val="16"/>
              </w:rPr>
            </w:pPr>
            <w:r w:rsidRPr="00797674">
              <w:rPr>
                <w:rFonts w:cs="Arial"/>
                <w:b/>
                <w:bCs/>
                <w:sz w:val="16"/>
                <w:szCs w:val="16"/>
              </w:rPr>
              <w:t>No</w:t>
            </w:r>
          </w:p>
        </w:tc>
        <w:tc>
          <w:tcPr>
            <w:tcW w:w="1031" w:type="pct"/>
            <w:tcMar>
              <w:left w:w="29" w:type="dxa"/>
            </w:tcMar>
          </w:tcPr>
          <w:p w14:paraId="145F4DDB" w14:textId="77777777" w:rsidR="00E15FFC" w:rsidRPr="00797674" w:rsidRDefault="00E15FFC" w:rsidP="001E00CD">
            <w:pPr>
              <w:spacing w:before="60" w:after="60"/>
              <w:ind w:left="28"/>
              <w:jc w:val="left"/>
              <w:rPr>
                <w:rFonts w:cs="Arial"/>
                <w:b/>
                <w:bCs/>
                <w:sz w:val="16"/>
                <w:szCs w:val="16"/>
              </w:rPr>
            </w:pPr>
            <w:r w:rsidRPr="00797674">
              <w:rPr>
                <w:rFonts w:cs="Arial"/>
                <w:b/>
                <w:bCs/>
                <w:sz w:val="16"/>
                <w:szCs w:val="16"/>
              </w:rPr>
              <w:t>Name</w:t>
            </w:r>
          </w:p>
        </w:tc>
        <w:tc>
          <w:tcPr>
            <w:tcW w:w="1095" w:type="pct"/>
            <w:shd w:val="clear" w:color="auto" w:fill="auto"/>
            <w:tcMar>
              <w:left w:w="29" w:type="dxa"/>
            </w:tcMar>
          </w:tcPr>
          <w:p w14:paraId="273A8BE6" w14:textId="77777777" w:rsidR="00E15FFC" w:rsidRPr="00797674" w:rsidRDefault="00E15FFC" w:rsidP="001E00CD">
            <w:pPr>
              <w:spacing w:before="60" w:after="60"/>
              <w:ind w:left="28"/>
              <w:jc w:val="left"/>
              <w:rPr>
                <w:rFonts w:cs="Arial"/>
                <w:b/>
                <w:sz w:val="16"/>
                <w:szCs w:val="16"/>
              </w:rPr>
            </w:pPr>
            <w:r w:rsidRPr="00797674">
              <w:rPr>
                <w:rFonts w:cs="Arial"/>
                <w:b/>
                <w:bCs/>
                <w:sz w:val="16"/>
                <w:szCs w:val="16"/>
              </w:rPr>
              <w:t>Camel Case</w:t>
            </w:r>
          </w:p>
        </w:tc>
        <w:tc>
          <w:tcPr>
            <w:tcW w:w="383" w:type="pct"/>
          </w:tcPr>
          <w:p w14:paraId="0C15B905" w14:textId="41D92C76" w:rsidR="00E15FFC" w:rsidRPr="00797674" w:rsidRDefault="00E15FFC" w:rsidP="001E00CD">
            <w:pPr>
              <w:spacing w:before="60" w:after="60"/>
              <w:ind w:left="28"/>
              <w:jc w:val="center"/>
              <w:rPr>
                <w:rFonts w:cs="Arial"/>
                <w:b/>
                <w:bCs/>
                <w:sz w:val="16"/>
                <w:szCs w:val="16"/>
              </w:rPr>
            </w:pPr>
            <w:r w:rsidRPr="00797674">
              <w:rPr>
                <w:rFonts w:cs="Arial"/>
                <w:b/>
                <w:bCs/>
                <w:sz w:val="16"/>
                <w:szCs w:val="16"/>
              </w:rPr>
              <w:t>Mult</w:t>
            </w:r>
          </w:p>
        </w:tc>
        <w:tc>
          <w:tcPr>
            <w:tcW w:w="623" w:type="pct"/>
            <w:shd w:val="clear" w:color="auto" w:fill="auto"/>
            <w:tcMar>
              <w:top w:w="0" w:type="dxa"/>
              <w:left w:w="29" w:type="dxa"/>
              <w:bottom w:w="0" w:type="dxa"/>
              <w:right w:w="108" w:type="dxa"/>
            </w:tcMar>
          </w:tcPr>
          <w:p w14:paraId="3867ACB7" w14:textId="77777777" w:rsidR="00E15FFC" w:rsidRPr="00797674" w:rsidRDefault="00E15FFC" w:rsidP="001E00CD">
            <w:pPr>
              <w:spacing w:before="60" w:after="60"/>
              <w:ind w:left="28"/>
              <w:jc w:val="left"/>
              <w:rPr>
                <w:rFonts w:cs="Arial"/>
                <w:b/>
                <w:sz w:val="16"/>
                <w:szCs w:val="16"/>
              </w:rPr>
            </w:pPr>
            <w:r w:rsidRPr="00797674">
              <w:rPr>
                <w:rFonts w:cs="Arial"/>
                <w:b/>
                <w:bCs/>
                <w:sz w:val="16"/>
                <w:szCs w:val="16"/>
              </w:rPr>
              <w:t>Data Type</w:t>
            </w:r>
          </w:p>
        </w:tc>
        <w:tc>
          <w:tcPr>
            <w:tcW w:w="1692" w:type="pct"/>
            <w:shd w:val="clear" w:color="auto" w:fill="auto"/>
            <w:tcMar>
              <w:top w:w="0" w:type="dxa"/>
              <w:left w:w="29" w:type="dxa"/>
              <w:bottom w:w="0" w:type="dxa"/>
              <w:right w:w="108" w:type="dxa"/>
            </w:tcMar>
          </w:tcPr>
          <w:p w14:paraId="7C59AF49" w14:textId="77777777" w:rsidR="00E15FFC" w:rsidRPr="00797674" w:rsidRDefault="00E15FFC" w:rsidP="001E00CD">
            <w:pPr>
              <w:spacing w:before="60" w:after="60"/>
              <w:ind w:left="28"/>
              <w:jc w:val="left"/>
              <w:rPr>
                <w:rFonts w:cs="Arial"/>
                <w:b/>
                <w:sz w:val="16"/>
                <w:szCs w:val="16"/>
              </w:rPr>
            </w:pPr>
            <w:r w:rsidRPr="00797674">
              <w:rPr>
                <w:rFonts w:cs="Arial"/>
                <w:b/>
                <w:bCs/>
                <w:sz w:val="16"/>
                <w:szCs w:val="16"/>
              </w:rPr>
              <w:t>Remarks and/or Units</w:t>
            </w:r>
          </w:p>
        </w:tc>
      </w:tr>
      <w:tr w:rsidR="0018399C" w:rsidRPr="00797674" w14:paraId="1F9C83B4" w14:textId="77777777" w:rsidTr="00D001DE">
        <w:trPr>
          <w:trHeight w:val="177"/>
          <w:tblHeader/>
        </w:trPr>
        <w:tc>
          <w:tcPr>
            <w:tcW w:w="5000" w:type="pct"/>
            <w:gridSpan w:val="6"/>
          </w:tcPr>
          <w:p w14:paraId="68159907" w14:textId="77777777" w:rsidR="00E15FFC" w:rsidRPr="00797674" w:rsidRDefault="00E15FFC" w:rsidP="001E00CD">
            <w:pPr>
              <w:spacing w:before="60" w:after="60"/>
              <w:ind w:left="28"/>
              <w:jc w:val="left"/>
              <w:rPr>
                <w:rFonts w:cs="Arial"/>
                <w:i/>
                <w:sz w:val="16"/>
                <w:szCs w:val="16"/>
              </w:rPr>
            </w:pPr>
            <w:r w:rsidRPr="00797674">
              <w:rPr>
                <w:rFonts w:cs="Arial"/>
                <w:i/>
                <w:sz w:val="16"/>
                <w:szCs w:val="16"/>
              </w:rPr>
              <w:t xml:space="preserve">Additional </w:t>
            </w:r>
            <w:r w:rsidR="00DC175B" w:rsidRPr="00797674">
              <w:rPr>
                <w:rFonts w:cs="Arial"/>
                <w:i/>
                <w:sz w:val="16"/>
                <w:szCs w:val="16"/>
              </w:rPr>
              <w:t>carrier metadata</w:t>
            </w:r>
          </w:p>
        </w:tc>
      </w:tr>
      <w:tr w:rsidR="0018399C" w:rsidRPr="00797674" w14:paraId="6FDE86C6" w14:textId="77777777" w:rsidTr="00D001DE">
        <w:trPr>
          <w:trHeight w:val="177"/>
          <w:tblHeader/>
        </w:trPr>
        <w:tc>
          <w:tcPr>
            <w:tcW w:w="176" w:type="pct"/>
          </w:tcPr>
          <w:p w14:paraId="527541EB" w14:textId="77777777" w:rsidR="00E15FFC" w:rsidRPr="00797674" w:rsidRDefault="00E15FFC" w:rsidP="001E00CD">
            <w:pPr>
              <w:spacing w:before="60" w:after="60"/>
              <w:ind w:left="28"/>
              <w:jc w:val="left"/>
              <w:rPr>
                <w:rFonts w:cs="Arial"/>
                <w:sz w:val="16"/>
                <w:szCs w:val="16"/>
              </w:rPr>
            </w:pPr>
            <w:r w:rsidRPr="00797674">
              <w:rPr>
                <w:rFonts w:cs="Arial"/>
                <w:sz w:val="16"/>
                <w:szCs w:val="16"/>
              </w:rPr>
              <w:t>1</w:t>
            </w:r>
            <w:r w:rsidR="009960AA" w:rsidRPr="00797674">
              <w:rPr>
                <w:rFonts w:cs="Arial"/>
                <w:sz w:val="16"/>
                <w:szCs w:val="16"/>
              </w:rPr>
              <w:t>1</w:t>
            </w:r>
          </w:p>
        </w:tc>
        <w:tc>
          <w:tcPr>
            <w:tcW w:w="1031" w:type="pct"/>
            <w:tcMar>
              <w:left w:w="29" w:type="dxa"/>
            </w:tcMar>
          </w:tcPr>
          <w:p w14:paraId="776EB0AE" w14:textId="77777777" w:rsidR="00E15FFC" w:rsidRPr="00797674" w:rsidRDefault="00E15FFC" w:rsidP="001E00CD">
            <w:pPr>
              <w:spacing w:before="60" w:after="60"/>
              <w:ind w:left="28"/>
              <w:jc w:val="left"/>
              <w:rPr>
                <w:rFonts w:cs="Arial"/>
                <w:sz w:val="16"/>
                <w:szCs w:val="16"/>
              </w:rPr>
            </w:pPr>
            <w:r w:rsidRPr="00797674">
              <w:rPr>
                <w:rFonts w:cs="Arial"/>
                <w:sz w:val="16"/>
                <w:szCs w:val="16"/>
              </w:rPr>
              <w:t>Vertical reference</w:t>
            </w:r>
          </w:p>
        </w:tc>
        <w:tc>
          <w:tcPr>
            <w:tcW w:w="1095" w:type="pct"/>
            <w:shd w:val="clear" w:color="auto" w:fill="auto"/>
            <w:tcMar>
              <w:left w:w="29" w:type="dxa"/>
            </w:tcMar>
          </w:tcPr>
          <w:p w14:paraId="6C7CFB05" w14:textId="77777777" w:rsidR="00E15FFC" w:rsidRPr="00797674" w:rsidRDefault="00E15FFC" w:rsidP="001E00CD">
            <w:pPr>
              <w:spacing w:before="60" w:after="60"/>
              <w:ind w:left="28"/>
              <w:jc w:val="left"/>
              <w:rPr>
                <w:rFonts w:cs="Arial"/>
                <w:sz w:val="16"/>
                <w:szCs w:val="16"/>
              </w:rPr>
            </w:pPr>
            <w:r w:rsidRPr="00797674">
              <w:rPr>
                <w:rFonts w:cs="Arial"/>
                <w:sz w:val="16"/>
                <w:szCs w:val="16"/>
              </w:rPr>
              <w:t>depthTypeIndex</w:t>
            </w:r>
          </w:p>
        </w:tc>
        <w:tc>
          <w:tcPr>
            <w:tcW w:w="383" w:type="pct"/>
          </w:tcPr>
          <w:p w14:paraId="11B6D9BE" w14:textId="77777777" w:rsidR="00E15FFC" w:rsidRPr="00797674" w:rsidRDefault="00E15FFC" w:rsidP="001E00CD">
            <w:pPr>
              <w:spacing w:before="60" w:after="60"/>
              <w:ind w:left="28"/>
              <w:jc w:val="center"/>
              <w:rPr>
                <w:rFonts w:cs="Arial"/>
                <w:sz w:val="16"/>
                <w:szCs w:val="16"/>
              </w:rPr>
            </w:pPr>
            <w:r w:rsidRPr="00797674">
              <w:rPr>
                <w:rFonts w:cs="Arial"/>
                <w:sz w:val="16"/>
                <w:szCs w:val="16"/>
              </w:rPr>
              <w:t>1</w:t>
            </w:r>
          </w:p>
        </w:tc>
        <w:tc>
          <w:tcPr>
            <w:tcW w:w="623" w:type="pct"/>
            <w:shd w:val="clear" w:color="auto" w:fill="auto"/>
            <w:tcMar>
              <w:top w:w="0" w:type="dxa"/>
              <w:left w:w="29" w:type="dxa"/>
              <w:bottom w:w="0" w:type="dxa"/>
              <w:right w:w="108" w:type="dxa"/>
            </w:tcMar>
          </w:tcPr>
          <w:p w14:paraId="2ECC094B" w14:textId="77777777" w:rsidR="00E15FFC" w:rsidRPr="00797674" w:rsidRDefault="00E15FFC" w:rsidP="001E00CD">
            <w:pPr>
              <w:spacing w:before="60" w:after="60"/>
              <w:ind w:left="28"/>
              <w:jc w:val="left"/>
              <w:rPr>
                <w:rFonts w:cs="Arial"/>
                <w:sz w:val="16"/>
                <w:szCs w:val="16"/>
              </w:rPr>
            </w:pPr>
            <w:r w:rsidRPr="00797674">
              <w:rPr>
                <w:rFonts w:cs="Arial"/>
                <w:sz w:val="16"/>
                <w:szCs w:val="16"/>
              </w:rPr>
              <w:t>Enumeration</w:t>
            </w:r>
          </w:p>
        </w:tc>
        <w:tc>
          <w:tcPr>
            <w:tcW w:w="1692" w:type="pct"/>
            <w:shd w:val="clear" w:color="auto" w:fill="auto"/>
            <w:tcMar>
              <w:top w:w="0" w:type="dxa"/>
              <w:left w:w="29" w:type="dxa"/>
              <w:bottom w:w="0" w:type="dxa"/>
              <w:right w:w="108" w:type="dxa"/>
            </w:tcMar>
          </w:tcPr>
          <w:p w14:paraId="648D4FB8" w14:textId="77777777" w:rsidR="00E15FFC" w:rsidRPr="00797674" w:rsidRDefault="00E15FFC" w:rsidP="001E00CD">
            <w:pPr>
              <w:spacing w:before="60"/>
              <w:ind w:left="28"/>
              <w:jc w:val="left"/>
              <w:rPr>
                <w:rFonts w:cs="Arial"/>
                <w:sz w:val="16"/>
                <w:szCs w:val="16"/>
              </w:rPr>
            </w:pPr>
            <w:r w:rsidRPr="00797674">
              <w:rPr>
                <w:rFonts w:cs="Arial"/>
                <w:sz w:val="16"/>
                <w:szCs w:val="16"/>
              </w:rPr>
              <w:t>1: Layer average</w:t>
            </w:r>
          </w:p>
          <w:p w14:paraId="1C383F01" w14:textId="77777777" w:rsidR="00E15FFC" w:rsidRPr="00797674" w:rsidRDefault="00E15FFC" w:rsidP="001E00CD">
            <w:pPr>
              <w:ind w:left="28"/>
              <w:jc w:val="left"/>
              <w:rPr>
                <w:rFonts w:cs="Arial"/>
                <w:sz w:val="16"/>
                <w:szCs w:val="16"/>
              </w:rPr>
            </w:pPr>
            <w:r w:rsidRPr="00797674">
              <w:rPr>
                <w:rFonts w:cs="Arial"/>
                <w:sz w:val="16"/>
                <w:szCs w:val="16"/>
              </w:rPr>
              <w:t>2: Sea surface</w:t>
            </w:r>
          </w:p>
          <w:p w14:paraId="34D5D830" w14:textId="47DDD156" w:rsidR="00E15FFC" w:rsidRPr="00797674" w:rsidRDefault="00E15FFC" w:rsidP="001E00CD">
            <w:pPr>
              <w:ind w:left="28"/>
              <w:jc w:val="left"/>
              <w:rPr>
                <w:rFonts w:cs="Arial"/>
                <w:sz w:val="16"/>
                <w:szCs w:val="16"/>
              </w:rPr>
            </w:pPr>
            <w:r w:rsidRPr="00797674">
              <w:rPr>
                <w:rFonts w:cs="Arial"/>
                <w:sz w:val="16"/>
                <w:szCs w:val="16"/>
              </w:rPr>
              <w:t>3: Vertical datum (see</w:t>
            </w:r>
            <w:r w:rsidR="00942D95" w:rsidRPr="00797674">
              <w:rPr>
                <w:rFonts w:cs="Arial"/>
                <w:sz w:val="16"/>
                <w:szCs w:val="16"/>
              </w:rPr>
              <w:t xml:space="preserve"> </w:t>
            </w:r>
            <w:r w:rsidRPr="00797674">
              <w:rPr>
                <w:rFonts w:cs="Arial"/>
                <w:sz w:val="16"/>
                <w:szCs w:val="16"/>
              </w:rPr>
              <w:t>verticalDatum)</w:t>
            </w:r>
          </w:p>
          <w:p w14:paraId="0AD38694" w14:textId="77777777" w:rsidR="00E15FFC" w:rsidRPr="00797674" w:rsidRDefault="00E15FFC" w:rsidP="001E00CD">
            <w:pPr>
              <w:spacing w:after="60"/>
              <w:ind w:left="28"/>
              <w:jc w:val="left"/>
              <w:rPr>
                <w:rFonts w:cs="Arial"/>
                <w:sz w:val="16"/>
                <w:szCs w:val="16"/>
              </w:rPr>
            </w:pPr>
            <w:r w:rsidRPr="00797674">
              <w:rPr>
                <w:rFonts w:cs="Arial"/>
                <w:sz w:val="16"/>
                <w:szCs w:val="16"/>
              </w:rPr>
              <w:t>4: Sea bottom</w:t>
            </w:r>
          </w:p>
        </w:tc>
      </w:tr>
      <w:tr w:rsidR="0018399C" w:rsidRPr="00797674" w14:paraId="63810CFB" w14:textId="77777777" w:rsidTr="00D001DE">
        <w:trPr>
          <w:trHeight w:val="144"/>
          <w:tblHeader/>
        </w:trPr>
        <w:tc>
          <w:tcPr>
            <w:tcW w:w="5000" w:type="pct"/>
            <w:gridSpan w:val="6"/>
          </w:tcPr>
          <w:p w14:paraId="46E53DCF" w14:textId="77777777" w:rsidR="00E15FFC" w:rsidRPr="00797674" w:rsidRDefault="00E15FFC" w:rsidP="001E00CD">
            <w:pPr>
              <w:spacing w:before="60" w:after="60"/>
              <w:ind w:left="28"/>
              <w:jc w:val="left"/>
              <w:rPr>
                <w:rFonts w:cs="Arial"/>
                <w:i/>
                <w:sz w:val="16"/>
                <w:szCs w:val="16"/>
              </w:rPr>
            </w:pPr>
            <w:r w:rsidRPr="00797674">
              <w:rPr>
                <w:rFonts w:cs="Arial"/>
                <w:i/>
                <w:sz w:val="16"/>
                <w:szCs w:val="16"/>
              </w:rPr>
              <w:t>Additional restrictions or conditions on core carrier metadata</w:t>
            </w:r>
          </w:p>
        </w:tc>
      </w:tr>
      <w:tr w:rsidR="0018399C" w:rsidRPr="00797674" w14:paraId="4E0B8127" w14:textId="77777777" w:rsidTr="00D001DE">
        <w:trPr>
          <w:trHeight w:val="144"/>
          <w:tblHeader/>
        </w:trPr>
        <w:tc>
          <w:tcPr>
            <w:tcW w:w="176" w:type="pct"/>
          </w:tcPr>
          <w:p w14:paraId="68DBF0C4" w14:textId="77777777" w:rsidR="00DC175B" w:rsidRPr="00797674" w:rsidRDefault="00DC175B" w:rsidP="001E00CD">
            <w:pPr>
              <w:spacing w:before="60" w:after="60"/>
              <w:ind w:left="28"/>
              <w:jc w:val="left"/>
              <w:rPr>
                <w:rFonts w:cs="Arial"/>
                <w:sz w:val="16"/>
                <w:szCs w:val="16"/>
              </w:rPr>
            </w:pPr>
            <w:r w:rsidRPr="00797674">
              <w:rPr>
                <w:rFonts w:cs="Arial"/>
                <w:sz w:val="16"/>
                <w:szCs w:val="16"/>
              </w:rPr>
              <w:t>2</w:t>
            </w:r>
          </w:p>
        </w:tc>
        <w:tc>
          <w:tcPr>
            <w:tcW w:w="1031" w:type="pct"/>
            <w:tcMar>
              <w:left w:w="29" w:type="dxa"/>
            </w:tcMar>
          </w:tcPr>
          <w:p w14:paraId="58B08B82" w14:textId="77777777" w:rsidR="00DC175B" w:rsidRPr="00797674" w:rsidRDefault="00DC175B" w:rsidP="001E00CD">
            <w:pPr>
              <w:spacing w:before="60" w:after="60"/>
              <w:ind w:left="28"/>
              <w:jc w:val="left"/>
              <w:rPr>
                <w:rFonts w:cs="Arial"/>
                <w:sz w:val="16"/>
                <w:szCs w:val="16"/>
              </w:rPr>
            </w:pPr>
            <w:r w:rsidRPr="00797674">
              <w:rPr>
                <w:rFonts w:cs="Arial"/>
                <w:sz w:val="16"/>
                <w:szCs w:val="16"/>
              </w:rPr>
              <w:t>Time of data product issue</w:t>
            </w:r>
          </w:p>
        </w:tc>
        <w:tc>
          <w:tcPr>
            <w:tcW w:w="1095" w:type="pct"/>
            <w:shd w:val="clear" w:color="auto" w:fill="auto"/>
            <w:tcMar>
              <w:left w:w="29" w:type="dxa"/>
            </w:tcMar>
          </w:tcPr>
          <w:p w14:paraId="07E4E12F" w14:textId="4A8FA614" w:rsidR="00DC175B" w:rsidRPr="00797674" w:rsidRDefault="007D576E" w:rsidP="001E00CD">
            <w:pPr>
              <w:spacing w:before="60" w:after="60"/>
              <w:ind w:left="28"/>
              <w:jc w:val="left"/>
              <w:rPr>
                <w:rFonts w:cs="Arial"/>
                <w:sz w:val="16"/>
                <w:szCs w:val="16"/>
              </w:rPr>
            </w:pPr>
            <w:r w:rsidRPr="00797674">
              <w:rPr>
                <w:rFonts w:cs="Arial"/>
                <w:sz w:val="16"/>
                <w:szCs w:val="16"/>
              </w:rPr>
              <w:t>issueTime</w:t>
            </w:r>
          </w:p>
        </w:tc>
        <w:tc>
          <w:tcPr>
            <w:tcW w:w="383" w:type="pct"/>
          </w:tcPr>
          <w:p w14:paraId="729F6B36" w14:textId="77777777" w:rsidR="00DC175B" w:rsidRPr="00797674" w:rsidRDefault="00DC175B" w:rsidP="001E00CD">
            <w:pPr>
              <w:spacing w:before="60" w:after="60"/>
              <w:ind w:left="28"/>
              <w:jc w:val="center"/>
              <w:rPr>
                <w:rFonts w:cs="Arial"/>
                <w:sz w:val="16"/>
                <w:szCs w:val="16"/>
              </w:rPr>
            </w:pPr>
            <w:r w:rsidRPr="00797674">
              <w:rPr>
                <w:rFonts w:cs="Arial"/>
                <w:sz w:val="16"/>
                <w:szCs w:val="16"/>
              </w:rPr>
              <w:t>1</w:t>
            </w:r>
          </w:p>
        </w:tc>
        <w:tc>
          <w:tcPr>
            <w:tcW w:w="623" w:type="pct"/>
            <w:shd w:val="clear" w:color="auto" w:fill="auto"/>
            <w:tcMar>
              <w:top w:w="0" w:type="dxa"/>
              <w:left w:w="29" w:type="dxa"/>
              <w:bottom w:w="0" w:type="dxa"/>
              <w:right w:w="108" w:type="dxa"/>
            </w:tcMar>
          </w:tcPr>
          <w:p w14:paraId="68E0FE16" w14:textId="77777777" w:rsidR="00DC175B" w:rsidRPr="00797674" w:rsidRDefault="00DC175B" w:rsidP="001E00CD">
            <w:pPr>
              <w:spacing w:before="60" w:after="60"/>
              <w:ind w:left="28"/>
              <w:jc w:val="left"/>
              <w:rPr>
                <w:rFonts w:cs="Arial"/>
                <w:sz w:val="16"/>
                <w:szCs w:val="16"/>
              </w:rPr>
            </w:pPr>
            <w:r w:rsidRPr="00797674">
              <w:rPr>
                <w:rFonts w:cs="Arial"/>
                <w:sz w:val="16"/>
                <w:szCs w:val="16"/>
              </w:rPr>
              <w:t>String (Time format)</w:t>
            </w:r>
          </w:p>
        </w:tc>
        <w:tc>
          <w:tcPr>
            <w:tcW w:w="1692" w:type="pct"/>
            <w:shd w:val="clear" w:color="auto" w:fill="auto"/>
            <w:tcMar>
              <w:top w:w="0" w:type="dxa"/>
              <w:left w:w="29" w:type="dxa"/>
              <w:bottom w:w="0" w:type="dxa"/>
              <w:right w:w="108" w:type="dxa"/>
            </w:tcMar>
          </w:tcPr>
          <w:p w14:paraId="1A807B6B" w14:textId="5935D09C" w:rsidR="00DC175B" w:rsidRPr="00797674" w:rsidRDefault="00DC175B" w:rsidP="001C53B5">
            <w:pPr>
              <w:spacing w:before="60" w:after="60"/>
              <w:ind w:left="28"/>
              <w:jc w:val="left"/>
              <w:rPr>
                <w:rFonts w:cs="Arial"/>
                <w:sz w:val="16"/>
                <w:szCs w:val="16"/>
              </w:rPr>
            </w:pPr>
            <w:r w:rsidRPr="00797674">
              <w:rPr>
                <w:rFonts w:cs="Arial"/>
                <w:sz w:val="16"/>
                <w:szCs w:val="16"/>
              </w:rPr>
              <w:t>Mandatory in S-</w:t>
            </w:r>
            <w:r w:rsidR="001C53B5">
              <w:rPr>
                <w:rFonts w:cs="Arial"/>
                <w:sz w:val="16"/>
                <w:szCs w:val="16"/>
              </w:rPr>
              <w:t>xxx</w:t>
            </w:r>
          </w:p>
        </w:tc>
      </w:tr>
      <w:tr w:rsidR="0018399C" w:rsidRPr="00797674" w14:paraId="07520355" w14:textId="77777777" w:rsidTr="00D001DE">
        <w:trPr>
          <w:trHeight w:val="144"/>
          <w:tblHeader/>
        </w:trPr>
        <w:tc>
          <w:tcPr>
            <w:tcW w:w="176" w:type="pct"/>
          </w:tcPr>
          <w:p w14:paraId="2A66815F" w14:textId="77777777" w:rsidR="00DC175B" w:rsidRPr="00797674" w:rsidRDefault="00DC175B" w:rsidP="001E00CD">
            <w:pPr>
              <w:spacing w:before="60" w:after="60"/>
              <w:ind w:left="28"/>
              <w:jc w:val="left"/>
              <w:rPr>
                <w:rFonts w:cs="Arial"/>
                <w:sz w:val="16"/>
                <w:szCs w:val="16"/>
              </w:rPr>
            </w:pPr>
            <w:r w:rsidRPr="00797674">
              <w:rPr>
                <w:rFonts w:cs="Arial"/>
                <w:sz w:val="16"/>
                <w:szCs w:val="16"/>
              </w:rPr>
              <w:t>9</w:t>
            </w:r>
          </w:p>
        </w:tc>
        <w:tc>
          <w:tcPr>
            <w:tcW w:w="1031" w:type="pct"/>
            <w:tcMar>
              <w:left w:w="29" w:type="dxa"/>
            </w:tcMar>
          </w:tcPr>
          <w:p w14:paraId="397DE8F0" w14:textId="77777777" w:rsidR="00DC175B" w:rsidRPr="00797674" w:rsidRDefault="00DC175B" w:rsidP="001E00CD">
            <w:pPr>
              <w:spacing w:before="60" w:after="60"/>
              <w:ind w:left="28"/>
              <w:jc w:val="left"/>
              <w:rPr>
                <w:rFonts w:cs="Arial"/>
                <w:sz w:val="16"/>
                <w:szCs w:val="16"/>
              </w:rPr>
            </w:pPr>
            <w:r w:rsidRPr="00797674">
              <w:rPr>
                <w:rFonts w:cs="Arial"/>
                <w:sz w:val="16"/>
                <w:szCs w:val="16"/>
              </w:rPr>
              <w:t>Vertical datum reference</w:t>
            </w:r>
          </w:p>
        </w:tc>
        <w:tc>
          <w:tcPr>
            <w:tcW w:w="1095" w:type="pct"/>
            <w:shd w:val="clear" w:color="auto" w:fill="auto"/>
            <w:tcMar>
              <w:left w:w="29" w:type="dxa"/>
            </w:tcMar>
          </w:tcPr>
          <w:p w14:paraId="2E5E0758" w14:textId="77777777" w:rsidR="00DC175B" w:rsidRPr="00797674" w:rsidRDefault="00DC175B" w:rsidP="001E00CD">
            <w:pPr>
              <w:spacing w:before="60" w:after="60"/>
              <w:ind w:left="28"/>
              <w:jc w:val="left"/>
              <w:rPr>
                <w:rFonts w:cs="Arial"/>
                <w:sz w:val="16"/>
                <w:szCs w:val="16"/>
              </w:rPr>
            </w:pPr>
            <w:r w:rsidRPr="00797674">
              <w:rPr>
                <w:rFonts w:cs="Arial"/>
                <w:sz w:val="16"/>
                <w:szCs w:val="16"/>
              </w:rPr>
              <w:t>verticalDatum</w:t>
            </w:r>
          </w:p>
        </w:tc>
        <w:tc>
          <w:tcPr>
            <w:tcW w:w="383" w:type="pct"/>
          </w:tcPr>
          <w:p w14:paraId="684C91BC" w14:textId="77777777" w:rsidR="00DC175B" w:rsidRPr="00797674" w:rsidRDefault="00DC175B" w:rsidP="001E00CD">
            <w:pPr>
              <w:spacing w:before="60" w:after="60"/>
              <w:ind w:left="28"/>
              <w:jc w:val="center"/>
              <w:rPr>
                <w:rFonts w:cs="Arial"/>
                <w:sz w:val="16"/>
                <w:szCs w:val="16"/>
              </w:rPr>
            </w:pPr>
            <w:r w:rsidRPr="00797674">
              <w:rPr>
                <w:rFonts w:cs="Arial"/>
                <w:sz w:val="16"/>
                <w:szCs w:val="16"/>
              </w:rPr>
              <w:t>0..1</w:t>
            </w:r>
          </w:p>
        </w:tc>
        <w:tc>
          <w:tcPr>
            <w:tcW w:w="623" w:type="pct"/>
            <w:shd w:val="clear" w:color="auto" w:fill="auto"/>
            <w:tcMar>
              <w:top w:w="0" w:type="dxa"/>
              <w:left w:w="29" w:type="dxa"/>
              <w:bottom w:w="0" w:type="dxa"/>
              <w:right w:w="108" w:type="dxa"/>
            </w:tcMar>
          </w:tcPr>
          <w:p w14:paraId="5C7FC02C" w14:textId="77777777" w:rsidR="00DC175B" w:rsidRPr="00797674" w:rsidRDefault="00DC175B" w:rsidP="001E00CD">
            <w:pPr>
              <w:spacing w:before="60" w:after="60"/>
              <w:ind w:left="28"/>
              <w:jc w:val="left"/>
              <w:rPr>
                <w:rFonts w:cs="Arial"/>
                <w:sz w:val="16"/>
                <w:szCs w:val="16"/>
              </w:rPr>
            </w:pPr>
            <w:r w:rsidRPr="00797674">
              <w:rPr>
                <w:rFonts w:cs="Arial"/>
                <w:sz w:val="16"/>
                <w:szCs w:val="16"/>
              </w:rPr>
              <w:t>Enumeration</w:t>
            </w:r>
          </w:p>
        </w:tc>
        <w:tc>
          <w:tcPr>
            <w:tcW w:w="1692" w:type="pct"/>
            <w:shd w:val="clear" w:color="auto" w:fill="auto"/>
            <w:tcMar>
              <w:top w:w="0" w:type="dxa"/>
              <w:left w:w="29" w:type="dxa"/>
              <w:bottom w:w="0" w:type="dxa"/>
              <w:right w:w="108" w:type="dxa"/>
            </w:tcMar>
          </w:tcPr>
          <w:p w14:paraId="2BFC40E3" w14:textId="03E322B0" w:rsidR="00DC175B" w:rsidRPr="00797674" w:rsidRDefault="00DC175B" w:rsidP="001E00CD">
            <w:pPr>
              <w:spacing w:before="60" w:after="60"/>
              <w:ind w:left="28"/>
              <w:jc w:val="left"/>
              <w:rPr>
                <w:rFonts w:cs="Arial"/>
                <w:sz w:val="16"/>
                <w:szCs w:val="16"/>
              </w:rPr>
            </w:pPr>
            <w:r w:rsidRPr="00797674">
              <w:rPr>
                <w:rFonts w:cs="Arial"/>
                <w:sz w:val="16"/>
                <w:szCs w:val="16"/>
              </w:rPr>
              <w:t xml:space="preserve">Required </w:t>
            </w:r>
            <w:r w:rsidR="000042A9" w:rsidRPr="00797674">
              <w:rPr>
                <w:rFonts w:cs="Arial"/>
                <w:sz w:val="16"/>
                <w:szCs w:val="16"/>
              </w:rPr>
              <w:t xml:space="preserve">if and only if </w:t>
            </w:r>
            <w:r w:rsidRPr="00797674">
              <w:rPr>
                <w:rFonts w:cs="Arial"/>
                <w:sz w:val="16"/>
                <w:szCs w:val="16"/>
              </w:rPr>
              <w:t>depthTypeIndex=3</w:t>
            </w:r>
          </w:p>
        </w:tc>
      </w:tr>
    </w:tbl>
    <w:p w14:paraId="5F11B6F6" w14:textId="77777777" w:rsidR="0018399C" w:rsidRPr="00797674" w:rsidRDefault="0018399C" w:rsidP="00F951BC"/>
    <w:p w14:paraId="44DB057A" w14:textId="0090C5DF" w:rsidR="000A6565" w:rsidRPr="00797674" w:rsidRDefault="000A6565" w:rsidP="00F951BC">
      <w:r w:rsidRPr="00797674">
        <w:t xml:space="preserve">How the </w:t>
      </w:r>
      <w:r w:rsidR="0018399C" w:rsidRPr="00797674">
        <w:t>P</w:t>
      </w:r>
      <w:r w:rsidRPr="00797674">
        <w:t xml:space="preserve">roduct </w:t>
      </w:r>
      <w:r w:rsidR="0018399C" w:rsidRPr="00797674">
        <w:t>S</w:t>
      </w:r>
      <w:r w:rsidRPr="00797674">
        <w:t>pecification describes core and extended metadata attributes is left to the specification writers, but specifications should distinguish core attributes from extended attributes a</w:t>
      </w:r>
      <w:r w:rsidR="009504CD" w:rsidRPr="00797674">
        <w:t>s well as clearly indicating</w:t>
      </w:r>
      <w:r w:rsidRPr="00797674">
        <w:t xml:space="preserve"> any additional restrictions or conditions on core attributes.</w:t>
      </w:r>
      <w:r w:rsidR="00F951BC" w:rsidRPr="00797674">
        <w:t xml:space="preserve"> The ISO format for specifying metadata extensions (Part 4a </w:t>
      </w:r>
      <w:r w:rsidR="0018399C" w:rsidRPr="00797674">
        <w:rPr>
          <w:rFonts w:cs="Arial"/>
        </w:rPr>
        <w:t>clause</w:t>
      </w:r>
      <w:r w:rsidR="00F951BC" w:rsidRPr="00797674">
        <w:t> 4a-5.</w:t>
      </w:r>
      <w:r w:rsidR="0018401E">
        <w:t>7</w:t>
      </w:r>
      <w:r w:rsidR="00F951BC" w:rsidRPr="00797674">
        <w:t>.5) may be used.</w:t>
      </w:r>
    </w:p>
    <w:p w14:paraId="701B7675" w14:textId="77777777" w:rsidR="00E93AFC" w:rsidRPr="00797674" w:rsidRDefault="00E93AFC" w:rsidP="00E037E7"/>
    <w:p w14:paraId="0A97D423" w14:textId="77777777" w:rsidR="0018399C" w:rsidRPr="00797674" w:rsidRDefault="0018399C" w:rsidP="0018399C">
      <w:pPr>
        <w:pStyle w:val="berschrift2"/>
      </w:pPr>
      <w:bookmarkStart w:id="38" w:name="_Toc43329689"/>
      <w:r w:rsidRPr="00797674">
        <w:t>Feature information group</w:t>
      </w:r>
      <w:bookmarkEnd w:id="38"/>
    </w:p>
    <w:p w14:paraId="70C7A1A5" w14:textId="7DB1FFEE" w:rsidR="0018399C" w:rsidRPr="00797674" w:rsidRDefault="0018399C" w:rsidP="0018399C">
      <w:r w:rsidRPr="00797674">
        <w:t>The feature information group contains the specifications of feature classes and their attributes. The components of the feature information group are described in the Table below.</w:t>
      </w:r>
    </w:p>
    <w:p w14:paraId="2831E612" w14:textId="38B5270D" w:rsidR="0018399C" w:rsidRPr="00797674" w:rsidRDefault="0018399C" w:rsidP="001E00CD">
      <w:pPr>
        <w:pStyle w:val="Tabletitle1"/>
        <w:pageBreakBefore/>
      </w:pPr>
      <w:r w:rsidRPr="00797674">
        <w:lastRenderedPageBreak/>
        <w:t>Table 10c-</w:t>
      </w:r>
      <w:r w:rsidR="00F57251">
        <w:t>8</w:t>
      </w:r>
      <w:r w:rsidR="00F57251" w:rsidRPr="00797674">
        <w:t xml:space="preserve"> </w:t>
      </w:r>
      <w:r w:rsidRPr="00797674">
        <w:t>– Components of feature information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711"/>
        <w:gridCol w:w="1888"/>
        <w:gridCol w:w="2341"/>
        <w:gridCol w:w="7648"/>
      </w:tblGrid>
      <w:tr w:rsidR="00AD0C4E" w:rsidRPr="00797674" w14:paraId="7DD3D990" w14:textId="77777777" w:rsidTr="00AD0C4E">
        <w:trPr>
          <w:trHeight w:val="720"/>
        </w:trPr>
        <w:tc>
          <w:tcPr>
            <w:tcW w:w="402" w:type="pct"/>
            <w:shd w:val="clear" w:color="auto" w:fill="auto"/>
          </w:tcPr>
          <w:p w14:paraId="689C6701" w14:textId="77777777" w:rsidR="006F66A5" w:rsidRPr="00797674" w:rsidRDefault="006F66A5" w:rsidP="001E00CD">
            <w:pPr>
              <w:spacing w:before="60" w:after="60"/>
              <w:jc w:val="left"/>
              <w:rPr>
                <w:rFonts w:cs="Arial"/>
                <w:sz w:val="18"/>
                <w:szCs w:val="18"/>
              </w:rPr>
            </w:pPr>
            <w:r w:rsidRPr="00797674">
              <w:rPr>
                <w:rFonts w:cs="Arial"/>
                <w:b/>
              </w:rPr>
              <w:t xml:space="preserve">Group  </w:t>
            </w:r>
          </w:p>
        </w:tc>
        <w:tc>
          <w:tcPr>
            <w:tcW w:w="579" w:type="pct"/>
            <w:shd w:val="clear" w:color="auto" w:fill="auto"/>
          </w:tcPr>
          <w:p w14:paraId="53287EFC" w14:textId="77777777" w:rsidR="006F66A5" w:rsidRPr="00797674" w:rsidRDefault="006F66A5" w:rsidP="001E00CD">
            <w:pPr>
              <w:spacing w:before="60" w:after="60"/>
              <w:jc w:val="left"/>
              <w:rPr>
                <w:rFonts w:cs="Arial"/>
                <w:sz w:val="18"/>
                <w:szCs w:val="18"/>
              </w:rPr>
            </w:pPr>
            <w:r w:rsidRPr="00797674">
              <w:rPr>
                <w:rFonts w:cs="Arial"/>
                <w:b/>
              </w:rPr>
              <w:t>HDF5 Category</w:t>
            </w:r>
          </w:p>
        </w:tc>
        <w:tc>
          <w:tcPr>
            <w:tcW w:w="639" w:type="pct"/>
          </w:tcPr>
          <w:p w14:paraId="539C596B" w14:textId="77777777" w:rsidR="006F66A5" w:rsidRPr="00797674" w:rsidRDefault="006F66A5" w:rsidP="001E00CD">
            <w:pPr>
              <w:spacing w:before="60" w:after="60"/>
              <w:jc w:val="left"/>
              <w:rPr>
                <w:rFonts w:cs="Arial"/>
                <w:sz w:val="18"/>
                <w:szCs w:val="18"/>
              </w:rPr>
            </w:pPr>
            <w:r w:rsidRPr="00797674">
              <w:rPr>
                <w:rFonts w:cs="Arial"/>
                <w:b/>
              </w:rPr>
              <w:t>Name</w:t>
            </w:r>
          </w:p>
        </w:tc>
        <w:tc>
          <w:tcPr>
            <w:tcW w:w="792" w:type="pct"/>
            <w:shd w:val="clear" w:color="auto" w:fill="auto"/>
          </w:tcPr>
          <w:p w14:paraId="301F4FD7" w14:textId="77777777" w:rsidR="006F66A5" w:rsidRPr="00797674" w:rsidRDefault="006F66A5" w:rsidP="001E00CD">
            <w:pPr>
              <w:spacing w:before="60" w:after="60"/>
              <w:jc w:val="left"/>
              <w:rPr>
                <w:rFonts w:cs="Arial"/>
                <w:sz w:val="18"/>
                <w:szCs w:val="18"/>
              </w:rPr>
            </w:pPr>
            <w:r w:rsidRPr="00797674">
              <w:rPr>
                <w:rFonts w:cs="Arial"/>
                <w:b/>
              </w:rPr>
              <w:t>Data Type</w:t>
            </w:r>
            <w:r w:rsidR="00470209" w:rsidRPr="00797674">
              <w:rPr>
                <w:rFonts w:cs="Arial"/>
                <w:b/>
              </w:rPr>
              <w:t xml:space="preserve"> or  HDF Category</w:t>
            </w:r>
          </w:p>
        </w:tc>
        <w:tc>
          <w:tcPr>
            <w:tcW w:w="2588" w:type="pct"/>
            <w:shd w:val="clear" w:color="auto" w:fill="auto"/>
          </w:tcPr>
          <w:p w14:paraId="3C46A926" w14:textId="77777777" w:rsidR="006F66A5" w:rsidRPr="00797674" w:rsidRDefault="006F66A5" w:rsidP="001E00CD">
            <w:pPr>
              <w:spacing w:before="60" w:after="60"/>
              <w:jc w:val="left"/>
              <w:rPr>
                <w:rFonts w:cs="Arial"/>
                <w:sz w:val="18"/>
                <w:szCs w:val="18"/>
              </w:rPr>
            </w:pPr>
            <w:r w:rsidRPr="00797674">
              <w:rPr>
                <w:rFonts w:cs="Arial"/>
                <w:b/>
              </w:rPr>
              <w:t>Data Space</w:t>
            </w:r>
          </w:p>
        </w:tc>
      </w:tr>
      <w:tr w:rsidR="00AD0C4E" w:rsidRPr="00797674" w14:paraId="316EAAFA" w14:textId="77777777" w:rsidTr="00AD0C4E">
        <w:trPr>
          <w:trHeight w:val="720"/>
        </w:trPr>
        <w:tc>
          <w:tcPr>
            <w:tcW w:w="402" w:type="pct"/>
            <w:vMerge w:val="restart"/>
            <w:shd w:val="clear" w:color="auto" w:fill="auto"/>
          </w:tcPr>
          <w:p w14:paraId="434E6372" w14:textId="77777777" w:rsidR="006F66A5" w:rsidRPr="00797674" w:rsidRDefault="006F66A5" w:rsidP="001E00CD">
            <w:pPr>
              <w:spacing w:before="60" w:after="60"/>
              <w:jc w:val="left"/>
              <w:rPr>
                <w:rFonts w:cs="Arial"/>
                <w:sz w:val="18"/>
                <w:szCs w:val="18"/>
              </w:rPr>
            </w:pPr>
            <w:r w:rsidRPr="00797674">
              <w:rPr>
                <w:rFonts w:cs="Arial"/>
                <w:sz w:val="18"/>
                <w:szCs w:val="18"/>
              </w:rPr>
              <w:t>/Group_F</w:t>
            </w:r>
          </w:p>
        </w:tc>
        <w:tc>
          <w:tcPr>
            <w:tcW w:w="579" w:type="pct"/>
            <w:shd w:val="clear" w:color="auto" w:fill="auto"/>
          </w:tcPr>
          <w:p w14:paraId="3149E940" w14:textId="77777777" w:rsidR="006F66A5" w:rsidRPr="00797674" w:rsidRDefault="00E93AFC" w:rsidP="001E00CD">
            <w:pPr>
              <w:spacing w:before="60" w:after="60"/>
              <w:jc w:val="left"/>
              <w:rPr>
                <w:rFonts w:cs="Arial"/>
                <w:sz w:val="18"/>
                <w:szCs w:val="18"/>
              </w:rPr>
            </w:pPr>
            <w:r w:rsidRPr="00797674">
              <w:rPr>
                <w:rFonts w:cs="Arial"/>
                <w:sz w:val="18"/>
                <w:szCs w:val="18"/>
              </w:rPr>
              <w:t>Dataset</w:t>
            </w:r>
          </w:p>
        </w:tc>
        <w:tc>
          <w:tcPr>
            <w:tcW w:w="639" w:type="pct"/>
          </w:tcPr>
          <w:p w14:paraId="7B86181C" w14:textId="77777777" w:rsidR="006F66A5" w:rsidRPr="00797674" w:rsidRDefault="006F66A5" w:rsidP="001E00CD">
            <w:pPr>
              <w:spacing w:before="60" w:after="60"/>
              <w:jc w:val="left"/>
              <w:rPr>
                <w:rFonts w:cs="Arial"/>
                <w:sz w:val="18"/>
                <w:szCs w:val="18"/>
              </w:rPr>
            </w:pPr>
            <w:r w:rsidRPr="00797674">
              <w:rPr>
                <w:rFonts w:cs="Arial"/>
                <w:sz w:val="18"/>
                <w:szCs w:val="18"/>
              </w:rPr>
              <w:t xml:space="preserve">featureCode </w:t>
            </w:r>
          </w:p>
        </w:tc>
        <w:tc>
          <w:tcPr>
            <w:tcW w:w="792" w:type="pct"/>
            <w:shd w:val="clear" w:color="auto" w:fill="auto"/>
          </w:tcPr>
          <w:p w14:paraId="6257DE89" w14:textId="77777777" w:rsidR="006F66A5" w:rsidRPr="00797674" w:rsidRDefault="006F66A5" w:rsidP="001E00CD">
            <w:pPr>
              <w:spacing w:before="60" w:after="60"/>
              <w:jc w:val="left"/>
              <w:rPr>
                <w:rFonts w:cs="Arial"/>
                <w:sz w:val="18"/>
                <w:szCs w:val="18"/>
              </w:rPr>
            </w:pPr>
            <w:r w:rsidRPr="00797674">
              <w:rPr>
                <w:rFonts w:cs="Arial"/>
                <w:sz w:val="18"/>
                <w:szCs w:val="18"/>
              </w:rPr>
              <w:t>String (variable length)</w:t>
            </w:r>
          </w:p>
        </w:tc>
        <w:tc>
          <w:tcPr>
            <w:tcW w:w="2588" w:type="pct"/>
            <w:shd w:val="clear" w:color="auto" w:fill="auto"/>
          </w:tcPr>
          <w:p w14:paraId="60010B0E" w14:textId="77777777" w:rsidR="006F66A5" w:rsidRPr="00797674" w:rsidRDefault="00E93AFC" w:rsidP="001E00CD">
            <w:pPr>
              <w:spacing w:before="60" w:after="60"/>
              <w:jc w:val="left"/>
              <w:rPr>
                <w:rFonts w:cs="Arial"/>
                <w:sz w:val="18"/>
                <w:szCs w:val="18"/>
              </w:rPr>
            </w:pPr>
            <w:r w:rsidRPr="00797674">
              <w:rPr>
                <w:rFonts w:cs="Arial"/>
                <w:sz w:val="18"/>
                <w:szCs w:val="18"/>
              </w:rPr>
              <w:t>Array (1-d): i=0, F-1</w:t>
            </w:r>
          </w:p>
          <w:p w14:paraId="2311F766" w14:textId="77777777" w:rsidR="00A866FA" w:rsidRPr="00797674" w:rsidRDefault="00A866FA" w:rsidP="001E00CD">
            <w:pPr>
              <w:spacing w:before="60" w:after="60"/>
              <w:jc w:val="left"/>
              <w:rPr>
                <w:rFonts w:cs="Arial"/>
                <w:sz w:val="18"/>
                <w:szCs w:val="18"/>
              </w:rPr>
            </w:pPr>
            <w:r w:rsidRPr="00797674">
              <w:rPr>
                <w:rFonts w:cs="Arial"/>
                <w:sz w:val="18"/>
                <w:szCs w:val="18"/>
              </w:rPr>
              <w:t>Value</w:t>
            </w:r>
            <w:r w:rsidR="00B2622A" w:rsidRPr="00797674">
              <w:rPr>
                <w:rFonts w:cs="Arial"/>
                <w:sz w:val="18"/>
                <w:szCs w:val="18"/>
              </w:rPr>
              <w:t>s</w:t>
            </w:r>
            <w:r w:rsidRPr="00797674">
              <w:rPr>
                <w:rFonts w:cs="Arial"/>
                <w:sz w:val="18"/>
                <w:szCs w:val="18"/>
              </w:rPr>
              <w:t xml:space="preserve"> = codes of feature classes</w:t>
            </w:r>
          </w:p>
          <w:p w14:paraId="034CB955" w14:textId="77777777" w:rsidR="00E93AFC" w:rsidRPr="00797674" w:rsidRDefault="00E93AFC" w:rsidP="001E00CD">
            <w:pPr>
              <w:spacing w:before="60" w:after="60"/>
              <w:jc w:val="left"/>
              <w:rPr>
                <w:rFonts w:cs="Arial"/>
                <w:sz w:val="18"/>
                <w:szCs w:val="18"/>
              </w:rPr>
            </w:pPr>
            <w:r w:rsidRPr="00797674">
              <w:rPr>
                <w:rFonts w:cs="Arial"/>
                <w:sz w:val="18"/>
                <w:szCs w:val="18"/>
              </w:rPr>
              <w:t>(F is the number of feature classes in the application schema.)</w:t>
            </w:r>
          </w:p>
        </w:tc>
      </w:tr>
      <w:tr w:rsidR="00AD0C4E" w:rsidRPr="00797674" w14:paraId="76AF9C52" w14:textId="77777777" w:rsidTr="00AD0C4E">
        <w:trPr>
          <w:trHeight w:val="720"/>
        </w:trPr>
        <w:tc>
          <w:tcPr>
            <w:tcW w:w="402" w:type="pct"/>
            <w:vMerge/>
            <w:shd w:val="clear" w:color="auto" w:fill="auto"/>
          </w:tcPr>
          <w:p w14:paraId="7DA1FC08" w14:textId="77777777" w:rsidR="00470209" w:rsidRPr="00797674" w:rsidRDefault="00470209" w:rsidP="001E00CD">
            <w:pPr>
              <w:spacing w:before="60" w:after="60"/>
              <w:jc w:val="left"/>
              <w:rPr>
                <w:rFonts w:cs="Arial"/>
                <w:sz w:val="18"/>
                <w:szCs w:val="18"/>
              </w:rPr>
            </w:pPr>
          </w:p>
        </w:tc>
        <w:tc>
          <w:tcPr>
            <w:tcW w:w="579" w:type="pct"/>
            <w:vMerge w:val="restart"/>
            <w:shd w:val="clear" w:color="auto" w:fill="auto"/>
          </w:tcPr>
          <w:p w14:paraId="475485F5" w14:textId="31D97490" w:rsidR="007A12E8" w:rsidRPr="00797674" w:rsidRDefault="00470209" w:rsidP="001E00CD">
            <w:pPr>
              <w:spacing w:before="60" w:after="60"/>
              <w:jc w:val="left"/>
              <w:rPr>
                <w:rFonts w:cs="Arial"/>
                <w:sz w:val="18"/>
                <w:szCs w:val="18"/>
              </w:rPr>
            </w:pPr>
            <w:r w:rsidRPr="00797674">
              <w:rPr>
                <w:rFonts w:cs="Arial"/>
                <w:sz w:val="18"/>
                <w:szCs w:val="18"/>
              </w:rPr>
              <w:t>Dataset</w:t>
            </w:r>
            <w:r w:rsidR="009154F9" w:rsidRPr="00797674">
              <w:rPr>
                <w:rFonts w:cs="Arial"/>
                <w:sz w:val="18"/>
                <w:szCs w:val="18"/>
              </w:rPr>
              <w:t>(s)</w:t>
            </w:r>
          </w:p>
          <w:p w14:paraId="10A3DFF9" w14:textId="77777777" w:rsidR="007A12E8" w:rsidRPr="00797674" w:rsidRDefault="007A12E8" w:rsidP="001E00CD">
            <w:pPr>
              <w:spacing w:before="60" w:after="60"/>
              <w:jc w:val="left"/>
              <w:rPr>
                <w:rFonts w:cs="Arial"/>
                <w:sz w:val="18"/>
                <w:szCs w:val="18"/>
              </w:rPr>
            </w:pPr>
            <w:r w:rsidRPr="00797674">
              <w:rPr>
                <w:rFonts w:cs="Arial"/>
                <w:sz w:val="18"/>
                <w:szCs w:val="18"/>
              </w:rPr>
              <w:t>(</w:t>
            </w:r>
            <w:r w:rsidR="004C4AF3" w:rsidRPr="00797674">
              <w:rPr>
                <w:rFonts w:cs="Arial"/>
                <w:sz w:val="18"/>
                <w:szCs w:val="18"/>
              </w:rPr>
              <w:t xml:space="preserve">feature information datasets - </w:t>
            </w:r>
            <w:r w:rsidRPr="00797674">
              <w:rPr>
                <w:rFonts w:cs="Arial"/>
                <w:sz w:val="18"/>
                <w:szCs w:val="18"/>
              </w:rPr>
              <w:t>one for each feature in the featureCode array</w:t>
            </w:r>
            <w:r w:rsidR="000C35F1" w:rsidRPr="00797674">
              <w:rPr>
                <w:rFonts w:cs="Arial"/>
                <w:sz w:val="18"/>
                <w:szCs w:val="18"/>
              </w:rPr>
              <w:t>)</w:t>
            </w:r>
          </w:p>
        </w:tc>
        <w:tc>
          <w:tcPr>
            <w:tcW w:w="639" w:type="pct"/>
            <w:vMerge w:val="restart"/>
          </w:tcPr>
          <w:p w14:paraId="57850033" w14:textId="7E599778" w:rsidR="00470209" w:rsidRPr="00797674" w:rsidRDefault="005A497E" w:rsidP="001E00CD">
            <w:pPr>
              <w:spacing w:before="60" w:after="60"/>
              <w:jc w:val="left"/>
              <w:rPr>
                <w:rFonts w:cs="Arial"/>
                <w:sz w:val="18"/>
                <w:szCs w:val="18"/>
              </w:rPr>
            </w:pPr>
            <w:r w:rsidRPr="00797674">
              <w:rPr>
                <w:rFonts w:cs="Arial"/>
                <w:sz w:val="18"/>
                <w:szCs w:val="18"/>
              </w:rPr>
              <w:t>&lt;featureCode&gt;</w:t>
            </w:r>
          </w:p>
          <w:p w14:paraId="24658FC0" w14:textId="0EAF76CF" w:rsidR="00470209" w:rsidRPr="00797674" w:rsidRDefault="00AD0C4E" w:rsidP="001E00CD">
            <w:pPr>
              <w:spacing w:before="60" w:after="60"/>
              <w:jc w:val="left"/>
              <w:rPr>
                <w:rFonts w:cs="Arial"/>
                <w:sz w:val="18"/>
                <w:szCs w:val="18"/>
              </w:rPr>
            </w:pPr>
            <w:r w:rsidRPr="00797674">
              <w:rPr>
                <w:rFonts w:cs="Arial"/>
                <w:sz w:val="18"/>
                <w:szCs w:val="18"/>
              </w:rPr>
              <w:t>For example:</w:t>
            </w:r>
            <w:r w:rsidR="00470209" w:rsidRPr="00797674">
              <w:rPr>
                <w:rFonts w:cs="Arial"/>
                <w:sz w:val="18"/>
                <w:szCs w:val="18"/>
              </w:rPr>
              <w:t xml:space="preserve"> </w:t>
            </w:r>
            <w:r w:rsidR="005A497E" w:rsidRPr="00797674">
              <w:rPr>
                <w:rFonts w:cs="Arial"/>
                <w:sz w:val="18"/>
                <w:szCs w:val="18"/>
              </w:rPr>
              <w:t>SurfaceCurrent</w:t>
            </w:r>
            <w:r w:rsidR="00470209" w:rsidRPr="00797674">
              <w:rPr>
                <w:rFonts w:cs="Arial"/>
                <w:sz w:val="18"/>
                <w:szCs w:val="18"/>
              </w:rPr>
              <w:t xml:space="preserve">, </w:t>
            </w:r>
            <w:r w:rsidR="005A497E" w:rsidRPr="00797674">
              <w:rPr>
                <w:rFonts w:cs="Arial"/>
                <w:sz w:val="18"/>
                <w:szCs w:val="18"/>
              </w:rPr>
              <w:t>WaterLevel</w:t>
            </w:r>
          </w:p>
        </w:tc>
        <w:tc>
          <w:tcPr>
            <w:tcW w:w="792" w:type="pct"/>
            <w:shd w:val="clear" w:color="auto" w:fill="auto"/>
          </w:tcPr>
          <w:p w14:paraId="67488FD1" w14:textId="156A3D47" w:rsidR="00470209" w:rsidRPr="00797674" w:rsidRDefault="00470209" w:rsidP="001E00CD">
            <w:pPr>
              <w:spacing w:before="60" w:after="60"/>
              <w:jc w:val="left"/>
              <w:rPr>
                <w:rFonts w:cs="Arial"/>
                <w:sz w:val="18"/>
                <w:szCs w:val="18"/>
              </w:rPr>
            </w:pPr>
            <w:del w:id="39" w:author="Daniel Rohde" w:date="2021-07-15T11:33:00Z">
              <w:r w:rsidRPr="00797674" w:rsidDel="00F8072D">
                <w:rPr>
                  <w:rFonts w:cs="Arial"/>
                  <w:sz w:val="18"/>
                  <w:szCs w:val="18"/>
                </w:rPr>
                <w:delText>Attribute</w:delText>
              </w:r>
            </w:del>
          </w:p>
        </w:tc>
        <w:tc>
          <w:tcPr>
            <w:tcW w:w="2588" w:type="pct"/>
            <w:shd w:val="clear" w:color="auto" w:fill="auto"/>
          </w:tcPr>
          <w:p w14:paraId="65C2214F" w14:textId="32D2E491" w:rsidR="00470209" w:rsidRPr="00797674" w:rsidDel="00F8072D" w:rsidRDefault="00470209" w:rsidP="001E00CD">
            <w:pPr>
              <w:spacing w:before="60" w:after="60"/>
              <w:jc w:val="left"/>
              <w:rPr>
                <w:del w:id="40" w:author="Daniel Rohde" w:date="2021-07-15T11:33:00Z"/>
                <w:rFonts w:cs="Arial"/>
                <w:sz w:val="18"/>
                <w:szCs w:val="18"/>
              </w:rPr>
            </w:pPr>
            <w:del w:id="41" w:author="Daniel Rohde" w:date="2021-07-15T11:33:00Z">
              <w:r w:rsidRPr="00797674" w:rsidDel="00F8072D">
                <w:rPr>
                  <w:rFonts w:cs="Arial"/>
                  <w:sz w:val="18"/>
                  <w:szCs w:val="18"/>
                </w:rPr>
                <w:delText>Attribute</w:delText>
              </w:r>
              <w:r w:rsidR="00DA1690" w:rsidRPr="00797674" w:rsidDel="00F8072D">
                <w:rPr>
                  <w:rFonts w:cs="Arial"/>
                  <w:sz w:val="18"/>
                  <w:szCs w:val="18"/>
                </w:rPr>
                <w:delText xml:space="preserve"> name:</w:delText>
              </w:r>
              <w:r w:rsidRPr="00797674" w:rsidDel="00F8072D">
                <w:rPr>
                  <w:rFonts w:cs="Arial"/>
                  <w:sz w:val="18"/>
                  <w:szCs w:val="18"/>
                </w:rPr>
                <w:delText xml:space="preserve"> </w:delText>
              </w:r>
              <w:r w:rsidR="005A497E" w:rsidRPr="00797674" w:rsidDel="00F8072D">
                <w:rPr>
                  <w:rFonts w:cs="Arial"/>
                  <w:sz w:val="18"/>
                  <w:szCs w:val="18"/>
                </w:rPr>
                <w:delText>chunking</w:delText>
              </w:r>
            </w:del>
          </w:p>
          <w:p w14:paraId="6384D27A" w14:textId="5F9755A2" w:rsidR="00470209" w:rsidRPr="00797674" w:rsidDel="00F8072D" w:rsidRDefault="00470209" w:rsidP="001E00CD">
            <w:pPr>
              <w:spacing w:before="60" w:after="60"/>
              <w:jc w:val="left"/>
              <w:rPr>
                <w:del w:id="42" w:author="Daniel Rohde" w:date="2021-07-15T11:33:00Z"/>
                <w:rFonts w:cs="Arial"/>
                <w:sz w:val="18"/>
                <w:szCs w:val="18"/>
              </w:rPr>
            </w:pPr>
            <w:del w:id="43" w:author="Daniel Rohde" w:date="2021-07-15T11:33:00Z">
              <w:r w:rsidRPr="00797674" w:rsidDel="00F8072D">
                <w:rPr>
                  <w:rFonts w:cs="Arial"/>
                  <w:sz w:val="18"/>
                  <w:szCs w:val="18"/>
                </w:rPr>
                <w:delText>Type = string</w:delText>
              </w:r>
            </w:del>
          </w:p>
          <w:p w14:paraId="798B790B" w14:textId="11A5819E" w:rsidR="00470209" w:rsidRPr="00797674" w:rsidRDefault="00470209" w:rsidP="001E00CD">
            <w:pPr>
              <w:spacing w:before="60" w:after="60"/>
              <w:jc w:val="left"/>
              <w:rPr>
                <w:rFonts w:cs="Arial"/>
                <w:sz w:val="18"/>
                <w:szCs w:val="18"/>
              </w:rPr>
            </w:pPr>
            <w:del w:id="44" w:author="Daniel Rohde" w:date="2021-07-15T11:33:00Z">
              <w:r w:rsidRPr="00797674" w:rsidDel="00F8072D">
                <w:rPr>
                  <w:rFonts w:cs="Arial"/>
                  <w:sz w:val="18"/>
                  <w:szCs w:val="18"/>
                </w:rPr>
                <w:delText xml:space="preserve">value = </w:delText>
              </w:r>
              <w:r w:rsidR="005A497E" w:rsidRPr="00797674" w:rsidDel="00F8072D">
                <w:rPr>
                  <w:rFonts w:cs="Arial"/>
                  <w:sz w:val="18"/>
                  <w:szCs w:val="18"/>
                </w:rPr>
                <w:delText xml:space="preserve">chunk </w:delText>
              </w:r>
              <w:r w:rsidR="00607CA9" w:rsidRPr="00797674" w:rsidDel="00F8072D">
                <w:rPr>
                  <w:rFonts w:cs="Arial"/>
                  <w:sz w:val="18"/>
                  <w:szCs w:val="18"/>
                </w:rPr>
                <w:delText>dimensions</w:delText>
              </w:r>
              <w:r w:rsidR="005A497E" w:rsidRPr="00797674" w:rsidDel="00F8072D">
                <w:rPr>
                  <w:rFonts w:cs="Arial"/>
                  <w:sz w:val="18"/>
                  <w:szCs w:val="18"/>
                </w:rPr>
                <w:delText xml:space="preserve"> (</w:delText>
              </w:r>
              <w:r w:rsidR="009960AA" w:rsidRPr="00797674" w:rsidDel="00F8072D">
                <w:rPr>
                  <w:rFonts w:cs="Arial"/>
                  <w:sz w:val="18"/>
                  <w:szCs w:val="18"/>
                </w:rPr>
                <w:delText xml:space="preserve">HDF5 </w:delText>
              </w:r>
              <w:r w:rsidR="005A497E" w:rsidRPr="00797674" w:rsidDel="00F8072D">
                <w:rPr>
                  <w:rFonts w:cs="Arial"/>
                  <w:sz w:val="18"/>
                  <w:szCs w:val="18"/>
                </w:rPr>
                <w:delText xml:space="preserve">chunk </w:delText>
              </w:r>
              <w:r w:rsidR="00607CA9" w:rsidRPr="00797674" w:rsidDel="00F8072D">
                <w:rPr>
                  <w:rFonts w:cs="Arial"/>
                  <w:sz w:val="18"/>
                  <w:szCs w:val="18"/>
                </w:rPr>
                <w:delText>dimensions</w:delText>
              </w:r>
              <w:r w:rsidR="005A497E" w:rsidRPr="00797674" w:rsidDel="00F8072D">
                <w:rPr>
                  <w:rFonts w:cs="Arial"/>
                  <w:sz w:val="18"/>
                  <w:szCs w:val="18"/>
                </w:rPr>
                <w:delText xml:space="preserve"> for </w:delText>
              </w:r>
              <w:r w:rsidR="00607CA9" w:rsidRPr="00797674" w:rsidDel="00F8072D">
                <w:rPr>
                  <w:rFonts w:cs="Arial"/>
                  <w:sz w:val="18"/>
                  <w:szCs w:val="18"/>
                </w:rPr>
                <w:delText>data</w:delText>
              </w:r>
              <w:r w:rsidR="005A497E" w:rsidRPr="00797674" w:rsidDel="00F8072D">
                <w:rPr>
                  <w:rFonts w:cs="Arial"/>
                  <w:sz w:val="18"/>
                  <w:szCs w:val="18"/>
                </w:rPr>
                <w:delText xml:space="preserve"> values of this feature, </w:delText>
              </w:r>
              <w:r w:rsidR="00607CA9" w:rsidRPr="00797674" w:rsidDel="00F8072D">
                <w:rPr>
                  <w:rFonts w:cs="Arial"/>
                  <w:sz w:val="18"/>
                  <w:szCs w:val="18"/>
                </w:rPr>
                <w:delText xml:space="preserve">in </w:delText>
              </w:r>
              <w:r w:rsidR="005A497E" w:rsidRPr="00797674" w:rsidDel="00F8072D">
                <w:rPr>
                  <w:rFonts w:cs="Arial"/>
                  <w:sz w:val="18"/>
                  <w:szCs w:val="18"/>
                </w:rPr>
                <w:delText>string representation</w:delText>
              </w:r>
              <w:r w:rsidR="00607CA9" w:rsidRPr="00797674" w:rsidDel="00F8072D">
                <w:rPr>
                  <w:rFonts w:cs="Arial"/>
                  <w:sz w:val="18"/>
                  <w:szCs w:val="18"/>
                </w:rPr>
                <w:delText>. See section 10c-5.</w:delText>
              </w:r>
              <w:r w:rsidR="00942D95" w:rsidRPr="00797674" w:rsidDel="00F8072D">
                <w:rPr>
                  <w:rFonts w:cs="Arial"/>
                  <w:sz w:val="18"/>
                  <w:szCs w:val="18"/>
                </w:rPr>
                <w:delText>1.</w:delText>
              </w:r>
              <w:r w:rsidR="00607CA9" w:rsidRPr="00797674" w:rsidDel="00F8072D">
                <w:rPr>
                  <w:rFonts w:cs="Arial"/>
                  <w:sz w:val="18"/>
                  <w:szCs w:val="18"/>
                </w:rPr>
                <w:delText>3 and HDF5 documentation.</w:delText>
              </w:r>
              <w:r w:rsidR="005A497E" w:rsidRPr="00797674" w:rsidDel="00F8072D">
                <w:rPr>
                  <w:rFonts w:cs="Arial"/>
                  <w:sz w:val="18"/>
                  <w:szCs w:val="18"/>
                </w:rPr>
                <w:delText>)</w:delText>
              </w:r>
            </w:del>
          </w:p>
        </w:tc>
      </w:tr>
      <w:tr w:rsidR="00AD0C4E" w:rsidRPr="00797674" w14:paraId="38117E29" w14:textId="77777777" w:rsidTr="00AD0C4E">
        <w:trPr>
          <w:trHeight w:val="720"/>
        </w:trPr>
        <w:tc>
          <w:tcPr>
            <w:tcW w:w="402" w:type="pct"/>
            <w:vMerge/>
            <w:shd w:val="clear" w:color="auto" w:fill="auto"/>
          </w:tcPr>
          <w:p w14:paraId="4A0CE369" w14:textId="77777777" w:rsidR="00470209" w:rsidRPr="00797674" w:rsidRDefault="00470209" w:rsidP="001E00CD">
            <w:pPr>
              <w:spacing w:before="60" w:after="60"/>
              <w:jc w:val="left"/>
              <w:rPr>
                <w:rFonts w:cs="Arial"/>
                <w:sz w:val="18"/>
                <w:szCs w:val="18"/>
              </w:rPr>
            </w:pPr>
          </w:p>
        </w:tc>
        <w:tc>
          <w:tcPr>
            <w:tcW w:w="579" w:type="pct"/>
            <w:vMerge/>
            <w:shd w:val="clear" w:color="auto" w:fill="auto"/>
          </w:tcPr>
          <w:p w14:paraId="6B7D0317" w14:textId="77777777" w:rsidR="00470209" w:rsidRPr="00797674" w:rsidRDefault="00470209" w:rsidP="001E00CD">
            <w:pPr>
              <w:spacing w:before="60" w:after="60"/>
              <w:jc w:val="left"/>
              <w:rPr>
                <w:rFonts w:cs="Arial"/>
                <w:sz w:val="18"/>
                <w:szCs w:val="18"/>
              </w:rPr>
            </w:pPr>
          </w:p>
        </w:tc>
        <w:tc>
          <w:tcPr>
            <w:tcW w:w="639" w:type="pct"/>
            <w:vMerge/>
          </w:tcPr>
          <w:p w14:paraId="35EC824A" w14:textId="77777777" w:rsidR="00470209" w:rsidRPr="00797674" w:rsidRDefault="00470209" w:rsidP="001E00CD">
            <w:pPr>
              <w:spacing w:before="60" w:after="60"/>
              <w:jc w:val="left"/>
              <w:rPr>
                <w:rFonts w:cs="Arial"/>
                <w:sz w:val="18"/>
                <w:szCs w:val="18"/>
              </w:rPr>
            </w:pPr>
          </w:p>
        </w:tc>
        <w:tc>
          <w:tcPr>
            <w:tcW w:w="792" w:type="pct"/>
            <w:shd w:val="clear" w:color="auto" w:fill="auto"/>
          </w:tcPr>
          <w:p w14:paraId="4D4F3151" w14:textId="77777777" w:rsidR="00470209" w:rsidRPr="00797674" w:rsidRDefault="00815379" w:rsidP="001E00CD">
            <w:pPr>
              <w:spacing w:before="60" w:after="60"/>
              <w:jc w:val="left"/>
              <w:rPr>
                <w:rFonts w:cs="Arial"/>
                <w:sz w:val="18"/>
                <w:szCs w:val="18"/>
              </w:rPr>
            </w:pPr>
            <w:r w:rsidRPr="00797674">
              <w:rPr>
                <w:rFonts w:cs="Arial"/>
                <w:sz w:val="18"/>
                <w:szCs w:val="18"/>
              </w:rPr>
              <w:t xml:space="preserve">Array of </w:t>
            </w:r>
            <w:r w:rsidR="005A497E" w:rsidRPr="00797674">
              <w:rPr>
                <w:rFonts w:cs="Arial"/>
                <w:sz w:val="18"/>
                <w:szCs w:val="18"/>
              </w:rPr>
              <w:t>Compound</w:t>
            </w:r>
          </w:p>
          <w:p w14:paraId="7223C17F" w14:textId="77777777" w:rsidR="009708D6" w:rsidRPr="00797674" w:rsidRDefault="009708D6" w:rsidP="001E00CD">
            <w:pPr>
              <w:spacing w:before="60" w:after="60"/>
              <w:jc w:val="left"/>
              <w:rPr>
                <w:rFonts w:cs="Arial"/>
                <w:sz w:val="18"/>
                <w:szCs w:val="18"/>
              </w:rPr>
            </w:pPr>
            <w:r w:rsidRPr="00797674">
              <w:rPr>
                <w:rFonts w:cs="Arial"/>
                <w:sz w:val="18"/>
                <w:szCs w:val="18"/>
              </w:rPr>
              <w:t>(String X 8)</w:t>
            </w:r>
          </w:p>
        </w:tc>
        <w:tc>
          <w:tcPr>
            <w:tcW w:w="2588" w:type="pct"/>
            <w:shd w:val="clear" w:color="auto" w:fill="auto"/>
          </w:tcPr>
          <w:p w14:paraId="36D02B22" w14:textId="7C6DACA0" w:rsidR="005A497E" w:rsidRPr="00797674" w:rsidRDefault="00470209" w:rsidP="001E00CD">
            <w:pPr>
              <w:spacing w:before="60" w:after="60"/>
              <w:jc w:val="left"/>
              <w:rPr>
                <w:rFonts w:cs="Arial"/>
                <w:i/>
                <w:sz w:val="18"/>
                <w:szCs w:val="18"/>
                <w:lang w:val="en-US"/>
              </w:rPr>
            </w:pPr>
            <w:r w:rsidRPr="00797674">
              <w:rPr>
                <w:rFonts w:cs="Arial"/>
                <w:sz w:val="18"/>
                <w:szCs w:val="18"/>
                <w:lang w:val="en-US"/>
              </w:rPr>
              <w:t>Array (</w:t>
            </w:r>
            <w:r w:rsidR="005A497E" w:rsidRPr="00797674">
              <w:rPr>
                <w:rFonts w:cs="Arial"/>
                <w:sz w:val="18"/>
                <w:szCs w:val="18"/>
                <w:lang w:val="en-US"/>
              </w:rPr>
              <w:t>1</w:t>
            </w:r>
            <w:r w:rsidRPr="00797674">
              <w:rPr>
                <w:rFonts w:cs="Arial"/>
                <w:sz w:val="18"/>
                <w:szCs w:val="18"/>
                <w:lang w:val="en-US"/>
              </w:rPr>
              <w:t xml:space="preserve">-d): i=0, </w:t>
            </w:r>
            <w:r w:rsidRPr="00797674">
              <w:rPr>
                <w:rFonts w:cs="Arial"/>
                <w:i/>
                <w:sz w:val="18"/>
                <w:szCs w:val="18"/>
                <w:lang w:val="en-US"/>
              </w:rPr>
              <w:t>N</w:t>
            </w:r>
            <w:r w:rsidR="00565DC5" w:rsidRPr="00797674">
              <w:rPr>
                <w:rFonts w:cs="Arial"/>
                <w:i/>
                <w:sz w:val="18"/>
                <w:szCs w:val="18"/>
                <w:lang w:val="en-US"/>
              </w:rPr>
              <w:t>A</w:t>
            </w:r>
            <w:r w:rsidR="005A497E" w:rsidRPr="00797674">
              <w:rPr>
                <w:rFonts w:cs="Arial"/>
                <w:i/>
                <w:sz w:val="18"/>
                <w:szCs w:val="18"/>
                <w:vertAlign w:val="subscript"/>
                <w:lang w:val="en-US"/>
              </w:rPr>
              <w:t>F</w:t>
            </w:r>
            <w:r w:rsidRPr="00797674">
              <w:rPr>
                <w:rFonts w:cs="Arial"/>
                <w:i/>
                <w:sz w:val="18"/>
                <w:szCs w:val="18"/>
                <w:lang w:val="en-US"/>
              </w:rPr>
              <w:t>-1</w:t>
            </w:r>
            <w:r w:rsidR="005A497E" w:rsidRPr="00797674">
              <w:rPr>
                <w:rFonts w:cs="Arial"/>
                <w:i/>
                <w:sz w:val="18"/>
                <w:szCs w:val="18"/>
                <w:lang w:val="en-US"/>
              </w:rPr>
              <w:t xml:space="preserve"> (N</w:t>
            </w:r>
            <w:r w:rsidR="00565DC5" w:rsidRPr="00797674">
              <w:rPr>
                <w:rFonts w:cs="Arial"/>
                <w:i/>
                <w:sz w:val="18"/>
                <w:szCs w:val="18"/>
                <w:lang w:val="en-US"/>
              </w:rPr>
              <w:t>A</w:t>
            </w:r>
            <w:r w:rsidR="005A497E" w:rsidRPr="00797674">
              <w:rPr>
                <w:rFonts w:cs="Arial"/>
                <w:i/>
                <w:sz w:val="18"/>
                <w:szCs w:val="18"/>
                <w:vertAlign w:val="subscript"/>
                <w:lang w:val="en-US"/>
              </w:rPr>
              <w:t>F</w:t>
            </w:r>
            <w:r w:rsidR="005A497E" w:rsidRPr="00797674">
              <w:rPr>
                <w:rFonts w:cs="Arial"/>
                <w:i/>
                <w:sz w:val="18"/>
                <w:szCs w:val="18"/>
                <w:lang w:val="en-US"/>
              </w:rPr>
              <w:t xml:space="preserve"> = number of attributes of feature named by &lt;featureCode&gt;</w:t>
            </w:r>
            <w:r w:rsidR="00077BD5" w:rsidRPr="00797674">
              <w:rPr>
                <w:rFonts w:cs="Arial"/>
                <w:i/>
                <w:sz w:val="18"/>
                <w:szCs w:val="18"/>
                <w:lang w:val="en-US"/>
              </w:rPr>
              <w:t>).</w:t>
            </w:r>
          </w:p>
          <w:p w14:paraId="6B138713" w14:textId="77777777" w:rsidR="00470209" w:rsidRPr="00797674" w:rsidRDefault="005A497E" w:rsidP="001E00CD">
            <w:pPr>
              <w:spacing w:before="60"/>
              <w:jc w:val="left"/>
              <w:rPr>
                <w:rFonts w:cs="Arial"/>
                <w:sz w:val="18"/>
                <w:szCs w:val="18"/>
                <w:lang w:val="en-US"/>
              </w:rPr>
            </w:pPr>
            <w:r w:rsidRPr="00797674">
              <w:rPr>
                <w:rFonts w:cs="Arial"/>
                <w:sz w:val="18"/>
                <w:szCs w:val="18"/>
                <w:lang w:val="en-US"/>
              </w:rPr>
              <w:t>Components of the compound type:</w:t>
            </w:r>
          </w:p>
          <w:p w14:paraId="6731C7EE" w14:textId="77777777" w:rsidR="00470209" w:rsidRPr="00797674" w:rsidRDefault="005A497E" w:rsidP="001E00CD">
            <w:pPr>
              <w:jc w:val="left"/>
              <w:rPr>
                <w:rFonts w:cs="Arial"/>
                <w:sz w:val="18"/>
                <w:szCs w:val="18"/>
              </w:rPr>
            </w:pPr>
            <w:r w:rsidRPr="00797674">
              <w:rPr>
                <w:rFonts w:cs="Arial"/>
                <w:sz w:val="18"/>
                <w:szCs w:val="18"/>
              </w:rPr>
              <w:t>code:</w:t>
            </w:r>
            <w:r w:rsidR="00470209" w:rsidRPr="00797674">
              <w:rPr>
                <w:rFonts w:cs="Arial"/>
                <w:sz w:val="18"/>
                <w:szCs w:val="18"/>
              </w:rPr>
              <w:t xml:space="preserve"> camel case code of attribute as in feature catalogue</w:t>
            </w:r>
          </w:p>
          <w:p w14:paraId="7BCFE22E" w14:textId="77777777" w:rsidR="00470209" w:rsidRPr="00797674" w:rsidRDefault="005A497E" w:rsidP="001E00CD">
            <w:pPr>
              <w:jc w:val="left"/>
              <w:rPr>
                <w:rFonts w:cs="Arial"/>
                <w:sz w:val="18"/>
                <w:szCs w:val="18"/>
              </w:rPr>
            </w:pPr>
            <w:r w:rsidRPr="00797674">
              <w:rPr>
                <w:rFonts w:cs="Arial"/>
                <w:sz w:val="18"/>
                <w:szCs w:val="18"/>
              </w:rPr>
              <w:t>name</w:t>
            </w:r>
            <w:r w:rsidR="00470209" w:rsidRPr="00797674">
              <w:rPr>
                <w:rFonts w:cs="Arial"/>
                <w:sz w:val="18"/>
                <w:szCs w:val="18"/>
              </w:rPr>
              <w:t>: long name as in feature catalogue</w:t>
            </w:r>
          </w:p>
          <w:p w14:paraId="7124EE0D" w14:textId="77777777" w:rsidR="00470209" w:rsidRPr="00797674" w:rsidRDefault="005A497E" w:rsidP="001E00CD">
            <w:pPr>
              <w:jc w:val="left"/>
              <w:rPr>
                <w:rFonts w:cs="Arial"/>
                <w:sz w:val="18"/>
                <w:szCs w:val="18"/>
              </w:rPr>
            </w:pPr>
            <w:r w:rsidRPr="00797674">
              <w:rPr>
                <w:rFonts w:cs="Arial"/>
                <w:sz w:val="18"/>
                <w:szCs w:val="18"/>
              </w:rPr>
              <w:t>uom.name</w:t>
            </w:r>
            <w:r w:rsidR="00470209" w:rsidRPr="00797674">
              <w:rPr>
                <w:rFonts w:cs="Arial"/>
                <w:sz w:val="18"/>
                <w:szCs w:val="18"/>
              </w:rPr>
              <w:t>: units (uom</w:t>
            </w:r>
            <w:r w:rsidR="000C35F1" w:rsidRPr="00797674">
              <w:rPr>
                <w:rFonts w:cs="Arial"/>
                <w:sz w:val="18"/>
                <w:szCs w:val="18"/>
              </w:rPr>
              <w:t>&gt;</w:t>
            </w:r>
            <w:r w:rsidR="00470209" w:rsidRPr="00797674">
              <w:rPr>
                <w:rFonts w:cs="Arial"/>
                <w:sz w:val="18"/>
                <w:szCs w:val="18"/>
              </w:rPr>
              <w:t>name from S-100 feature catalogue)</w:t>
            </w:r>
          </w:p>
          <w:p w14:paraId="30CD65EE" w14:textId="77777777" w:rsidR="00470209" w:rsidRPr="00797674" w:rsidRDefault="005A497E" w:rsidP="001E00CD">
            <w:pPr>
              <w:jc w:val="left"/>
              <w:rPr>
                <w:rFonts w:cs="Arial"/>
                <w:sz w:val="18"/>
                <w:szCs w:val="18"/>
              </w:rPr>
            </w:pPr>
            <w:r w:rsidRPr="00797674">
              <w:rPr>
                <w:rFonts w:cs="Arial"/>
                <w:sz w:val="18"/>
                <w:szCs w:val="18"/>
              </w:rPr>
              <w:t>fillValue</w:t>
            </w:r>
            <w:r w:rsidR="00470209" w:rsidRPr="00797674">
              <w:rPr>
                <w:rFonts w:cs="Arial"/>
                <w:sz w:val="18"/>
                <w:szCs w:val="18"/>
              </w:rPr>
              <w:t>: fill value (integer or float value, string representation)</w:t>
            </w:r>
          </w:p>
          <w:p w14:paraId="52CC2304" w14:textId="77777777" w:rsidR="00470209" w:rsidRPr="00797674" w:rsidRDefault="005A497E" w:rsidP="001E00CD">
            <w:pPr>
              <w:jc w:val="left"/>
              <w:rPr>
                <w:rFonts w:cs="Arial"/>
                <w:sz w:val="18"/>
                <w:szCs w:val="18"/>
              </w:rPr>
            </w:pPr>
            <w:r w:rsidRPr="00797674">
              <w:rPr>
                <w:rFonts w:cs="Arial"/>
                <w:sz w:val="18"/>
                <w:szCs w:val="18"/>
              </w:rPr>
              <w:t>datatype:</w:t>
            </w:r>
            <w:r w:rsidR="00470209" w:rsidRPr="00797674">
              <w:rPr>
                <w:rFonts w:cs="Arial"/>
                <w:sz w:val="18"/>
                <w:szCs w:val="18"/>
              </w:rPr>
              <w:t xml:space="preserve"> HDF5 data type, as returned by H5Tget_class() function</w:t>
            </w:r>
          </w:p>
          <w:p w14:paraId="7C683C32" w14:textId="77777777" w:rsidR="005A497E" w:rsidRPr="00797674" w:rsidRDefault="005A497E" w:rsidP="001E00CD">
            <w:pPr>
              <w:jc w:val="left"/>
              <w:rPr>
                <w:rFonts w:cs="Arial"/>
                <w:sz w:val="18"/>
                <w:szCs w:val="18"/>
              </w:rPr>
            </w:pPr>
            <w:r w:rsidRPr="00797674">
              <w:rPr>
                <w:rFonts w:cs="Arial"/>
                <w:sz w:val="18"/>
                <w:szCs w:val="18"/>
              </w:rPr>
              <w:t>lower:</w:t>
            </w:r>
            <w:r w:rsidR="00815379" w:rsidRPr="00797674">
              <w:rPr>
                <w:rFonts w:cs="Arial"/>
                <w:sz w:val="18"/>
                <w:szCs w:val="18"/>
              </w:rPr>
              <w:t xml:space="preserve"> lower bound on value of attribute</w:t>
            </w:r>
          </w:p>
          <w:p w14:paraId="45DA5202" w14:textId="77777777" w:rsidR="005A497E" w:rsidRPr="00797674" w:rsidRDefault="005A497E" w:rsidP="001E00CD">
            <w:pPr>
              <w:jc w:val="left"/>
              <w:rPr>
                <w:rFonts w:cs="Arial"/>
                <w:sz w:val="18"/>
                <w:szCs w:val="18"/>
                <w:lang w:val="en-US"/>
              </w:rPr>
            </w:pPr>
            <w:r w:rsidRPr="00797674">
              <w:rPr>
                <w:rFonts w:cs="Arial"/>
                <w:sz w:val="18"/>
                <w:szCs w:val="18"/>
                <w:lang w:val="en-US"/>
              </w:rPr>
              <w:t>upper:</w:t>
            </w:r>
            <w:r w:rsidR="00815379" w:rsidRPr="00797674">
              <w:rPr>
                <w:rFonts w:cs="Arial"/>
                <w:sz w:val="18"/>
                <w:szCs w:val="18"/>
                <w:lang w:val="en-US"/>
              </w:rPr>
              <w:t xml:space="preserve"> upper bound on attribute value</w:t>
            </w:r>
          </w:p>
          <w:p w14:paraId="19536766" w14:textId="168476A1" w:rsidR="00470209" w:rsidRPr="00797674" w:rsidRDefault="00815379" w:rsidP="001E00CD">
            <w:pPr>
              <w:spacing w:after="60"/>
              <w:jc w:val="left"/>
              <w:rPr>
                <w:rFonts w:cs="Arial"/>
                <w:sz w:val="18"/>
                <w:szCs w:val="18"/>
              </w:rPr>
            </w:pPr>
            <w:r w:rsidRPr="00797674">
              <w:rPr>
                <w:rFonts w:cs="Arial"/>
                <w:sz w:val="18"/>
                <w:szCs w:val="18"/>
              </w:rPr>
              <w:t>closure: type of closure</w:t>
            </w:r>
          </w:p>
          <w:p w14:paraId="6D98F747" w14:textId="74FA0042" w:rsidR="000C35F1" w:rsidRPr="00797674" w:rsidRDefault="00815379" w:rsidP="001E00CD">
            <w:pPr>
              <w:spacing w:before="60" w:after="60"/>
              <w:jc w:val="left"/>
              <w:rPr>
                <w:rFonts w:cs="Arial"/>
                <w:sz w:val="18"/>
                <w:szCs w:val="18"/>
              </w:rPr>
            </w:pPr>
            <w:r w:rsidRPr="00797674">
              <w:rPr>
                <w:rFonts w:cs="Arial"/>
                <w:sz w:val="18"/>
                <w:szCs w:val="18"/>
              </w:rPr>
              <w:t>The “code” and “datatype” components</w:t>
            </w:r>
            <w:r w:rsidR="00583681" w:rsidRPr="00797674">
              <w:rPr>
                <w:rFonts w:cs="Arial"/>
                <w:sz w:val="18"/>
                <w:szCs w:val="18"/>
              </w:rPr>
              <w:t xml:space="preserve"> encode the rangeType attribute of the coverage features in Part 8</w:t>
            </w:r>
          </w:p>
          <w:p w14:paraId="205355DB" w14:textId="5D4F51E2" w:rsidR="00815379" w:rsidRPr="00797674" w:rsidRDefault="00815379" w:rsidP="001E00CD">
            <w:pPr>
              <w:spacing w:before="60" w:after="60"/>
              <w:jc w:val="left"/>
              <w:rPr>
                <w:rFonts w:cs="Arial"/>
                <w:sz w:val="18"/>
                <w:szCs w:val="18"/>
              </w:rPr>
            </w:pPr>
            <w:r w:rsidRPr="00797674">
              <w:rPr>
                <w:rFonts w:cs="Arial"/>
                <w:sz w:val="18"/>
                <w:szCs w:val="18"/>
              </w:rPr>
              <w:t xml:space="preserve">“lower”, “upper”, and “closure” encode </w:t>
            </w:r>
            <w:r w:rsidR="000C35F1" w:rsidRPr="00797674">
              <w:rPr>
                <w:rFonts w:cs="Arial"/>
                <w:sz w:val="18"/>
                <w:szCs w:val="18"/>
              </w:rPr>
              <w:t>any</w:t>
            </w:r>
            <w:r w:rsidRPr="00797674">
              <w:rPr>
                <w:rFonts w:cs="Arial"/>
                <w:sz w:val="18"/>
                <w:szCs w:val="18"/>
              </w:rPr>
              <w:t xml:space="preserve"> constraints on attribute values </w:t>
            </w:r>
            <w:r w:rsidR="000C35F1" w:rsidRPr="00797674">
              <w:rPr>
                <w:rFonts w:cs="Arial"/>
                <w:sz w:val="18"/>
                <w:szCs w:val="18"/>
              </w:rPr>
              <w:t xml:space="preserve">as encoded in the feature catalogue </w:t>
            </w:r>
            <w:r w:rsidRPr="00797674">
              <w:rPr>
                <w:rFonts w:cs="Arial"/>
                <w:sz w:val="18"/>
                <w:szCs w:val="18"/>
              </w:rPr>
              <w:t>(</w:t>
            </w:r>
            <w:r w:rsidR="00DA1690" w:rsidRPr="00797674">
              <w:rPr>
                <w:rFonts w:cs="Arial"/>
                <w:sz w:val="18"/>
                <w:szCs w:val="18"/>
              </w:rPr>
              <w:t>see</w:t>
            </w:r>
            <w:r w:rsidRPr="00797674">
              <w:rPr>
                <w:rFonts w:cs="Arial"/>
                <w:sz w:val="18"/>
                <w:szCs w:val="18"/>
              </w:rPr>
              <w:t xml:space="preserve"> “</w:t>
            </w:r>
            <w:r w:rsidR="00DA1690" w:rsidRPr="00797674">
              <w:rPr>
                <w:rFonts w:cs="Arial"/>
                <w:sz w:val="18"/>
                <w:szCs w:val="18"/>
              </w:rPr>
              <w:t>S100_FC_SimpleAttribute&gt;</w:t>
            </w:r>
            <w:r w:rsidRPr="00797674">
              <w:rPr>
                <w:rFonts w:cs="Arial"/>
                <w:sz w:val="18"/>
                <w:szCs w:val="18"/>
              </w:rPr>
              <w:t xml:space="preserve">constraints” in </w:t>
            </w:r>
            <w:r w:rsidR="00DA1690" w:rsidRPr="00797674">
              <w:rPr>
                <w:rFonts w:cs="Arial"/>
                <w:sz w:val="18"/>
                <w:szCs w:val="18"/>
              </w:rPr>
              <w:t>Part 5</w:t>
            </w:r>
            <w:r w:rsidRPr="00797674">
              <w:rPr>
                <w:rFonts w:cs="Arial"/>
                <w:sz w:val="18"/>
                <w:szCs w:val="18"/>
              </w:rPr>
              <w:t xml:space="preserve"> and  S100_NumericRange</w:t>
            </w:r>
            <w:r w:rsidR="00DA1690" w:rsidRPr="00797674">
              <w:rPr>
                <w:rFonts w:cs="Arial"/>
                <w:sz w:val="18"/>
                <w:szCs w:val="18"/>
              </w:rPr>
              <w:t xml:space="preserve"> in Part 1</w:t>
            </w:r>
            <w:r w:rsidRPr="00797674">
              <w:rPr>
                <w:rFonts w:cs="Arial"/>
                <w:sz w:val="18"/>
                <w:szCs w:val="18"/>
              </w:rPr>
              <w:t>)</w:t>
            </w:r>
          </w:p>
        </w:tc>
      </w:tr>
    </w:tbl>
    <w:p w14:paraId="5EA1190B" w14:textId="77777777" w:rsidR="000B73A9" w:rsidRPr="00797674" w:rsidRDefault="000B73A9" w:rsidP="007B5D83">
      <w:bookmarkStart w:id="45" w:name="_Ref510663971"/>
    </w:p>
    <w:bookmarkEnd w:id="45"/>
    <w:p w14:paraId="758CC30D" w14:textId="148B41E7" w:rsidR="007B5D83" w:rsidRPr="00797674" w:rsidRDefault="007B5D83" w:rsidP="001E00CD">
      <w:pPr>
        <w:spacing w:after="120"/>
      </w:pPr>
      <w:r w:rsidRPr="00797674">
        <w:t>Notes:</w:t>
      </w:r>
    </w:p>
    <w:p w14:paraId="3D6BE4E1" w14:textId="0F87C579" w:rsidR="00BB3F0A" w:rsidRPr="00797674" w:rsidRDefault="00BB3F0A" w:rsidP="001E00CD">
      <w:pPr>
        <w:numPr>
          <w:ilvl w:val="2"/>
          <w:numId w:val="28"/>
        </w:numPr>
        <w:spacing w:after="120"/>
        <w:ind w:left="360"/>
      </w:pPr>
      <w:r w:rsidRPr="00797674">
        <w:t>Land mask or unknown value</w:t>
      </w:r>
      <w:r w:rsidR="007D576E" w:rsidRPr="00797674">
        <w:t>s</w:t>
      </w:r>
      <w:r w:rsidRPr="00797674">
        <w:t xml:space="preserve"> are represented by the attribute’s </w:t>
      </w:r>
      <w:r w:rsidRPr="00797674">
        <w:rPr>
          <w:i/>
        </w:rPr>
        <w:t>fillValue</w:t>
      </w:r>
      <w:r w:rsidRPr="00797674">
        <w:t>.</w:t>
      </w:r>
    </w:p>
    <w:p w14:paraId="13B4AACA" w14:textId="77777777" w:rsidR="001E00CD" w:rsidRDefault="001E00CD" w:rsidP="001E00CD">
      <w:pPr>
        <w:spacing w:after="120"/>
      </w:pPr>
    </w:p>
    <w:p w14:paraId="04A73DF3" w14:textId="77777777" w:rsidR="00643004" w:rsidRDefault="006C2F2D" w:rsidP="00643004">
      <w:pPr>
        <w:rPr>
          <w:b/>
          <w:sz w:val="28"/>
          <w:lang w:val="en-US" w:eastAsia="en-GB"/>
        </w:rPr>
      </w:pPr>
      <w:r>
        <w:br w:type="page"/>
      </w:r>
    </w:p>
    <w:p w14:paraId="1F004794" w14:textId="77777777" w:rsidR="00643004" w:rsidRDefault="00643004" w:rsidP="00643004">
      <w:pPr>
        <w:rPr>
          <w:b/>
          <w:sz w:val="28"/>
          <w:lang w:val="en-US" w:eastAsia="en-GB"/>
        </w:rPr>
      </w:pPr>
    </w:p>
    <w:p w14:paraId="68C6CA5C" w14:textId="77777777" w:rsidR="00643004" w:rsidRDefault="00643004" w:rsidP="00643004">
      <w:pPr>
        <w:rPr>
          <w:b/>
          <w:sz w:val="28"/>
          <w:lang w:val="en-US" w:eastAsia="en-GB"/>
        </w:rPr>
      </w:pPr>
    </w:p>
    <w:p w14:paraId="2D4E2435" w14:textId="77777777" w:rsidR="00643004" w:rsidRDefault="00643004" w:rsidP="00643004">
      <w:pPr>
        <w:jc w:val="center"/>
        <w:rPr>
          <w:b/>
          <w:sz w:val="28"/>
          <w:lang w:val="en-US" w:eastAsia="en-GB"/>
        </w:rPr>
      </w:pPr>
    </w:p>
    <w:p w14:paraId="29CFD79A" w14:textId="77777777" w:rsidR="00643004" w:rsidRDefault="00643004" w:rsidP="00643004">
      <w:pPr>
        <w:jc w:val="center"/>
        <w:rPr>
          <w:b/>
          <w:sz w:val="28"/>
          <w:lang w:val="en-US" w:eastAsia="en-GB"/>
        </w:rPr>
      </w:pPr>
    </w:p>
    <w:p w14:paraId="258EFA53" w14:textId="77777777" w:rsidR="00643004" w:rsidRDefault="00643004" w:rsidP="00643004">
      <w:pPr>
        <w:jc w:val="center"/>
        <w:rPr>
          <w:b/>
          <w:sz w:val="28"/>
          <w:lang w:val="en-US" w:eastAsia="en-GB"/>
        </w:rPr>
      </w:pPr>
    </w:p>
    <w:p w14:paraId="792611A6" w14:textId="77777777" w:rsidR="00643004" w:rsidRDefault="00643004" w:rsidP="00643004">
      <w:pPr>
        <w:jc w:val="center"/>
        <w:rPr>
          <w:b/>
          <w:sz w:val="28"/>
          <w:lang w:val="en-US" w:eastAsia="en-GB"/>
        </w:rPr>
      </w:pPr>
    </w:p>
    <w:p w14:paraId="448002CB" w14:textId="77777777" w:rsidR="00643004" w:rsidRDefault="00643004" w:rsidP="00643004">
      <w:pPr>
        <w:jc w:val="center"/>
        <w:rPr>
          <w:b/>
          <w:sz w:val="28"/>
          <w:lang w:val="en-US" w:eastAsia="en-GB"/>
        </w:rPr>
      </w:pPr>
    </w:p>
    <w:p w14:paraId="7DF7F863" w14:textId="77777777" w:rsidR="00643004" w:rsidRDefault="00643004" w:rsidP="00643004">
      <w:pPr>
        <w:jc w:val="center"/>
        <w:rPr>
          <w:b/>
          <w:sz w:val="28"/>
          <w:lang w:val="en-US" w:eastAsia="en-GB"/>
        </w:rPr>
      </w:pPr>
    </w:p>
    <w:p w14:paraId="2D00FB95" w14:textId="77777777" w:rsidR="00643004" w:rsidRDefault="00643004" w:rsidP="00643004">
      <w:pPr>
        <w:jc w:val="center"/>
        <w:rPr>
          <w:b/>
          <w:sz w:val="28"/>
          <w:lang w:val="en-US" w:eastAsia="en-GB"/>
        </w:rPr>
      </w:pPr>
    </w:p>
    <w:p w14:paraId="19C0424C" w14:textId="77777777" w:rsidR="00643004" w:rsidRDefault="00643004" w:rsidP="00643004">
      <w:pPr>
        <w:jc w:val="center"/>
        <w:rPr>
          <w:b/>
          <w:sz w:val="28"/>
          <w:lang w:val="en-US" w:eastAsia="en-GB"/>
        </w:rPr>
      </w:pPr>
    </w:p>
    <w:p w14:paraId="7FBC15CD" w14:textId="77777777" w:rsidR="00643004" w:rsidRDefault="00643004" w:rsidP="00643004">
      <w:pPr>
        <w:jc w:val="center"/>
        <w:rPr>
          <w:b/>
          <w:sz w:val="28"/>
          <w:lang w:val="en-US" w:eastAsia="en-GB"/>
        </w:rPr>
      </w:pPr>
    </w:p>
    <w:p w14:paraId="6D9D6284" w14:textId="77777777" w:rsidR="00643004" w:rsidRPr="00D9795B" w:rsidRDefault="00643004" w:rsidP="00643004">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sidRPr="00D9795B">
        <w:rPr>
          <w:rFonts w:ascii="Arial Narrow" w:hAnsi="Arial Narrow"/>
          <w:lang w:eastAsia="en-GB"/>
        </w:rPr>
        <w:t>Page intentionally left blank</w:t>
      </w:r>
    </w:p>
    <w:p w14:paraId="49D94455" w14:textId="77777777" w:rsidR="00643004" w:rsidRPr="00095836" w:rsidRDefault="00643004" w:rsidP="00643004"/>
    <w:p w14:paraId="361A7FBC" w14:textId="2F1F5DC0" w:rsidR="006C2F2D" w:rsidRPr="00797674" w:rsidRDefault="006C2F2D" w:rsidP="001E00CD">
      <w:pPr>
        <w:spacing w:after="120"/>
        <w:sectPr w:rsidR="006C2F2D" w:rsidRPr="00797674" w:rsidSect="00491328">
          <w:headerReference w:type="default" r:id="rId26"/>
          <w:pgSz w:w="16840" w:h="11920" w:orient="landscape"/>
          <w:pgMar w:top="1320" w:right="1340" w:bottom="1320" w:left="940" w:header="709" w:footer="709" w:gutter="0"/>
          <w:cols w:space="720"/>
          <w:docGrid w:linePitch="272"/>
        </w:sectPr>
      </w:pPr>
    </w:p>
    <w:p w14:paraId="5A851FDC" w14:textId="69334115" w:rsidR="009708D6" w:rsidRPr="00797674" w:rsidRDefault="009708D6" w:rsidP="001E00CD">
      <w:pPr>
        <w:spacing w:after="120"/>
      </w:pPr>
      <w:r w:rsidRPr="00797674">
        <w:lastRenderedPageBreak/>
        <w:t>All the numeric values in the feature description dataset</w:t>
      </w:r>
      <w:r w:rsidR="00BA3E55" w:rsidRPr="00797674">
        <w:t xml:space="preserve"> </w:t>
      </w:r>
      <w:r w:rsidRPr="00797674">
        <w:t>are string representations of numeric value</w:t>
      </w:r>
      <w:r w:rsidR="00BA3E55" w:rsidRPr="00797674">
        <w:t>s</w:t>
      </w:r>
      <w:r w:rsidR="00AD0C4E" w:rsidRPr="00797674">
        <w:t>; for example</w:t>
      </w:r>
      <w:r w:rsidRPr="00797674">
        <w:t xml:space="preserve">, “-9999.0” not the float value -9999.0. Applications are expected to parse the strings to obtain the numeric value. Inapplicable entries are represented by </w:t>
      </w:r>
      <w:r w:rsidR="00BA3E55" w:rsidRPr="00797674">
        <w:t xml:space="preserve">null values or </w:t>
      </w:r>
      <w:r w:rsidRPr="00797674">
        <w:t>the empty (0-length) string.</w:t>
      </w:r>
    </w:p>
    <w:p w14:paraId="473400DC" w14:textId="77777777" w:rsidR="00077BD5" w:rsidRPr="00797674" w:rsidRDefault="00607CA9" w:rsidP="001E00CD">
      <w:pPr>
        <w:spacing w:after="60"/>
      </w:pPr>
      <w:r w:rsidRPr="00797674">
        <w:t xml:space="preserve">An entry in Group_F is required for every feature </w:t>
      </w:r>
      <w:r w:rsidR="00077BD5" w:rsidRPr="00797674">
        <w:t>type that is used in the HDF5 data file. This means that:</w:t>
      </w:r>
    </w:p>
    <w:p w14:paraId="3111D462" w14:textId="1CD49B2B" w:rsidR="00077BD5" w:rsidRPr="00797674" w:rsidRDefault="00077BD5" w:rsidP="001E00CD">
      <w:pPr>
        <w:numPr>
          <w:ilvl w:val="0"/>
          <w:numId w:val="48"/>
        </w:numPr>
        <w:spacing w:after="60"/>
      </w:pPr>
      <w:r w:rsidRPr="00797674">
        <w:t xml:space="preserve">The </w:t>
      </w:r>
      <w:r w:rsidRPr="00797674">
        <w:rPr>
          <w:b/>
        </w:rPr>
        <w:t>featureCode</w:t>
      </w:r>
      <w:r w:rsidRPr="00797674">
        <w:t xml:space="preserve"> array </w:t>
      </w:r>
      <w:r w:rsidR="008E64E8" w:rsidRPr="00797674">
        <w:t xml:space="preserve">must </w:t>
      </w:r>
      <w:r w:rsidRPr="00797674">
        <w:t>include each feature type for which there is a feature instance somewhere in the current physical file.</w:t>
      </w:r>
    </w:p>
    <w:p w14:paraId="140D92FD" w14:textId="77777777" w:rsidR="00077BD5" w:rsidRPr="00797674" w:rsidRDefault="00077BD5" w:rsidP="001E00CD">
      <w:pPr>
        <w:numPr>
          <w:ilvl w:val="0"/>
          <w:numId w:val="48"/>
        </w:numPr>
        <w:spacing w:after="60"/>
      </w:pPr>
      <w:r w:rsidRPr="00797674">
        <w:t xml:space="preserve">There must be a feature description dataset for each feature type named in the </w:t>
      </w:r>
      <w:r w:rsidRPr="00797674">
        <w:rPr>
          <w:b/>
        </w:rPr>
        <w:t>featureCode</w:t>
      </w:r>
      <w:r w:rsidRPr="00797674">
        <w:t xml:space="preserve"> array.</w:t>
      </w:r>
    </w:p>
    <w:p w14:paraId="67CCB027" w14:textId="4205D69B" w:rsidR="00077BD5" w:rsidRPr="00797674" w:rsidRDefault="00077BD5" w:rsidP="001E00CD">
      <w:pPr>
        <w:numPr>
          <w:ilvl w:val="0"/>
          <w:numId w:val="48"/>
        </w:numPr>
        <w:spacing w:after="120"/>
        <w:ind w:left="714" w:hanging="357"/>
      </w:pPr>
      <w:r w:rsidRPr="00797674">
        <w:t xml:space="preserve">Each feature description dataset must list all the attributes of the feature type (both direct and inherited) as specified in the </w:t>
      </w:r>
      <w:r w:rsidR="006A081B" w:rsidRPr="00797674">
        <w:t>F</w:t>
      </w:r>
      <w:r w:rsidRPr="00797674">
        <w:t xml:space="preserve">eature </w:t>
      </w:r>
      <w:r w:rsidR="006A081B" w:rsidRPr="00797674">
        <w:t>C</w:t>
      </w:r>
      <w:r w:rsidRPr="00797674">
        <w:t>atalogue.</w:t>
      </w:r>
    </w:p>
    <w:p w14:paraId="252375D0" w14:textId="77777777" w:rsidR="009708D6" w:rsidRPr="00797674" w:rsidRDefault="00077BD5" w:rsidP="00CC2C1F">
      <w:pPr>
        <w:pBdr>
          <w:top w:val="single" w:sz="4" w:space="2" w:color="auto"/>
          <w:left w:val="single" w:sz="4" w:space="0" w:color="auto"/>
          <w:bottom w:val="single" w:sz="4" w:space="2" w:color="auto"/>
          <w:right w:val="single" w:sz="4" w:space="4" w:color="auto"/>
        </w:pBdr>
      </w:pPr>
      <w:r w:rsidRPr="00797674">
        <w:t>Note that the above requirements do not mandate entries in Group_F for feature types which are defined in the XML feature catalogue but for which there are no instances in the current data file.</w:t>
      </w:r>
    </w:p>
    <w:p w14:paraId="5C6B8042" w14:textId="77777777" w:rsidR="00D5277B" w:rsidRPr="00797674" w:rsidRDefault="00D5277B" w:rsidP="00B17F5C"/>
    <w:p w14:paraId="232439B2" w14:textId="22E3C007" w:rsidR="00D5277B" w:rsidRPr="00797674" w:rsidRDefault="00D5277B" w:rsidP="001E00CD">
      <w:pPr>
        <w:spacing w:after="120"/>
      </w:pPr>
      <w:r w:rsidRPr="00797674">
        <w:t xml:space="preserve">The number of attributes for </w:t>
      </w:r>
      <w:r w:rsidR="00962279" w:rsidRPr="00797674">
        <w:t>each</w:t>
      </w:r>
      <w:r w:rsidRPr="00797674">
        <w:t xml:space="preserve"> feature</w:t>
      </w:r>
      <w:r w:rsidR="00962279" w:rsidRPr="00797674">
        <w:t xml:space="preserve"> type</w:t>
      </w:r>
      <w:r w:rsidRPr="00797674">
        <w:t xml:space="preserve"> (N</w:t>
      </w:r>
      <w:r w:rsidR="00565DC5" w:rsidRPr="00797674">
        <w:t>A</w:t>
      </w:r>
      <w:r w:rsidRPr="00797674">
        <w:rPr>
          <w:vertAlign w:val="subscript"/>
        </w:rPr>
        <w:t>F</w:t>
      </w:r>
      <w:r w:rsidRPr="00797674">
        <w:t xml:space="preserve"> in</w:t>
      </w:r>
      <w:r w:rsidR="006A250D" w:rsidRPr="00797674">
        <w:t xml:space="preserve"> Table 10c-8</w:t>
      </w:r>
      <w:r w:rsidRPr="00797674">
        <w:t>) is not explicitly specified but can be determined using HDF5 API to determine the number of rows in each feature description dataset.</w:t>
      </w:r>
    </w:p>
    <w:p w14:paraId="31BAA2FC" w14:textId="76245E3E" w:rsidR="00711CB6" w:rsidRPr="00797674" w:rsidRDefault="0060312E" w:rsidP="001E00CD">
      <w:pPr>
        <w:spacing w:after="120"/>
      </w:pPr>
      <w:r w:rsidRPr="00797674">
        <w:t xml:space="preserve">The </w:t>
      </w:r>
      <w:r w:rsidR="006A081B" w:rsidRPr="00797674">
        <w:t>F</w:t>
      </w:r>
      <w:r w:rsidRPr="00797674">
        <w:t xml:space="preserve">igure below depicts Group_F for a hypothetical product with two feature types, </w:t>
      </w:r>
      <w:r w:rsidRPr="00797674">
        <w:rPr>
          <w:i/>
        </w:rPr>
        <w:t>SurfaceCurrent</w:t>
      </w:r>
      <w:r w:rsidRPr="00797674">
        <w:t xml:space="preserve"> and </w:t>
      </w:r>
      <w:r w:rsidRPr="00797674">
        <w:rPr>
          <w:i/>
        </w:rPr>
        <w:t>WaterLevel</w:t>
      </w:r>
      <w:r w:rsidRPr="00797674">
        <w:t>. The two features are named (using the camel case codes from the feature catalogue) in the dataset</w:t>
      </w:r>
      <w:r w:rsidR="009F79BE" w:rsidRPr="00797674">
        <w:t xml:space="preserve"> </w:t>
      </w:r>
      <w:r w:rsidRPr="00797674">
        <w:rPr>
          <w:b/>
        </w:rPr>
        <w:t>featureCode</w:t>
      </w:r>
      <w:r w:rsidRPr="00797674">
        <w:t xml:space="preserve">. </w:t>
      </w:r>
      <w:r w:rsidR="007A12E8" w:rsidRPr="00797674">
        <w:t xml:space="preserve">The feature description datasets </w:t>
      </w:r>
      <w:r w:rsidR="007A12E8" w:rsidRPr="00797674">
        <w:rPr>
          <w:b/>
        </w:rPr>
        <w:t>SurfaceCurrent</w:t>
      </w:r>
      <w:r w:rsidR="007A12E8" w:rsidRPr="00797674">
        <w:t xml:space="preserve"> and </w:t>
      </w:r>
      <w:r w:rsidR="007A12E8" w:rsidRPr="00797674">
        <w:rPr>
          <w:b/>
        </w:rPr>
        <w:t>WaterLevel</w:t>
      </w:r>
      <w:r w:rsidR="007A12E8" w:rsidRPr="00797674">
        <w:t xml:space="preserve"> describe the attributes of each feature type</w:t>
      </w:r>
      <w:r w:rsidR="009F79BE" w:rsidRPr="00797674">
        <w:t>. The</w:t>
      </w:r>
      <w:r w:rsidR="009960AA" w:rsidRPr="00797674">
        <w:t xml:space="preserve"> feature description datasets</w:t>
      </w:r>
      <w:r w:rsidR="009F79BE" w:rsidRPr="00797674">
        <w:t xml:space="preserve"> are given the same names as the values in the </w:t>
      </w:r>
      <w:r w:rsidR="009F79BE" w:rsidRPr="00797674">
        <w:rPr>
          <w:b/>
        </w:rPr>
        <w:t>featureCode</w:t>
      </w:r>
      <w:r w:rsidR="009F79BE" w:rsidRPr="00797674">
        <w:t xml:space="preserve"> dataset, which are the camel case codes of the features from the XML feature catalogue</w:t>
      </w:r>
      <w:r w:rsidR="007A12E8" w:rsidRPr="00797674">
        <w:t>. Each</w:t>
      </w:r>
      <w:r w:rsidR="009F79BE" w:rsidRPr="00797674">
        <w:t xml:space="preserve"> feature description dataset</w:t>
      </w:r>
      <w:r w:rsidR="007A12E8" w:rsidRPr="00797674">
        <w:t xml:space="preserve"> is an array of compound type elements</w:t>
      </w:r>
      <w:r w:rsidR="00DD0CE6" w:rsidRPr="00797674">
        <w:t>,</w:t>
      </w:r>
      <w:r w:rsidR="007A12E8" w:rsidRPr="00797674">
        <w:t xml:space="preserve"> whose components are the 8 component</w:t>
      </w:r>
      <w:r w:rsidR="009960AA" w:rsidRPr="00797674">
        <w:t>s</w:t>
      </w:r>
      <w:r w:rsidR="007A12E8" w:rsidRPr="00797674">
        <w:t xml:space="preserve"> </w:t>
      </w:r>
      <w:r w:rsidR="009608D4" w:rsidRPr="00797674">
        <w:t>specified</w:t>
      </w:r>
      <w:r w:rsidR="007A12E8" w:rsidRPr="00797674">
        <w:t xml:space="preserve"> in</w:t>
      </w:r>
      <w:r w:rsidR="00A931D9" w:rsidRPr="00797674">
        <w:t xml:space="preserve"> Table 10c-8</w:t>
      </w:r>
      <w:r w:rsidR="007A12E8" w:rsidRPr="00797674">
        <w:t xml:space="preserve">. </w:t>
      </w:r>
      <w:del w:id="46" w:author="Daniel Rohde" w:date="2021-07-15T11:37:00Z">
        <w:r w:rsidR="007A12E8" w:rsidRPr="00797674" w:rsidDel="00F8072D">
          <w:delText xml:space="preserve">The </w:delText>
        </w:r>
        <w:r w:rsidR="009960AA" w:rsidRPr="00797674" w:rsidDel="00F8072D">
          <w:delText xml:space="preserve">chunk </w:delText>
        </w:r>
        <w:r w:rsidR="00607CA9" w:rsidRPr="00797674" w:rsidDel="00F8072D">
          <w:delText>dimensions</w:delText>
        </w:r>
        <w:r w:rsidR="009960AA" w:rsidRPr="00797674" w:rsidDel="00F8072D">
          <w:delText xml:space="preserve"> for the data itself are </w:delText>
        </w:r>
        <w:r w:rsidR="00FE0A79" w:rsidRPr="00797674" w:rsidDel="00F8072D">
          <w:delText>provide</w:delText>
        </w:r>
        <w:r w:rsidR="00FE0A79" w:rsidDel="00F8072D">
          <w:delText>d</w:delText>
        </w:r>
        <w:r w:rsidR="00FE0A79" w:rsidRPr="00797674" w:rsidDel="00F8072D">
          <w:delText xml:space="preserve"> </w:delText>
        </w:r>
        <w:r w:rsidR="009960AA" w:rsidRPr="00797674" w:rsidDel="00F8072D">
          <w:delText xml:space="preserve">in the </w:delText>
        </w:r>
        <w:r w:rsidR="009960AA" w:rsidRPr="00797674" w:rsidDel="00F8072D">
          <w:rPr>
            <w:i/>
          </w:rPr>
          <w:delText>chunking</w:delText>
        </w:r>
        <w:r w:rsidR="009960AA" w:rsidRPr="00797674" w:rsidDel="00F8072D">
          <w:delText xml:space="preserve"> </w:delText>
        </w:r>
        <w:r w:rsidR="007A12E8" w:rsidRPr="00797674" w:rsidDel="00F8072D">
          <w:delText xml:space="preserve">attribute of each </w:delText>
        </w:r>
        <w:r w:rsidR="009960AA" w:rsidRPr="00797674" w:rsidDel="00F8072D">
          <w:delText>feature description dataset</w:delText>
        </w:r>
        <w:r w:rsidR="007A12E8" w:rsidRPr="00797674" w:rsidDel="00F8072D">
          <w:delText xml:space="preserve"> (</w:delText>
        </w:r>
        <w:r w:rsidR="009960AA" w:rsidRPr="00797674" w:rsidDel="00F8072D">
          <w:delText xml:space="preserve">shown in </w:delText>
        </w:r>
        <w:r w:rsidR="007A12E8" w:rsidRPr="00797674" w:rsidDel="00F8072D">
          <w:delText>the two panels at the top right</w:delText>
        </w:r>
        <w:r w:rsidR="009960AA" w:rsidRPr="00797674" w:rsidDel="00F8072D">
          <w:delText xml:space="preserve"> in the </w:delText>
        </w:r>
        <w:r w:rsidR="006A081B" w:rsidRPr="00797674" w:rsidDel="00F8072D">
          <w:delText>F</w:delText>
        </w:r>
        <w:r w:rsidR="009960AA" w:rsidRPr="00797674" w:rsidDel="00F8072D">
          <w:delText>igure</w:delText>
        </w:r>
        <w:r w:rsidR="007A12E8" w:rsidRPr="00797674" w:rsidDel="00F8072D">
          <w:delText>)</w:delText>
        </w:r>
        <w:r w:rsidR="009960AA" w:rsidRPr="00797674" w:rsidDel="00F8072D">
          <w:delText>.</w:delText>
        </w:r>
      </w:del>
    </w:p>
    <w:p w14:paraId="33DB9808" w14:textId="77777777" w:rsidR="00711CB6" w:rsidRPr="00797674" w:rsidRDefault="00711CB6" w:rsidP="00B17F5C"/>
    <w:p w14:paraId="0A644BA4" w14:textId="23A112E2" w:rsidR="00BA3E55" w:rsidRDefault="00E73999" w:rsidP="00BA3E55">
      <w:pPr>
        <w:keepNext/>
        <w:jc w:val="center"/>
      </w:pPr>
      <w:commentRangeStart w:id="47"/>
      <w:r>
        <w:pict w14:anchorId="56483151">
          <v:shape id="_x0000_i1032" type="#_x0000_t75" style="width:463.9pt;height:236.4pt">
            <v:imagedata r:id="rId27" o:title="group-f-2"/>
          </v:shape>
        </w:pict>
      </w:r>
      <w:commentRangeEnd w:id="47"/>
      <w:r w:rsidR="00F8072D">
        <w:rPr>
          <w:rStyle w:val="Kommentarzeichen"/>
        </w:rPr>
        <w:commentReference w:id="47"/>
      </w:r>
    </w:p>
    <w:p w14:paraId="44B69929" w14:textId="2225A47D" w:rsidR="00311578" w:rsidRPr="00797674" w:rsidRDefault="00BA3E55" w:rsidP="00BA3E55">
      <w:pPr>
        <w:pStyle w:val="Beschriftung"/>
        <w:spacing w:before="120" w:after="120"/>
        <w:jc w:val="center"/>
      </w:pPr>
      <w:r w:rsidRPr="00797674">
        <w:t>Figure 10c-</w:t>
      </w:r>
      <w:r w:rsidR="00F57251">
        <w:t>8</w:t>
      </w:r>
      <w:r w:rsidR="00F57251" w:rsidRPr="00797674">
        <w:t xml:space="preserve"> </w:t>
      </w:r>
      <w:r w:rsidR="006A081B" w:rsidRPr="00797674">
        <w:t>–</w:t>
      </w:r>
      <w:r w:rsidRPr="00797674">
        <w:t xml:space="preserve"> Example of Group_F</w:t>
      </w:r>
    </w:p>
    <w:p w14:paraId="2CB19DFD" w14:textId="77777777" w:rsidR="00F624C8" w:rsidRPr="00797674" w:rsidRDefault="00F624C8" w:rsidP="00F624C8"/>
    <w:p w14:paraId="3506AD94" w14:textId="64461664" w:rsidR="00BD5EBA" w:rsidRPr="00797674" w:rsidRDefault="00BD5EBA" w:rsidP="006F7527">
      <w:pPr>
        <w:pStyle w:val="berschrift2"/>
      </w:pPr>
      <w:bookmarkStart w:id="48" w:name="_Toc43329690"/>
      <w:r w:rsidRPr="00797674">
        <w:t xml:space="preserve">Feature container </w:t>
      </w:r>
      <w:r w:rsidR="008E4DE6" w:rsidRPr="00797674">
        <w:t>group</w:t>
      </w:r>
      <w:bookmarkEnd w:id="48"/>
    </w:p>
    <w:p w14:paraId="5C3DE938" w14:textId="77777777" w:rsidR="003260E9" w:rsidRPr="00797674" w:rsidRDefault="00B9384C" w:rsidP="001E00CD">
      <w:pPr>
        <w:spacing w:after="120"/>
      </w:pPr>
      <w:r w:rsidRPr="00797674">
        <w:t>The feature container groups contain the coordinates and values for all instances of a single feature class. Each feature instance is allocated its own group within the</w:t>
      </w:r>
      <w:r w:rsidR="00880094" w:rsidRPr="00797674">
        <w:t xml:space="preserve"> feature container group. This organization allows class-wide attributes to be attached to the class as a whole and instance-specific attributes to be attached to the appropriate feature instance.</w:t>
      </w:r>
    </w:p>
    <w:p w14:paraId="4E28FD1B" w14:textId="7064E1A2" w:rsidR="00880094" w:rsidRPr="00797674" w:rsidRDefault="003260E9" w:rsidP="001E00CD">
      <w:pPr>
        <w:spacing w:after="120"/>
      </w:pPr>
      <w:r w:rsidRPr="00797674">
        <w:t xml:space="preserve">NOTE: </w:t>
      </w:r>
      <w:r w:rsidR="00880094" w:rsidRPr="00797674">
        <w:t>The decision to make a distinct group for each feature instance is based on the fact that there will be multiple datasets for a single instance in some circumstances (</w:t>
      </w:r>
      <w:r w:rsidR="006A081B" w:rsidRPr="00797674">
        <w:t>for example</w:t>
      </w:r>
      <w:r w:rsidR="00880094" w:rsidRPr="00797674">
        <w:t xml:space="preserve">, index, TIN, etc), and placing all the datasets directly under the container group is likely to add confusion to the data </w:t>
      </w:r>
      <w:r w:rsidR="00880094" w:rsidRPr="00797674">
        <w:lastRenderedPageBreak/>
        <w:t>organization from the human perspective at least (though suffixes might suffice to distinguish different instances for programming purposes).</w:t>
      </w:r>
    </w:p>
    <w:p w14:paraId="59E4BDF2" w14:textId="4C43ABEC" w:rsidR="006B1768" w:rsidRPr="00797674" w:rsidRDefault="0069514C" w:rsidP="001E00CD">
      <w:pPr>
        <w:spacing w:after="120"/>
      </w:pPr>
      <w:r w:rsidRPr="00797674">
        <w:t>The structure of the Feature Container group is shown in</w:t>
      </w:r>
      <w:r w:rsidR="00A931D9" w:rsidRPr="00797674">
        <w:t xml:space="preserve"> Table 10c-9</w:t>
      </w:r>
      <w:r w:rsidR="004404D7" w:rsidRPr="00797674">
        <w:t xml:space="preserve"> </w:t>
      </w:r>
      <w:r w:rsidRPr="00797674">
        <w:t>below. Th</w:t>
      </w:r>
      <w:r w:rsidR="006B1768" w:rsidRPr="00797674">
        <w:t xml:space="preserve">is </w:t>
      </w:r>
      <w:r w:rsidR="00A931D9" w:rsidRPr="00797674">
        <w:t>T</w:t>
      </w:r>
      <w:r w:rsidR="006B1768" w:rsidRPr="00797674">
        <w:t>able also shows the feature instance group(s). The axis names are given in a dataset at the feature container level.</w:t>
      </w:r>
    </w:p>
    <w:p w14:paraId="3DE0C6BE" w14:textId="32F50D6E" w:rsidR="0069514C" w:rsidRPr="00797674" w:rsidRDefault="006B1768" w:rsidP="001E00CD">
      <w:pPr>
        <w:spacing w:after="120"/>
      </w:pPr>
      <w:r w:rsidRPr="00797674">
        <w:t>Metadata that is common to all instances of the feature class (such as dimensionality) is encoded at the feature container level and these metadata elements are listed in</w:t>
      </w:r>
      <w:r w:rsidR="00A931D9" w:rsidRPr="00797674">
        <w:t xml:space="preserve"> Table 10c-10</w:t>
      </w:r>
      <w:r w:rsidRPr="00797674">
        <w:t>. Metadata that is specific to feature instances (such as grid parameters) is encoded at the instance level and these elements are listed in</w:t>
      </w:r>
      <w:r w:rsidR="00A931D9" w:rsidRPr="00797674">
        <w:t xml:space="preserve"> Table 10c-12</w:t>
      </w:r>
      <w:r w:rsidRPr="00797674">
        <w:t>.</w:t>
      </w:r>
    </w:p>
    <w:p w14:paraId="5BDE1D47" w14:textId="19240D61" w:rsidR="00FB306E" w:rsidRPr="00797674" w:rsidRDefault="00FB306E" w:rsidP="001E00CD">
      <w:pPr>
        <w:spacing w:after="120"/>
      </w:pPr>
      <w:r w:rsidRPr="00797674">
        <w:t xml:space="preserve">Product </w:t>
      </w:r>
      <w:r w:rsidR="00AC088E">
        <w:t>S</w:t>
      </w:r>
      <w:r w:rsidR="00AC088E" w:rsidRPr="00797674">
        <w:t xml:space="preserve">pecifications </w:t>
      </w:r>
      <w:r w:rsidRPr="00797674">
        <w:t>may add product-specific metadata attributes. The guidelines for additional metadata elements are the same as additional metadata elements in the root group (</w:t>
      </w:r>
      <w:r w:rsidR="006A081B" w:rsidRPr="00797674">
        <w:t>clause</w:t>
      </w:r>
      <w:r w:rsidRPr="00797674">
        <w:t xml:space="preserve"> 10c-9.4). </w:t>
      </w:r>
    </w:p>
    <w:p w14:paraId="731608BA" w14:textId="77777777" w:rsidR="001E00CD" w:rsidRPr="00797674" w:rsidRDefault="001E00CD" w:rsidP="001E00CD">
      <w:pPr>
        <w:spacing w:after="120"/>
        <w:sectPr w:rsidR="001E00CD" w:rsidRPr="00797674" w:rsidSect="00B17F5C">
          <w:headerReference w:type="default" r:id="rId28"/>
          <w:pgSz w:w="11920" w:h="16840"/>
          <w:pgMar w:top="1340" w:right="1320" w:bottom="940" w:left="1320" w:header="709" w:footer="709" w:gutter="0"/>
          <w:cols w:space="720"/>
          <w:docGrid w:linePitch="272"/>
        </w:sectPr>
      </w:pPr>
    </w:p>
    <w:p w14:paraId="1E6DB20C" w14:textId="0E1B50CD" w:rsidR="00A100CB" w:rsidRPr="00797674" w:rsidRDefault="00A100CB" w:rsidP="00A100CB">
      <w:pPr>
        <w:pStyle w:val="Tabletitle1"/>
      </w:pPr>
      <w:bookmarkStart w:id="49" w:name="_Hlk510439720"/>
      <w:r w:rsidRPr="00797674">
        <w:lastRenderedPageBreak/>
        <w:t>Table 10c-</w:t>
      </w:r>
      <w:r w:rsidR="00451CA2">
        <w:t>9</w:t>
      </w:r>
      <w:r w:rsidR="00451CA2" w:rsidRPr="00797674">
        <w:t xml:space="preserve"> </w:t>
      </w:r>
      <w:r w:rsidRPr="00797674">
        <w:t>– Structure of feature container groups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720"/>
        <w:gridCol w:w="2406"/>
        <w:gridCol w:w="1711"/>
        <w:gridCol w:w="7648"/>
      </w:tblGrid>
      <w:tr w:rsidR="00A100CB" w:rsidRPr="00797674" w14:paraId="204E265B" w14:textId="77777777" w:rsidTr="00A100CB">
        <w:trPr>
          <w:cantSplit/>
        </w:trPr>
        <w:tc>
          <w:tcPr>
            <w:tcW w:w="437" w:type="pct"/>
            <w:shd w:val="clear" w:color="auto" w:fill="auto"/>
          </w:tcPr>
          <w:p w14:paraId="2196F129" w14:textId="77777777" w:rsidR="007672C3" w:rsidRPr="00797674" w:rsidRDefault="007672C3" w:rsidP="001E00CD">
            <w:pPr>
              <w:spacing w:before="60" w:after="60"/>
              <w:jc w:val="left"/>
              <w:rPr>
                <w:rFonts w:cs="Arial"/>
                <w:sz w:val="18"/>
                <w:szCs w:val="18"/>
              </w:rPr>
            </w:pPr>
            <w:bookmarkStart w:id="50" w:name="_Hlk506846853"/>
            <w:r w:rsidRPr="00797674">
              <w:rPr>
                <w:rFonts w:cs="Arial"/>
                <w:b/>
              </w:rPr>
              <w:t xml:space="preserve">Group </w:t>
            </w:r>
          </w:p>
        </w:tc>
        <w:tc>
          <w:tcPr>
            <w:tcW w:w="582" w:type="pct"/>
            <w:shd w:val="clear" w:color="auto" w:fill="auto"/>
          </w:tcPr>
          <w:p w14:paraId="36AE722F" w14:textId="77777777" w:rsidR="007672C3" w:rsidRPr="00797674" w:rsidRDefault="007672C3" w:rsidP="001E00CD">
            <w:pPr>
              <w:spacing w:before="60" w:after="60"/>
              <w:jc w:val="left"/>
              <w:rPr>
                <w:rFonts w:cs="Arial"/>
                <w:sz w:val="18"/>
                <w:szCs w:val="18"/>
              </w:rPr>
            </w:pPr>
            <w:r w:rsidRPr="00797674">
              <w:rPr>
                <w:rFonts w:cs="Arial"/>
                <w:b/>
              </w:rPr>
              <w:t>HDF5 Category</w:t>
            </w:r>
          </w:p>
        </w:tc>
        <w:tc>
          <w:tcPr>
            <w:tcW w:w="814" w:type="pct"/>
          </w:tcPr>
          <w:p w14:paraId="5D5F4911" w14:textId="77777777" w:rsidR="007672C3" w:rsidRPr="00797674" w:rsidRDefault="007672C3" w:rsidP="001E00CD">
            <w:pPr>
              <w:spacing w:before="60" w:after="60"/>
              <w:jc w:val="left"/>
              <w:rPr>
                <w:rFonts w:cs="Arial"/>
                <w:sz w:val="18"/>
                <w:szCs w:val="18"/>
              </w:rPr>
            </w:pPr>
            <w:r w:rsidRPr="00797674">
              <w:rPr>
                <w:rFonts w:cs="Arial"/>
                <w:b/>
              </w:rPr>
              <w:t>Name</w:t>
            </w:r>
          </w:p>
        </w:tc>
        <w:tc>
          <w:tcPr>
            <w:tcW w:w="579" w:type="pct"/>
            <w:shd w:val="clear" w:color="auto" w:fill="auto"/>
          </w:tcPr>
          <w:p w14:paraId="2B8302C5" w14:textId="77777777" w:rsidR="007672C3" w:rsidRPr="00797674" w:rsidRDefault="007672C3" w:rsidP="001E00CD">
            <w:pPr>
              <w:spacing w:before="60" w:after="60"/>
              <w:jc w:val="left"/>
              <w:rPr>
                <w:rFonts w:cs="Arial"/>
                <w:sz w:val="18"/>
                <w:szCs w:val="18"/>
              </w:rPr>
            </w:pPr>
            <w:r w:rsidRPr="00797674">
              <w:rPr>
                <w:rFonts w:cs="Arial"/>
                <w:b/>
              </w:rPr>
              <w:t>Data Type</w:t>
            </w:r>
          </w:p>
        </w:tc>
        <w:tc>
          <w:tcPr>
            <w:tcW w:w="2588" w:type="pct"/>
            <w:shd w:val="clear" w:color="auto" w:fill="auto"/>
          </w:tcPr>
          <w:p w14:paraId="5C0E0121" w14:textId="77777777" w:rsidR="007672C3" w:rsidRPr="00797674" w:rsidRDefault="008C46A5" w:rsidP="001E00CD">
            <w:pPr>
              <w:spacing w:before="60" w:after="60"/>
              <w:jc w:val="left"/>
              <w:rPr>
                <w:rFonts w:cs="Arial"/>
                <w:sz w:val="18"/>
                <w:szCs w:val="18"/>
              </w:rPr>
            </w:pPr>
            <w:r w:rsidRPr="00797674">
              <w:rPr>
                <w:rFonts w:cs="Arial"/>
                <w:b/>
              </w:rPr>
              <w:t>Remarks / Data space</w:t>
            </w:r>
          </w:p>
        </w:tc>
      </w:tr>
      <w:tr w:rsidR="00A100CB" w:rsidRPr="00797674" w14:paraId="1D187FEE" w14:textId="77777777" w:rsidTr="00A100CB">
        <w:trPr>
          <w:cantSplit/>
        </w:trPr>
        <w:tc>
          <w:tcPr>
            <w:tcW w:w="437" w:type="pct"/>
            <w:vMerge w:val="restart"/>
            <w:shd w:val="clear" w:color="auto" w:fill="auto"/>
          </w:tcPr>
          <w:p w14:paraId="712242F4" w14:textId="77777777" w:rsidR="000C228D" w:rsidRPr="00797674" w:rsidRDefault="000C228D" w:rsidP="001E00CD">
            <w:pPr>
              <w:spacing w:before="60" w:after="60"/>
              <w:jc w:val="left"/>
              <w:rPr>
                <w:rFonts w:cs="Arial"/>
                <w:sz w:val="18"/>
                <w:szCs w:val="18"/>
              </w:rPr>
            </w:pPr>
            <w:r w:rsidRPr="00797674">
              <w:rPr>
                <w:rFonts w:cs="Arial"/>
                <w:sz w:val="18"/>
                <w:szCs w:val="18"/>
              </w:rPr>
              <w:t>/(feature code)</w:t>
            </w:r>
          </w:p>
        </w:tc>
        <w:tc>
          <w:tcPr>
            <w:tcW w:w="582" w:type="pct"/>
            <w:shd w:val="clear" w:color="auto" w:fill="auto"/>
          </w:tcPr>
          <w:p w14:paraId="4A6F78EF" w14:textId="77777777" w:rsidR="000C228D" w:rsidRPr="00797674" w:rsidRDefault="000C228D" w:rsidP="001E00CD">
            <w:pPr>
              <w:spacing w:before="60" w:after="60"/>
              <w:jc w:val="left"/>
              <w:rPr>
                <w:rFonts w:cs="Arial"/>
                <w:sz w:val="18"/>
                <w:szCs w:val="18"/>
              </w:rPr>
            </w:pPr>
            <w:r w:rsidRPr="00797674">
              <w:rPr>
                <w:rFonts w:cs="Arial"/>
                <w:sz w:val="18"/>
                <w:szCs w:val="18"/>
              </w:rPr>
              <w:t>attribute</w:t>
            </w:r>
          </w:p>
        </w:tc>
        <w:tc>
          <w:tcPr>
            <w:tcW w:w="814" w:type="pct"/>
          </w:tcPr>
          <w:p w14:paraId="317F510D" w14:textId="77777777" w:rsidR="000C228D" w:rsidRPr="00797674" w:rsidRDefault="000C228D" w:rsidP="001E00CD">
            <w:pPr>
              <w:spacing w:before="60" w:after="60"/>
              <w:jc w:val="left"/>
              <w:rPr>
                <w:rFonts w:cs="Arial"/>
                <w:sz w:val="18"/>
                <w:szCs w:val="18"/>
              </w:rPr>
            </w:pPr>
            <w:r w:rsidRPr="00797674">
              <w:rPr>
                <w:rFonts w:cs="Arial"/>
                <w:sz w:val="18"/>
                <w:szCs w:val="18"/>
              </w:rPr>
              <w:t>See Table 10c-1</w:t>
            </w:r>
            <w:r w:rsidR="004404D7" w:rsidRPr="00797674">
              <w:rPr>
                <w:rFonts w:cs="Arial"/>
                <w:sz w:val="18"/>
                <w:szCs w:val="18"/>
              </w:rPr>
              <w:t>0</w:t>
            </w:r>
          </w:p>
        </w:tc>
        <w:tc>
          <w:tcPr>
            <w:tcW w:w="579" w:type="pct"/>
            <w:shd w:val="clear" w:color="auto" w:fill="auto"/>
          </w:tcPr>
          <w:p w14:paraId="7C552C99" w14:textId="6FFB99EF" w:rsidR="000C228D" w:rsidRPr="00797674" w:rsidRDefault="000C228D" w:rsidP="001E00CD">
            <w:pPr>
              <w:spacing w:before="60" w:after="60"/>
              <w:jc w:val="left"/>
              <w:rPr>
                <w:rFonts w:cs="Arial"/>
                <w:sz w:val="18"/>
                <w:szCs w:val="18"/>
              </w:rPr>
            </w:pPr>
            <w:r w:rsidRPr="00797674">
              <w:rPr>
                <w:rFonts w:cs="Arial"/>
                <w:sz w:val="18"/>
                <w:szCs w:val="18"/>
              </w:rPr>
              <w:t xml:space="preserve">(see </w:t>
            </w:r>
            <w:r w:rsidR="00A931D9" w:rsidRPr="00797674">
              <w:rPr>
                <w:rFonts w:cs="Arial"/>
                <w:sz w:val="18"/>
                <w:szCs w:val="18"/>
              </w:rPr>
              <w:t>T</w:t>
            </w:r>
            <w:r w:rsidRPr="00797674">
              <w:rPr>
                <w:rFonts w:cs="Arial"/>
                <w:sz w:val="18"/>
                <w:szCs w:val="18"/>
              </w:rPr>
              <w:t>able)</w:t>
            </w:r>
          </w:p>
        </w:tc>
        <w:tc>
          <w:tcPr>
            <w:tcW w:w="2588" w:type="pct"/>
            <w:shd w:val="clear" w:color="auto" w:fill="auto"/>
          </w:tcPr>
          <w:p w14:paraId="6A9CD15B" w14:textId="77777777" w:rsidR="000C228D" w:rsidRPr="00797674" w:rsidRDefault="000C228D" w:rsidP="001E00CD">
            <w:pPr>
              <w:spacing w:before="60" w:after="60"/>
              <w:jc w:val="left"/>
              <w:rPr>
                <w:rFonts w:cs="Arial"/>
                <w:sz w:val="18"/>
                <w:szCs w:val="18"/>
              </w:rPr>
            </w:pPr>
            <w:r w:rsidRPr="00797674">
              <w:rPr>
                <w:rFonts w:cs="Arial"/>
                <w:sz w:val="18"/>
                <w:szCs w:val="18"/>
              </w:rPr>
              <w:t>Single-valued attributes as described in Table 10c-1</w:t>
            </w:r>
            <w:r w:rsidR="004404D7" w:rsidRPr="00797674">
              <w:rPr>
                <w:rFonts w:cs="Arial"/>
                <w:sz w:val="18"/>
                <w:szCs w:val="18"/>
              </w:rPr>
              <w:t>0</w:t>
            </w:r>
          </w:p>
        </w:tc>
      </w:tr>
      <w:tr w:rsidR="00A100CB" w:rsidRPr="00797674" w14:paraId="429F6EAA" w14:textId="77777777" w:rsidTr="00A100CB">
        <w:trPr>
          <w:cantSplit/>
        </w:trPr>
        <w:tc>
          <w:tcPr>
            <w:tcW w:w="437" w:type="pct"/>
            <w:vMerge/>
            <w:shd w:val="clear" w:color="auto" w:fill="auto"/>
          </w:tcPr>
          <w:p w14:paraId="4FF08834" w14:textId="77777777" w:rsidR="00E21F5E" w:rsidRPr="00797674" w:rsidRDefault="00E21F5E" w:rsidP="001E00CD">
            <w:pPr>
              <w:spacing w:before="60" w:after="60"/>
              <w:jc w:val="left"/>
              <w:rPr>
                <w:rFonts w:cs="Arial"/>
                <w:sz w:val="18"/>
                <w:szCs w:val="18"/>
              </w:rPr>
            </w:pPr>
          </w:p>
        </w:tc>
        <w:tc>
          <w:tcPr>
            <w:tcW w:w="582" w:type="pct"/>
            <w:shd w:val="clear" w:color="auto" w:fill="auto"/>
          </w:tcPr>
          <w:p w14:paraId="59A61C50" w14:textId="77777777" w:rsidR="00E21F5E" w:rsidRPr="00797674" w:rsidRDefault="00E21F5E" w:rsidP="001E00CD">
            <w:pPr>
              <w:spacing w:before="60" w:after="60"/>
              <w:jc w:val="left"/>
              <w:rPr>
                <w:rFonts w:cs="Arial"/>
                <w:sz w:val="18"/>
                <w:szCs w:val="18"/>
              </w:rPr>
            </w:pPr>
            <w:r w:rsidRPr="00797674">
              <w:rPr>
                <w:rFonts w:cs="Arial"/>
                <w:sz w:val="18"/>
                <w:szCs w:val="18"/>
              </w:rPr>
              <w:t>Dataset</w:t>
            </w:r>
          </w:p>
        </w:tc>
        <w:tc>
          <w:tcPr>
            <w:tcW w:w="814" w:type="pct"/>
          </w:tcPr>
          <w:p w14:paraId="549918B4" w14:textId="77777777" w:rsidR="00E21F5E" w:rsidRPr="00797674" w:rsidRDefault="00E21F5E" w:rsidP="001E00CD">
            <w:pPr>
              <w:spacing w:before="60" w:after="60"/>
              <w:jc w:val="left"/>
              <w:rPr>
                <w:rFonts w:cs="Arial"/>
                <w:sz w:val="18"/>
                <w:szCs w:val="18"/>
              </w:rPr>
            </w:pPr>
            <w:r w:rsidRPr="00797674">
              <w:rPr>
                <w:rFonts w:cs="Arial"/>
                <w:sz w:val="18"/>
                <w:szCs w:val="18"/>
              </w:rPr>
              <w:t>axisNames</w:t>
            </w:r>
          </w:p>
        </w:tc>
        <w:tc>
          <w:tcPr>
            <w:tcW w:w="579" w:type="pct"/>
            <w:shd w:val="clear" w:color="auto" w:fill="auto"/>
          </w:tcPr>
          <w:p w14:paraId="1055A3F6" w14:textId="77777777" w:rsidR="00E21F5E" w:rsidRPr="00797674" w:rsidRDefault="00E21F5E" w:rsidP="001E00CD">
            <w:pPr>
              <w:spacing w:before="60" w:after="60"/>
              <w:jc w:val="left"/>
              <w:rPr>
                <w:rFonts w:cs="Arial"/>
                <w:sz w:val="18"/>
                <w:szCs w:val="18"/>
              </w:rPr>
            </w:pPr>
            <w:r w:rsidRPr="00797674">
              <w:rPr>
                <w:rFonts w:cs="Arial"/>
                <w:sz w:val="18"/>
                <w:szCs w:val="18"/>
              </w:rPr>
              <w:t>String</w:t>
            </w:r>
          </w:p>
        </w:tc>
        <w:tc>
          <w:tcPr>
            <w:tcW w:w="2588" w:type="pct"/>
            <w:shd w:val="clear" w:color="auto" w:fill="auto"/>
          </w:tcPr>
          <w:p w14:paraId="407FBD6E" w14:textId="224D5FBC" w:rsidR="00E21F5E" w:rsidRPr="00797674" w:rsidRDefault="00E21F5E" w:rsidP="001E00CD">
            <w:pPr>
              <w:spacing w:before="60" w:after="60"/>
              <w:jc w:val="left"/>
              <w:rPr>
                <w:rFonts w:cs="Arial"/>
                <w:sz w:val="18"/>
                <w:szCs w:val="18"/>
              </w:rPr>
            </w:pPr>
            <w:r w:rsidRPr="00797674">
              <w:rPr>
                <w:rFonts w:cs="Arial"/>
                <w:sz w:val="18"/>
                <w:szCs w:val="18"/>
              </w:rPr>
              <w:t xml:space="preserve">Array (1-D): 0..D-1 where D is the value of the </w:t>
            </w:r>
            <w:r w:rsidRPr="00797674">
              <w:rPr>
                <w:rFonts w:cs="Arial"/>
                <w:i/>
                <w:sz w:val="18"/>
                <w:szCs w:val="18"/>
              </w:rPr>
              <w:t>dimension</w:t>
            </w:r>
            <w:r w:rsidRPr="00797674">
              <w:rPr>
                <w:rFonts w:cs="Arial"/>
                <w:sz w:val="18"/>
                <w:szCs w:val="18"/>
              </w:rPr>
              <w:t xml:space="preserve"> attribute</w:t>
            </w:r>
          </w:p>
          <w:p w14:paraId="7F92ED1D" w14:textId="7C0DF46C" w:rsidR="007321D1" w:rsidRPr="00797674" w:rsidRDefault="00A100CB" w:rsidP="001E00CD">
            <w:pPr>
              <w:spacing w:before="60" w:after="60"/>
              <w:jc w:val="left"/>
              <w:rPr>
                <w:rFonts w:cs="Arial"/>
                <w:sz w:val="18"/>
                <w:szCs w:val="18"/>
              </w:rPr>
            </w:pPr>
            <w:r w:rsidRPr="00797674">
              <w:rPr>
                <w:rFonts w:cs="Arial"/>
                <w:sz w:val="18"/>
                <w:szCs w:val="18"/>
              </w:rPr>
              <w:t>A</w:t>
            </w:r>
            <w:r w:rsidR="007321D1" w:rsidRPr="00797674">
              <w:rPr>
                <w:rFonts w:cs="Arial"/>
                <w:sz w:val="18"/>
                <w:szCs w:val="18"/>
              </w:rPr>
              <w:t>xes should be in major</w:t>
            </w:r>
            <w:r w:rsidR="00A66817" w:rsidRPr="00797674">
              <w:rPr>
                <w:rFonts w:cs="Arial"/>
                <w:sz w:val="18"/>
                <w:szCs w:val="18"/>
              </w:rPr>
              <w:t>-minor order</w:t>
            </w:r>
            <w:r w:rsidRPr="00797674">
              <w:rPr>
                <w:rFonts w:cs="Arial"/>
                <w:sz w:val="18"/>
                <w:szCs w:val="18"/>
              </w:rPr>
              <w:t>; that is</w:t>
            </w:r>
            <w:r w:rsidR="00A66817" w:rsidRPr="00797674">
              <w:rPr>
                <w:rFonts w:cs="Arial"/>
                <w:sz w:val="18"/>
                <w:szCs w:val="18"/>
              </w:rPr>
              <w:t>, if storage is to be in row-major order the X/longitude axis should be first.</w:t>
            </w:r>
          </w:p>
        </w:tc>
      </w:tr>
      <w:tr w:rsidR="00A100CB" w:rsidRPr="00797674" w14:paraId="26161763" w14:textId="77777777" w:rsidTr="00A100CB">
        <w:trPr>
          <w:cantSplit/>
        </w:trPr>
        <w:tc>
          <w:tcPr>
            <w:tcW w:w="437" w:type="pct"/>
            <w:vMerge/>
            <w:shd w:val="clear" w:color="auto" w:fill="auto"/>
          </w:tcPr>
          <w:p w14:paraId="07689548" w14:textId="77777777" w:rsidR="000F6BA6" w:rsidRPr="00797674" w:rsidRDefault="000F6BA6" w:rsidP="001E00CD">
            <w:pPr>
              <w:spacing w:before="60" w:after="60"/>
              <w:jc w:val="left"/>
              <w:rPr>
                <w:rFonts w:cs="Arial"/>
                <w:sz w:val="18"/>
                <w:szCs w:val="18"/>
              </w:rPr>
            </w:pPr>
          </w:p>
        </w:tc>
        <w:tc>
          <w:tcPr>
            <w:tcW w:w="582" w:type="pct"/>
            <w:shd w:val="clear" w:color="auto" w:fill="auto"/>
          </w:tcPr>
          <w:p w14:paraId="6A437122" w14:textId="77777777" w:rsidR="000F6BA6" w:rsidRPr="00797674" w:rsidRDefault="00840760" w:rsidP="001E00CD">
            <w:pPr>
              <w:spacing w:before="60" w:after="60"/>
              <w:jc w:val="left"/>
              <w:rPr>
                <w:rFonts w:cs="Arial"/>
                <w:sz w:val="18"/>
                <w:szCs w:val="18"/>
              </w:rPr>
            </w:pPr>
            <w:r w:rsidRPr="00797674">
              <w:rPr>
                <w:rFonts w:cs="Arial"/>
                <w:sz w:val="18"/>
                <w:szCs w:val="18"/>
              </w:rPr>
              <w:t>Dataset</w:t>
            </w:r>
          </w:p>
          <w:p w14:paraId="52339F88" w14:textId="5B4FD18E" w:rsidR="00840760" w:rsidRPr="00797674" w:rsidRDefault="00840760" w:rsidP="001E00CD">
            <w:pPr>
              <w:spacing w:before="60" w:after="60"/>
              <w:jc w:val="left"/>
              <w:rPr>
                <w:rFonts w:cs="Arial"/>
                <w:sz w:val="18"/>
                <w:szCs w:val="18"/>
              </w:rPr>
            </w:pPr>
            <w:r w:rsidRPr="00797674">
              <w:rPr>
                <w:rFonts w:cs="Arial"/>
                <w:sz w:val="18"/>
                <w:szCs w:val="18"/>
              </w:rPr>
              <w:t>(optional)</w:t>
            </w:r>
          </w:p>
        </w:tc>
        <w:tc>
          <w:tcPr>
            <w:tcW w:w="814" w:type="pct"/>
          </w:tcPr>
          <w:p w14:paraId="217BFCF9" w14:textId="6965A97B" w:rsidR="000F6BA6" w:rsidRPr="00797674" w:rsidRDefault="00840760" w:rsidP="001E00CD">
            <w:pPr>
              <w:spacing w:before="60" w:after="60"/>
              <w:jc w:val="left"/>
              <w:rPr>
                <w:rFonts w:cs="Arial"/>
                <w:sz w:val="18"/>
                <w:szCs w:val="18"/>
              </w:rPr>
            </w:pPr>
            <w:r w:rsidRPr="00797674">
              <w:rPr>
                <w:rFonts w:cs="Arial"/>
                <w:sz w:val="18"/>
                <w:szCs w:val="18"/>
              </w:rPr>
              <w:t>coordinate</w:t>
            </w:r>
            <w:r w:rsidR="00272957" w:rsidRPr="00797674">
              <w:rPr>
                <w:rFonts w:cs="Arial"/>
                <w:sz w:val="18"/>
                <w:szCs w:val="18"/>
              </w:rPr>
              <w:t>Size</w:t>
            </w:r>
          </w:p>
        </w:tc>
        <w:tc>
          <w:tcPr>
            <w:tcW w:w="579" w:type="pct"/>
            <w:shd w:val="clear" w:color="auto" w:fill="auto"/>
          </w:tcPr>
          <w:p w14:paraId="2CA4AAC2" w14:textId="5FE061C4" w:rsidR="000F6BA6" w:rsidRPr="00797674" w:rsidRDefault="00272957" w:rsidP="001E00CD">
            <w:pPr>
              <w:spacing w:before="60" w:after="60"/>
              <w:jc w:val="left"/>
              <w:rPr>
                <w:rFonts w:cs="Arial"/>
                <w:sz w:val="18"/>
                <w:szCs w:val="18"/>
              </w:rPr>
            </w:pPr>
            <w:r w:rsidRPr="00797674">
              <w:rPr>
                <w:rFonts w:cs="Arial"/>
                <w:sz w:val="18"/>
                <w:szCs w:val="18"/>
              </w:rPr>
              <w:t>Integer</w:t>
            </w:r>
          </w:p>
        </w:tc>
        <w:tc>
          <w:tcPr>
            <w:tcW w:w="2588" w:type="pct"/>
            <w:shd w:val="clear" w:color="auto" w:fill="auto"/>
          </w:tcPr>
          <w:p w14:paraId="51BC8B05" w14:textId="3E66CA98" w:rsidR="00840760" w:rsidRPr="00797674" w:rsidRDefault="00840760" w:rsidP="001E00CD">
            <w:pPr>
              <w:spacing w:before="60" w:after="60"/>
              <w:jc w:val="left"/>
              <w:rPr>
                <w:rFonts w:cs="Arial"/>
                <w:sz w:val="18"/>
                <w:szCs w:val="18"/>
              </w:rPr>
            </w:pPr>
            <w:r w:rsidRPr="00797674">
              <w:rPr>
                <w:rFonts w:cs="Arial"/>
                <w:sz w:val="18"/>
                <w:szCs w:val="18"/>
              </w:rPr>
              <w:t xml:space="preserve">Array (1-D): 0..D-1 where D is the value of the </w:t>
            </w:r>
            <w:r w:rsidRPr="00797674">
              <w:rPr>
                <w:rFonts w:cs="Arial"/>
                <w:i/>
                <w:sz w:val="18"/>
                <w:szCs w:val="18"/>
              </w:rPr>
              <w:t>dimension</w:t>
            </w:r>
            <w:r w:rsidRPr="00797674">
              <w:rPr>
                <w:rFonts w:cs="Arial"/>
                <w:sz w:val="18"/>
                <w:szCs w:val="18"/>
              </w:rPr>
              <w:t xml:space="preserve"> attribute</w:t>
            </w:r>
          </w:p>
          <w:p w14:paraId="4437A733" w14:textId="087710B3" w:rsidR="00C41E82" w:rsidRPr="00797674" w:rsidRDefault="00840760" w:rsidP="001E00CD">
            <w:pPr>
              <w:spacing w:before="60" w:after="60"/>
              <w:jc w:val="left"/>
              <w:rPr>
                <w:rFonts w:cs="Arial"/>
                <w:sz w:val="18"/>
                <w:szCs w:val="18"/>
              </w:rPr>
            </w:pPr>
            <w:r w:rsidRPr="00797674">
              <w:rPr>
                <w:rFonts w:cs="Arial"/>
                <w:sz w:val="18"/>
                <w:szCs w:val="18"/>
              </w:rPr>
              <w:t xml:space="preserve">The </w:t>
            </w:r>
            <w:r w:rsidR="00183131" w:rsidRPr="00797674">
              <w:rPr>
                <w:rFonts w:cs="Arial"/>
                <w:sz w:val="18"/>
                <w:szCs w:val="18"/>
              </w:rPr>
              <w:t xml:space="preserve">size of the coordinate encoding in bytes. Allowed values are 1, 2, 4, or 8. If this </w:t>
            </w:r>
            <w:r w:rsidR="00133127" w:rsidRPr="00797674">
              <w:rPr>
                <w:rFonts w:cs="Arial"/>
                <w:sz w:val="18"/>
                <w:szCs w:val="18"/>
              </w:rPr>
              <w:t>dataset</w:t>
            </w:r>
            <w:r w:rsidR="00183131" w:rsidRPr="00797674">
              <w:rPr>
                <w:rFonts w:cs="Arial"/>
                <w:sz w:val="18"/>
                <w:szCs w:val="18"/>
              </w:rPr>
              <w:t xml:space="preserve"> is not present the coordinates must be encoded using 64 bits (8 bytes) for Float coordinates and </w:t>
            </w:r>
            <w:r w:rsidR="00C41E82" w:rsidRPr="00797674">
              <w:rPr>
                <w:rFonts w:cs="Arial"/>
                <w:sz w:val="18"/>
                <w:szCs w:val="18"/>
              </w:rPr>
              <w:t>32 bits (4 bytes) for Integer coordinates</w:t>
            </w:r>
          </w:p>
        </w:tc>
      </w:tr>
      <w:tr w:rsidR="00A100CB" w:rsidRPr="00797674" w14:paraId="06DC8FAC" w14:textId="77777777" w:rsidTr="00A100CB">
        <w:trPr>
          <w:cantSplit/>
        </w:trPr>
        <w:tc>
          <w:tcPr>
            <w:tcW w:w="437" w:type="pct"/>
            <w:vMerge/>
            <w:shd w:val="clear" w:color="auto" w:fill="auto"/>
          </w:tcPr>
          <w:p w14:paraId="68651089" w14:textId="77777777" w:rsidR="00A6583D" w:rsidRPr="00797674" w:rsidRDefault="00A6583D" w:rsidP="001E00CD">
            <w:pPr>
              <w:spacing w:before="60" w:after="60"/>
              <w:jc w:val="left"/>
              <w:rPr>
                <w:rFonts w:cs="Arial"/>
                <w:sz w:val="18"/>
                <w:szCs w:val="18"/>
              </w:rPr>
            </w:pPr>
          </w:p>
        </w:tc>
        <w:tc>
          <w:tcPr>
            <w:tcW w:w="582" w:type="pct"/>
            <w:shd w:val="clear" w:color="auto" w:fill="auto"/>
          </w:tcPr>
          <w:p w14:paraId="1068FEF2" w14:textId="77777777" w:rsidR="00A6583D" w:rsidRPr="00797674" w:rsidRDefault="00A6583D" w:rsidP="001E00CD">
            <w:pPr>
              <w:spacing w:before="60" w:after="60"/>
              <w:jc w:val="left"/>
              <w:rPr>
                <w:rFonts w:cs="Arial"/>
                <w:sz w:val="18"/>
                <w:szCs w:val="18"/>
              </w:rPr>
            </w:pPr>
            <w:r w:rsidRPr="00797674">
              <w:rPr>
                <w:rFonts w:cs="Arial"/>
                <w:sz w:val="18"/>
                <w:szCs w:val="18"/>
              </w:rPr>
              <w:t>Dataset</w:t>
            </w:r>
          </w:p>
          <w:p w14:paraId="083835CF" w14:textId="65D31524" w:rsidR="00A6583D" w:rsidRPr="00797674" w:rsidRDefault="00A6583D" w:rsidP="001E00CD">
            <w:pPr>
              <w:spacing w:before="60" w:after="60"/>
              <w:jc w:val="left"/>
              <w:rPr>
                <w:rFonts w:cs="Arial"/>
                <w:sz w:val="18"/>
                <w:szCs w:val="18"/>
              </w:rPr>
            </w:pPr>
            <w:r w:rsidRPr="00797674">
              <w:rPr>
                <w:rFonts w:cs="Arial"/>
                <w:sz w:val="18"/>
                <w:szCs w:val="18"/>
              </w:rPr>
              <w:t>(optional)</w:t>
            </w:r>
          </w:p>
        </w:tc>
        <w:tc>
          <w:tcPr>
            <w:tcW w:w="814" w:type="pct"/>
          </w:tcPr>
          <w:p w14:paraId="6F74F819" w14:textId="726A0D9F" w:rsidR="00A6583D" w:rsidRPr="00797674" w:rsidRDefault="00A6583D" w:rsidP="001E00CD">
            <w:pPr>
              <w:spacing w:before="60" w:after="60"/>
              <w:jc w:val="left"/>
              <w:rPr>
                <w:rFonts w:cs="Arial"/>
                <w:sz w:val="18"/>
                <w:szCs w:val="18"/>
              </w:rPr>
            </w:pPr>
            <w:r w:rsidRPr="00797674">
              <w:rPr>
                <w:rFonts w:cs="Arial"/>
                <w:sz w:val="18"/>
                <w:szCs w:val="18"/>
              </w:rPr>
              <w:t>interpolationParameters</w:t>
            </w:r>
          </w:p>
        </w:tc>
        <w:tc>
          <w:tcPr>
            <w:tcW w:w="579" w:type="pct"/>
            <w:shd w:val="clear" w:color="auto" w:fill="auto"/>
          </w:tcPr>
          <w:p w14:paraId="755ED63B" w14:textId="218FF4B9" w:rsidR="00A6583D" w:rsidRPr="00797674" w:rsidRDefault="00A6583D" w:rsidP="001E00CD">
            <w:pPr>
              <w:spacing w:before="60" w:after="60"/>
              <w:jc w:val="left"/>
              <w:rPr>
                <w:rFonts w:cs="Arial"/>
                <w:sz w:val="18"/>
                <w:szCs w:val="18"/>
              </w:rPr>
            </w:pPr>
            <w:r w:rsidRPr="00797674">
              <w:rPr>
                <w:rFonts w:cs="Arial"/>
                <w:sz w:val="18"/>
                <w:szCs w:val="18"/>
              </w:rPr>
              <w:t>Float</w:t>
            </w:r>
          </w:p>
        </w:tc>
        <w:tc>
          <w:tcPr>
            <w:tcW w:w="2588" w:type="pct"/>
            <w:shd w:val="clear" w:color="auto" w:fill="auto"/>
          </w:tcPr>
          <w:p w14:paraId="73CED177" w14:textId="5AC85095" w:rsidR="00A6583D" w:rsidRPr="00797674" w:rsidRDefault="00A6583D" w:rsidP="001E00CD">
            <w:pPr>
              <w:spacing w:before="60" w:after="60"/>
              <w:jc w:val="left"/>
              <w:rPr>
                <w:rFonts w:cs="Arial"/>
                <w:sz w:val="18"/>
                <w:szCs w:val="18"/>
              </w:rPr>
            </w:pPr>
            <w:r w:rsidRPr="00797674">
              <w:rPr>
                <w:rFonts w:cs="Arial"/>
                <w:sz w:val="18"/>
                <w:szCs w:val="18"/>
              </w:rPr>
              <w:t>Array (1-D) of interpolation parameters</w:t>
            </w:r>
          </w:p>
          <w:p w14:paraId="524D9F13" w14:textId="51C84EC0" w:rsidR="00C73E55" w:rsidRPr="00797674" w:rsidRDefault="00A6583D" w:rsidP="001E00CD">
            <w:pPr>
              <w:spacing w:before="60" w:after="60"/>
              <w:jc w:val="left"/>
              <w:rPr>
                <w:rFonts w:cs="Arial"/>
                <w:sz w:val="18"/>
                <w:szCs w:val="18"/>
              </w:rPr>
            </w:pPr>
            <w:r w:rsidRPr="00797674">
              <w:rPr>
                <w:rFonts w:cs="Arial"/>
                <w:sz w:val="18"/>
                <w:szCs w:val="18"/>
              </w:rPr>
              <w:t xml:space="preserve">Required if and only if </w:t>
            </w:r>
            <w:r w:rsidR="008514CA" w:rsidRPr="00797674">
              <w:rPr>
                <w:rFonts w:cs="Arial"/>
                <w:sz w:val="18"/>
                <w:szCs w:val="18"/>
              </w:rPr>
              <w:t xml:space="preserve">the value of </w:t>
            </w:r>
            <w:r w:rsidRPr="00797674">
              <w:rPr>
                <w:rFonts w:cs="Arial"/>
                <w:sz w:val="18"/>
                <w:szCs w:val="18"/>
              </w:rPr>
              <w:t xml:space="preserve">attribute </w:t>
            </w:r>
            <w:r w:rsidRPr="00797674">
              <w:rPr>
                <w:rFonts w:cs="Arial"/>
                <w:i/>
                <w:sz w:val="18"/>
                <w:szCs w:val="18"/>
              </w:rPr>
              <w:t>interpolationType</w:t>
            </w:r>
            <w:r w:rsidRPr="00797674">
              <w:rPr>
                <w:rFonts w:cs="Arial"/>
                <w:sz w:val="18"/>
                <w:szCs w:val="18"/>
              </w:rPr>
              <w:t xml:space="preserve"> is </w:t>
            </w:r>
            <w:r w:rsidR="008514CA" w:rsidRPr="00797674">
              <w:rPr>
                <w:rFonts w:cs="Arial"/>
                <w:sz w:val="18"/>
                <w:szCs w:val="18"/>
              </w:rPr>
              <w:t>‘</w:t>
            </w:r>
            <w:r w:rsidRPr="00797674">
              <w:rPr>
                <w:rFonts w:cs="Arial"/>
                <w:sz w:val="18"/>
                <w:szCs w:val="18"/>
              </w:rPr>
              <w:t>biquadratic</w:t>
            </w:r>
            <w:r w:rsidR="008514CA" w:rsidRPr="00797674">
              <w:rPr>
                <w:rFonts w:cs="Arial"/>
                <w:sz w:val="18"/>
                <w:szCs w:val="18"/>
              </w:rPr>
              <w:t>’</w:t>
            </w:r>
            <w:r w:rsidRPr="00797674">
              <w:rPr>
                <w:rFonts w:cs="Arial"/>
                <w:sz w:val="18"/>
                <w:szCs w:val="18"/>
              </w:rPr>
              <w:t xml:space="preserve"> or </w:t>
            </w:r>
            <w:r w:rsidR="008514CA" w:rsidRPr="00797674">
              <w:rPr>
                <w:rFonts w:cs="Arial"/>
                <w:sz w:val="18"/>
                <w:szCs w:val="18"/>
              </w:rPr>
              <w:t>‘</w:t>
            </w:r>
            <w:r w:rsidRPr="00797674">
              <w:rPr>
                <w:rFonts w:cs="Arial"/>
                <w:sz w:val="18"/>
                <w:szCs w:val="18"/>
              </w:rPr>
              <w:t>bicubic</w:t>
            </w:r>
            <w:r w:rsidR="008514CA" w:rsidRPr="00797674">
              <w:rPr>
                <w:rFonts w:cs="Arial"/>
                <w:sz w:val="18"/>
                <w:szCs w:val="18"/>
              </w:rPr>
              <w:t>’</w:t>
            </w:r>
          </w:p>
        </w:tc>
      </w:tr>
      <w:tr w:rsidR="00A100CB" w:rsidRPr="00797674" w14:paraId="268931FB" w14:textId="77777777" w:rsidTr="00A100CB">
        <w:trPr>
          <w:cantSplit/>
          <w:trHeight w:val="720"/>
        </w:trPr>
        <w:tc>
          <w:tcPr>
            <w:tcW w:w="437" w:type="pct"/>
            <w:vMerge/>
            <w:shd w:val="clear" w:color="auto" w:fill="auto"/>
          </w:tcPr>
          <w:p w14:paraId="796556C8" w14:textId="77777777" w:rsidR="000C228D" w:rsidRPr="00797674" w:rsidRDefault="000C228D" w:rsidP="001E00CD">
            <w:pPr>
              <w:spacing w:before="60" w:after="60"/>
              <w:jc w:val="left"/>
              <w:rPr>
                <w:rFonts w:cs="Arial"/>
                <w:sz w:val="18"/>
                <w:szCs w:val="18"/>
              </w:rPr>
            </w:pPr>
          </w:p>
        </w:tc>
        <w:tc>
          <w:tcPr>
            <w:tcW w:w="582" w:type="pct"/>
            <w:shd w:val="clear" w:color="auto" w:fill="auto"/>
          </w:tcPr>
          <w:p w14:paraId="3FBF2D7E" w14:textId="77777777" w:rsidR="000C228D" w:rsidRPr="00797674" w:rsidRDefault="000C228D" w:rsidP="001E00CD">
            <w:pPr>
              <w:spacing w:before="60" w:after="60"/>
              <w:jc w:val="left"/>
              <w:rPr>
                <w:rFonts w:cs="Arial"/>
                <w:sz w:val="18"/>
                <w:szCs w:val="18"/>
              </w:rPr>
            </w:pPr>
            <w:r w:rsidRPr="00797674">
              <w:rPr>
                <w:rFonts w:cs="Arial"/>
                <w:sz w:val="18"/>
                <w:szCs w:val="18"/>
              </w:rPr>
              <w:t>Group</w:t>
            </w:r>
          </w:p>
          <w:p w14:paraId="244117E9" w14:textId="77777777" w:rsidR="000C228D" w:rsidRPr="00797674" w:rsidRDefault="000C228D" w:rsidP="001E00CD">
            <w:pPr>
              <w:spacing w:before="60" w:after="60"/>
              <w:jc w:val="left"/>
              <w:rPr>
                <w:rFonts w:cs="Arial"/>
                <w:sz w:val="18"/>
                <w:szCs w:val="18"/>
              </w:rPr>
            </w:pPr>
          </w:p>
        </w:tc>
        <w:tc>
          <w:tcPr>
            <w:tcW w:w="814" w:type="pct"/>
          </w:tcPr>
          <w:p w14:paraId="703F1704" w14:textId="77777777" w:rsidR="000C228D" w:rsidRPr="00797674" w:rsidRDefault="000C228D" w:rsidP="001E00CD">
            <w:pPr>
              <w:spacing w:before="60" w:after="60"/>
              <w:jc w:val="left"/>
              <w:rPr>
                <w:rFonts w:cs="Arial"/>
                <w:sz w:val="18"/>
                <w:szCs w:val="18"/>
              </w:rPr>
            </w:pPr>
            <w:r w:rsidRPr="00797674">
              <w:rPr>
                <w:rFonts w:cs="Arial"/>
                <w:sz w:val="18"/>
                <w:szCs w:val="18"/>
              </w:rPr>
              <w:t>/(feature code).N</w:t>
            </w:r>
          </w:p>
        </w:tc>
        <w:tc>
          <w:tcPr>
            <w:tcW w:w="579" w:type="pct"/>
            <w:shd w:val="clear" w:color="auto" w:fill="auto"/>
          </w:tcPr>
          <w:p w14:paraId="3F62D855" w14:textId="77777777" w:rsidR="000C228D" w:rsidRPr="00797674" w:rsidRDefault="000C228D" w:rsidP="001E00CD">
            <w:pPr>
              <w:spacing w:before="60" w:after="60"/>
              <w:jc w:val="left"/>
              <w:rPr>
                <w:rFonts w:cs="Arial"/>
                <w:sz w:val="18"/>
                <w:szCs w:val="18"/>
              </w:rPr>
            </w:pPr>
          </w:p>
        </w:tc>
        <w:tc>
          <w:tcPr>
            <w:tcW w:w="2588" w:type="pct"/>
            <w:shd w:val="clear" w:color="auto" w:fill="auto"/>
          </w:tcPr>
          <w:p w14:paraId="4E1213AA" w14:textId="0C8207CD" w:rsidR="000C228D" w:rsidRPr="00797674" w:rsidRDefault="000C228D" w:rsidP="001E00CD">
            <w:pPr>
              <w:spacing w:before="60" w:after="60"/>
              <w:jc w:val="left"/>
              <w:rPr>
                <w:rFonts w:cs="Arial"/>
                <w:sz w:val="18"/>
                <w:szCs w:val="18"/>
              </w:rPr>
            </w:pPr>
            <w:r w:rsidRPr="00797674">
              <w:rPr>
                <w:rFonts w:cs="Arial"/>
                <w:sz w:val="18"/>
                <w:szCs w:val="18"/>
              </w:rPr>
              <w:t xml:space="preserve">Container for each instance of a feature type. Numbered sequentially from 1 to </w:t>
            </w:r>
            <w:r w:rsidRPr="00797674">
              <w:rPr>
                <w:rFonts w:cs="Arial"/>
                <w:i/>
                <w:sz w:val="18"/>
                <w:szCs w:val="18"/>
              </w:rPr>
              <w:t xml:space="preserve">numInstances </w:t>
            </w:r>
            <w:r w:rsidRPr="00797674">
              <w:rPr>
                <w:rFonts w:cs="Arial"/>
                <w:sz w:val="18"/>
                <w:szCs w:val="18"/>
              </w:rPr>
              <w:t>(Table 10c-1</w:t>
            </w:r>
            <w:r w:rsidR="004404D7" w:rsidRPr="00797674">
              <w:rPr>
                <w:rFonts w:cs="Arial"/>
                <w:sz w:val="18"/>
                <w:szCs w:val="18"/>
              </w:rPr>
              <w:t>0</w:t>
            </w:r>
            <w:r w:rsidRPr="00797674">
              <w:rPr>
                <w:rFonts w:cs="Arial"/>
                <w:sz w:val="18"/>
                <w:szCs w:val="18"/>
              </w:rPr>
              <w:t>). Zero-padding with leading zeros must be used so that the ‘N’ suffixes are all the same length. To accommodate expansion, an extra zero is recommended</w:t>
            </w:r>
          </w:p>
        </w:tc>
      </w:tr>
    </w:tbl>
    <w:p w14:paraId="2A871526" w14:textId="77777777" w:rsidR="00A100CB" w:rsidRPr="00797674" w:rsidRDefault="00A100CB" w:rsidP="00B17F5C">
      <w:bookmarkStart w:id="51" w:name="_Ref510664038"/>
      <w:bookmarkEnd w:id="50"/>
    </w:p>
    <w:bookmarkEnd w:id="49"/>
    <w:bookmarkEnd w:id="51"/>
    <w:p w14:paraId="135BF294" w14:textId="53396139" w:rsidR="007672C3" w:rsidRPr="00797674" w:rsidRDefault="00B15DBE" w:rsidP="001E00CD">
      <w:pPr>
        <w:spacing w:after="120"/>
      </w:pPr>
      <w:r w:rsidRPr="00797674">
        <w:t>N</w:t>
      </w:r>
      <w:r w:rsidR="00E60914" w:rsidRPr="00797674">
        <w:t>OTES</w:t>
      </w:r>
      <w:r w:rsidRPr="00797674">
        <w:t>:</w:t>
      </w:r>
    </w:p>
    <w:p w14:paraId="4975E16B" w14:textId="5E6FCFB0" w:rsidR="00B15DBE" w:rsidRPr="00797674" w:rsidRDefault="00B15DBE" w:rsidP="001E00CD">
      <w:pPr>
        <w:numPr>
          <w:ilvl w:val="0"/>
          <w:numId w:val="47"/>
        </w:numPr>
        <w:spacing w:after="120"/>
      </w:pPr>
      <w:r w:rsidRPr="00797674">
        <w:t>“uncertainty” is the uncertainty in data values, pos</w:t>
      </w:r>
      <w:r w:rsidR="00FE0A79">
        <w:t>i</w:t>
      </w:r>
      <w:r w:rsidRPr="00797674">
        <w:t>tion uncertainty (both horizontal and vertical) is encoded separately.</w:t>
      </w:r>
    </w:p>
    <w:p w14:paraId="1E487E39" w14:textId="347A31BC" w:rsidR="00C73E55" w:rsidRPr="00797674" w:rsidRDefault="00C73E55" w:rsidP="001E00CD">
      <w:pPr>
        <w:numPr>
          <w:ilvl w:val="0"/>
          <w:numId w:val="47"/>
        </w:numPr>
        <w:spacing w:after="120"/>
        <w:ind w:left="714" w:hanging="357"/>
      </w:pPr>
      <w:r w:rsidRPr="00797674">
        <w:t xml:space="preserve">The length </w:t>
      </w:r>
      <w:r w:rsidR="000007B3" w:rsidRPr="00797674">
        <w:t xml:space="preserve">of the interpolationParameters dataset </w:t>
      </w:r>
      <w:r w:rsidRPr="00797674">
        <w:t xml:space="preserve">and sequence of parameters </w:t>
      </w:r>
      <w:r w:rsidR="00C8281C" w:rsidRPr="00797674">
        <w:t>should</w:t>
      </w:r>
      <w:r w:rsidRPr="00797674">
        <w:t xml:space="preserve"> </w:t>
      </w:r>
      <w:r w:rsidR="000007B3" w:rsidRPr="00797674">
        <w:t xml:space="preserve">be provided in the </w:t>
      </w:r>
      <w:r w:rsidR="00A100CB" w:rsidRPr="00797674">
        <w:t>P</w:t>
      </w:r>
      <w:r w:rsidR="000007B3" w:rsidRPr="00797674">
        <w:t xml:space="preserve">roduct </w:t>
      </w:r>
      <w:r w:rsidR="00A100CB" w:rsidRPr="00797674">
        <w:t>S</w:t>
      </w:r>
      <w:r w:rsidR="000007B3" w:rsidRPr="00797674">
        <w:t>pecification.</w:t>
      </w:r>
    </w:p>
    <w:p w14:paraId="28F79766" w14:textId="04761457" w:rsidR="00A100CB" w:rsidRPr="00797674" w:rsidRDefault="00A100CB" w:rsidP="00A100CB">
      <w:pPr>
        <w:pStyle w:val="Tabletitle1"/>
      </w:pPr>
      <w:r w:rsidRPr="00797674">
        <w:t>Table 10c-</w:t>
      </w:r>
      <w:r w:rsidR="00451CA2">
        <w:t>10</w:t>
      </w:r>
      <w:r w:rsidR="00451CA2" w:rsidRPr="00797674">
        <w:t xml:space="preserve"> </w:t>
      </w:r>
      <w:r w:rsidRPr="00797674">
        <w:t>– Attributes of feature container groups</w:t>
      </w:r>
    </w:p>
    <w:tbl>
      <w:tblPr>
        <w:tblW w:w="5000"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28" w:type="dxa"/>
          <w:right w:w="0" w:type="dxa"/>
        </w:tblCellMar>
        <w:tblLook w:val="0000" w:firstRow="0" w:lastRow="0" w:firstColumn="0" w:lastColumn="0" w:noHBand="0" w:noVBand="0"/>
      </w:tblPr>
      <w:tblGrid>
        <w:gridCol w:w="517"/>
        <w:gridCol w:w="2642"/>
        <w:gridCol w:w="2616"/>
        <w:gridCol w:w="1170"/>
        <w:gridCol w:w="1805"/>
        <w:gridCol w:w="5946"/>
      </w:tblGrid>
      <w:tr w:rsidR="005E13EA" w:rsidRPr="00797674" w14:paraId="37234E3A" w14:textId="77777777" w:rsidTr="005E13EA">
        <w:trPr>
          <w:cantSplit/>
          <w:tblHeader/>
        </w:trPr>
        <w:tc>
          <w:tcPr>
            <w:tcW w:w="517" w:type="dxa"/>
            <w:tcMar>
              <w:top w:w="0" w:type="dxa"/>
              <w:bottom w:w="0" w:type="dxa"/>
            </w:tcMar>
          </w:tcPr>
          <w:p w14:paraId="550A5630" w14:textId="4ED2DBAD" w:rsidR="007070CA" w:rsidRPr="00797674" w:rsidRDefault="007070CA" w:rsidP="001E00CD">
            <w:pPr>
              <w:spacing w:before="60" w:after="60"/>
              <w:jc w:val="left"/>
              <w:rPr>
                <w:rFonts w:cs="Arial"/>
                <w:b/>
                <w:bCs/>
                <w:sz w:val="16"/>
                <w:szCs w:val="16"/>
              </w:rPr>
            </w:pPr>
            <w:bookmarkStart w:id="52" w:name="_Hlk510114744"/>
            <w:r w:rsidRPr="00797674">
              <w:rPr>
                <w:rFonts w:cs="Arial"/>
                <w:b/>
                <w:bCs/>
                <w:sz w:val="16"/>
                <w:szCs w:val="16"/>
              </w:rPr>
              <w:t>No</w:t>
            </w:r>
          </w:p>
        </w:tc>
        <w:tc>
          <w:tcPr>
            <w:tcW w:w="2642" w:type="dxa"/>
            <w:tcMar>
              <w:top w:w="0" w:type="dxa"/>
              <w:left w:w="29" w:type="dxa"/>
              <w:bottom w:w="0" w:type="dxa"/>
            </w:tcMar>
          </w:tcPr>
          <w:p w14:paraId="08995FD5" w14:textId="77777777" w:rsidR="007070CA" w:rsidRPr="00797674" w:rsidRDefault="007070CA" w:rsidP="001E00CD">
            <w:pPr>
              <w:spacing w:before="60" w:after="60"/>
              <w:jc w:val="left"/>
              <w:rPr>
                <w:rFonts w:cs="Arial"/>
                <w:b/>
                <w:bCs/>
                <w:sz w:val="16"/>
                <w:szCs w:val="16"/>
              </w:rPr>
            </w:pPr>
            <w:r w:rsidRPr="00797674">
              <w:rPr>
                <w:rFonts w:cs="Arial"/>
                <w:b/>
                <w:bCs/>
                <w:sz w:val="16"/>
                <w:szCs w:val="16"/>
              </w:rPr>
              <w:t>Name</w:t>
            </w:r>
          </w:p>
        </w:tc>
        <w:tc>
          <w:tcPr>
            <w:tcW w:w="2616" w:type="dxa"/>
            <w:shd w:val="clear" w:color="auto" w:fill="auto"/>
            <w:tcMar>
              <w:top w:w="0" w:type="dxa"/>
              <w:left w:w="29" w:type="dxa"/>
              <w:bottom w:w="0" w:type="dxa"/>
            </w:tcMar>
          </w:tcPr>
          <w:p w14:paraId="7EFE3389" w14:textId="77777777" w:rsidR="007070CA" w:rsidRPr="00797674" w:rsidRDefault="007070CA" w:rsidP="001E00CD">
            <w:pPr>
              <w:spacing w:before="60" w:after="60"/>
              <w:jc w:val="left"/>
              <w:rPr>
                <w:rFonts w:cs="Arial"/>
                <w:b/>
                <w:sz w:val="16"/>
                <w:szCs w:val="16"/>
              </w:rPr>
            </w:pPr>
            <w:r w:rsidRPr="00797674">
              <w:rPr>
                <w:rFonts w:cs="Arial"/>
                <w:b/>
                <w:bCs/>
                <w:sz w:val="16"/>
                <w:szCs w:val="16"/>
              </w:rPr>
              <w:t>Camel Case</w:t>
            </w:r>
          </w:p>
        </w:tc>
        <w:tc>
          <w:tcPr>
            <w:tcW w:w="1170" w:type="dxa"/>
            <w:tcMar>
              <w:top w:w="0" w:type="dxa"/>
              <w:bottom w:w="0" w:type="dxa"/>
            </w:tcMar>
          </w:tcPr>
          <w:p w14:paraId="790C01B5" w14:textId="0A4268A6" w:rsidR="007070CA" w:rsidRPr="00797674" w:rsidRDefault="007070CA" w:rsidP="001E00CD">
            <w:pPr>
              <w:spacing w:before="60" w:after="60"/>
              <w:jc w:val="center"/>
              <w:rPr>
                <w:rFonts w:cs="Arial"/>
                <w:b/>
                <w:bCs/>
                <w:sz w:val="16"/>
                <w:szCs w:val="16"/>
              </w:rPr>
            </w:pPr>
            <w:r w:rsidRPr="00797674">
              <w:rPr>
                <w:rFonts w:cs="Arial"/>
                <w:b/>
                <w:bCs/>
                <w:sz w:val="16"/>
                <w:szCs w:val="16"/>
              </w:rPr>
              <w:t>Mult</w:t>
            </w:r>
          </w:p>
        </w:tc>
        <w:tc>
          <w:tcPr>
            <w:tcW w:w="1805" w:type="dxa"/>
            <w:shd w:val="clear" w:color="auto" w:fill="auto"/>
            <w:tcMar>
              <w:top w:w="0" w:type="dxa"/>
              <w:left w:w="29" w:type="dxa"/>
              <w:bottom w:w="0" w:type="dxa"/>
              <w:right w:w="108" w:type="dxa"/>
            </w:tcMar>
          </w:tcPr>
          <w:p w14:paraId="5CAA6F2B" w14:textId="77777777" w:rsidR="007070CA" w:rsidRPr="00797674" w:rsidRDefault="007070CA" w:rsidP="001E00CD">
            <w:pPr>
              <w:spacing w:before="60" w:after="60"/>
              <w:jc w:val="left"/>
              <w:rPr>
                <w:rFonts w:cs="Arial"/>
                <w:b/>
                <w:sz w:val="16"/>
                <w:szCs w:val="16"/>
              </w:rPr>
            </w:pPr>
            <w:r w:rsidRPr="00797674">
              <w:rPr>
                <w:rFonts w:cs="Arial"/>
                <w:b/>
                <w:bCs/>
                <w:sz w:val="16"/>
                <w:szCs w:val="16"/>
              </w:rPr>
              <w:t>Data Type</w:t>
            </w:r>
          </w:p>
        </w:tc>
        <w:tc>
          <w:tcPr>
            <w:tcW w:w="5946" w:type="dxa"/>
            <w:shd w:val="clear" w:color="auto" w:fill="auto"/>
            <w:tcMar>
              <w:top w:w="0" w:type="dxa"/>
              <w:left w:w="29" w:type="dxa"/>
              <w:bottom w:w="0" w:type="dxa"/>
              <w:right w:w="108" w:type="dxa"/>
            </w:tcMar>
          </w:tcPr>
          <w:p w14:paraId="1177AC8D" w14:textId="77777777" w:rsidR="007070CA" w:rsidRPr="00797674" w:rsidRDefault="007070CA" w:rsidP="001E00CD">
            <w:pPr>
              <w:spacing w:before="60" w:after="60"/>
              <w:jc w:val="left"/>
              <w:rPr>
                <w:rFonts w:cs="Arial"/>
                <w:b/>
                <w:sz w:val="16"/>
                <w:szCs w:val="16"/>
              </w:rPr>
            </w:pPr>
            <w:r w:rsidRPr="00797674">
              <w:rPr>
                <w:rFonts w:cs="Arial"/>
                <w:b/>
                <w:bCs/>
                <w:sz w:val="16"/>
                <w:szCs w:val="16"/>
              </w:rPr>
              <w:t>Remarks and/or Units</w:t>
            </w:r>
          </w:p>
        </w:tc>
      </w:tr>
      <w:tr w:rsidR="005E13EA" w:rsidRPr="00797674" w14:paraId="48B00600" w14:textId="77777777" w:rsidTr="00141278">
        <w:trPr>
          <w:cantSplit/>
          <w:tblHeader/>
        </w:trPr>
        <w:tc>
          <w:tcPr>
            <w:tcW w:w="517" w:type="dxa"/>
            <w:tcMar>
              <w:top w:w="0" w:type="dxa"/>
              <w:bottom w:w="0" w:type="dxa"/>
            </w:tcMar>
          </w:tcPr>
          <w:p w14:paraId="607CD8F7" w14:textId="77777777" w:rsidR="00C96033" w:rsidRPr="00797674" w:rsidRDefault="00C96033" w:rsidP="001E00CD">
            <w:pPr>
              <w:spacing w:before="60" w:after="60"/>
              <w:jc w:val="left"/>
              <w:rPr>
                <w:rFonts w:cs="Arial"/>
                <w:sz w:val="16"/>
                <w:szCs w:val="16"/>
              </w:rPr>
            </w:pPr>
          </w:p>
        </w:tc>
        <w:tc>
          <w:tcPr>
            <w:tcW w:w="2642" w:type="dxa"/>
            <w:tcMar>
              <w:top w:w="0" w:type="dxa"/>
              <w:left w:w="29" w:type="dxa"/>
              <w:bottom w:w="0" w:type="dxa"/>
            </w:tcMar>
          </w:tcPr>
          <w:p w14:paraId="309C6A07" w14:textId="77777777" w:rsidR="00C96033" w:rsidRPr="00797674" w:rsidRDefault="00C96033" w:rsidP="001E00CD">
            <w:pPr>
              <w:spacing w:before="60" w:after="60"/>
              <w:jc w:val="left"/>
              <w:rPr>
                <w:rFonts w:cs="Arial"/>
                <w:bCs/>
                <w:sz w:val="16"/>
                <w:szCs w:val="16"/>
                <w:lang w:eastAsia="en-GB"/>
              </w:rPr>
            </w:pPr>
            <w:r w:rsidRPr="00797674">
              <w:rPr>
                <w:rFonts w:cs="Arial"/>
                <w:sz w:val="16"/>
                <w:szCs w:val="16"/>
              </w:rPr>
              <w:t>Data organization index</w:t>
            </w:r>
          </w:p>
        </w:tc>
        <w:tc>
          <w:tcPr>
            <w:tcW w:w="2616" w:type="dxa"/>
            <w:shd w:val="clear" w:color="auto" w:fill="auto"/>
            <w:tcMar>
              <w:top w:w="0" w:type="dxa"/>
              <w:left w:w="29" w:type="dxa"/>
              <w:bottom w:w="0" w:type="dxa"/>
            </w:tcMar>
          </w:tcPr>
          <w:p w14:paraId="7B9C5067" w14:textId="77777777" w:rsidR="00C96033" w:rsidRPr="00797674" w:rsidRDefault="00C96033" w:rsidP="001E00CD">
            <w:pPr>
              <w:spacing w:before="60" w:after="60"/>
              <w:jc w:val="left"/>
              <w:rPr>
                <w:rFonts w:cs="Arial"/>
                <w:sz w:val="16"/>
                <w:szCs w:val="16"/>
              </w:rPr>
            </w:pPr>
            <w:r w:rsidRPr="00797674">
              <w:rPr>
                <w:rFonts w:cs="Arial"/>
                <w:sz w:val="16"/>
                <w:szCs w:val="16"/>
              </w:rPr>
              <w:t>dataCodingFormat</w:t>
            </w:r>
          </w:p>
        </w:tc>
        <w:tc>
          <w:tcPr>
            <w:tcW w:w="1170" w:type="dxa"/>
            <w:tcMar>
              <w:top w:w="0" w:type="dxa"/>
              <w:bottom w:w="0" w:type="dxa"/>
            </w:tcMar>
          </w:tcPr>
          <w:p w14:paraId="36C572A9" w14:textId="77777777" w:rsidR="00C96033" w:rsidRPr="00797674" w:rsidRDefault="00C96033"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4FCC7EF5" w14:textId="77777777" w:rsidR="00C96033" w:rsidRPr="00797674" w:rsidRDefault="00C96033" w:rsidP="001E00CD">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732F545E" w14:textId="30B551E4" w:rsidR="00806BAD" w:rsidRPr="00797674" w:rsidRDefault="00177421" w:rsidP="001E00CD">
            <w:pPr>
              <w:spacing w:before="60" w:after="60"/>
              <w:jc w:val="left"/>
              <w:rPr>
                <w:rFonts w:cs="Arial"/>
                <w:sz w:val="16"/>
                <w:szCs w:val="16"/>
              </w:rPr>
            </w:pPr>
            <w:r w:rsidRPr="00797674">
              <w:rPr>
                <w:rFonts w:cs="Arial"/>
                <w:sz w:val="16"/>
                <w:szCs w:val="16"/>
              </w:rPr>
              <w:t>Indication of the type of coverage in instances of this feature. U</w:t>
            </w:r>
            <w:r w:rsidR="00806BAD" w:rsidRPr="00797674">
              <w:rPr>
                <w:rFonts w:cs="Arial"/>
                <w:sz w:val="16"/>
                <w:szCs w:val="16"/>
              </w:rPr>
              <w:t>sed to read the data</w:t>
            </w:r>
            <w:r w:rsidRPr="00797674">
              <w:rPr>
                <w:rFonts w:cs="Arial"/>
                <w:sz w:val="16"/>
                <w:szCs w:val="16"/>
              </w:rPr>
              <w:t xml:space="preserve"> </w:t>
            </w:r>
            <w:r w:rsidR="00806BAD" w:rsidRPr="00797674">
              <w:rPr>
                <w:rFonts w:cs="Arial"/>
                <w:sz w:val="16"/>
                <w:szCs w:val="16"/>
              </w:rPr>
              <w:t>(see Table 10c-4)</w:t>
            </w:r>
          </w:p>
          <w:p w14:paraId="79C49268" w14:textId="77777777" w:rsidR="00C96033" w:rsidRPr="00797674" w:rsidRDefault="00C96033" w:rsidP="001E00CD">
            <w:pPr>
              <w:spacing w:before="60"/>
              <w:jc w:val="left"/>
              <w:rPr>
                <w:rFonts w:cs="Arial"/>
                <w:sz w:val="16"/>
                <w:szCs w:val="16"/>
              </w:rPr>
            </w:pPr>
            <w:r w:rsidRPr="00797674">
              <w:rPr>
                <w:rFonts w:cs="Arial"/>
                <w:sz w:val="16"/>
                <w:szCs w:val="16"/>
              </w:rPr>
              <w:t>1: Time series at fixed stations</w:t>
            </w:r>
          </w:p>
          <w:p w14:paraId="05318E28" w14:textId="77777777" w:rsidR="00C96033" w:rsidRPr="00797674" w:rsidRDefault="00C96033" w:rsidP="001E00CD">
            <w:pPr>
              <w:jc w:val="left"/>
              <w:rPr>
                <w:rFonts w:cs="Arial"/>
                <w:bCs/>
                <w:sz w:val="16"/>
                <w:szCs w:val="16"/>
              </w:rPr>
            </w:pPr>
            <w:r w:rsidRPr="00797674">
              <w:rPr>
                <w:rFonts w:cs="Arial"/>
                <w:sz w:val="16"/>
                <w:szCs w:val="16"/>
              </w:rPr>
              <w:t>2: Regularly-gridded arrays</w:t>
            </w:r>
          </w:p>
          <w:p w14:paraId="59273712" w14:textId="77777777" w:rsidR="00C96033" w:rsidRPr="00797674" w:rsidRDefault="00C96033" w:rsidP="001E00CD">
            <w:pPr>
              <w:jc w:val="left"/>
              <w:rPr>
                <w:rFonts w:cs="Arial"/>
                <w:sz w:val="16"/>
                <w:szCs w:val="16"/>
              </w:rPr>
            </w:pPr>
            <w:r w:rsidRPr="00797674">
              <w:rPr>
                <w:rFonts w:cs="Arial"/>
                <w:sz w:val="16"/>
                <w:szCs w:val="16"/>
              </w:rPr>
              <w:t>3: Ungeorectified gridded arrays</w:t>
            </w:r>
          </w:p>
          <w:p w14:paraId="5078A3A0" w14:textId="77777777" w:rsidR="00C96033" w:rsidRPr="00797674" w:rsidRDefault="00C96033" w:rsidP="001E00CD">
            <w:pPr>
              <w:jc w:val="left"/>
              <w:rPr>
                <w:rFonts w:cs="Arial"/>
                <w:sz w:val="16"/>
                <w:szCs w:val="16"/>
              </w:rPr>
            </w:pPr>
            <w:r w:rsidRPr="00797674">
              <w:rPr>
                <w:rFonts w:cs="Arial"/>
                <w:sz w:val="16"/>
                <w:szCs w:val="16"/>
              </w:rPr>
              <w:t>4: Moving platform</w:t>
            </w:r>
          </w:p>
          <w:p w14:paraId="3F2A1528" w14:textId="40F6FFF5" w:rsidR="002F03A1" w:rsidRPr="00797674" w:rsidRDefault="00C96033" w:rsidP="001E00CD">
            <w:pPr>
              <w:jc w:val="left"/>
              <w:rPr>
                <w:rFonts w:cs="Arial"/>
                <w:sz w:val="16"/>
                <w:szCs w:val="16"/>
              </w:rPr>
            </w:pPr>
            <w:r w:rsidRPr="00797674">
              <w:rPr>
                <w:rFonts w:cs="Arial"/>
                <w:sz w:val="16"/>
                <w:szCs w:val="16"/>
              </w:rPr>
              <w:t>5</w:t>
            </w:r>
            <w:r w:rsidR="00FE0A79">
              <w:rPr>
                <w:rFonts w:cs="Arial"/>
                <w:sz w:val="16"/>
                <w:szCs w:val="16"/>
              </w:rPr>
              <w:t>:</w:t>
            </w:r>
            <w:r w:rsidR="00FE0A79" w:rsidRPr="00797674">
              <w:rPr>
                <w:rFonts w:cs="Arial"/>
                <w:sz w:val="16"/>
                <w:szCs w:val="16"/>
              </w:rPr>
              <w:t xml:space="preserve"> </w:t>
            </w:r>
            <w:r w:rsidR="002F03A1" w:rsidRPr="00797674">
              <w:rPr>
                <w:rFonts w:cs="Arial"/>
                <w:sz w:val="16"/>
                <w:szCs w:val="16"/>
              </w:rPr>
              <w:t>Irregular grid</w:t>
            </w:r>
          </w:p>
          <w:p w14:paraId="4C7A65D0" w14:textId="5EC6363D" w:rsidR="00C96033" w:rsidRPr="00797674" w:rsidRDefault="002F03A1" w:rsidP="001E00CD">
            <w:pPr>
              <w:jc w:val="left"/>
              <w:rPr>
                <w:rFonts w:cs="Arial"/>
                <w:sz w:val="16"/>
                <w:szCs w:val="16"/>
              </w:rPr>
            </w:pPr>
            <w:r w:rsidRPr="00797674">
              <w:rPr>
                <w:rFonts w:cs="Arial"/>
                <w:sz w:val="16"/>
                <w:szCs w:val="16"/>
              </w:rPr>
              <w:t>6</w:t>
            </w:r>
            <w:r w:rsidR="00FE0A79">
              <w:rPr>
                <w:rFonts w:cs="Arial"/>
                <w:sz w:val="16"/>
                <w:szCs w:val="16"/>
              </w:rPr>
              <w:t>:</w:t>
            </w:r>
            <w:r w:rsidR="00FE0A79" w:rsidRPr="00797674">
              <w:rPr>
                <w:rFonts w:cs="Arial"/>
                <w:sz w:val="16"/>
                <w:szCs w:val="16"/>
              </w:rPr>
              <w:t xml:space="preserve"> </w:t>
            </w:r>
            <w:r w:rsidR="00C96033" w:rsidRPr="00797674">
              <w:rPr>
                <w:rFonts w:cs="Arial"/>
                <w:sz w:val="16"/>
                <w:szCs w:val="16"/>
              </w:rPr>
              <w:t>Variable cell size</w:t>
            </w:r>
          </w:p>
          <w:p w14:paraId="5DE57758" w14:textId="42AEF5F8" w:rsidR="002F03A1" w:rsidRDefault="002F03A1" w:rsidP="00141278">
            <w:pPr>
              <w:jc w:val="left"/>
              <w:rPr>
                <w:rFonts w:cs="Arial"/>
                <w:sz w:val="16"/>
                <w:szCs w:val="16"/>
              </w:rPr>
            </w:pPr>
            <w:r w:rsidRPr="00797674">
              <w:rPr>
                <w:rFonts w:cs="Arial"/>
                <w:sz w:val="16"/>
                <w:szCs w:val="16"/>
              </w:rPr>
              <w:t>7</w:t>
            </w:r>
            <w:r w:rsidR="00FE0A79">
              <w:rPr>
                <w:rFonts w:cs="Arial"/>
                <w:sz w:val="16"/>
                <w:szCs w:val="16"/>
              </w:rPr>
              <w:t>:</w:t>
            </w:r>
            <w:r w:rsidR="00FE0A79" w:rsidRPr="00797674">
              <w:rPr>
                <w:rFonts w:cs="Arial"/>
                <w:sz w:val="16"/>
                <w:szCs w:val="16"/>
              </w:rPr>
              <w:t xml:space="preserve"> </w:t>
            </w:r>
            <w:r w:rsidRPr="00797674">
              <w:rPr>
                <w:rFonts w:cs="Arial"/>
                <w:sz w:val="16"/>
                <w:szCs w:val="16"/>
              </w:rPr>
              <w:t>TIN</w:t>
            </w:r>
          </w:p>
          <w:p w14:paraId="0EA0C4F1" w14:textId="74EEE0E9" w:rsidR="00FE0A79" w:rsidRPr="00797674" w:rsidRDefault="00FE0A79" w:rsidP="00FE0A79">
            <w:pPr>
              <w:spacing w:after="60"/>
              <w:jc w:val="left"/>
              <w:rPr>
                <w:rFonts w:cs="Arial"/>
                <w:sz w:val="16"/>
                <w:szCs w:val="16"/>
              </w:rPr>
            </w:pPr>
            <w:r>
              <w:rPr>
                <w:rFonts w:cs="Arial"/>
                <w:sz w:val="16"/>
                <w:szCs w:val="16"/>
              </w:rPr>
              <w:t xml:space="preserve">8: Time </w:t>
            </w:r>
            <w:r w:rsidR="00141278">
              <w:rPr>
                <w:rFonts w:cs="Arial"/>
                <w:sz w:val="16"/>
                <w:szCs w:val="16"/>
              </w:rPr>
              <w:t>series at fixed stations (stationwise)</w:t>
            </w:r>
          </w:p>
        </w:tc>
      </w:tr>
      <w:tr w:rsidR="005E13EA" w:rsidRPr="00797674" w14:paraId="143C67DB" w14:textId="77777777" w:rsidTr="00141278">
        <w:trPr>
          <w:cantSplit/>
          <w:tblHeader/>
        </w:trPr>
        <w:tc>
          <w:tcPr>
            <w:tcW w:w="517" w:type="dxa"/>
            <w:tcMar>
              <w:top w:w="0" w:type="dxa"/>
              <w:bottom w:w="0" w:type="dxa"/>
            </w:tcMar>
          </w:tcPr>
          <w:p w14:paraId="23E30D89" w14:textId="77777777" w:rsidR="00583681" w:rsidRPr="00797674" w:rsidRDefault="00583681" w:rsidP="001E00CD">
            <w:pPr>
              <w:spacing w:before="60" w:after="60"/>
              <w:jc w:val="left"/>
              <w:rPr>
                <w:rFonts w:cs="Arial"/>
                <w:sz w:val="16"/>
                <w:szCs w:val="16"/>
              </w:rPr>
            </w:pPr>
          </w:p>
        </w:tc>
        <w:tc>
          <w:tcPr>
            <w:tcW w:w="2642" w:type="dxa"/>
            <w:tcMar>
              <w:top w:w="0" w:type="dxa"/>
              <w:left w:w="29" w:type="dxa"/>
              <w:bottom w:w="0" w:type="dxa"/>
            </w:tcMar>
          </w:tcPr>
          <w:p w14:paraId="588B0AF3" w14:textId="77777777" w:rsidR="00583681" w:rsidRPr="00797674" w:rsidRDefault="00583681" w:rsidP="001E00CD">
            <w:pPr>
              <w:spacing w:before="60" w:after="60"/>
              <w:jc w:val="left"/>
              <w:rPr>
                <w:rFonts w:cs="Arial"/>
                <w:sz w:val="16"/>
                <w:szCs w:val="16"/>
              </w:rPr>
            </w:pPr>
            <w:r w:rsidRPr="00797674">
              <w:rPr>
                <w:rFonts w:cs="Arial"/>
                <w:sz w:val="16"/>
                <w:szCs w:val="16"/>
              </w:rPr>
              <w:t>Dimension</w:t>
            </w:r>
          </w:p>
        </w:tc>
        <w:tc>
          <w:tcPr>
            <w:tcW w:w="2616" w:type="dxa"/>
            <w:shd w:val="clear" w:color="auto" w:fill="auto"/>
            <w:tcMar>
              <w:top w:w="0" w:type="dxa"/>
              <w:left w:w="29" w:type="dxa"/>
              <w:bottom w:w="0" w:type="dxa"/>
            </w:tcMar>
          </w:tcPr>
          <w:p w14:paraId="692FDF5F" w14:textId="77777777" w:rsidR="00583681" w:rsidRPr="00797674" w:rsidRDefault="00583681" w:rsidP="001E00CD">
            <w:pPr>
              <w:spacing w:before="60" w:after="60"/>
              <w:jc w:val="left"/>
              <w:rPr>
                <w:rFonts w:cs="Arial"/>
                <w:sz w:val="16"/>
                <w:szCs w:val="16"/>
              </w:rPr>
            </w:pPr>
            <w:r w:rsidRPr="00797674">
              <w:rPr>
                <w:rFonts w:cs="Arial"/>
                <w:sz w:val="16"/>
                <w:szCs w:val="16"/>
              </w:rPr>
              <w:t>dimension</w:t>
            </w:r>
          </w:p>
        </w:tc>
        <w:tc>
          <w:tcPr>
            <w:tcW w:w="1170" w:type="dxa"/>
            <w:tcMar>
              <w:top w:w="0" w:type="dxa"/>
              <w:bottom w:w="0" w:type="dxa"/>
            </w:tcMar>
          </w:tcPr>
          <w:p w14:paraId="6C992A35" w14:textId="77777777" w:rsidR="00583681" w:rsidRPr="00797674" w:rsidRDefault="00583681"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4AF52645" w14:textId="77777777" w:rsidR="00583681" w:rsidRPr="00797674" w:rsidRDefault="00583681" w:rsidP="001E00CD">
            <w:pPr>
              <w:spacing w:before="60" w:after="60"/>
              <w:jc w:val="left"/>
              <w:rPr>
                <w:rFonts w:cs="Arial"/>
                <w:sz w:val="16"/>
                <w:szCs w:val="16"/>
              </w:rPr>
            </w:pPr>
            <w:r w:rsidRPr="00797674">
              <w:rPr>
                <w:rFonts w:cs="Arial"/>
                <w:sz w:val="16"/>
                <w:szCs w:val="16"/>
              </w:rPr>
              <w:t>Integer</w:t>
            </w:r>
          </w:p>
        </w:tc>
        <w:tc>
          <w:tcPr>
            <w:tcW w:w="5946" w:type="dxa"/>
            <w:shd w:val="clear" w:color="auto" w:fill="auto"/>
            <w:tcMar>
              <w:top w:w="0" w:type="dxa"/>
              <w:left w:w="29" w:type="dxa"/>
              <w:bottom w:w="0" w:type="dxa"/>
              <w:right w:w="108" w:type="dxa"/>
            </w:tcMar>
          </w:tcPr>
          <w:p w14:paraId="0F27EE0F" w14:textId="37136A66" w:rsidR="008F4C01" w:rsidRPr="00797674" w:rsidRDefault="00DD4BCF" w:rsidP="001E00CD">
            <w:pPr>
              <w:spacing w:before="60" w:after="60"/>
              <w:jc w:val="left"/>
              <w:rPr>
                <w:rFonts w:cs="Arial"/>
                <w:sz w:val="16"/>
                <w:szCs w:val="16"/>
              </w:rPr>
            </w:pPr>
            <w:r w:rsidRPr="00797674">
              <w:rPr>
                <w:rFonts w:cs="Arial"/>
                <w:sz w:val="16"/>
                <w:szCs w:val="16"/>
              </w:rPr>
              <w:t>The dimension of the feature instances</w:t>
            </w:r>
          </w:p>
          <w:p w14:paraId="39C9F803" w14:textId="4BEAEBBE" w:rsidR="00583681" w:rsidRPr="00797674" w:rsidRDefault="00A80742" w:rsidP="001E00CD">
            <w:pPr>
              <w:spacing w:before="60" w:after="60"/>
              <w:jc w:val="left"/>
              <w:rPr>
                <w:rFonts w:cs="Arial"/>
                <w:sz w:val="16"/>
                <w:szCs w:val="16"/>
              </w:rPr>
            </w:pPr>
            <w:r w:rsidRPr="00797674">
              <w:rPr>
                <w:rFonts w:cs="Arial"/>
                <w:sz w:val="16"/>
                <w:szCs w:val="16"/>
              </w:rPr>
              <w:t xml:space="preserve">This is the </w:t>
            </w:r>
            <w:r w:rsidR="008F4C01" w:rsidRPr="00797674">
              <w:rPr>
                <w:rFonts w:cs="Arial"/>
                <w:sz w:val="16"/>
                <w:szCs w:val="16"/>
              </w:rPr>
              <w:t xml:space="preserve">number of coordinate axes, not the rank of the HDF5 arrays storing coordinates or values. </w:t>
            </w:r>
            <w:r w:rsidR="005E13EA" w:rsidRPr="00797674">
              <w:rPr>
                <w:rFonts w:cs="Arial"/>
                <w:sz w:val="16"/>
                <w:szCs w:val="16"/>
              </w:rPr>
              <w:t>For example</w:t>
            </w:r>
            <w:r w:rsidR="008F4C01" w:rsidRPr="00797674">
              <w:rPr>
                <w:rFonts w:cs="Arial"/>
                <w:sz w:val="16"/>
                <w:szCs w:val="16"/>
              </w:rPr>
              <w:t>, a fixed station</w:t>
            </w:r>
            <w:r w:rsidR="00EA6022" w:rsidRPr="00797674">
              <w:rPr>
                <w:rFonts w:cs="Arial"/>
                <w:sz w:val="16"/>
                <w:szCs w:val="16"/>
              </w:rPr>
              <w:t>s</w:t>
            </w:r>
            <w:r w:rsidR="008F4C01" w:rsidRPr="00797674">
              <w:rPr>
                <w:rFonts w:cs="Arial"/>
                <w:sz w:val="16"/>
                <w:szCs w:val="16"/>
              </w:rPr>
              <w:t xml:space="preserve"> dataset </w:t>
            </w:r>
            <w:r w:rsidR="00EA6022" w:rsidRPr="00797674">
              <w:rPr>
                <w:rFonts w:cs="Arial"/>
                <w:sz w:val="16"/>
                <w:szCs w:val="16"/>
              </w:rPr>
              <w:t>with positions in</w:t>
            </w:r>
            <w:r w:rsidR="008F4C01" w:rsidRPr="00797674">
              <w:rPr>
                <w:rFonts w:cs="Arial"/>
                <w:sz w:val="16"/>
                <w:szCs w:val="16"/>
              </w:rPr>
              <w:t xml:space="preserve"> latitude</w:t>
            </w:r>
            <w:r w:rsidR="00EA6022" w:rsidRPr="00797674">
              <w:rPr>
                <w:rFonts w:cs="Arial"/>
                <w:sz w:val="16"/>
                <w:szCs w:val="16"/>
              </w:rPr>
              <w:t xml:space="preserve"> and </w:t>
            </w:r>
            <w:r w:rsidR="008F4C01" w:rsidRPr="00797674">
              <w:rPr>
                <w:rFonts w:cs="Arial"/>
                <w:sz w:val="16"/>
                <w:szCs w:val="16"/>
              </w:rPr>
              <w:t>longitude will have dimension=2</w:t>
            </w:r>
          </w:p>
        </w:tc>
      </w:tr>
      <w:tr w:rsidR="00772F21" w:rsidRPr="00797674" w14:paraId="3C142739" w14:textId="77777777" w:rsidTr="00141278">
        <w:trPr>
          <w:cantSplit/>
          <w:tblHeader/>
        </w:trPr>
        <w:tc>
          <w:tcPr>
            <w:tcW w:w="517" w:type="dxa"/>
            <w:tcMar>
              <w:top w:w="0" w:type="dxa"/>
              <w:bottom w:w="0" w:type="dxa"/>
            </w:tcMar>
          </w:tcPr>
          <w:p w14:paraId="6C68EB16" w14:textId="77777777" w:rsidR="00B275E1" w:rsidRPr="00797674" w:rsidRDefault="00B275E1" w:rsidP="001E00CD">
            <w:pPr>
              <w:spacing w:before="60" w:after="60"/>
              <w:jc w:val="left"/>
              <w:rPr>
                <w:rFonts w:cs="Arial"/>
                <w:sz w:val="16"/>
                <w:szCs w:val="16"/>
              </w:rPr>
            </w:pPr>
          </w:p>
        </w:tc>
        <w:tc>
          <w:tcPr>
            <w:tcW w:w="2642" w:type="dxa"/>
            <w:tcMar>
              <w:top w:w="0" w:type="dxa"/>
              <w:left w:w="29" w:type="dxa"/>
              <w:bottom w:w="0" w:type="dxa"/>
            </w:tcMar>
          </w:tcPr>
          <w:p w14:paraId="100FA37B" w14:textId="77777777" w:rsidR="00B275E1" w:rsidRPr="00797674" w:rsidRDefault="00B275E1" w:rsidP="001E00CD">
            <w:pPr>
              <w:spacing w:before="60" w:after="60"/>
              <w:jc w:val="left"/>
              <w:rPr>
                <w:rFonts w:cs="Arial"/>
                <w:sz w:val="16"/>
                <w:szCs w:val="16"/>
              </w:rPr>
            </w:pPr>
            <w:r w:rsidRPr="00797674">
              <w:rPr>
                <w:rFonts w:cs="Arial"/>
                <w:sz w:val="16"/>
                <w:szCs w:val="16"/>
              </w:rPr>
              <w:t>Common point rule</w:t>
            </w:r>
          </w:p>
        </w:tc>
        <w:tc>
          <w:tcPr>
            <w:tcW w:w="2616" w:type="dxa"/>
            <w:shd w:val="clear" w:color="auto" w:fill="auto"/>
            <w:tcMar>
              <w:top w:w="0" w:type="dxa"/>
              <w:left w:w="29" w:type="dxa"/>
              <w:bottom w:w="0" w:type="dxa"/>
            </w:tcMar>
          </w:tcPr>
          <w:p w14:paraId="42FF5C28" w14:textId="77777777" w:rsidR="00B275E1" w:rsidRPr="00797674" w:rsidRDefault="00B275E1" w:rsidP="001E00CD">
            <w:pPr>
              <w:spacing w:before="60" w:after="60"/>
              <w:jc w:val="left"/>
              <w:rPr>
                <w:rFonts w:cs="Arial"/>
                <w:sz w:val="16"/>
                <w:szCs w:val="16"/>
              </w:rPr>
            </w:pPr>
            <w:r w:rsidRPr="00797674">
              <w:rPr>
                <w:rFonts w:cs="Arial"/>
                <w:sz w:val="16"/>
                <w:szCs w:val="16"/>
              </w:rPr>
              <w:t>commonPointRule</w:t>
            </w:r>
          </w:p>
        </w:tc>
        <w:tc>
          <w:tcPr>
            <w:tcW w:w="1170" w:type="dxa"/>
            <w:tcMar>
              <w:top w:w="0" w:type="dxa"/>
              <w:bottom w:w="0" w:type="dxa"/>
            </w:tcMar>
          </w:tcPr>
          <w:p w14:paraId="597F4664" w14:textId="2ED5B835" w:rsidR="00B275E1" w:rsidRPr="00797674" w:rsidRDefault="00177421"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02BC5EB2" w14:textId="77777777" w:rsidR="00B275E1" w:rsidRPr="00797674" w:rsidRDefault="00B275E1" w:rsidP="001E00CD">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0F898984" w14:textId="0E62A846" w:rsidR="00806BAD" w:rsidRPr="00797674" w:rsidRDefault="00806BAD" w:rsidP="001E00CD">
            <w:pPr>
              <w:spacing w:before="60" w:after="60"/>
              <w:jc w:val="left"/>
              <w:rPr>
                <w:rFonts w:cs="Arial"/>
                <w:sz w:val="16"/>
                <w:szCs w:val="16"/>
              </w:rPr>
            </w:pPr>
            <w:r w:rsidRPr="00797674">
              <w:rPr>
                <w:rFonts w:cs="Arial"/>
                <w:sz w:val="16"/>
                <w:szCs w:val="16"/>
              </w:rPr>
              <w:t>T</w:t>
            </w:r>
            <w:r w:rsidR="00DD4BCF" w:rsidRPr="00797674">
              <w:rPr>
                <w:rFonts w:cs="Arial"/>
                <w:sz w:val="16"/>
                <w:szCs w:val="16"/>
              </w:rPr>
              <w:t>he procedure used for evaluating the coverage at</w:t>
            </w:r>
            <w:r w:rsidRPr="00797674">
              <w:rPr>
                <w:rFonts w:cs="Arial"/>
                <w:sz w:val="16"/>
                <w:szCs w:val="16"/>
              </w:rPr>
              <w:t xml:space="preserve"> </w:t>
            </w:r>
            <w:r w:rsidR="00DD4BCF" w:rsidRPr="00797674">
              <w:rPr>
                <w:rFonts w:cs="Arial"/>
                <w:sz w:val="16"/>
                <w:szCs w:val="16"/>
              </w:rPr>
              <w:t>a position that falls on the boundary or in an area of overlap between geometric</w:t>
            </w:r>
            <w:r w:rsidRPr="00797674">
              <w:rPr>
                <w:rFonts w:cs="Arial"/>
                <w:sz w:val="16"/>
                <w:szCs w:val="16"/>
              </w:rPr>
              <w:t xml:space="preserve"> </w:t>
            </w:r>
            <w:r w:rsidR="00DD4BCF" w:rsidRPr="00797674">
              <w:rPr>
                <w:rFonts w:cs="Arial"/>
                <w:sz w:val="16"/>
                <w:szCs w:val="16"/>
              </w:rPr>
              <w:t>objects</w:t>
            </w:r>
          </w:p>
          <w:p w14:paraId="2A6D3EEF" w14:textId="4D1F0562" w:rsidR="00B275E1" w:rsidRPr="00797674" w:rsidRDefault="00B275E1" w:rsidP="001E00CD">
            <w:pPr>
              <w:spacing w:before="60" w:after="60"/>
              <w:jc w:val="left"/>
              <w:rPr>
                <w:rFonts w:cs="Arial"/>
                <w:sz w:val="16"/>
                <w:szCs w:val="16"/>
              </w:rPr>
            </w:pPr>
            <w:r w:rsidRPr="00797674">
              <w:rPr>
                <w:rFonts w:cs="Arial"/>
                <w:sz w:val="16"/>
                <w:szCs w:val="16"/>
              </w:rPr>
              <w:t>Values from CV_CommonPointRule</w:t>
            </w:r>
            <w:r w:rsidR="00A931D9" w:rsidRPr="00797674">
              <w:rPr>
                <w:rFonts w:cs="Arial"/>
                <w:sz w:val="16"/>
                <w:szCs w:val="16"/>
              </w:rPr>
              <w:t xml:space="preserve"> (Table 10c-</w:t>
            </w:r>
            <w:r w:rsidR="00141278">
              <w:rPr>
                <w:rFonts w:cs="Arial"/>
                <w:sz w:val="16"/>
                <w:szCs w:val="16"/>
              </w:rPr>
              <w:t>20</w:t>
            </w:r>
            <w:r w:rsidR="00A931D9" w:rsidRPr="00797674">
              <w:rPr>
                <w:rFonts w:cs="Arial"/>
                <w:sz w:val="16"/>
                <w:szCs w:val="16"/>
              </w:rPr>
              <w:t>)</w:t>
            </w:r>
          </w:p>
        </w:tc>
      </w:tr>
      <w:tr w:rsidR="00432F76" w:rsidRPr="00797674" w14:paraId="0B93F7B9" w14:textId="77777777" w:rsidTr="00141278">
        <w:trPr>
          <w:cantSplit/>
          <w:tblHeader/>
        </w:trPr>
        <w:tc>
          <w:tcPr>
            <w:tcW w:w="517" w:type="dxa"/>
            <w:tcMar>
              <w:top w:w="0" w:type="dxa"/>
              <w:bottom w:w="0" w:type="dxa"/>
            </w:tcMar>
          </w:tcPr>
          <w:p w14:paraId="6C318BB9" w14:textId="77777777" w:rsidR="00AD640A" w:rsidRPr="00797674" w:rsidRDefault="00AD640A" w:rsidP="001E00CD">
            <w:pPr>
              <w:spacing w:before="60" w:after="60"/>
              <w:jc w:val="left"/>
              <w:rPr>
                <w:rFonts w:cs="Arial"/>
                <w:sz w:val="16"/>
                <w:szCs w:val="16"/>
              </w:rPr>
            </w:pPr>
          </w:p>
        </w:tc>
        <w:tc>
          <w:tcPr>
            <w:tcW w:w="2642" w:type="dxa"/>
            <w:tcMar>
              <w:top w:w="0" w:type="dxa"/>
              <w:left w:w="29" w:type="dxa"/>
              <w:bottom w:w="0" w:type="dxa"/>
            </w:tcMar>
          </w:tcPr>
          <w:p w14:paraId="43CA2620" w14:textId="77777777" w:rsidR="00AD640A" w:rsidRPr="00797674" w:rsidRDefault="00AD640A" w:rsidP="001E00CD">
            <w:pPr>
              <w:spacing w:before="60" w:after="60"/>
              <w:jc w:val="left"/>
              <w:rPr>
                <w:rFonts w:cs="Arial"/>
                <w:sz w:val="16"/>
                <w:szCs w:val="16"/>
              </w:rPr>
            </w:pPr>
            <w:r w:rsidRPr="00797674">
              <w:rPr>
                <w:rFonts w:cs="Arial"/>
                <w:sz w:val="16"/>
                <w:szCs w:val="16"/>
              </w:rPr>
              <w:t>Horizontal position uncertainty</w:t>
            </w:r>
          </w:p>
        </w:tc>
        <w:tc>
          <w:tcPr>
            <w:tcW w:w="2616" w:type="dxa"/>
            <w:shd w:val="clear" w:color="auto" w:fill="auto"/>
            <w:tcMar>
              <w:top w:w="0" w:type="dxa"/>
              <w:left w:w="29" w:type="dxa"/>
              <w:bottom w:w="0" w:type="dxa"/>
            </w:tcMar>
          </w:tcPr>
          <w:p w14:paraId="3D258573" w14:textId="77777777" w:rsidR="00AD640A" w:rsidRPr="00797674" w:rsidRDefault="00AD640A" w:rsidP="001E00CD">
            <w:pPr>
              <w:spacing w:before="60" w:after="60"/>
              <w:jc w:val="left"/>
              <w:rPr>
                <w:rFonts w:cs="Arial"/>
                <w:sz w:val="16"/>
                <w:szCs w:val="16"/>
              </w:rPr>
            </w:pPr>
            <w:r w:rsidRPr="00797674">
              <w:rPr>
                <w:rFonts w:cs="Arial"/>
                <w:sz w:val="16"/>
                <w:szCs w:val="16"/>
              </w:rPr>
              <w:t>horizontalPositionUncertainty</w:t>
            </w:r>
          </w:p>
        </w:tc>
        <w:tc>
          <w:tcPr>
            <w:tcW w:w="1170" w:type="dxa"/>
            <w:tcMar>
              <w:top w:w="0" w:type="dxa"/>
              <w:bottom w:w="0" w:type="dxa"/>
            </w:tcMar>
          </w:tcPr>
          <w:p w14:paraId="637D4EDD" w14:textId="77777777" w:rsidR="00AD640A" w:rsidRPr="00797674" w:rsidRDefault="00AD640A"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59475611" w14:textId="77777777" w:rsidR="00AD640A" w:rsidRPr="00797674" w:rsidRDefault="00D2025F" w:rsidP="001E00CD">
            <w:pPr>
              <w:spacing w:before="60" w:after="60"/>
              <w:jc w:val="left"/>
              <w:rPr>
                <w:rFonts w:cs="Arial"/>
                <w:sz w:val="16"/>
                <w:szCs w:val="16"/>
              </w:rPr>
            </w:pPr>
            <w:r w:rsidRPr="00797674">
              <w:rPr>
                <w:rFonts w:cs="Arial"/>
                <w:sz w:val="16"/>
                <w:szCs w:val="16"/>
              </w:rPr>
              <w:t>Float</w:t>
            </w:r>
          </w:p>
        </w:tc>
        <w:tc>
          <w:tcPr>
            <w:tcW w:w="5946" w:type="dxa"/>
            <w:shd w:val="clear" w:color="auto" w:fill="auto"/>
            <w:tcMar>
              <w:top w:w="0" w:type="dxa"/>
              <w:left w:w="29" w:type="dxa"/>
              <w:bottom w:w="0" w:type="dxa"/>
              <w:right w:w="108" w:type="dxa"/>
            </w:tcMar>
          </w:tcPr>
          <w:p w14:paraId="20BDA597" w14:textId="77777777" w:rsidR="00177421" w:rsidRPr="00797674" w:rsidRDefault="00806BAD" w:rsidP="001E00CD">
            <w:pPr>
              <w:spacing w:before="60" w:after="60"/>
              <w:jc w:val="left"/>
              <w:rPr>
                <w:rFonts w:cs="Arial"/>
                <w:sz w:val="16"/>
                <w:szCs w:val="16"/>
              </w:rPr>
            </w:pPr>
            <w:r w:rsidRPr="00797674">
              <w:rPr>
                <w:rFonts w:cs="Arial"/>
                <w:sz w:val="16"/>
                <w:szCs w:val="16"/>
              </w:rPr>
              <w:t>The uncertainty in horizontal coordinates.</w:t>
            </w:r>
          </w:p>
          <w:p w14:paraId="26865C69" w14:textId="262E9FC4" w:rsidR="00AD640A" w:rsidRPr="00797674" w:rsidRDefault="00772F21" w:rsidP="001E00CD">
            <w:pPr>
              <w:spacing w:before="60" w:after="60"/>
              <w:jc w:val="left"/>
              <w:rPr>
                <w:rFonts w:cs="Arial"/>
                <w:sz w:val="16"/>
                <w:szCs w:val="16"/>
              </w:rPr>
            </w:pPr>
            <w:r w:rsidRPr="00797674">
              <w:rPr>
                <w:rFonts w:cs="Arial"/>
                <w:sz w:val="16"/>
                <w:szCs w:val="16"/>
              </w:rPr>
              <w:t>For example</w:t>
            </w:r>
            <w:r w:rsidR="00396CBF" w:rsidRPr="00797674">
              <w:rPr>
                <w:rFonts w:cs="Arial"/>
                <w:sz w:val="16"/>
                <w:szCs w:val="16"/>
              </w:rPr>
              <w:t xml:space="preserve">, </w:t>
            </w:r>
            <w:r w:rsidR="00AD640A" w:rsidRPr="00797674">
              <w:rPr>
                <w:rFonts w:cs="Arial"/>
                <w:sz w:val="16"/>
                <w:szCs w:val="16"/>
              </w:rPr>
              <w:t>-1.0 (unknown</w:t>
            </w:r>
            <w:r w:rsidR="00DC2930" w:rsidRPr="00797674">
              <w:rPr>
                <w:rFonts w:cs="Arial"/>
                <w:sz w:val="16"/>
                <w:szCs w:val="16"/>
              </w:rPr>
              <w:t>/inapplicable</w:t>
            </w:r>
            <w:r w:rsidR="00AD640A" w:rsidRPr="00797674">
              <w:rPr>
                <w:rFonts w:cs="Arial"/>
                <w:sz w:val="16"/>
                <w:szCs w:val="16"/>
              </w:rPr>
              <w:t>) or positive value (m)</w:t>
            </w:r>
          </w:p>
        </w:tc>
      </w:tr>
      <w:tr w:rsidR="00432F76" w:rsidRPr="00797674" w14:paraId="30F8137F" w14:textId="77777777" w:rsidTr="00141278">
        <w:trPr>
          <w:cantSplit/>
          <w:tblHeader/>
        </w:trPr>
        <w:tc>
          <w:tcPr>
            <w:tcW w:w="517" w:type="dxa"/>
            <w:tcMar>
              <w:top w:w="0" w:type="dxa"/>
              <w:bottom w:w="0" w:type="dxa"/>
            </w:tcMar>
          </w:tcPr>
          <w:p w14:paraId="469323F0" w14:textId="77777777" w:rsidR="00AD640A" w:rsidRPr="00797674" w:rsidRDefault="00AD640A" w:rsidP="001E00CD">
            <w:pPr>
              <w:spacing w:before="60" w:after="60"/>
              <w:jc w:val="left"/>
              <w:rPr>
                <w:rFonts w:cs="Arial"/>
                <w:sz w:val="16"/>
                <w:szCs w:val="16"/>
              </w:rPr>
            </w:pPr>
          </w:p>
        </w:tc>
        <w:tc>
          <w:tcPr>
            <w:tcW w:w="2642" w:type="dxa"/>
            <w:tcMar>
              <w:top w:w="0" w:type="dxa"/>
              <w:left w:w="29" w:type="dxa"/>
              <w:bottom w:w="0" w:type="dxa"/>
            </w:tcMar>
          </w:tcPr>
          <w:p w14:paraId="15D67CB7" w14:textId="77777777" w:rsidR="00AD640A" w:rsidRPr="00797674" w:rsidRDefault="00AD640A" w:rsidP="001E00CD">
            <w:pPr>
              <w:spacing w:before="60" w:after="60"/>
              <w:jc w:val="left"/>
              <w:rPr>
                <w:rFonts w:cs="Arial"/>
                <w:sz w:val="16"/>
                <w:szCs w:val="16"/>
              </w:rPr>
            </w:pPr>
            <w:r w:rsidRPr="00797674">
              <w:rPr>
                <w:rFonts w:cs="Arial"/>
                <w:sz w:val="16"/>
                <w:szCs w:val="16"/>
              </w:rPr>
              <w:t>Vertical position uncertainty</w:t>
            </w:r>
          </w:p>
        </w:tc>
        <w:tc>
          <w:tcPr>
            <w:tcW w:w="2616" w:type="dxa"/>
            <w:shd w:val="clear" w:color="auto" w:fill="auto"/>
            <w:tcMar>
              <w:top w:w="0" w:type="dxa"/>
              <w:left w:w="29" w:type="dxa"/>
              <w:bottom w:w="0" w:type="dxa"/>
            </w:tcMar>
          </w:tcPr>
          <w:p w14:paraId="607B39BE" w14:textId="77777777" w:rsidR="00AD640A" w:rsidRPr="00797674" w:rsidRDefault="00AD640A" w:rsidP="001E00CD">
            <w:pPr>
              <w:spacing w:before="60" w:after="60"/>
              <w:jc w:val="left"/>
              <w:rPr>
                <w:rFonts w:cs="Arial"/>
                <w:sz w:val="16"/>
                <w:szCs w:val="16"/>
              </w:rPr>
            </w:pPr>
            <w:r w:rsidRPr="00797674">
              <w:rPr>
                <w:rFonts w:cs="Arial"/>
                <w:sz w:val="16"/>
                <w:szCs w:val="16"/>
              </w:rPr>
              <w:t>verticalUncertainty</w:t>
            </w:r>
          </w:p>
        </w:tc>
        <w:tc>
          <w:tcPr>
            <w:tcW w:w="1170" w:type="dxa"/>
            <w:tcMar>
              <w:top w:w="0" w:type="dxa"/>
              <w:bottom w:w="0" w:type="dxa"/>
            </w:tcMar>
          </w:tcPr>
          <w:p w14:paraId="72630FE1" w14:textId="77777777" w:rsidR="00AD640A" w:rsidRPr="00797674" w:rsidRDefault="00AD640A"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5D650D1E" w14:textId="77777777" w:rsidR="00AD640A" w:rsidRPr="00797674" w:rsidRDefault="00D2025F" w:rsidP="001E00CD">
            <w:pPr>
              <w:spacing w:before="60" w:after="60"/>
              <w:jc w:val="left"/>
              <w:rPr>
                <w:rFonts w:cs="Arial"/>
                <w:sz w:val="16"/>
                <w:szCs w:val="16"/>
              </w:rPr>
            </w:pPr>
            <w:r w:rsidRPr="00797674">
              <w:rPr>
                <w:rFonts w:cs="Arial"/>
                <w:sz w:val="16"/>
                <w:szCs w:val="16"/>
              </w:rPr>
              <w:t>Float</w:t>
            </w:r>
          </w:p>
        </w:tc>
        <w:tc>
          <w:tcPr>
            <w:tcW w:w="5946" w:type="dxa"/>
            <w:shd w:val="clear" w:color="auto" w:fill="auto"/>
            <w:tcMar>
              <w:top w:w="0" w:type="dxa"/>
              <w:left w:w="29" w:type="dxa"/>
              <w:bottom w:w="0" w:type="dxa"/>
              <w:right w:w="108" w:type="dxa"/>
            </w:tcMar>
          </w:tcPr>
          <w:p w14:paraId="08B524C6" w14:textId="77777777" w:rsidR="00177421" w:rsidRPr="00797674" w:rsidRDefault="00806BAD" w:rsidP="001E00CD">
            <w:pPr>
              <w:spacing w:before="60" w:after="60"/>
              <w:jc w:val="left"/>
              <w:rPr>
                <w:rFonts w:cs="Arial"/>
                <w:sz w:val="16"/>
                <w:szCs w:val="16"/>
              </w:rPr>
            </w:pPr>
            <w:r w:rsidRPr="00797674">
              <w:rPr>
                <w:rFonts w:cs="Arial"/>
                <w:sz w:val="16"/>
                <w:szCs w:val="16"/>
              </w:rPr>
              <w:t>The uncertainty in vertical coordinate(s).</w:t>
            </w:r>
          </w:p>
          <w:p w14:paraId="2850707C" w14:textId="65B3E077" w:rsidR="00AD640A" w:rsidRPr="00797674" w:rsidRDefault="00772F21" w:rsidP="001E00CD">
            <w:pPr>
              <w:spacing w:before="60" w:after="60"/>
              <w:jc w:val="left"/>
              <w:rPr>
                <w:rFonts w:cs="Arial"/>
                <w:sz w:val="16"/>
                <w:szCs w:val="16"/>
              </w:rPr>
            </w:pPr>
            <w:r w:rsidRPr="00797674">
              <w:rPr>
                <w:rFonts w:cs="Arial"/>
                <w:sz w:val="16"/>
                <w:szCs w:val="16"/>
              </w:rPr>
              <w:t>For example</w:t>
            </w:r>
            <w:r w:rsidR="00396CBF" w:rsidRPr="00797674">
              <w:rPr>
                <w:rFonts w:cs="Arial"/>
                <w:sz w:val="16"/>
                <w:szCs w:val="16"/>
              </w:rPr>
              <w:t xml:space="preserve">, </w:t>
            </w:r>
            <w:r w:rsidR="00AD640A" w:rsidRPr="00797674">
              <w:rPr>
                <w:rFonts w:cs="Arial"/>
                <w:sz w:val="16"/>
                <w:szCs w:val="16"/>
              </w:rPr>
              <w:t>-1.0</w:t>
            </w:r>
            <w:r w:rsidR="00177421" w:rsidRPr="00797674">
              <w:rPr>
                <w:rFonts w:cs="Arial"/>
                <w:sz w:val="16"/>
                <w:szCs w:val="16"/>
              </w:rPr>
              <w:t xml:space="preserve"> </w:t>
            </w:r>
            <w:r w:rsidR="00AD640A" w:rsidRPr="00797674">
              <w:rPr>
                <w:rFonts w:cs="Arial"/>
                <w:sz w:val="16"/>
                <w:szCs w:val="16"/>
              </w:rPr>
              <w:t>(unknown/inapplicable) or positive value (m)</w:t>
            </w:r>
          </w:p>
        </w:tc>
      </w:tr>
      <w:tr w:rsidR="00432F76" w:rsidRPr="00797674" w14:paraId="281BC941" w14:textId="77777777" w:rsidTr="00141278">
        <w:trPr>
          <w:cantSplit/>
          <w:tblHeader/>
        </w:trPr>
        <w:tc>
          <w:tcPr>
            <w:tcW w:w="517" w:type="dxa"/>
            <w:tcMar>
              <w:top w:w="0" w:type="dxa"/>
              <w:bottom w:w="0" w:type="dxa"/>
            </w:tcMar>
          </w:tcPr>
          <w:p w14:paraId="3810CFCC" w14:textId="77777777" w:rsidR="001D68DA" w:rsidRPr="00797674" w:rsidRDefault="001D68DA" w:rsidP="001E00CD">
            <w:pPr>
              <w:spacing w:before="60" w:after="60"/>
              <w:jc w:val="left"/>
              <w:rPr>
                <w:rFonts w:cs="Arial"/>
                <w:sz w:val="16"/>
                <w:szCs w:val="16"/>
              </w:rPr>
            </w:pPr>
          </w:p>
        </w:tc>
        <w:tc>
          <w:tcPr>
            <w:tcW w:w="2642" w:type="dxa"/>
            <w:tcMar>
              <w:top w:w="0" w:type="dxa"/>
              <w:left w:w="29" w:type="dxa"/>
              <w:bottom w:w="0" w:type="dxa"/>
            </w:tcMar>
          </w:tcPr>
          <w:p w14:paraId="780084B8" w14:textId="77777777" w:rsidR="001D68DA" w:rsidRPr="00797674" w:rsidRDefault="001D68DA" w:rsidP="001E00CD">
            <w:pPr>
              <w:spacing w:before="60" w:after="60"/>
              <w:jc w:val="left"/>
              <w:rPr>
                <w:rFonts w:cs="Arial"/>
                <w:sz w:val="16"/>
                <w:szCs w:val="16"/>
              </w:rPr>
            </w:pPr>
            <w:r w:rsidRPr="00797674">
              <w:rPr>
                <w:rFonts w:cs="Arial"/>
                <w:sz w:val="16"/>
                <w:szCs w:val="16"/>
              </w:rPr>
              <w:t>Time uncertainty</w:t>
            </w:r>
          </w:p>
        </w:tc>
        <w:tc>
          <w:tcPr>
            <w:tcW w:w="2616" w:type="dxa"/>
            <w:shd w:val="clear" w:color="auto" w:fill="auto"/>
            <w:tcMar>
              <w:top w:w="0" w:type="dxa"/>
              <w:left w:w="29" w:type="dxa"/>
              <w:bottom w:w="0" w:type="dxa"/>
            </w:tcMar>
          </w:tcPr>
          <w:p w14:paraId="46F08F37" w14:textId="77777777" w:rsidR="001D68DA" w:rsidRPr="00797674" w:rsidRDefault="001D68DA" w:rsidP="001E00CD">
            <w:pPr>
              <w:spacing w:before="60" w:after="60"/>
              <w:jc w:val="left"/>
              <w:rPr>
                <w:rFonts w:cs="Arial"/>
                <w:sz w:val="16"/>
                <w:szCs w:val="16"/>
              </w:rPr>
            </w:pPr>
            <w:r w:rsidRPr="00797674">
              <w:rPr>
                <w:rFonts w:cs="Arial"/>
                <w:sz w:val="16"/>
                <w:szCs w:val="16"/>
              </w:rPr>
              <w:t>timeUncertainty</w:t>
            </w:r>
          </w:p>
        </w:tc>
        <w:tc>
          <w:tcPr>
            <w:tcW w:w="1170" w:type="dxa"/>
            <w:tcMar>
              <w:top w:w="0" w:type="dxa"/>
              <w:bottom w:w="0" w:type="dxa"/>
            </w:tcMar>
          </w:tcPr>
          <w:p w14:paraId="15B2FAF0" w14:textId="77777777" w:rsidR="001D68DA" w:rsidRPr="00797674" w:rsidRDefault="009542CE" w:rsidP="001E00CD">
            <w:pPr>
              <w:spacing w:before="60" w:after="60"/>
              <w:jc w:val="center"/>
              <w:rPr>
                <w:rFonts w:cs="Arial"/>
                <w:sz w:val="16"/>
                <w:szCs w:val="16"/>
              </w:rPr>
            </w:pPr>
            <w:r w:rsidRPr="00797674">
              <w:rPr>
                <w:rFonts w:cs="Arial"/>
                <w:sz w:val="16"/>
                <w:szCs w:val="16"/>
              </w:rPr>
              <w:t>0..</w:t>
            </w:r>
            <w:r w:rsidR="001D68DA" w:rsidRPr="00797674">
              <w:rPr>
                <w:rFonts w:cs="Arial"/>
                <w:sz w:val="16"/>
                <w:szCs w:val="16"/>
              </w:rPr>
              <w:t>1</w:t>
            </w:r>
          </w:p>
        </w:tc>
        <w:tc>
          <w:tcPr>
            <w:tcW w:w="1805" w:type="dxa"/>
            <w:shd w:val="clear" w:color="auto" w:fill="auto"/>
            <w:tcMar>
              <w:top w:w="0" w:type="dxa"/>
              <w:left w:w="29" w:type="dxa"/>
              <w:bottom w:w="0" w:type="dxa"/>
              <w:right w:w="108" w:type="dxa"/>
            </w:tcMar>
          </w:tcPr>
          <w:p w14:paraId="0E518762" w14:textId="77777777" w:rsidR="001D68DA" w:rsidRPr="00797674" w:rsidRDefault="00D2025F" w:rsidP="001E00CD">
            <w:pPr>
              <w:spacing w:before="60" w:after="60"/>
              <w:jc w:val="left"/>
              <w:rPr>
                <w:rFonts w:cs="Arial"/>
                <w:sz w:val="16"/>
                <w:szCs w:val="16"/>
              </w:rPr>
            </w:pPr>
            <w:r w:rsidRPr="00797674">
              <w:rPr>
                <w:rFonts w:cs="Arial"/>
                <w:sz w:val="16"/>
                <w:szCs w:val="16"/>
              </w:rPr>
              <w:t>Float</w:t>
            </w:r>
          </w:p>
        </w:tc>
        <w:tc>
          <w:tcPr>
            <w:tcW w:w="5946" w:type="dxa"/>
            <w:shd w:val="clear" w:color="auto" w:fill="auto"/>
            <w:tcMar>
              <w:top w:w="0" w:type="dxa"/>
              <w:left w:w="29" w:type="dxa"/>
              <w:bottom w:w="0" w:type="dxa"/>
              <w:right w:w="108" w:type="dxa"/>
            </w:tcMar>
          </w:tcPr>
          <w:p w14:paraId="68C364EF" w14:textId="77777777" w:rsidR="00806BAD" w:rsidRPr="00797674" w:rsidRDefault="00806BAD" w:rsidP="001E00CD">
            <w:pPr>
              <w:spacing w:before="60" w:after="60"/>
              <w:jc w:val="left"/>
              <w:rPr>
                <w:rFonts w:cs="Arial"/>
                <w:sz w:val="16"/>
                <w:szCs w:val="16"/>
              </w:rPr>
            </w:pPr>
            <w:r w:rsidRPr="00797674">
              <w:rPr>
                <w:rFonts w:cs="Arial"/>
                <w:sz w:val="16"/>
                <w:szCs w:val="16"/>
              </w:rPr>
              <w:t>Uncertainty in time values.</w:t>
            </w:r>
          </w:p>
          <w:p w14:paraId="2B0416B8" w14:textId="40B73343" w:rsidR="001D68DA" w:rsidRPr="00797674" w:rsidRDefault="00772F21" w:rsidP="001E00CD">
            <w:pPr>
              <w:spacing w:before="60" w:after="60"/>
              <w:jc w:val="left"/>
              <w:rPr>
                <w:rFonts w:cs="Arial"/>
                <w:sz w:val="16"/>
                <w:szCs w:val="16"/>
              </w:rPr>
            </w:pPr>
            <w:r w:rsidRPr="00797674">
              <w:rPr>
                <w:rFonts w:cs="Arial"/>
                <w:sz w:val="16"/>
                <w:szCs w:val="16"/>
              </w:rPr>
              <w:t>For example</w:t>
            </w:r>
            <w:r w:rsidR="00396CBF" w:rsidRPr="00797674">
              <w:rPr>
                <w:rFonts w:cs="Arial"/>
                <w:sz w:val="16"/>
                <w:szCs w:val="16"/>
              </w:rPr>
              <w:t xml:space="preserve">, </w:t>
            </w:r>
            <w:r w:rsidR="001D68DA" w:rsidRPr="00797674">
              <w:rPr>
                <w:rFonts w:cs="Arial"/>
                <w:sz w:val="16"/>
                <w:szCs w:val="16"/>
              </w:rPr>
              <w:t>-1.0 (unknown</w:t>
            </w:r>
            <w:r w:rsidR="00DC2930" w:rsidRPr="00797674">
              <w:rPr>
                <w:rFonts w:cs="Arial"/>
                <w:sz w:val="16"/>
                <w:szCs w:val="16"/>
              </w:rPr>
              <w:t>/inapplicable</w:t>
            </w:r>
            <w:r w:rsidR="001D68DA" w:rsidRPr="00797674">
              <w:rPr>
                <w:rFonts w:cs="Arial"/>
                <w:sz w:val="16"/>
                <w:szCs w:val="16"/>
              </w:rPr>
              <w:t>) or positive value (s)</w:t>
            </w:r>
          </w:p>
          <w:p w14:paraId="56E847EA" w14:textId="77777777" w:rsidR="009B6976" w:rsidRPr="00797674" w:rsidRDefault="009B6976" w:rsidP="001E00CD">
            <w:pPr>
              <w:spacing w:before="60" w:after="60"/>
              <w:jc w:val="left"/>
              <w:rPr>
                <w:rFonts w:cs="Arial"/>
                <w:sz w:val="16"/>
                <w:szCs w:val="16"/>
              </w:rPr>
            </w:pPr>
            <w:r w:rsidRPr="00797674">
              <w:rPr>
                <w:rFonts w:cs="Arial"/>
                <w:sz w:val="16"/>
                <w:szCs w:val="16"/>
              </w:rPr>
              <w:t>Only for time series data</w:t>
            </w:r>
          </w:p>
        </w:tc>
      </w:tr>
      <w:tr w:rsidR="00432F76" w:rsidRPr="00797674" w14:paraId="2E54B789" w14:textId="77777777" w:rsidTr="00141278">
        <w:trPr>
          <w:cantSplit/>
          <w:tblHeader/>
        </w:trPr>
        <w:tc>
          <w:tcPr>
            <w:tcW w:w="517" w:type="dxa"/>
            <w:tcMar>
              <w:top w:w="0" w:type="dxa"/>
              <w:bottom w:w="0" w:type="dxa"/>
            </w:tcMar>
          </w:tcPr>
          <w:p w14:paraId="4D049602" w14:textId="77777777" w:rsidR="00B50E40" w:rsidRPr="00797674" w:rsidRDefault="00B50E40" w:rsidP="001E00CD">
            <w:pPr>
              <w:spacing w:before="60" w:after="60"/>
              <w:jc w:val="left"/>
              <w:rPr>
                <w:rFonts w:cs="Arial"/>
                <w:sz w:val="16"/>
                <w:szCs w:val="16"/>
              </w:rPr>
            </w:pPr>
          </w:p>
        </w:tc>
        <w:tc>
          <w:tcPr>
            <w:tcW w:w="2642" w:type="dxa"/>
            <w:tcMar>
              <w:top w:w="0" w:type="dxa"/>
              <w:left w:w="29" w:type="dxa"/>
              <w:bottom w:w="0" w:type="dxa"/>
            </w:tcMar>
          </w:tcPr>
          <w:p w14:paraId="43FBAAEF" w14:textId="77777777" w:rsidR="00B50E40" w:rsidRPr="00797674" w:rsidRDefault="00B50E40" w:rsidP="001E00CD">
            <w:pPr>
              <w:spacing w:before="60" w:after="60"/>
              <w:jc w:val="left"/>
              <w:rPr>
                <w:rFonts w:cs="Arial"/>
                <w:sz w:val="16"/>
                <w:szCs w:val="16"/>
              </w:rPr>
            </w:pPr>
            <w:r w:rsidRPr="00797674">
              <w:rPr>
                <w:rFonts w:cs="Arial"/>
                <w:sz w:val="16"/>
                <w:szCs w:val="16"/>
              </w:rPr>
              <w:t>Number of feature instances</w:t>
            </w:r>
          </w:p>
        </w:tc>
        <w:tc>
          <w:tcPr>
            <w:tcW w:w="2616" w:type="dxa"/>
            <w:shd w:val="clear" w:color="auto" w:fill="auto"/>
            <w:tcMar>
              <w:top w:w="0" w:type="dxa"/>
              <w:left w:w="29" w:type="dxa"/>
              <w:bottom w:w="0" w:type="dxa"/>
            </w:tcMar>
          </w:tcPr>
          <w:p w14:paraId="28D9755B" w14:textId="77777777" w:rsidR="00B50E40" w:rsidRPr="00797674" w:rsidRDefault="00B50E40" w:rsidP="001E00CD">
            <w:pPr>
              <w:spacing w:before="60" w:after="60"/>
              <w:jc w:val="left"/>
              <w:rPr>
                <w:rFonts w:cs="Arial"/>
                <w:sz w:val="16"/>
                <w:szCs w:val="16"/>
              </w:rPr>
            </w:pPr>
            <w:r w:rsidRPr="00797674">
              <w:rPr>
                <w:rFonts w:cs="Arial"/>
                <w:sz w:val="16"/>
                <w:szCs w:val="16"/>
              </w:rPr>
              <w:t>numInstances</w:t>
            </w:r>
          </w:p>
        </w:tc>
        <w:tc>
          <w:tcPr>
            <w:tcW w:w="1170" w:type="dxa"/>
            <w:tcMar>
              <w:top w:w="0" w:type="dxa"/>
              <w:bottom w:w="0" w:type="dxa"/>
            </w:tcMar>
          </w:tcPr>
          <w:p w14:paraId="3977F86E" w14:textId="77777777" w:rsidR="00B50E40" w:rsidRPr="00797674" w:rsidRDefault="00B50E40"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4A825BAB" w14:textId="77777777" w:rsidR="00B50E40" w:rsidRPr="00797674" w:rsidRDefault="00B50E40" w:rsidP="001E00CD">
            <w:pPr>
              <w:spacing w:before="60" w:after="60"/>
              <w:jc w:val="left"/>
              <w:rPr>
                <w:rFonts w:cs="Arial"/>
                <w:sz w:val="16"/>
                <w:szCs w:val="16"/>
              </w:rPr>
            </w:pPr>
            <w:r w:rsidRPr="00797674">
              <w:rPr>
                <w:rFonts w:cs="Arial"/>
                <w:sz w:val="16"/>
                <w:szCs w:val="16"/>
              </w:rPr>
              <w:t>Integer</w:t>
            </w:r>
          </w:p>
        </w:tc>
        <w:tc>
          <w:tcPr>
            <w:tcW w:w="5946" w:type="dxa"/>
            <w:shd w:val="clear" w:color="auto" w:fill="auto"/>
            <w:tcMar>
              <w:top w:w="0" w:type="dxa"/>
              <w:left w:w="29" w:type="dxa"/>
              <w:bottom w:w="0" w:type="dxa"/>
              <w:right w:w="108" w:type="dxa"/>
            </w:tcMar>
          </w:tcPr>
          <w:p w14:paraId="06038272" w14:textId="4F3658BF" w:rsidR="00396CBF" w:rsidRPr="00797674" w:rsidRDefault="00B50E40" w:rsidP="001E00CD">
            <w:pPr>
              <w:spacing w:before="60" w:after="60"/>
              <w:jc w:val="left"/>
              <w:rPr>
                <w:rFonts w:cs="Arial"/>
                <w:sz w:val="16"/>
                <w:szCs w:val="16"/>
              </w:rPr>
            </w:pPr>
            <w:r w:rsidRPr="00797674">
              <w:rPr>
                <w:rFonts w:cs="Arial"/>
                <w:sz w:val="16"/>
                <w:szCs w:val="16"/>
              </w:rPr>
              <w:t>Number of instances of the feature</w:t>
            </w:r>
          </w:p>
          <w:p w14:paraId="4FB0024A" w14:textId="72F77532" w:rsidR="00B50E40" w:rsidRPr="00797674" w:rsidRDefault="00B50E40" w:rsidP="001E00CD">
            <w:pPr>
              <w:spacing w:before="60" w:after="60"/>
              <w:jc w:val="left"/>
              <w:rPr>
                <w:rFonts w:cs="Arial"/>
                <w:sz w:val="16"/>
                <w:szCs w:val="16"/>
              </w:rPr>
            </w:pPr>
            <w:r w:rsidRPr="00797674">
              <w:rPr>
                <w:rFonts w:cs="Arial"/>
                <w:sz w:val="16"/>
                <w:szCs w:val="16"/>
              </w:rPr>
              <w:t>(</w:t>
            </w:r>
            <w:r w:rsidR="003078D7" w:rsidRPr="00797674">
              <w:rPr>
                <w:rFonts w:cs="Arial"/>
                <w:sz w:val="16"/>
                <w:szCs w:val="16"/>
              </w:rPr>
              <w:t>R</w:t>
            </w:r>
            <w:r w:rsidRPr="00797674">
              <w:rPr>
                <w:rFonts w:cs="Arial"/>
                <w:sz w:val="16"/>
                <w:szCs w:val="16"/>
              </w:rPr>
              <w:t xml:space="preserve">ecords in </w:t>
            </w:r>
            <w:r w:rsidR="003078D7" w:rsidRPr="00797674">
              <w:rPr>
                <w:rFonts w:cs="Arial"/>
                <w:sz w:val="16"/>
                <w:szCs w:val="16"/>
              </w:rPr>
              <w:t xml:space="preserve">the same </w:t>
            </w:r>
            <w:r w:rsidRPr="00797674">
              <w:rPr>
                <w:rFonts w:cs="Arial"/>
                <w:sz w:val="16"/>
                <w:szCs w:val="16"/>
              </w:rPr>
              <w:t xml:space="preserve">time series or moving platform sequence are counted as </w:t>
            </w:r>
            <w:r w:rsidR="003078D7" w:rsidRPr="00797674">
              <w:rPr>
                <w:rFonts w:cs="Arial"/>
                <w:sz w:val="16"/>
                <w:szCs w:val="16"/>
              </w:rPr>
              <w:t>a single</w:t>
            </w:r>
            <w:r w:rsidRPr="00797674">
              <w:rPr>
                <w:rFonts w:cs="Arial"/>
                <w:sz w:val="16"/>
                <w:szCs w:val="16"/>
              </w:rPr>
              <w:t xml:space="preserve"> instance</w:t>
            </w:r>
            <w:r w:rsidR="003078D7" w:rsidRPr="00797674">
              <w:rPr>
                <w:rFonts w:cs="Arial"/>
                <w:sz w:val="16"/>
                <w:szCs w:val="16"/>
              </w:rPr>
              <w:t>, not as separate instances</w:t>
            </w:r>
            <w:r w:rsidRPr="00797674">
              <w:rPr>
                <w:rFonts w:cs="Arial"/>
                <w:sz w:val="16"/>
                <w:szCs w:val="16"/>
              </w:rPr>
              <w:t>)</w:t>
            </w:r>
          </w:p>
        </w:tc>
      </w:tr>
      <w:tr w:rsidR="00432F76" w:rsidRPr="00797674" w14:paraId="4B573F71" w14:textId="77777777" w:rsidTr="00141278">
        <w:trPr>
          <w:cantSplit/>
          <w:tblHeader/>
        </w:trPr>
        <w:tc>
          <w:tcPr>
            <w:tcW w:w="517" w:type="dxa"/>
            <w:tcMar>
              <w:top w:w="0" w:type="dxa"/>
              <w:bottom w:w="0" w:type="dxa"/>
            </w:tcMar>
          </w:tcPr>
          <w:p w14:paraId="0311D6C5" w14:textId="77777777" w:rsidR="00312357" w:rsidRPr="00797674" w:rsidRDefault="00312357" w:rsidP="001E00CD">
            <w:pPr>
              <w:spacing w:before="60" w:after="60"/>
              <w:jc w:val="left"/>
              <w:rPr>
                <w:rFonts w:cs="Arial"/>
                <w:sz w:val="16"/>
                <w:szCs w:val="16"/>
              </w:rPr>
            </w:pPr>
          </w:p>
        </w:tc>
        <w:tc>
          <w:tcPr>
            <w:tcW w:w="2642" w:type="dxa"/>
            <w:tcMar>
              <w:top w:w="0" w:type="dxa"/>
              <w:left w:w="29" w:type="dxa"/>
              <w:bottom w:w="0" w:type="dxa"/>
            </w:tcMar>
          </w:tcPr>
          <w:p w14:paraId="5E68E86E" w14:textId="77777777" w:rsidR="00312357" w:rsidRPr="00797674" w:rsidRDefault="00312357" w:rsidP="001E00CD">
            <w:pPr>
              <w:spacing w:before="60" w:after="60"/>
              <w:jc w:val="left"/>
              <w:rPr>
                <w:rFonts w:cs="Arial"/>
                <w:sz w:val="16"/>
                <w:szCs w:val="16"/>
              </w:rPr>
            </w:pPr>
            <w:r w:rsidRPr="00797674">
              <w:rPr>
                <w:rFonts w:cs="Arial"/>
                <w:sz w:val="16"/>
                <w:szCs w:val="16"/>
              </w:rPr>
              <w:t xml:space="preserve">(additional </w:t>
            </w:r>
            <w:r w:rsidR="0069514C" w:rsidRPr="00797674">
              <w:rPr>
                <w:rFonts w:cs="Arial"/>
                <w:sz w:val="16"/>
                <w:szCs w:val="16"/>
              </w:rPr>
              <w:t xml:space="preserve">common </w:t>
            </w:r>
            <w:r w:rsidR="000C228D" w:rsidRPr="00797674">
              <w:rPr>
                <w:rFonts w:cs="Arial"/>
                <w:sz w:val="16"/>
                <w:szCs w:val="16"/>
              </w:rPr>
              <w:t>attributes)</w:t>
            </w:r>
          </w:p>
        </w:tc>
        <w:tc>
          <w:tcPr>
            <w:tcW w:w="2616" w:type="dxa"/>
            <w:shd w:val="clear" w:color="auto" w:fill="auto"/>
            <w:tcMar>
              <w:top w:w="0" w:type="dxa"/>
              <w:left w:w="29" w:type="dxa"/>
              <w:bottom w:w="0" w:type="dxa"/>
            </w:tcMar>
          </w:tcPr>
          <w:p w14:paraId="79A9ABE3" w14:textId="77777777" w:rsidR="00312357" w:rsidRPr="00797674" w:rsidRDefault="0069514C" w:rsidP="001E00CD">
            <w:pPr>
              <w:spacing w:before="60" w:after="60"/>
              <w:jc w:val="left"/>
              <w:rPr>
                <w:rFonts w:cs="Arial"/>
                <w:sz w:val="16"/>
                <w:szCs w:val="16"/>
              </w:rPr>
            </w:pPr>
            <w:r w:rsidRPr="00797674">
              <w:rPr>
                <w:rFonts w:cs="Arial"/>
                <w:sz w:val="16"/>
                <w:szCs w:val="16"/>
              </w:rPr>
              <w:t xml:space="preserve"> </w:t>
            </w:r>
          </w:p>
        </w:tc>
        <w:tc>
          <w:tcPr>
            <w:tcW w:w="1170" w:type="dxa"/>
            <w:tcMar>
              <w:top w:w="0" w:type="dxa"/>
              <w:bottom w:w="0" w:type="dxa"/>
            </w:tcMar>
          </w:tcPr>
          <w:p w14:paraId="7D3411D5" w14:textId="77777777" w:rsidR="00312357" w:rsidRPr="00797674" w:rsidRDefault="00312357" w:rsidP="001E00CD">
            <w:pPr>
              <w:spacing w:before="60" w:after="60"/>
              <w:jc w:val="center"/>
              <w:rPr>
                <w:rFonts w:cs="Arial"/>
                <w:sz w:val="16"/>
                <w:szCs w:val="16"/>
              </w:rPr>
            </w:pPr>
          </w:p>
        </w:tc>
        <w:tc>
          <w:tcPr>
            <w:tcW w:w="1805" w:type="dxa"/>
            <w:shd w:val="clear" w:color="auto" w:fill="auto"/>
            <w:tcMar>
              <w:top w:w="0" w:type="dxa"/>
              <w:left w:w="29" w:type="dxa"/>
              <w:bottom w:w="0" w:type="dxa"/>
              <w:right w:w="108" w:type="dxa"/>
            </w:tcMar>
          </w:tcPr>
          <w:p w14:paraId="519D07A6" w14:textId="77777777" w:rsidR="00312357" w:rsidRPr="00797674" w:rsidRDefault="00312357" w:rsidP="001E00CD">
            <w:pPr>
              <w:spacing w:before="60" w:after="60"/>
              <w:jc w:val="left"/>
              <w:rPr>
                <w:rFonts w:cs="Arial"/>
                <w:sz w:val="16"/>
                <w:szCs w:val="16"/>
              </w:rPr>
            </w:pPr>
          </w:p>
        </w:tc>
        <w:tc>
          <w:tcPr>
            <w:tcW w:w="5946" w:type="dxa"/>
            <w:shd w:val="clear" w:color="auto" w:fill="auto"/>
            <w:tcMar>
              <w:top w:w="0" w:type="dxa"/>
              <w:left w:w="29" w:type="dxa"/>
              <w:bottom w:w="0" w:type="dxa"/>
              <w:right w:w="108" w:type="dxa"/>
            </w:tcMar>
          </w:tcPr>
          <w:p w14:paraId="103B3B1B" w14:textId="1F153C5A" w:rsidR="00312357" w:rsidRPr="00797674" w:rsidRDefault="00806BAD" w:rsidP="001E00CD">
            <w:pPr>
              <w:spacing w:before="60" w:after="60"/>
              <w:jc w:val="left"/>
              <w:rPr>
                <w:rFonts w:cs="Arial"/>
                <w:sz w:val="16"/>
                <w:szCs w:val="16"/>
              </w:rPr>
            </w:pPr>
            <w:r w:rsidRPr="00797674">
              <w:rPr>
                <w:rFonts w:cs="Arial"/>
                <w:sz w:val="16"/>
                <w:szCs w:val="16"/>
              </w:rPr>
              <w:t>(</w:t>
            </w:r>
            <w:r w:rsidR="00772F21" w:rsidRPr="00797674">
              <w:rPr>
                <w:rFonts w:cs="Arial"/>
                <w:sz w:val="16"/>
                <w:szCs w:val="16"/>
              </w:rPr>
              <w:t>A</w:t>
            </w:r>
            <w:r w:rsidRPr="00797674">
              <w:rPr>
                <w:rFonts w:cs="Arial"/>
                <w:sz w:val="16"/>
                <w:szCs w:val="16"/>
              </w:rPr>
              <w:t xml:space="preserve">s specified in </w:t>
            </w:r>
            <w:r w:rsidR="00772F21" w:rsidRPr="00797674">
              <w:rPr>
                <w:rFonts w:cs="Arial"/>
                <w:sz w:val="16"/>
                <w:szCs w:val="16"/>
              </w:rPr>
              <w:t>P</w:t>
            </w:r>
            <w:r w:rsidRPr="00797674">
              <w:rPr>
                <w:rFonts w:cs="Arial"/>
                <w:sz w:val="16"/>
                <w:szCs w:val="16"/>
              </w:rPr>
              <w:t xml:space="preserve">roduct </w:t>
            </w:r>
            <w:r w:rsidR="00772F21" w:rsidRPr="00797674">
              <w:rPr>
                <w:rFonts w:cs="Arial"/>
                <w:sz w:val="16"/>
                <w:szCs w:val="16"/>
              </w:rPr>
              <w:t>S</w:t>
            </w:r>
            <w:r w:rsidRPr="00797674">
              <w:rPr>
                <w:rFonts w:cs="Arial"/>
                <w:sz w:val="16"/>
                <w:szCs w:val="16"/>
              </w:rPr>
              <w:t>pecification)</w:t>
            </w:r>
          </w:p>
        </w:tc>
      </w:tr>
      <w:tr w:rsidR="00432F76" w:rsidRPr="00797674" w14:paraId="74E78226" w14:textId="77777777" w:rsidTr="00141278">
        <w:trPr>
          <w:cantSplit/>
          <w:tblHeader/>
        </w:trPr>
        <w:tc>
          <w:tcPr>
            <w:tcW w:w="14696" w:type="dxa"/>
            <w:gridSpan w:val="6"/>
            <w:tcMar>
              <w:top w:w="0" w:type="dxa"/>
              <w:bottom w:w="0" w:type="dxa"/>
            </w:tcMar>
          </w:tcPr>
          <w:p w14:paraId="6D29BA93" w14:textId="77777777" w:rsidR="00C96033" w:rsidRPr="00797674" w:rsidRDefault="00C96033" w:rsidP="001E00CD">
            <w:pPr>
              <w:spacing w:before="60" w:after="60"/>
              <w:jc w:val="left"/>
              <w:rPr>
                <w:rFonts w:cs="Arial"/>
                <w:sz w:val="16"/>
                <w:szCs w:val="16"/>
              </w:rPr>
            </w:pPr>
            <w:r w:rsidRPr="00797674">
              <w:rPr>
                <w:rFonts w:cs="Arial"/>
                <w:sz w:val="16"/>
                <w:szCs w:val="16"/>
              </w:rPr>
              <w:t>dataCodingFormat = 1</w:t>
            </w:r>
          </w:p>
        </w:tc>
      </w:tr>
      <w:tr w:rsidR="00432F76" w:rsidRPr="00797674" w14:paraId="08DCC9C7" w14:textId="77777777" w:rsidTr="00141278">
        <w:trPr>
          <w:cantSplit/>
          <w:tblHeader/>
        </w:trPr>
        <w:tc>
          <w:tcPr>
            <w:tcW w:w="517" w:type="dxa"/>
            <w:tcMar>
              <w:top w:w="0" w:type="dxa"/>
              <w:bottom w:w="0" w:type="dxa"/>
            </w:tcMar>
          </w:tcPr>
          <w:p w14:paraId="7078E99B" w14:textId="77777777" w:rsidR="0069514C" w:rsidRPr="00797674" w:rsidRDefault="0069514C" w:rsidP="001E00CD">
            <w:pPr>
              <w:spacing w:before="60" w:after="60"/>
              <w:jc w:val="left"/>
              <w:rPr>
                <w:rFonts w:cs="Arial"/>
                <w:sz w:val="16"/>
                <w:szCs w:val="16"/>
              </w:rPr>
            </w:pPr>
          </w:p>
        </w:tc>
        <w:tc>
          <w:tcPr>
            <w:tcW w:w="2642" w:type="dxa"/>
            <w:tcMar>
              <w:top w:w="0" w:type="dxa"/>
              <w:left w:w="29" w:type="dxa"/>
              <w:bottom w:w="0" w:type="dxa"/>
            </w:tcMar>
          </w:tcPr>
          <w:p w14:paraId="69A6DE9C" w14:textId="77777777" w:rsidR="0069514C" w:rsidRPr="00797674" w:rsidRDefault="00D65F64" w:rsidP="001E00CD">
            <w:pPr>
              <w:spacing w:before="60" w:after="60"/>
              <w:jc w:val="left"/>
              <w:rPr>
                <w:rFonts w:cs="Arial"/>
                <w:sz w:val="16"/>
                <w:szCs w:val="16"/>
              </w:rPr>
            </w:pPr>
            <w:r w:rsidRPr="00797674">
              <w:rPr>
                <w:rFonts w:cs="Arial"/>
                <w:sz w:val="16"/>
                <w:szCs w:val="16"/>
              </w:rPr>
              <w:t>(none)</w:t>
            </w:r>
          </w:p>
        </w:tc>
        <w:tc>
          <w:tcPr>
            <w:tcW w:w="2616" w:type="dxa"/>
            <w:shd w:val="clear" w:color="auto" w:fill="auto"/>
            <w:tcMar>
              <w:top w:w="0" w:type="dxa"/>
              <w:left w:w="29" w:type="dxa"/>
              <w:bottom w:w="0" w:type="dxa"/>
            </w:tcMar>
          </w:tcPr>
          <w:p w14:paraId="41B6F7E4" w14:textId="77777777" w:rsidR="0069514C" w:rsidRPr="00797674" w:rsidRDefault="0069514C" w:rsidP="001E00CD">
            <w:pPr>
              <w:spacing w:before="60" w:after="60"/>
              <w:jc w:val="left"/>
              <w:rPr>
                <w:rFonts w:cs="Arial"/>
                <w:sz w:val="16"/>
                <w:szCs w:val="16"/>
              </w:rPr>
            </w:pPr>
          </w:p>
        </w:tc>
        <w:tc>
          <w:tcPr>
            <w:tcW w:w="1170" w:type="dxa"/>
            <w:tcMar>
              <w:top w:w="0" w:type="dxa"/>
              <w:bottom w:w="0" w:type="dxa"/>
            </w:tcMar>
          </w:tcPr>
          <w:p w14:paraId="2350AAEA" w14:textId="77777777" w:rsidR="0069514C" w:rsidRPr="00797674" w:rsidRDefault="0069514C" w:rsidP="001E00CD">
            <w:pPr>
              <w:spacing w:before="60" w:after="60"/>
              <w:jc w:val="left"/>
              <w:rPr>
                <w:rFonts w:cs="Arial"/>
                <w:sz w:val="16"/>
                <w:szCs w:val="16"/>
              </w:rPr>
            </w:pPr>
          </w:p>
        </w:tc>
        <w:tc>
          <w:tcPr>
            <w:tcW w:w="1805" w:type="dxa"/>
            <w:shd w:val="clear" w:color="auto" w:fill="auto"/>
            <w:tcMar>
              <w:top w:w="0" w:type="dxa"/>
              <w:left w:w="29" w:type="dxa"/>
              <w:bottom w:w="0" w:type="dxa"/>
              <w:right w:w="108" w:type="dxa"/>
            </w:tcMar>
          </w:tcPr>
          <w:p w14:paraId="68B9989D" w14:textId="77777777" w:rsidR="0069514C" w:rsidRPr="00797674" w:rsidRDefault="0069514C" w:rsidP="001E00CD">
            <w:pPr>
              <w:spacing w:before="60" w:after="60"/>
              <w:jc w:val="left"/>
              <w:rPr>
                <w:rFonts w:cs="Arial"/>
                <w:sz w:val="16"/>
                <w:szCs w:val="16"/>
              </w:rPr>
            </w:pPr>
          </w:p>
        </w:tc>
        <w:tc>
          <w:tcPr>
            <w:tcW w:w="5946" w:type="dxa"/>
            <w:shd w:val="clear" w:color="auto" w:fill="auto"/>
            <w:tcMar>
              <w:top w:w="0" w:type="dxa"/>
              <w:left w:w="29" w:type="dxa"/>
              <w:bottom w:w="0" w:type="dxa"/>
              <w:right w:w="108" w:type="dxa"/>
            </w:tcMar>
          </w:tcPr>
          <w:p w14:paraId="3320B56C" w14:textId="77777777" w:rsidR="0069514C" w:rsidRPr="00797674" w:rsidRDefault="0069514C" w:rsidP="001E00CD">
            <w:pPr>
              <w:spacing w:before="60" w:after="60"/>
              <w:jc w:val="left"/>
              <w:rPr>
                <w:rFonts w:cs="Arial"/>
                <w:sz w:val="16"/>
                <w:szCs w:val="16"/>
              </w:rPr>
            </w:pPr>
          </w:p>
        </w:tc>
      </w:tr>
      <w:tr w:rsidR="00432F76" w:rsidRPr="00797674" w14:paraId="3672953B" w14:textId="77777777" w:rsidTr="00141278">
        <w:trPr>
          <w:cantSplit/>
          <w:tblHeader/>
        </w:trPr>
        <w:tc>
          <w:tcPr>
            <w:tcW w:w="14696" w:type="dxa"/>
            <w:gridSpan w:val="6"/>
            <w:tcMar>
              <w:top w:w="0" w:type="dxa"/>
              <w:bottom w:w="0" w:type="dxa"/>
            </w:tcMar>
          </w:tcPr>
          <w:p w14:paraId="19358D18" w14:textId="77777777" w:rsidR="00A662CC" w:rsidRPr="00797674" w:rsidRDefault="00A662CC" w:rsidP="001E00CD">
            <w:pPr>
              <w:spacing w:before="60" w:after="60"/>
              <w:jc w:val="left"/>
              <w:rPr>
                <w:rFonts w:cs="Arial"/>
                <w:sz w:val="16"/>
                <w:szCs w:val="16"/>
              </w:rPr>
            </w:pPr>
            <w:r w:rsidRPr="00797674">
              <w:rPr>
                <w:rFonts w:cs="Arial"/>
                <w:sz w:val="16"/>
                <w:szCs w:val="16"/>
              </w:rPr>
              <w:t>dataCodingFormat = 2</w:t>
            </w:r>
          </w:p>
        </w:tc>
      </w:tr>
      <w:tr w:rsidR="00432F76" w:rsidRPr="00797674" w14:paraId="5B33B46F" w14:textId="77777777" w:rsidTr="00141278">
        <w:trPr>
          <w:cantSplit/>
          <w:tblHeader/>
        </w:trPr>
        <w:tc>
          <w:tcPr>
            <w:tcW w:w="517" w:type="dxa"/>
            <w:vMerge w:val="restart"/>
            <w:tcMar>
              <w:top w:w="0" w:type="dxa"/>
              <w:bottom w:w="0" w:type="dxa"/>
            </w:tcMar>
          </w:tcPr>
          <w:p w14:paraId="64D3C529" w14:textId="77777777" w:rsidR="001A7588" w:rsidRPr="00797674" w:rsidRDefault="001A7588" w:rsidP="001E00CD">
            <w:pPr>
              <w:spacing w:before="60" w:after="60"/>
              <w:jc w:val="left"/>
              <w:rPr>
                <w:rFonts w:cs="Arial"/>
                <w:sz w:val="16"/>
                <w:szCs w:val="16"/>
              </w:rPr>
            </w:pPr>
          </w:p>
        </w:tc>
        <w:tc>
          <w:tcPr>
            <w:tcW w:w="2642" w:type="dxa"/>
            <w:vMerge w:val="restart"/>
            <w:tcMar>
              <w:top w:w="0" w:type="dxa"/>
              <w:left w:w="29" w:type="dxa"/>
              <w:bottom w:w="0" w:type="dxa"/>
            </w:tcMar>
          </w:tcPr>
          <w:p w14:paraId="2B3F8FBC" w14:textId="77777777" w:rsidR="001A7588" w:rsidRPr="00797674" w:rsidRDefault="001A7588" w:rsidP="001E00CD">
            <w:pPr>
              <w:spacing w:before="60" w:after="60"/>
              <w:jc w:val="left"/>
              <w:rPr>
                <w:rFonts w:cs="Arial"/>
                <w:sz w:val="16"/>
                <w:szCs w:val="16"/>
              </w:rPr>
            </w:pPr>
            <w:r w:rsidRPr="00797674">
              <w:rPr>
                <w:rFonts w:cs="Arial"/>
                <w:sz w:val="16"/>
                <w:szCs w:val="16"/>
              </w:rPr>
              <w:t>Sequencing rule</w:t>
            </w:r>
          </w:p>
        </w:tc>
        <w:tc>
          <w:tcPr>
            <w:tcW w:w="2616" w:type="dxa"/>
            <w:shd w:val="clear" w:color="auto" w:fill="auto"/>
            <w:tcMar>
              <w:top w:w="0" w:type="dxa"/>
              <w:left w:w="29" w:type="dxa"/>
              <w:bottom w:w="0" w:type="dxa"/>
            </w:tcMar>
          </w:tcPr>
          <w:p w14:paraId="4079F0F8" w14:textId="1E21BE40" w:rsidR="001A7588" w:rsidRPr="00797674" w:rsidRDefault="001A7588" w:rsidP="001E00CD">
            <w:pPr>
              <w:spacing w:before="60" w:after="60"/>
              <w:jc w:val="left"/>
              <w:rPr>
                <w:rFonts w:cs="Arial"/>
                <w:sz w:val="16"/>
                <w:szCs w:val="16"/>
              </w:rPr>
            </w:pPr>
            <w:r w:rsidRPr="00797674">
              <w:rPr>
                <w:rFonts w:cs="Arial"/>
                <w:sz w:val="16"/>
                <w:szCs w:val="16"/>
              </w:rPr>
              <w:t>sequencingRule.type</w:t>
            </w:r>
          </w:p>
        </w:tc>
        <w:tc>
          <w:tcPr>
            <w:tcW w:w="1170" w:type="dxa"/>
            <w:tcMar>
              <w:top w:w="0" w:type="dxa"/>
              <w:bottom w:w="0" w:type="dxa"/>
            </w:tcMar>
          </w:tcPr>
          <w:p w14:paraId="211E337C" w14:textId="14B144DE" w:rsidR="001A7588" w:rsidRPr="00797674" w:rsidRDefault="001A7588"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1EA9EA46" w14:textId="5EAB08A2" w:rsidR="001A7588" w:rsidRPr="00797674" w:rsidRDefault="001A7588" w:rsidP="001E00CD">
            <w:pPr>
              <w:spacing w:before="60" w:after="60"/>
              <w:jc w:val="left"/>
              <w:rPr>
                <w:rFonts w:cs="Arial"/>
                <w:sz w:val="16"/>
                <w:szCs w:val="16"/>
              </w:rPr>
            </w:pPr>
            <w:r w:rsidRPr="00797674">
              <w:rPr>
                <w:rFonts w:cs="Arial"/>
                <w:sz w:val="16"/>
                <w:szCs w:val="16"/>
              </w:rPr>
              <w:t xml:space="preserve">Enumeration </w:t>
            </w:r>
          </w:p>
        </w:tc>
        <w:tc>
          <w:tcPr>
            <w:tcW w:w="5946" w:type="dxa"/>
            <w:vMerge w:val="restart"/>
            <w:shd w:val="clear" w:color="auto" w:fill="auto"/>
            <w:tcMar>
              <w:top w:w="0" w:type="dxa"/>
              <w:left w:w="29" w:type="dxa"/>
              <w:bottom w:w="0" w:type="dxa"/>
              <w:right w:w="108" w:type="dxa"/>
            </w:tcMar>
          </w:tcPr>
          <w:p w14:paraId="2F72DE2E" w14:textId="0CB91580" w:rsidR="001A7588" w:rsidRPr="00797674" w:rsidRDefault="001A7588" w:rsidP="001E00CD">
            <w:pPr>
              <w:spacing w:before="60" w:after="60"/>
              <w:rPr>
                <w:sz w:val="16"/>
                <w:szCs w:val="16"/>
              </w:rPr>
            </w:pPr>
            <w:r w:rsidRPr="00797674">
              <w:rPr>
                <w:sz w:val="16"/>
                <w:szCs w:val="16"/>
              </w:rPr>
              <w:t>Method to be used to assign values from the sequence of values to the grid coordinates</w:t>
            </w:r>
          </w:p>
          <w:p w14:paraId="72B9AB2C" w14:textId="337A89F2" w:rsidR="006A5F0A" w:rsidRPr="00797674" w:rsidRDefault="006A5F0A" w:rsidP="001E00CD">
            <w:pPr>
              <w:spacing w:before="60" w:after="60"/>
              <w:rPr>
                <w:sz w:val="16"/>
                <w:szCs w:val="16"/>
              </w:rPr>
            </w:pPr>
            <w:r w:rsidRPr="00797674">
              <w:rPr>
                <w:sz w:val="16"/>
                <w:szCs w:val="16"/>
              </w:rPr>
              <w:t>Type and scan direction are encoded as separate attributes</w:t>
            </w:r>
          </w:p>
          <w:p w14:paraId="64C26A64" w14:textId="3A1E55B9" w:rsidR="001A7588" w:rsidRPr="00797674" w:rsidRDefault="001A7588" w:rsidP="001E00CD">
            <w:pPr>
              <w:spacing w:before="60" w:after="60"/>
              <w:rPr>
                <w:sz w:val="16"/>
                <w:szCs w:val="16"/>
              </w:rPr>
            </w:pPr>
            <w:r w:rsidRPr="00797674">
              <w:rPr>
                <w:sz w:val="16"/>
                <w:szCs w:val="16"/>
              </w:rPr>
              <w:t>type: Enumeration CV_SequenceType</w:t>
            </w:r>
            <w:r w:rsidR="00E3559F" w:rsidRPr="00797674">
              <w:rPr>
                <w:sz w:val="16"/>
                <w:szCs w:val="16"/>
              </w:rPr>
              <w:t xml:space="preserve"> (Table 10c-</w:t>
            </w:r>
            <w:r w:rsidR="00141278" w:rsidRPr="00797674">
              <w:rPr>
                <w:sz w:val="16"/>
                <w:szCs w:val="16"/>
              </w:rPr>
              <w:t>2</w:t>
            </w:r>
            <w:r w:rsidR="00141278">
              <w:rPr>
                <w:sz w:val="16"/>
                <w:szCs w:val="16"/>
              </w:rPr>
              <w:t>1</w:t>
            </w:r>
            <w:r w:rsidR="00E3559F" w:rsidRPr="00797674">
              <w:rPr>
                <w:sz w:val="16"/>
                <w:szCs w:val="16"/>
              </w:rPr>
              <w:t>)</w:t>
            </w:r>
          </w:p>
          <w:p w14:paraId="7D87BB91" w14:textId="2795F0AF" w:rsidR="001A7588" w:rsidRPr="00797674" w:rsidRDefault="001A7588" w:rsidP="001E00CD">
            <w:pPr>
              <w:spacing w:before="60" w:after="60"/>
              <w:rPr>
                <w:sz w:val="16"/>
                <w:szCs w:val="16"/>
              </w:rPr>
            </w:pPr>
            <w:r w:rsidRPr="00797674">
              <w:rPr>
                <w:sz w:val="16"/>
                <w:szCs w:val="16"/>
              </w:rPr>
              <w:t xml:space="preserve">scanDirection: String &lt;axisNames entry&gt; (comma-separated). </w:t>
            </w:r>
            <w:r w:rsidR="00772F21" w:rsidRPr="00797674">
              <w:rPr>
                <w:sz w:val="16"/>
                <w:szCs w:val="16"/>
              </w:rPr>
              <w:t>For example</w:t>
            </w:r>
            <w:r w:rsidRPr="00797674">
              <w:rPr>
                <w:sz w:val="16"/>
                <w:szCs w:val="16"/>
              </w:rPr>
              <w:t>, “latitude, longitude”. Reverse scan direction along an axis is indicated by prefixing a ‘-‘ sign to the axis name</w:t>
            </w:r>
          </w:p>
        </w:tc>
      </w:tr>
      <w:tr w:rsidR="00432F76" w:rsidRPr="00797674" w14:paraId="57CAE008" w14:textId="77777777" w:rsidTr="00141278">
        <w:trPr>
          <w:cantSplit/>
          <w:tblHeader/>
        </w:trPr>
        <w:tc>
          <w:tcPr>
            <w:tcW w:w="517" w:type="dxa"/>
            <w:vMerge/>
            <w:tcMar>
              <w:top w:w="0" w:type="dxa"/>
              <w:bottom w:w="0" w:type="dxa"/>
            </w:tcMar>
          </w:tcPr>
          <w:p w14:paraId="0F1E4BB0" w14:textId="77777777" w:rsidR="001A7588" w:rsidRPr="00797674" w:rsidRDefault="001A7588" w:rsidP="001E00CD">
            <w:pPr>
              <w:spacing w:before="60" w:after="60"/>
              <w:jc w:val="left"/>
              <w:rPr>
                <w:rFonts w:cs="Arial"/>
                <w:sz w:val="16"/>
                <w:szCs w:val="16"/>
              </w:rPr>
            </w:pPr>
          </w:p>
        </w:tc>
        <w:tc>
          <w:tcPr>
            <w:tcW w:w="2642" w:type="dxa"/>
            <w:vMerge/>
            <w:tcMar>
              <w:top w:w="0" w:type="dxa"/>
              <w:left w:w="29" w:type="dxa"/>
              <w:bottom w:w="0" w:type="dxa"/>
            </w:tcMar>
          </w:tcPr>
          <w:p w14:paraId="184A54D0" w14:textId="77777777" w:rsidR="001A7588" w:rsidRPr="00797674" w:rsidRDefault="001A7588" w:rsidP="001E00CD">
            <w:pPr>
              <w:spacing w:before="60" w:after="60"/>
              <w:jc w:val="left"/>
              <w:rPr>
                <w:rFonts w:cs="Arial"/>
                <w:sz w:val="16"/>
                <w:szCs w:val="16"/>
              </w:rPr>
            </w:pPr>
          </w:p>
        </w:tc>
        <w:tc>
          <w:tcPr>
            <w:tcW w:w="2616" w:type="dxa"/>
            <w:shd w:val="clear" w:color="auto" w:fill="auto"/>
            <w:tcMar>
              <w:top w:w="0" w:type="dxa"/>
              <w:left w:w="29" w:type="dxa"/>
              <w:bottom w:w="0" w:type="dxa"/>
            </w:tcMar>
          </w:tcPr>
          <w:p w14:paraId="76A47A0A" w14:textId="62770AB6" w:rsidR="001A7588" w:rsidRPr="00797674" w:rsidRDefault="001A7588" w:rsidP="001E00CD">
            <w:pPr>
              <w:spacing w:before="60" w:after="60"/>
              <w:jc w:val="left"/>
              <w:rPr>
                <w:rFonts w:cs="Arial"/>
                <w:sz w:val="16"/>
                <w:szCs w:val="16"/>
              </w:rPr>
            </w:pPr>
            <w:r w:rsidRPr="00797674">
              <w:rPr>
                <w:rFonts w:cs="Arial"/>
                <w:sz w:val="16"/>
                <w:szCs w:val="16"/>
              </w:rPr>
              <w:t>sequencingRule.scanDirection</w:t>
            </w:r>
          </w:p>
        </w:tc>
        <w:tc>
          <w:tcPr>
            <w:tcW w:w="1170" w:type="dxa"/>
            <w:tcMar>
              <w:top w:w="0" w:type="dxa"/>
              <w:bottom w:w="0" w:type="dxa"/>
            </w:tcMar>
          </w:tcPr>
          <w:p w14:paraId="1EEAC09B" w14:textId="0BE2DC7C" w:rsidR="001A7588" w:rsidRPr="00797674" w:rsidRDefault="001A7588"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2EEBAE3C" w14:textId="193137E6" w:rsidR="001A7588" w:rsidRPr="00797674" w:rsidRDefault="001A7588" w:rsidP="001E00CD">
            <w:pPr>
              <w:spacing w:before="60" w:after="60"/>
              <w:jc w:val="left"/>
              <w:rPr>
                <w:rFonts w:cs="Arial"/>
                <w:sz w:val="16"/>
                <w:szCs w:val="16"/>
              </w:rPr>
            </w:pPr>
            <w:r w:rsidRPr="00797674">
              <w:rPr>
                <w:rFonts w:cs="Arial"/>
                <w:sz w:val="16"/>
                <w:szCs w:val="16"/>
              </w:rPr>
              <w:t>String</w:t>
            </w:r>
          </w:p>
        </w:tc>
        <w:tc>
          <w:tcPr>
            <w:tcW w:w="5946" w:type="dxa"/>
            <w:vMerge/>
            <w:shd w:val="clear" w:color="auto" w:fill="auto"/>
            <w:tcMar>
              <w:top w:w="0" w:type="dxa"/>
              <w:left w:w="29" w:type="dxa"/>
              <w:bottom w:w="0" w:type="dxa"/>
              <w:right w:w="108" w:type="dxa"/>
            </w:tcMar>
          </w:tcPr>
          <w:p w14:paraId="228808EB" w14:textId="77777777" w:rsidR="001A7588" w:rsidRPr="00797674" w:rsidRDefault="001A7588" w:rsidP="001E00CD">
            <w:pPr>
              <w:spacing w:before="60" w:after="60"/>
              <w:rPr>
                <w:sz w:val="16"/>
                <w:szCs w:val="16"/>
              </w:rPr>
            </w:pPr>
          </w:p>
        </w:tc>
      </w:tr>
      <w:tr w:rsidR="00432F76" w:rsidRPr="00797674" w14:paraId="0F792A76" w14:textId="77777777" w:rsidTr="00141278">
        <w:trPr>
          <w:cantSplit/>
          <w:tblHeader/>
        </w:trPr>
        <w:tc>
          <w:tcPr>
            <w:tcW w:w="517" w:type="dxa"/>
            <w:tcMar>
              <w:top w:w="0" w:type="dxa"/>
              <w:bottom w:w="0" w:type="dxa"/>
            </w:tcMar>
          </w:tcPr>
          <w:p w14:paraId="699DE050" w14:textId="77777777" w:rsidR="009219AB" w:rsidRPr="00797674" w:rsidRDefault="009219AB" w:rsidP="001E00CD">
            <w:pPr>
              <w:spacing w:before="60" w:after="60"/>
              <w:jc w:val="left"/>
              <w:rPr>
                <w:rFonts w:cs="Arial"/>
                <w:sz w:val="16"/>
                <w:szCs w:val="16"/>
              </w:rPr>
            </w:pPr>
          </w:p>
        </w:tc>
        <w:tc>
          <w:tcPr>
            <w:tcW w:w="2642" w:type="dxa"/>
            <w:tcMar>
              <w:top w:w="0" w:type="dxa"/>
              <w:left w:w="29" w:type="dxa"/>
              <w:bottom w:w="0" w:type="dxa"/>
            </w:tcMar>
          </w:tcPr>
          <w:p w14:paraId="68B33CAB" w14:textId="77777777" w:rsidR="009219AB" w:rsidRPr="00797674" w:rsidRDefault="009C4BCD" w:rsidP="001E00CD">
            <w:pPr>
              <w:spacing w:before="60" w:after="60"/>
              <w:jc w:val="left"/>
              <w:rPr>
                <w:rFonts w:cs="Arial"/>
                <w:sz w:val="16"/>
                <w:szCs w:val="16"/>
              </w:rPr>
            </w:pPr>
            <w:r w:rsidRPr="00797674">
              <w:rPr>
                <w:rFonts w:cs="Arial"/>
                <w:sz w:val="16"/>
                <w:szCs w:val="16"/>
              </w:rPr>
              <w:t>Interpolation type</w:t>
            </w:r>
          </w:p>
        </w:tc>
        <w:tc>
          <w:tcPr>
            <w:tcW w:w="2616" w:type="dxa"/>
            <w:shd w:val="clear" w:color="auto" w:fill="auto"/>
            <w:tcMar>
              <w:top w:w="0" w:type="dxa"/>
              <w:left w:w="29" w:type="dxa"/>
              <w:bottom w:w="0" w:type="dxa"/>
            </w:tcMar>
          </w:tcPr>
          <w:p w14:paraId="3F2B63A2" w14:textId="77777777" w:rsidR="009219AB" w:rsidRPr="00797674" w:rsidRDefault="009C4BCD" w:rsidP="001E00CD">
            <w:pPr>
              <w:spacing w:before="60" w:after="60"/>
              <w:jc w:val="left"/>
              <w:rPr>
                <w:rFonts w:cs="Arial"/>
                <w:sz w:val="16"/>
                <w:szCs w:val="16"/>
              </w:rPr>
            </w:pPr>
            <w:r w:rsidRPr="00797674">
              <w:rPr>
                <w:rFonts w:cs="Arial"/>
                <w:sz w:val="16"/>
                <w:szCs w:val="16"/>
              </w:rPr>
              <w:t>interpolationType</w:t>
            </w:r>
          </w:p>
        </w:tc>
        <w:tc>
          <w:tcPr>
            <w:tcW w:w="1170" w:type="dxa"/>
            <w:tcMar>
              <w:top w:w="0" w:type="dxa"/>
              <w:bottom w:w="0" w:type="dxa"/>
            </w:tcMar>
          </w:tcPr>
          <w:p w14:paraId="7E9A0CD3" w14:textId="77777777" w:rsidR="009219AB" w:rsidRPr="00797674" w:rsidRDefault="009C4BCD"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76EAE5B9" w14:textId="77777777" w:rsidR="009C4BCD" w:rsidRPr="00797674" w:rsidRDefault="009C4BCD" w:rsidP="001E00CD">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2C7BD9C7" w14:textId="77777777" w:rsidR="009219AB" w:rsidRPr="00797674" w:rsidRDefault="009C4BCD" w:rsidP="001E00CD">
            <w:pPr>
              <w:spacing w:before="60" w:after="60"/>
              <w:rPr>
                <w:sz w:val="16"/>
                <w:szCs w:val="16"/>
              </w:rPr>
            </w:pPr>
            <w:r w:rsidRPr="00797674">
              <w:rPr>
                <w:sz w:val="16"/>
                <w:szCs w:val="16"/>
              </w:rPr>
              <w:t>Interpolation method recommended for evaluation of the S100_GridCoverage</w:t>
            </w:r>
          </w:p>
          <w:p w14:paraId="265E6C9B" w14:textId="38CB5ADF" w:rsidR="009C4BCD" w:rsidRPr="00797674" w:rsidRDefault="009C4BCD" w:rsidP="001E00CD">
            <w:pPr>
              <w:spacing w:before="60" w:after="60"/>
              <w:rPr>
                <w:sz w:val="16"/>
                <w:szCs w:val="16"/>
              </w:rPr>
            </w:pPr>
            <w:r w:rsidRPr="00797674">
              <w:rPr>
                <w:sz w:val="16"/>
                <w:szCs w:val="16"/>
              </w:rPr>
              <w:t xml:space="preserve">Values: </w:t>
            </w:r>
            <w:r w:rsidR="00636FC3" w:rsidRPr="00797674">
              <w:rPr>
                <w:sz w:val="16"/>
                <w:szCs w:val="16"/>
              </w:rPr>
              <w:t>S100_</w:t>
            </w:r>
            <w:r w:rsidRPr="00797674">
              <w:rPr>
                <w:sz w:val="16"/>
                <w:szCs w:val="16"/>
              </w:rPr>
              <w:t>CV_InterpolationMethod</w:t>
            </w:r>
            <w:r w:rsidR="00E3559F" w:rsidRPr="00797674">
              <w:rPr>
                <w:sz w:val="16"/>
                <w:szCs w:val="16"/>
              </w:rPr>
              <w:t xml:space="preserve"> (Table 10c-</w:t>
            </w:r>
            <w:r w:rsidR="00141278" w:rsidRPr="00797674">
              <w:rPr>
                <w:sz w:val="16"/>
                <w:szCs w:val="16"/>
              </w:rPr>
              <w:t>2</w:t>
            </w:r>
            <w:r w:rsidR="00141278">
              <w:rPr>
                <w:sz w:val="16"/>
                <w:szCs w:val="16"/>
              </w:rPr>
              <w:t>2</w:t>
            </w:r>
            <w:r w:rsidR="00E3559F" w:rsidRPr="00797674">
              <w:rPr>
                <w:sz w:val="16"/>
                <w:szCs w:val="16"/>
              </w:rPr>
              <w:t>)</w:t>
            </w:r>
          </w:p>
        </w:tc>
      </w:tr>
      <w:tr w:rsidR="00864147" w:rsidRPr="00797674" w14:paraId="43F71665" w14:textId="77777777" w:rsidTr="00141278">
        <w:trPr>
          <w:cantSplit/>
          <w:tblHeader/>
        </w:trPr>
        <w:tc>
          <w:tcPr>
            <w:tcW w:w="517" w:type="dxa"/>
            <w:tcMar>
              <w:top w:w="0" w:type="dxa"/>
              <w:bottom w:w="0" w:type="dxa"/>
            </w:tcMar>
          </w:tcPr>
          <w:p w14:paraId="3DB16C56" w14:textId="77777777" w:rsidR="00864147" w:rsidRPr="00797674" w:rsidRDefault="00864147" w:rsidP="00864147">
            <w:pPr>
              <w:spacing w:before="60" w:after="60"/>
              <w:jc w:val="left"/>
              <w:rPr>
                <w:rFonts w:cs="Arial"/>
                <w:sz w:val="16"/>
                <w:szCs w:val="16"/>
              </w:rPr>
            </w:pPr>
          </w:p>
        </w:tc>
        <w:tc>
          <w:tcPr>
            <w:tcW w:w="2642" w:type="dxa"/>
            <w:tcMar>
              <w:top w:w="0" w:type="dxa"/>
              <w:left w:w="29" w:type="dxa"/>
              <w:bottom w:w="0" w:type="dxa"/>
            </w:tcMar>
          </w:tcPr>
          <w:p w14:paraId="5A95FD20" w14:textId="4066925A" w:rsidR="00864147" w:rsidRPr="00797674" w:rsidRDefault="00864147" w:rsidP="00864147">
            <w:pPr>
              <w:spacing w:before="60" w:after="60"/>
              <w:jc w:val="left"/>
              <w:rPr>
                <w:rFonts w:cs="Arial"/>
                <w:sz w:val="16"/>
                <w:szCs w:val="16"/>
              </w:rPr>
            </w:pPr>
            <w:r>
              <w:rPr>
                <w:rFonts w:cs="Arial"/>
                <w:sz w:val="16"/>
                <w:szCs w:val="16"/>
              </w:rPr>
              <w:t>Offset of data point in cell</w:t>
            </w:r>
          </w:p>
        </w:tc>
        <w:tc>
          <w:tcPr>
            <w:tcW w:w="2616" w:type="dxa"/>
            <w:shd w:val="clear" w:color="auto" w:fill="auto"/>
            <w:tcMar>
              <w:top w:w="0" w:type="dxa"/>
              <w:left w:w="29" w:type="dxa"/>
              <w:bottom w:w="0" w:type="dxa"/>
            </w:tcMar>
          </w:tcPr>
          <w:p w14:paraId="471CA551" w14:textId="17C0CF62" w:rsidR="00864147" w:rsidRPr="00797674" w:rsidRDefault="00864147" w:rsidP="00864147">
            <w:pPr>
              <w:spacing w:before="60" w:after="60"/>
              <w:jc w:val="left"/>
              <w:rPr>
                <w:rFonts w:cs="Arial"/>
                <w:sz w:val="16"/>
                <w:szCs w:val="16"/>
              </w:rPr>
            </w:pPr>
            <w:r>
              <w:rPr>
                <w:rFonts w:cs="Arial"/>
                <w:sz w:val="16"/>
                <w:szCs w:val="16"/>
              </w:rPr>
              <w:t>dataOffsetCode</w:t>
            </w:r>
          </w:p>
        </w:tc>
        <w:tc>
          <w:tcPr>
            <w:tcW w:w="1170" w:type="dxa"/>
            <w:tcMar>
              <w:top w:w="0" w:type="dxa"/>
              <w:bottom w:w="0" w:type="dxa"/>
            </w:tcMar>
          </w:tcPr>
          <w:p w14:paraId="30FEF576" w14:textId="65506A23" w:rsidR="00864147" w:rsidRPr="00797674" w:rsidRDefault="00864147" w:rsidP="00864147">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401B6BF6" w14:textId="0C5740DE" w:rsidR="00864147" w:rsidRPr="00797674" w:rsidRDefault="00864147" w:rsidP="00864147">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336D4459" w14:textId="475577E6" w:rsidR="005A130E" w:rsidRDefault="005A130E" w:rsidP="00864147">
            <w:pPr>
              <w:spacing w:before="60"/>
              <w:jc w:val="left"/>
              <w:rPr>
                <w:rFonts w:cs="Arial"/>
                <w:sz w:val="16"/>
                <w:szCs w:val="16"/>
              </w:rPr>
            </w:pPr>
            <w:r>
              <w:rPr>
                <w:sz w:val="16"/>
                <w:szCs w:val="16"/>
              </w:rPr>
              <w:t>See clause 10c-9.6.1</w:t>
            </w:r>
          </w:p>
          <w:p w14:paraId="07CD9708" w14:textId="68E4FA90" w:rsidR="00864147" w:rsidRPr="00797674" w:rsidRDefault="00864147" w:rsidP="00864147">
            <w:pPr>
              <w:spacing w:before="60"/>
              <w:jc w:val="left"/>
              <w:rPr>
                <w:rFonts w:cs="Arial"/>
                <w:sz w:val="16"/>
                <w:szCs w:val="16"/>
              </w:rPr>
            </w:pPr>
            <w:r w:rsidRPr="00797674">
              <w:rPr>
                <w:rFonts w:cs="Arial"/>
                <w:sz w:val="16"/>
                <w:szCs w:val="16"/>
              </w:rPr>
              <w:t xml:space="preserve">1: </w:t>
            </w:r>
            <w:r w:rsidRPr="00864147">
              <w:rPr>
                <w:rFonts w:cs="Arial"/>
                <w:sz w:val="16"/>
                <w:szCs w:val="16"/>
              </w:rPr>
              <w:t>XM</w:t>
            </w:r>
            <w:r>
              <w:rPr>
                <w:rFonts w:cs="Arial"/>
                <w:sz w:val="16"/>
                <w:szCs w:val="16"/>
              </w:rPr>
              <w:t>in</w:t>
            </w:r>
            <w:r w:rsidRPr="00864147">
              <w:rPr>
                <w:rFonts w:cs="Arial"/>
                <w:sz w:val="16"/>
                <w:szCs w:val="16"/>
              </w:rPr>
              <w:t>, YM</w:t>
            </w:r>
            <w:r>
              <w:rPr>
                <w:rFonts w:cs="Arial"/>
                <w:sz w:val="16"/>
                <w:szCs w:val="16"/>
              </w:rPr>
              <w:t>in</w:t>
            </w:r>
            <w:r w:rsidRPr="00864147">
              <w:rPr>
                <w:rFonts w:cs="Arial"/>
                <w:sz w:val="16"/>
                <w:szCs w:val="16"/>
              </w:rPr>
              <w:t xml:space="preserve"> (“</w:t>
            </w:r>
            <w:r>
              <w:rPr>
                <w:rFonts w:cs="Arial"/>
                <w:sz w:val="16"/>
                <w:szCs w:val="16"/>
              </w:rPr>
              <w:t>Lower left</w:t>
            </w:r>
            <w:r w:rsidRPr="00864147">
              <w:rPr>
                <w:rFonts w:cs="Arial"/>
                <w:sz w:val="16"/>
                <w:szCs w:val="16"/>
              </w:rPr>
              <w:t>”) corner</w:t>
            </w:r>
            <w:r>
              <w:rPr>
                <w:rFonts w:cs="Arial"/>
                <w:sz w:val="16"/>
                <w:szCs w:val="16"/>
              </w:rPr>
              <w:t xml:space="preserve"> (“Cell  origin”)</w:t>
            </w:r>
          </w:p>
          <w:p w14:paraId="7527D503" w14:textId="6A983719" w:rsidR="00864147" w:rsidRPr="00797674" w:rsidRDefault="00864147" w:rsidP="00864147">
            <w:pPr>
              <w:jc w:val="left"/>
              <w:rPr>
                <w:rFonts w:cs="Arial"/>
                <w:bCs/>
                <w:sz w:val="16"/>
                <w:szCs w:val="16"/>
              </w:rPr>
            </w:pPr>
            <w:r w:rsidRPr="00797674">
              <w:rPr>
                <w:rFonts w:cs="Arial"/>
                <w:sz w:val="16"/>
                <w:szCs w:val="16"/>
              </w:rPr>
              <w:t xml:space="preserve">2: </w:t>
            </w:r>
            <w:r w:rsidRPr="00864147">
              <w:rPr>
                <w:rFonts w:cs="Arial"/>
                <w:sz w:val="16"/>
                <w:szCs w:val="16"/>
              </w:rPr>
              <w:t>XMax, YMax (“Upper right”) corner</w:t>
            </w:r>
          </w:p>
          <w:p w14:paraId="1423BC65" w14:textId="3991CF90" w:rsidR="00864147" w:rsidRPr="00797674" w:rsidRDefault="00864147" w:rsidP="00864147">
            <w:pPr>
              <w:jc w:val="left"/>
              <w:rPr>
                <w:rFonts w:cs="Arial"/>
                <w:sz w:val="16"/>
                <w:szCs w:val="16"/>
              </w:rPr>
            </w:pPr>
            <w:r w:rsidRPr="00797674">
              <w:rPr>
                <w:rFonts w:cs="Arial"/>
                <w:sz w:val="16"/>
                <w:szCs w:val="16"/>
              </w:rPr>
              <w:t xml:space="preserve">3: </w:t>
            </w:r>
            <w:r w:rsidRPr="00864147">
              <w:rPr>
                <w:rFonts w:cs="Arial"/>
                <w:sz w:val="16"/>
                <w:szCs w:val="16"/>
              </w:rPr>
              <w:t>XMax, YMin (“Lower right”) corner</w:t>
            </w:r>
          </w:p>
          <w:p w14:paraId="39FF1C2C" w14:textId="5C828041" w:rsidR="00864147" w:rsidRPr="00797674" w:rsidRDefault="00864147" w:rsidP="00864147">
            <w:pPr>
              <w:jc w:val="left"/>
              <w:rPr>
                <w:rFonts w:cs="Arial"/>
                <w:sz w:val="16"/>
                <w:szCs w:val="16"/>
              </w:rPr>
            </w:pPr>
            <w:r w:rsidRPr="00797674">
              <w:rPr>
                <w:rFonts w:cs="Arial"/>
                <w:sz w:val="16"/>
                <w:szCs w:val="16"/>
              </w:rPr>
              <w:t xml:space="preserve">4: </w:t>
            </w:r>
            <w:r w:rsidRPr="00864147">
              <w:rPr>
                <w:rFonts w:cs="Arial"/>
                <w:sz w:val="16"/>
                <w:szCs w:val="16"/>
              </w:rPr>
              <w:t>XMin, YMax (“Upper left”) corner</w:t>
            </w:r>
          </w:p>
          <w:p w14:paraId="770989C4" w14:textId="30B165FE" w:rsidR="00864147" w:rsidRPr="00864147" w:rsidRDefault="00864147" w:rsidP="000F255C">
            <w:pPr>
              <w:spacing w:after="60"/>
              <w:jc w:val="left"/>
              <w:rPr>
                <w:rFonts w:cs="Arial"/>
                <w:sz w:val="16"/>
                <w:szCs w:val="16"/>
              </w:rPr>
            </w:pPr>
            <w:r w:rsidRPr="00797674">
              <w:rPr>
                <w:rFonts w:cs="Arial"/>
                <w:sz w:val="16"/>
                <w:szCs w:val="16"/>
              </w:rPr>
              <w:t>5</w:t>
            </w:r>
            <w:r>
              <w:rPr>
                <w:rFonts w:cs="Arial"/>
                <w:sz w:val="16"/>
                <w:szCs w:val="16"/>
              </w:rPr>
              <w:t>:</w:t>
            </w:r>
            <w:r w:rsidRPr="00797674">
              <w:rPr>
                <w:rFonts w:cs="Arial"/>
                <w:sz w:val="16"/>
                <w:szCs w:val="16"/>
              </w:rPr>
              <w:t xml:space="preserve"> </w:t>
            </w:r>
            <w:r w:rsidRPr="00864147">
              <w:rPr>
                <w:rFonts w:cs="Arial"/>
                <w:sz w:val="16"/>
                <w:szCs w:val="16"/>
              </w:rPr>
              <w:t>Barycenter (centroid) of cell</w:t>
            </w:r>
          </w:p>
        </w:tc>
      </w:tr>
      <w:tr w:rsidR="00864147" w:rsidRPr="00797674" w14:paraId="27CA5AC3" w14:textId="77777777" w:rsidTr="00141278">
        <w:trPr>
          <w:cantSplit/>
          <w:tblHeader/>
        </w:trPr>
        <w:tc>
          <w:tcPr>
            <w:tcW w:w="517" w:type="dxa"/>
            <w:tcMar>
              <w:top w:w="0" w:type="dxa"/>
              <w:bottom w:w="0" w:type="dxa"/>
            </w:tcMar>
          </w:tcPr>
          <w:p w14:paraId="4640A00E" w14:textId="77777777" w:rsidR="00864147" w:rsidRPr="00797674" w:rsidRDefault="00864147" w:rsidP="001E00CD">
            <w:pPr>
              <w:spacing w:before="60" w:after="60"/>
              <w:jc w:val="left"/>
              <w:rPr>
                <w:rFonts w:cs="Arial"/>
                <w:sz w:val="16"/>
                <w:szCs w:val="16"/>
              </w:rPr>
            </w:pPr>
          </w:p>
        </w:tc>
        <w:tc>
          <w:tcPr>
            <w:tcW w:w="2642" w:type="dxa"/>
            <w:tcMar>
              <w:top w:w="0" w:type="dxa"/>
              <w:left w:w="29" w:type="dxa"/>
              <w:bottom w:w="0" w:type="dxa"/>
            </w:tcMar>
          </w:tcPr>
          <w:p w14:paraId="38491373" w14:textId="7E8CE0B3" w:rsidR="00864147" w:rsidRPr="00797674" w:rsidRDefault="00864147" w:rsidP="001E00CD">
            <w:pPr>
              <w:spacing w:before="60" w:after="60"/>
              <w:jc w:val="left"/>
              <w:rPr>
                <w:rFonts w:cs="Arial"/>
                <w:sz w:val="16"/>
                <w:szCs w:val="16"/>
              </w:rPr>
            </w:pPr>
            <w:r>
              <w:rPr>
                <w:rFonts w:cs="Arial"/>
                <w:sz w:val="16"/>
                <w:szCs w:val="16"/>
              </w:rPr>
              <w:t>Offset of data point in cell as vector</w:t>
            </w:r>
          </w:p>
        </w:tc>
        <w:tc>
          <w:tcPr>
            <w:tcW w:w="2616" w:type="dxa"/>
            <w:shd w:val="clear" w:color="auto" w:fill="auto"/>
            <w:tcMar>
              <w:top w:w="0" w:type="dxa"/>
              <w:left w:w="29" w:type="dxa"/>
              <w:bottom w:w="0" w:type="dxa"/>
            </w:tcMar>
          </w:tcPr>
          <w:p w14:paraId="667BFEDD" w14:textId="21703A4F" w:rsidR="00864147" w:rsidRPr="00797674" w:rsidRDefault="00864147" w:rsidP="001E00CD">
            <w:pPr>
              <w:spacing w:before="60" w:after="60"/>
              <w:jc w:val="left"/>
              <w:rPr>
                <w:rFonts w:cs="Arial"/>
                <w:sz w:val="16"/>
                <w:szCs w:val="16"/>
              </w:rPr>
            </w:pPr>
            <w:r>
              <w:rPr>
                <w:rFonts w:cs="Arial"/>
                <w:sz w:val="16"/>
                <w:szCs w:val="16"/>
              </w:rPr>
              <w:t>dataOffsetVector</w:t>
            </w:r>
          </w:p>
        </w:tc>
        <w:tc>
          <w:tcPr>
            <w:tcW w:w="1170" w:type="dxa"/>
            <w:tcMar>
              <w:top w:w="0" w:type="dxa"/>
              <w:bottom w:w="0" w:type="dxa"/>
            </w:tcMar>
          </w:tcPr>
          <w:p w14:paraId="3DED4731" w14:textId="1FA08DA1" w:rsidR="00864147" w:rsidRPr="00797674" w:rsidRDefault="00864147" w:rsidP="001E00CD">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52D0F3A6" w14:textId="6A3E4998" w:rsidR="00864147" w:rsidRPr="00797674" w:rsidRDefault="00864147" w:rsidP="001E00CD">
            <w:pPr>
              <w:spacing w:before="60" w:after="60"/>
              <w:jc w:val="left"/>
              <w:rPr>
                <w:rFonts w:cs="Arial"/>
                <w:sz w:val="16"/>
                <w:szCs w:val="16"/>
              </w:rPr>
            </w:pPr>
            <w:r>
              <w:rPr>
                <w:rFonts w:cs="Arial"/>
                <w:sz w:val="16"/>
                <w:szCs w:val="16"/>
              </w:rPr>
              <w:t>Float</w:t>
            </w:r>
          </w:p>
        </w:tc>
        <w:tc>
          <w:tcPr>
            <w:tcW w:w="5946" w:type="dxa"/>
            <w:shd w:val="clear" w:color="auto" w:fill="auto"/>
            <w:tcMar>
              <w:top w:w="0" w:type="dxa"/>
              <w:left w:w="29" w:type="dxa"/>
              <w:bottom w:w="0" w:type="dxa"/>
              <w:right w:w="108" w:type="dxa"/>
            </w:tcMar>
          </w:tcPr>
          <w:p w14:paraId="51299368" w14:textId="77777777" w:rsidR="00864147" w:rsidRDefault="00864147" w:rsidP="001E00CD">
            <w:pPr>
              <w:spacing w:before="60" w:after="60"/>
              <w:rPr>
                <w:sz w:val="16"/>
                <w:szCs w:val="16"/>
              </w:rPr>
            </w:pPr>
            <w:r w:rsidRPr="00864147">
              <w:rPr>
                <w:sz w:val="16"/>
                <w:szCs w:val="16"/>
              </w:rPr>
              <w:t>Array (1-D) 0..D-1 where D is the value of the dimension attribute</w:t>
            </w:r>
          </w:p>
          <w:p w14:paraId="47F1CBB1" w14:textId="77777777" w:rsidR="00864147" w:rsidRDefault="00864147" w:rsidP="001E00CD">
            <w:pPr>
              <w:spacing w:before="60" w:after="60"/>
              <w:rPr>
                <w:sz w:val="16"/>
                <w:szCs w:val="16"/>
              </w:rPr>
            </w:pPr>
            <w:r w:rsidRPr="00864147">
              <w:rPr>
                <w:sz w:val="16"/>
                <w:szCs w:val="16"/>
              </w:rPr>
              <w:t>Values must be real numbers in the range [0,1]</w:t>
            </w:r>
          </w:p>
          <w:p w14:paraId="352000C5" w14:textId="22202A75" w:rsidR="005A130E" w:rsidRPr="00797674" w:rsidRDefault="005A130E" w:rsidP="001E00CD">
            <w:pPr>
              <w:spacing w:before="60" w:after="60"/>
              <w:rPr>
                <w:sz w:val="16"/>
                <w:szCs w:val="16"/>
              </w:rPr>
            </w:pPr>
            <w:r>
              <w:rPr>
                <w:sz w:val="16"/>
                <w:szCs w:val="16"/>
              </w:rPr>
              <w:t>See clause 10c-9.6.1</w:t>
            </w:r>
          </w:p>
        </w:tc>
      </w:tr>
      <w:tr w:rsidR="00432F76" w:rsidRPr="00797674" w14:paraId="6A4079B4" w14:textId="77777777" w:rsidTr="00141278">
        <w:trPr>
          <w:cantSplit/>
          <w:tblHeader/>
        </w:trPr>
        <w:tc>
          <w:tcPr>
            <w:tcW w:w="14696" w:type="dxa"/>
            <w:gridSpan w:val="6"/>
            <w:tcMar>
              <w:top w:w="0" w:type="dxa"/>
              <w:bottom w:w="0" w:type="dxa"/>
            </w:tcMar>
          </w:tcPr>
          <w:p w14:paraId="365EB487" w14:textId="77777777" w:rsidR="009219AB" w:rsidRPr="00797674" w:rsidRDefault="009219AB" w:rsidP="00380456">
            <w:pPr>
              <w:keepNext/>
              <w:keepLines/>
              <w:spacing w:before="60" w:after="60"/>
              <w:jc w:val="left"/>
              <w:rPr>
                <w:rFonts w:cs="Arial"/>
                <w:sz w:val="16"/>
                <w:szCs w:val="16"/>
              </w:rPr>
            </w:pPr>
            <w:r w:rsidRPr="00797674">
              <w:rPr>
                <w:rFonts w:cs="Arial"/>
                <w:sz w:val="16"/>
                <w:szCs w:val="16"/>
              </w:rPr>
              <w:lastRenderedPageBreak/>
              <w:t>dataCodingFormat = 3</w:t>
            </w:r>
          </w:p>
        </w:tc>
      </w:tr>
      <w:tr w:rsidR="00432F76" w:rsidRPr="00797674" w14:paraId="17255A56" w14:textId="77777777" w:rsidTr="00141278">
        <w:trPr>
          <w:cantSplit/>
          <w:tblHeader/>
        </w:trPr>
        <w:tc>
          <w:tcPr>
            <w:tcW w:w="517" w:type="dxa"/>
            <w:tcMar>
              <w:top w:w="0" w:type="dxa"/>
              <w:bottom w:w="0" w:type="dxa"/>
            </w:tcMar>
          </w:tcPr>
          <w:p w14:paraId="4689E65A" w14:textId="77777777" w:rsidR="00B54611" w:rsidRPr="00797674" w:rsidRDefault="00B54611" w:rsidP="001E00CD">
            <w:pPr>
              <w:spacing w:before="60" w:after="60"/>
              <w:jc w:val="left"/>
              <w:rPr>
                <w:rFonts w:cs="Arial"/>
                <w:sz w:val="16"/>
                <w:szCs w:val="16"/>
              </w:rPr>
            </w:pPr>
          </w:p>
        </w:tc>
        <w:tc>
          <w:tcPr>
            <w:tcW w:w="2642" w:type="dxa"/>
            <w:tcMar>
              <w:top w:w="0" w:type="dxa"/>
              <w:left w:w="29" w:type="dxa"/>
              <w:bottom w:w="0" w:type="dxa"/>
            </w:tcMar>
          </w:tcPr>
          <w:p w14:paraId="3356DD1E" w14:textId="77777777" w:rsidR="00B54611" w:rsidRPr="00797674" w:rsidRDefault="00B54611" w:rsidP="001E00CD">
            <w:pPr>
              <w:spacing w:before="60" w:after="60"/>
              <w:jc w:val="left"/>
              <w:rPr>
                <w:rFonts w:cs="Arial"/>
                <w:sz w:val="16"/>
                <w:szCs w:val="16"/>
              </w:rPr>
            </w:pPr>
            <w:r w:rsidRPr="00797674">
              <w:rPr>
                <w:rFonts w:cs="Arial"/>
                <w:sz w:val="16"/>
                <w:szCs w:val="16"/>
              </w:rPr>
              <w:t>Interpolation type</w:t>
            </w:r>
          </w:p>
        </w:tc>
        <w:tc>
          <w:tcPr>
            <w:tcW w:w="2616" w:type="dxa"/>
            <w:shd w:val="clear" w:color="auto" w:fill="auto"/>
            <w:tcMar>
              <w:top w:w="0" w:type="dxa"/>
              <w:left w:w="29" w:type="dxa"/>
              <w:bottom w:w="0" w:type="dxa"/>
            </w:tcMar>
          </w:tcPr>
          <w:p w14:paraId="266D9A3F" w14:textId="77777777" w:rsidR="00B54611" w:rsidRPr="00797674" w:rsidRDefault="00B54611" w:rsidP="001E00CD">
            <w:pPr>
              <w:spacing w:before="60" w:after="60"/>
              <w:jc w:val="left"/>
              <w:rPr>
                <w:rFonts w:cs="Arial"/>
                <w:sz w:val="16"/>
                <w:szCs w:val="16"/>
              </w:rPr>
            </w:pPr>
            <w:r w:rsidRPr="00797674">
              <w:rPr>
                <w:rFonts w:cs="Arial"/>
                <w:sz w:val="16"/>
                <w:szCs w:val="16"/>
              </w:rPr>
              <w:t>interpolationType</w:t>
            </w:r>
          </w:p>
        </w:tc>
        <w:tc>
          <w:tcPr>
            <w:tcW w:w="1170" w:type="dxa"/>
            <w:tcMar>
              <w:top w:w="0" w:type="dxa"/>
              <w:bottom w:w="0" w:type="dxa"/>
            </w:tcMar>
          </w:tcPr>
          <w:p w14:paraId="55C32E43" w14:textId="77777777" w:rsidR="00B54611" w:rsidRPr="00797674" w:rsidRDefault="00B54611"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3BD2B634" w14:textId="77777777" w:rsidR="00B54611" w:rsidRPr="00797674" w:rsidRDefault="00B54611" w:rsidP="001E00CD">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1DA4B804" w14:textId="77777777" w:rsidR="00B54611" w:rsidRPr="00797674" w:rsidRDefault="00B54611" w:rsidP="001E00CD">
            <w:pPr>
              <w:spacing w:before="60" w:after="60"/>
              <w:jc w:val="left"/>
              <w:rPr>
                <w:rFonts w:cs="Arial"/>
                <w:sz w:val="16"/>
                <w:szCs w:val="16"/>
              </w:rPr>
            </w:pPr>
            <w:r w:rsidRPr="00797674">
              <w:rPr>
                <w:rFonts w:cs="Arial"/>
                <w:sz w:val="16"/>
                <w:szCs w:val="16"/>
              </w:rPr>
              <w:t>Interpolation method recommended for evaluation of the S100_GridCoverage</w:t>
            </w:r>
          </w:p>
          <w:p w14:paraId="53344419" w14:textId="6C69ED7B" w:rsidR="00B54611" w:rsidRPr="00797674" w:rsidRDefault="00B54611" w:rsidP="001E00CD">
            <w:pPr>
              <w:spacing w:before="60" w:after="60"/>
              <w:jc w:val="left"/>
              <w:rPr>
                <w:rFonts w:cs="Arial"/>
                <w:sz w:val="16"/>
                <w:szCs w:val="16"/>
              </w:rPr>
            </w:pPr>
            <w:r w:rsidRPr="00797674">
              <w:rPr>
                <w:rFonts w:cs="Arial"/>
                <w:sz w:val="16"/>
                <w:szCs w:val="16"/>
              </w:rPr>
              <w:t xml:space="preserve">Values: </w:t>
            </w:r>
            <w:r w:rsidR="00636FC3" w:rsidRPr="00797674">
              <w:rPr>
                <w:rFonts w:cs="Arial"/>
                <w:sz w:val="16"/>
                <w:szCs w:val="16"/>
              </w:rPr>
              <w:t>S100_</w:t>
            </w:r>
            <w:r w:rsidRPr="00797674">
              <w:rPr>
                <w:rFonts w:cs="Arial"/>
                <w:sz w:val="16"/>
                <w:szCs w:val="16"/>
              </w:rPr>
              <w:t>CV_InterpolationMethod</w:t>
            </w:r>
            <w:r w:rsidR="00E3559F" w:rsidRPr="00797674">
              <w:rPr>
                <w:rFonts w:cs="Arial"/>
                <w:sz w:val="16"/>
                <w:szCs w:val="16"/>
              </w:rPr>
              <w:t xml:space="preserve"> (Table 10c-</w:t>
            </w:r>
            <w:r w:rsidR="00141278" w:rsidRPr="00797674">
              <w:rPr>
                <w:rFonts w:cs="Arial"/>
                <w:sz w:val="16"/>
                <w:szCs w:val="16"/>
              </w:rPr>
              <w:t>2</w:t>
            </w:r>
            <w:r w:rsidR="00141278">
              <w:rPr>
                <w:rFonts w:cs="Arial"/>
                <w:sz w:val="16"/>
                <w:szCs w:val="16"/>
              </w:rPr>
              <w:t>2</w:t>
            </w:r>
            <w:r w:rsidR="00E3559F" w:rsidRPr="00797674">
              <w:rPr>
                <w:rFonts w:cs="Arial"/>
                <w:sz w:val="16"/>
                <w:szCs w:val="16"/>
              </w:rPr>
              <w:t>)</w:t>
            </w:r>
          </w:p>
        </w:tc>
      </w:tr>
      <w:tr w:rsidR="00432F76" w:rsidRPr="00797674" w14:paraId="2738389A" w14:textId="77777777" w:rsidTr="00141278">
        <w:trPr>
          <w:cantSplit/>
          <w:tblHeader/>
        </w:trPr>
        <w:tc>
          <w:tcPr>
            <w:tcW w:w="14696" w:type="dxa"/>
            <w:gridSpan w:val="6"/>
            <w:tcMar>
              <w:top w:w="0" w:type="dxa"/>
              <w:bottom w:w="0" w:type="dxa"/>
            </w:tcMar>
          </w:tcPr>
          <w:p w14:paraId="0F075443" w14:textId="77777777" w:rsidR="00B54611" w:rsidRPr="00797674" w:rsidRDefault="00B54611" w:rsidP="001E00CD">
            <w:pPr>
              <w:spacing w:before="60" w:after="60"/>
              <w:jc w:val="left"/>
              <w:rPr>
                <w:rFonts w:cs="Arial"/>
                <w:sz w:val="16"/>
                <w:szCs w:val="16"/>
              </w:rPr>
            </w:pPr>
            <w:r w:rsidRPr="00797674">
              <w:rPr>
                <w:rFonts w:cs="Arial"/>
                <w:sz w:val="16"/>
                <w:szCs w:val="16"/>
              </w:rPr>
              <w:t>dataCodingFormat = 4</w:t>
            </w:r>
          </w:p>
        </w:tc>
      </w:tr>
      <w:tr w:rsidR="00432F76" w:rsidRPr="00797674" w14:paraId="4247754F" w14:textId="77777777" w:rsidTr="00141278">
        <w:trPr>
          <w:cantSplit/>
          <w:tblHeader/>
        </w:trPr>
        <w:tc>
          <w:tcPr>
            <w:tcW w:w="517" w:type="dxa"/>
            <w:tcMar>
              <w:top w:w="0" w:type="dxa"/>
              <w:bottom w:w="0" w:type="dxa"/>
            </w:tcMar>
          </w:tcPr>
          <w:p w14:paraId="32E03081" w14:textId="77777777" w:rsidR="00B54611" w:rsidRPr="00797674" w:rsidRDefault="00B54611" w:rsidP="001E00CD">
            <w:pPr>
              <w:spacing w:before="60" w:after="60"/>
              <w:jc w:val="left"/>
              <w:rPr>
                <w:rFonts w:cs="Arial"/>
                <w:sz w:val="16"/>
                <w:szCs w:val="16"/>
              </w:rPr>
            </w:pPr>
          </w:p>
        </w:tc>
        <w:tc>
          <w:tcPr>
            <w:tcW w:w="2642" w:type="dxa"/>
            <w:tcMar>
              <w:top w:w="0" w:type="dxa"/>
              <w:left w:w="29" w:type="dxa"/>
              <w:bottom w:w="0" w:type="dxa"/>
            </w:tcMar>
          </w:tcPr>
          <w:p w14:paraId="5DB1A66B" w14:textId="77777777" w:rsidR="00B54611" w:rsidRPr="00797674" w:rsidRDefault="00D65F64" w:rsidP="001E00CD">
            <w:pPr>
              <w:spacing w:before="60" w:after="60"/>
              <w:jc w:val="left"/>
              <w:rPr>
                <w:rFonts w:cs="Arial"/>
                <w:sz w:val="16"/>
                <w:szCs w:val="16"/>
              </w:rPr>
            </w:pPr>
            <w:r w:rsidRPr="00797674">
              <w:rPr>
                <w:rFonts w:cs="Arial"/>
                <w:sz w:val="16"/>
                <w:szCs w:val="16"/>
              </w:rPr>
              <w:t>(none)</w:t>
            </w:r>
          </w:p>
        </w:tc>
        <w:tc>
          <w:tcPr>
            <w:tcW w:w="2616" w:type="dxa"/>
            <w:shd w:val="clear" w:color="auto" w:fill="auto"/>
            <w:tcMar>
              <w:top w:w="0" w:type="dxa"/>
              <w:left w:w="29" w:type="dxa"/>
              <w:bottom w:w="0" w:type="dxa"/>
            </w:tcMar>
          </w:tcPr>
          <w:p w14:paraId="034A43BF" w14:textId="77777777" w:rsidR="00B54611" w:rsidRPr="00797674" w:rsidRDefault="00B54611" w:rsidP="001E00CD">
            <w:pPr>
              <w:spacing w:before="60" w:after="60"/>
              <w:jc w:val="left"/>
              <w:rPr>
                <w:rFonts w:cs="Arial"/>
                <w:sz w:val="16"/>
                <w:szCs w:val="16"/>
              </w:rPr>
            </w:pPr>
          </w:p>
        </w:tc>
        <w:tc>
          <w:tcPr>
            <w:tcW w:w="1170" w:type="dxa"/>
            <w:tcMar>
              <w:top w:w="0" w:type="dxa"/>
              <w:bottom w:w="0" w:type="dxa"/>
            </w:tcMar>
          </w:tcPr>
          <w:p w14:paraId="5315A6F0" w14:textId="77777777" w:rsidR="00B54611" w:rsidRPr="00797674" w:rsidRDefault="00B54611" w:rsidP="001E00CD">
            <w:pPr>
              <w:spacing w:before="60" w:after="60"/>
              <w:jc w:val="left"/>
              <w:rPr>
                <w:rFonts w:cs="Arial"/>
                <w:sz w:val="16"/>
                <w:szCs w:val="16"/>
              </w:rPr>
            </w:pPr>
          </w:p>
        </w:tc>
        <w:tc>
          <w:tcPr>
            <w:tcW w:w="1805" w:type="dxa"/>
            <w:shd w:val="clear" w:color="auto" w:fill="auto"/>
            <w:tcMar>
              <w:top w:w="0" w:type="dxa"/>
              <w:left w:w="29" w:type="dxa"/>
              <w:bottom w:w="0" w:type="dxa"/>
              <w:right w:w="108" w:type="dxa"/>
            </w:tcMar>
          </w:tcPr>
          <w:p w14:paraId="00B23A02" w14:textId="77777777" w:rsidR="00B54611" w:rsidRPr="00797674" w:rsidRDefault="00B54611" w:rsidP="001E00CD">
            <w:pPr>
              <w:spacing w:before="60" w:after="60"/>
              <w:jc w:val="left"/>
              <w:rPr>
                <w:rFonts w:cs="Arial"/>
                <w:sz w:val="16"/>
                <w:szCs w:val="16"/>
              </w:rPr>
            </w:pPr>
          </w:p>
        </w:tc>
        <w:tc>
          <w:tcPr>
            <w:tcW w:w="5946" w:type="dxa"/>
            <w:shd w:val="clear" w:color="auto" w:fill="auto"/>
            <w:tcMar>
              <w:top w:w="0" w:type="dxa"/>
              <w:left w:w="29" w:type="dxa"/>
              <w:bottom w:w="0" w:type="dxa"/>
              <w:right w:w="108" w:type="dxa"/>
            </w:tcMar>
          </w:tcPr>
          <w:p w14:paraId="506809A9" w14:textId="77777777" w:rsidR="00B54611" w:rsidRPr="00797674" w:rsidRDefault="00B54611" w:rsidP="001E00CD">
            <w:pPr>
              <w:spacing w:before="60" w:after="60"/>
              <w:jc w:val="left"/>
              <w:rPr>
                <w:rFonts w:cs="Arial"/>
                <w:sz w:val="16"/>
                <w:szCs w:val="16"/>
              </w:rPr>
            </w:pPr>
          </w:p>
        </w:tc>
      </w:tr>
      <w:tr w:rsidR="00432F76" w:rsidRPr="00797674" w14:paraId="31064BB7" w14:textId="77777777" w:rsidTr="00141278">
        <w:trPr>
          <w:cantSplit/>
          <w:tblHeader/>
        </w:trPr>
        <w:tc>
          <w:tcPr>
            <w:tcW w:w="14696" w:type="dxa"/>
            <w:gridSpan w:val="6"/>
            <w:tcMar>
              <w:top w:w="0" w:type="dxa"/>
              <w:bottom w:w="0" w:type="dxa"/>
            </w:tcMar>
          </w:tcPr>
          <w:p w14:paraId="4A6C1FA1" w14:textId="77777777" w:rsidR="00B54611" w:rsidRPr="00797674" w:rsidRDefault="00B54611" w:rsidP="001E00CD">
            <w:pPr>
              <w:spacing w:before="60" w:after="60"/>
              <w:jc w:val="left"/>
              <w:rPr>
                <w:rFonts w:cs="Arial"/>
                <w:sz w:val="16"/>
                <w:szCs w:val="16"/>
              </w:rPr>
            </w:pPr>
            <w:r w:rsidRPr="00797674">
              <w:rPr>
                <w:rFonts w:cs="Arial"/>
                <w:sz w:val="16"/>
                <w:szCs w:val="16"/>
              </w:rPr>
              <w:t>dataCodingFormat = 5</w:t>
            </w:r>
          </w:p>
        </w:tc>
      </w:tr>
      <w:tr w:rsidR="00432F76" w:rsidRPr="00797674" w14:paraId="40CBEF78" w14:textId="77777777" w:rsidTr="00141278">
        <w:trPr>
          <w:trHeight w:val="539"/>
          <w:tblHeader/>
        </w:trPr>
        <w:tc>
          <w:tcPr>
            <w:tcW w:w="517" w:type="dxa"/>
            <w:vMerge w:val="restart"/>
            <w:tcMar>
              <w:top w:w="0" w:type="dxa"/>
              <w:bottom w:w="0" w:type="dxa"/>
            </w:tcMar>
          </w:tcPr>
          <w:p w14:paraId="5993785B" w14:textId="77777777" w:rsidR="001A7588" w:rsidRPr="00797674" w:rsidRDefault="001A7588" w:rsidP="001E00CD">
            <w:pPr>
              <w:spacing w:before="60" w:after="60"/>
              <w:jc w:val="left"/>
              <w:rPr>
                <w:rFonts w:cs="Arial"/>
                <w:sz w:val="16"/>
                <w:szCs w:val="16"/>
              </w:rPr>
            </w:pPr>
          </w:p>
        </w:tc>
        <w:tc>
          <w:tcPr>
            <w:tcW w:w="2642" w:type="dxa"/>
            <w:vMerge w:val="restart"/>
            <w:tcMar>
              <w:top w:w="0" w:type="dxa"/>
              <w:left w:w="29" w:type="dxa"/>
              <w:bottom w:w="0" w:type="dxa"/>
            </w:tcMar>
          </w:tcPr>
          <w:p w14:paraId="097D22D7" w14:textId="77777777" w:rsidR="001A7588" w:rsidRPr="00797674" w:rsidRDefault="001A7588" w:rsidP="001E00CD">
            <w:pPr>
              <w:spacing w:before="60" w:after="60"/>
              <w:jc w:val="left"/>
              <w:rPr>
                <w:rFonts w:cs="Arial"/>
                <w:sz w:val="16"/>
                <w:szCs w:val="16"/>
              </w:rPr>
            </w:pPr>
            <w:r w:rsidRPr="00797674">
              <w:rPr>
                <w:rFonts w:cs="Arial"/>
                <w:sz w:val="16"/>
                <w:szCs w:val="16"/>
              </w:rPr>
              <w:t>Sequencing rule</w:t>
            </w:r>
          </w:p>
        </w:tc>
        <w:tc>
          <w:tcPr>
            <w:tcW w:w="2616" w:type="dxa"/>
            <w:shd w:val="clear" w:color="auto" w:fill="auto"/>
            <w:tcMar>
              <w:top w:w="0" w:type="dxa"/>
              <w:left w:w="29" w:type="dxa"/>
              <w:bottom w:w="0" w:type="dxa"/>
            </w:tcMar>
          </w:tcPr>
          <w:p w14:paraId="20AE352D" w14:textId="5E4BC13B" w:rsidR="001A7588" w:rsidRPr="00797674" w:rsidRDefault="001A7588" w:rsidP="001E00CD">
            <w:pPr>
              <w:spacing w:before="60" w:after="60"/>
              <w:jc w:val="left"/>
              <w:rPr>
                <w:rFonts w:cs="Arial"/>
                <w:sz w:val="16"/>
                <w:szCs w:val="16"/>
              </w:rPr>
            </w:pPr>
            <w:r w:rsidRPr="00797674">
              <w:rPr>
                <w:rFonts w:cs="Arial"/>
                <w:sz w:val="16"/>
                <w:szCs w:val="16"/>
              </w:rPr>
              <w:t>sequencingRule.type</w:t>
            </w:r>
          </w:p>
        </w:tc>
        <w:tc>
          <w:tcPr>
            <w:tcW w:w="1170" w:type="dxa"/>
            <w:tcMar>
              <w:top w:w="0" w:type="dxa"/>
              <w:bottom w:w="0" w:type="dxa"/>
            </w:tcMar>
          </w:tcPr>
          <w:p w14:paraId="563AB31F" w14:textId="23623088" w:rsidR="001A7588" w:rsidRPr="00797674" w:rsidRDefault="001A7588"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24F699CF" w14:textId="7DD2617C" w:rsidR="001A7588" w:rsidRPr="00797674" w:rsidRDefault="001A7588" w:rsidP="001E00CD">
            <w:pPr>
              <w:spacing w:before="60" w:after="60"/>
              <w:jc w:val="left"/>
              <w:rPr>
                <w:rFonts w:cs="Arial"/>
                <w:sz w:val="16"/>
                <w:szCs w:val="16"/>
              </w:rPr>
            </w:pPr>
            <w:r w:rsidRPr="00797674">
              <w:rPr>
                <w:rFonts w:cs="Arial"/>
                <w:sz w:val="16"/>
                <w:szCs w:val="16"/>
              </w:rPr>
              <w:t xml:space="preserve">Enumeration </w:t>
            </w:r>
          </w:p>
        </w:tc>
        <w:tc>
          <w:tcPr>
            <w:tcW w:w="5946" w:type="dxa"/>
            <w:vMerge w:val="restart"/>
            <w:shd w:val="clear" w:color="auto" w:fill="auto"/>
            <w:tcMar>
              <w:top w:w="0" w:type="dxa"/>
              <w:left w:w="29" w:type="dxa"/>
              <w:bottom w:w="0" w:type="dxa"/>
              <w:right w:w="108" w:type="dxa"/>
            </w:tcMar>
          </w:tcPr>
          <w:p w14:paraId="61799988" w14:textId="5B1420E6" w:rsidR="001A7588" w:rsidRPr="00797674" w:rsidRDefault="001A7588" w:rsidP="001E00CD">
            <w:pPr>
              <w:spacing w:before="60" w:after="60"/>
              <w:jc w:val="left"/>
              <w:rPr>
                <w:rFonts w:cs="Arial"/>
                <w:sz w:val="16"/>
                <w:szCs w:val="16"/>
              </w:rPr>
            </w:pPr>
            <w:r w:rsidRPr="00797674">
              <w:rPr>
                <w:rFonts w:cs="Arial"/>
                <w:sz w:val="16"/>
                <w:szCs w:val="16"/>
              </w:rPr>
              <w:t>Method to be used to assign values from the sequence of values to the grid coordinates</w:t>
            </w:r>
          </w:p>
          <w:p w14:paraId="14E0FD4F" w14:textId="2E3F0986" w:rsidR="006A5F0A" w:rsidRPr="00797674" w:rsidRDefault="006A5F0A" w:rsidP="001E00CD">
            <w:pPr>
              <w:spacing w:before="60" w:after="60"/>
              <w:jc w:val="left"/>
              <w:rPr>
                <w:rFonts w:cs="Arial"/>
                <w:sz w:val="16"/>
                <w:szCs w:val="16"/>
              </w:rPr>
            </w:pPr>
            <w:r w:rsidRPr="00797674">
              <w:rPr>
                <w:rFonts w:cs="Arial"/>
                <w:sz w:val="16"/>
                <w:szCs w:val="16"/>
              </w:rPr>
              <w:t>Type and scan direction are encoded as separate attributes</w:t>
            </w:r>
          </w:p>
          <w:p w14:paraId="1103E6E0" w14:textId="36C88B09" w:rsidR="001A7588" w:rsidRPr="00797674" w:rsidRDefault="001A7588" w:rsidP="001E00CD">
            <w:pPr>
              <w:spacing w:before="60" w:after="60"/>
              <w:jc w:val="left"/>
              <w:rPr>
                <w:rFonts w:cs="Arial"/>
                <w:sz w:val="16"/>
                <w:szCs w:val="16"/>
              </w:rPr>
            </w:pPr>
            <w:r w:rsidRPr="00797674">
              <w:rPr>
                <w:rFonts w:cs="Arial"/>
                <w:sz w:val="16"/>
                <w:szCs w:val="16"/>
              </w:rPr>
              <w:t>type: Enumeration CV_SequenceType</w:t>
            </w:r>
            <w:r w:rsidR="00BC6754" w:rsidRPr="00797674">
              <w:rPr>
                <w:rFonts w:cs="Arial"/>
                <w:sz w:val="16"/>
                <w:szCs w:val="16"/>
              </w:rPr>
              <w:t xml:space="preserve"> </w:t>
            </w:r>
            <w:r w:rsidR="00BC6754" w:rsidRPr="00797674">
              <w:rPr>
                <w:sz w:val="16"/>
                <w:szCs w:val="16"/>
              </w:rPr>
              <w:t>(Table 10c-</w:t>
            </w:r>
            <w:r w:rsidR="00141278" w:rsidRPr="00797674">
              <w:rPr>
                <w:sz w:val="16"/>
                <w:szCs w:val="16"/>
              </w:rPr>
              <w:t>2</w:t>
            </w:r>
            <w:r w:rsidR="00141278">
              <w:rPr>
                <w:sz w:val="16"/>
                <w:szCs w:val="16"/>
              </w:rPr>
              <w:t>1</w:t>
            </w:r>
            <w:r w:rsidR="00BC6754" w:rsidRPr="00797674">
              <w:rPr>
                <w:sz w:val="16"/>
                <w:szCs w:val="16"/>
              </w:rPr>
              <w:t>)</w:t>
            </w:r>
          </w:p>
          <w:p w14:paraId="0D0981F9" w14:textId="2F2DC362" w:rsidR="001A7588" w:rsidRPr="00797674" w:rsidRDefault="001A7588" w:rsidP="001E00CD">
            <w:pPr>
              <w:spacing w:before="60" w:after="60"/>
              <w:jc w:val="left"/>
              <w:rPr>
                <w:rFonts w:cs="Arial"/>
                <w:sz w:val="16"/>
                <w:szCs w:val="16"/>
              </w:rPr>
            </w:pPr>
            <w:r w:rsidRPr="00797674">
              <w:rPr>
                <w:rFonts w:cs="Arial"/>
                <w:sz w:val="16"/>
                <w:szCs w:val="16"/>
              </w:rPr>
              <w:t xml:space="preserve">scanDirection: String &lt;axisNames entry&gt; (comma-separated). </w:t>
            </w:r>
            <w:r w:rsidR="00772F21" w:rsidRPr="00797674">
              <w:rPr>
                <w:rFonts w:cs="Arial"/>
                <w:sz w:val="16"/>
                <w:szCs w:val="16"/>
              </w:rPr>
              <w:t>For example</w:t>
            </w:r>
            <w:r w:rsidRPr="00797674">
              <w:rPr>
                <w:rFonts w:cs="Arial"/>
                <w:sz w:val="16"/>
                <w:szCs w:val="16"/>
              </w:rPr>
              <w:t>, “latitude, longitude”. Reverse scan direction along an axis is indicated by prefixing a ‘-‘ sign to the axis name</w:t>
            </w:r>
          </w:p>
        </w:tc>
      </w:tr>
      <w:tr w:rsidR="00432F76" w:rsidRPr="00797674" w14:paraId="4582E4FC" w14:textId="77777777" w:rsidTr="00141278">
        <w:trPr>
          <w:tblHeader/>
        </w:trPr>
        <w:tc>
          <w:tcPr>
            <w:tcW w:w="517" w:type="dxa"/>
            <w:vMerge/>
            <w:tcMar>
              <w:top w:w="0" w:type="dxa"/>
              <w:bottom w:w="0" w:type="dxa"/>
            </w:tcMar>
          </w:tcPr>
          <w:p w14:paraId="7404DD6C" w14:textId="77777777" w:rsidR="001A7588" w:rsidRPr="00797674" w:rsidRDefault="001A7588" w:rsidP="001E00CD">
            <w:pPr>
              <w:spacing w:before="60" w:after="60"/>
              <w:jc w:val="left"/>
              <w:rPr>
                <w:rFonts w:cs="Arial"/>
                <w:sz w:val="16"/>
                <w:szCs w:val="16"/>
              </w:rPr>
            </w:pPr>
          </w:p>
        </w:tc>
        <w:tc>
          <w:tcPr>
            <w:tcW w:w="2642" w:type="dxa"/>
            <w:vMerge/>
            <w:tcMar>
              <w:top w:w="0" w:type="dxa"/>
              <w:left w:w="29" w:type="dxa"/>
              <w:bottom w:w="0" w:type="dxa"/>
            </w:tcMar>
          </w:tcPr>
          <w:p w14:paraId="79AF7B5B" w14:textId="77777777" w:rsidR="001A7588" w:rsidRPr="00797674" w:rsidRDefault="001A7588" w:rsidP="001E00CD">
            <w:pPr>
              <w:spacing w:before="60" w:after="60"/>
              <w:jc w:val="left"/>
              <w:rPr>
                <w:rFonts w:cs="Arial"/>
                <w:sz w:val="16"/>
                <w:szCs w:val="16"/>
              </w:rPr>
            </w:pPr>
          </w:p>
        </w:tc>
        <w:tc>
          <w:tcPr>
            <w:tcW w:w="2616" w:type="dxa"/>
            <w:shd w:val="clear" w:color="auto" w:fill="auto"/>
            <w:tcMar>
              <w:top w:w="0" w:type="dxa"/>
              <w:left w:w="29" w:type="dxa"/>
              <w:bottom w:w="0" w:type="dxa"/>
            </w:tcMar>
          </w:tcPr>
          <w:p w14:paraId="5C1C4D77" w14:textId="0AF2BD46" w:rsidR="001A7588" w:rsidRPr="00797674" w:rsidRDefault="001A7588" w:rsidP="001E00CD">
            <w:pPr>
              <w:spacing w:before="60" w:after="60"/>
              <w:jc w:val="left"/>
              <w:rPr>
                <w:rFonts w:cs="Arial"/>
                <w:sz w:val="16"/>
                <w:szCs w:val="16"/>
              </w:rPr>
            </w:pPr>
            <w:r w:rsidRPr="00797674">
              <w:rPr>
                <w:rFonts w:cs="Arial"/>
                <w:sz w:val="16"/>
                <w:szCs w:val="16"/>
              </w:rPr>
              <w:t>sequencingRule.scanDirection</w:t>
            </w:r>
          </w:p>
        </w:tc>
        <w:tc>
          <w:tcPr>
            <w:tcW w:w="1170" w:type="dxa"/>
            <w:tcMar>
              <w:top w:w="0" w:type="dxa"/>
              <w:bottom w:w="0" w:type="dxa"/>
            </w:tcMar>
          </w:tcPr>
          <w:p w14:paraId="44D4AE5D" w14:textId="1D53D736" w:rsidR="001A7588" w:rsidRPr="00797674" w:rsidRDefault="001A7588"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2E320159" w14:textId="3473EF9C" w:rsidR="001A7588" w:rsidRPr="00797674" w:rsidRDefault="001A7588" w:rsidP="001E00CD">
            <w:pPr>
              <w:spacing w:before="60" w:after="60"/>
              <w:jc w:val="left"/>
              <w:rPr>
                <w:rFonts w:cs="Arial"/>
                <w:sz w:val="16"/>
                <w:szCs w:val="16"/>
              </w:rPr>
            </w:pPr>
            <w:r w:rsidRPr="00797674">
              <w:rPr>
                <w:rFonts w:cs="Arial"/>
                <w:sz w:val="16"/>
                <w:szCs w:val="16"/>
              </w:rPr>
              <w:t>String</w:t>
            </w:r>
          </w:p>
        </w:tc>
        <w:tc>
          <w:tcPr>
            <w:tcW w:w="5946" w:type="dxa"/>
            <w:vMerge/>
            <w:shd w:val="clear" w:color="auto" w:fill="auto"/>
            <w:tcMar>
              <w:top w:w="0" w:type="dxa"/>
              <w:left w:w="29" w:type="dxa"/>
              <w:bottom w:w="0" w:type="dxa"/>
              <w:right w:w="108" w:type="dxa"/>
            </w:tcMar>
          </w:tcPr>
          <w:p w14:paraId="4F6A8BD2" w14:textId="77777777" w:rsidR="001A7588" w:rsidRPr="00797674" w:rsidRDefault="001A7588" w:rsidP="001E00CD">
            <w:pPr>
              <w:spacing w:before="60" w:after="60"/>
              <w:jc w:val="left"/>
              <w:rPr>
                <w:rFonts w:cs="Arial"/>
                <w:sz w:val="16"/>
                <w:szCs w:val="16"/>
              </w:rPr>
            </w:pPr>
          </w:p>
        </w:tc>
      </w:tr>
      <w:tr w:rsidR="00432F76" w:rsidRPr="00797674" w14:paraId="51D66EB7" w14:textId="77777777" w:rsidTr="00141278">
        <w:trPr>
          <w:cantSplit/>
          <w:tblHeader/>
        </w:trPr>
        <w:tc>
          <w:tcPr>
            <w:tcW w:w="517" w:type="dxa"/>
            <w:tcMar>
              <w:top w:w="0" w:type="dxa"/>
              <w:bottom w:w="0" w:type="dxa"/>
            </w:tcMar>
          </w:tcPr>
          <w:p w14:paraId="6AAEA968" w14:textId="77777777" w:rsidR="00D65F64" w:rsidRPr="00797674" w:rsidRDefault="00D65F64" w:rsidP="001E00CD">
            <w:pPr>
              <w:spacing w:before="60" w:after="60"/>
              <w:jc w:val="left"/>
              <w:rPr>
                <w:rFonts w:cs="Arial"/>
                <w:sz w:val="16"/>
                <w:szCs w:val="16"/>
              </w:rPr>
            </w:pPr>
          </w:p>
        </w:tc>
        <w:tc>
          <w:tcPr>
            <w:tcW w:w="2642" w:type="dxa"/>
            <w:tcMar>
              <w:top w:w="0" w:type="dxa"/>
              <w:left w:w="29" w:type="dxa"/>
              <w:bottom w:w="0" w:type="dxa"/>
            </w:tcMar>
          </w:tcPr>
          <w:p w14:paraId="49A5DA51" w14:textId="77777777" w:rsidR="00D65F64" w:rsidRPr="00797674" w:rsidRDefault="00D65F64" w:rsidP="001E00CD">
            <w:pPr>
              <w:spacing w:before="60" w:after="60"/>
              <w:jc w:val="left"/>
              <w:rPr>
                <w:rFonts w:cs="Arial"/>
                <w:sz w:val="16"/>
                <w:szCs w:val="16"/>
              </w:rPr>
            </w:pPr>
            <w:r w:rsidRPr="00797674">
              <w:rPr>
                <w:rFonts w:cs="Arial"/>
                <w:sz w:val="16"/>
                <w:szCs w:val="16"/>
              </w:rPr>
              <w:t>Interpolation type</w:t>
            </w:r>
          </w:p>
        </w:tc>
        <w:tc>
          <w:tcPr>
            <w:tcW w:w="2616" w:type="dxa"/>
            <w:shd w:val="clear" w:color="auto" w:fill="auto"/>
            <w:tcMar>
              <w:top w:w="0" w:type="dxa"/>
              <w:left w:w="29" w:type="dxa"/>
              <w:bottom w:w="0" w:type="dxa"/>
            </w:tcMar>
          </w:tcPr>
          <w:p w14:paraId="7AB51F9A" w14:textId="77777777" w:rsidR="00D65F64" w:rsidRPr="00797674" w:rsidRDefault="00D65F64" w:rsidP="001E00CD">
            <w:pPr>
              <w:spacing w:before="60" w:after="60"/>
              <w:jc w:val="left"/>
              <w:rPr>
                <w:rFonts w:cs="Arial"/>
                <w:sz w:val="16"/>
                <w:szCs w:val="16"/>
              </w:rPr>
            </w:pPr>
            <w:r w:rsidRPr="00797674">
              <w:rPr>
                <w:rFonts w:cs="Arial"/>
                <w:sz w:val="16"/>
                <w:szCs w:val="16"/>
              </w:rPr>
              <w:t>interpolationType</w:t>
            </w:r>
          </w:p>
        </w:tc>
        <w:tc>
          <w:tcPr>
            <w:tcW w:w="1170" w:type="dxa"/>
            <w:tcMar>
              <w:top w:w="0" w:type="dxa"/>
              <w:bottom w:w="0" w:type="dxa"/>
            </w:tcMar>
          </w:tcPr>
          <w:p w14:paraId="118A5068" w14:textId="77777777" w:rsidR="00D65F64" w:rsidRPr="00797674" w:rsidRDefault="00D65F64"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023B6A32" w14:textId="77777777" w:rsidR="00D65F64" w:rsidRPr="00797674" w:rsidRDefault="00D65F64" w:rsidP="001E00CD">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3C65AD6C" w14:textId="77777777" w:rsidR="00D65F64" w:rsidRPr="00797674" w:rsidRDefault="00D65F64" w:rsidP="001E00CD">
            <w:pPr>
              <w:spacing w:before="60" w:after="60"/>
              <w:jc w:val="left"/>
              <w:rPr>
                <w:rFonts w:cs="Arial"/>
                <w:sz w:val="16"/>
                <w:szCs w:val="16"/>
              </w:rPr>
            </w:pPr>
            <w:r w:rsidRPr="00797674">
              <w:rPr>
                <w:rFonts w:cs="Arial"/>
                <w:sz w:val="16"/>
                <w:szCs w:val="16"/>
              </w:rPr>
              <w:t>Interpolation method recommended for evaluation of the S100_GridCoverage</w:t>
            </w:r>
          </w:p>
          <w:p w14:paraId="23BAD6FD" w14:textId="468A9BC8" w:rsidR="00D65F64" w:rsidRPr="00797674" w:rsidRDefault="00D65F64" w:rsidP="001E00CD">
            <w:pPr>
              <w:spacing w:before="60" w:after="60"/>
              <w:jc w:val="left"/>
              <w:rPr>
                <w:rFonts w:cs="Arial"/>
                <w:sz w:val="16"/>
                <w:szCs w:val="16"/>
              </w:rPr>
            </w:pPr>
            <w:r w:rsidRPr="00797674">
              <w:rPr>
                <w:rFonts w:cs="Arial"/>
                <w:sz w:val="16"/>
                <w:szCs w:val="16"/>
              </w:rPr>
              <w:t xml:space="preserve">Values: </w:t>
            </w:r>
            <w:r w:rsidR="00636FC3" w:rsidRPr="00797674">
              <w:rPr>
                <w:rFonts w:cs="Arial"/>
                <w:sz w:val="16"/>
                <w:szCs w:val="16"/>
              </w:rPr>
              <w:t>S100_</w:t>
            </w:r>
            <w:r w:rsidRPr="00797674">
              <w:rPr>
                <w:rFonts w:cs="Arial"/>
                <w:sz w:val="16"/>
                <w:szCs w:val="16"/>
              </w:rPr>
              <w:t>CV_InterpolationMethod</w:t>
            </w:r>
            <w:r w:rsidR="00BC6754" w:rsidRPr="00797674">
              <w:rPr>
                <w:rFonts w:cs="Arial"/>
                <w:sz w:val="16"/>
                <w:szCs w:val="16"/>
              </w:rPr>
              <w:t xml:space="preserve"> </w:t>
            </w:r>
            <w:r w:rsidR="00BC6754" w:rsidRPr="00797674">
              <w:rPr>
                <w:sz w:val="16"/>
                <w:szCs w:val="16"/>
              </w:rPr>
              <w:t>(Table 10c-</w:t>
            </w:r>
            <w:r w:rsidR="00141278" w:rsidRPr="00797674">
              <w:rPr>
                <w:sz w:val="16"/>
                <w:szCs w:val="16"/>
              </w:rPr>
              <w:t>2</w:t>
            </w:r>
            <w:r w:rsidR="00141278">
              <w:rPr>
                <w:sz w:val="16"/>
                <w:szCs w:val="16"/>
              </w:rPr>
              <w:t>2</w:t>
            </w:r>
            <w:r w:rsidR="00BC6754" w:rsidRPr="00797674">
              <w:rPr>
                <w:sz w:val="16"/>
                <w:szCs w:val="16"/>
              </w:rPr>
              <w:t>)</w:t>
            </w:r>
          </w:p>
        </w:tc>
      </w:tr>
      <w:tr w:rsidR="005A130E" w:rsidRPr="00797674" w14:paraId="31B97116" w14:textId="77777777" w:rsidTr="00141278">
        <w:trPr>
          <w:cantSplit/>
          <w:tblHeader/>
        </w:trPr>
        <w:tc>
          <w:tcPr>
            <w:tcW w:w="517" w:type="dxa"/>
            <w:tcMar>
              <w:top w:w="0" w:type="dxa"/>
              <w:bottom w:w="0" w:type="dxa"/>
            </w:tcMar>
          </w:tcPr>
          <w:p w14:paraId="6C14F7E0" w14:textId="77777777" w:rsidR="005A130E" w:rsidRPr="00797674" w:rsidRDefault="005A130E" w:rsidP="005A130E">
            <w:pPr>
              <w:spacing w:before="60" w:after="60"/>
              <w:jc w:val="left"/>
              <w:rPr>
                <w:rFonts w:cs="Arial"/>
                <w:sz w:val="16"/>
                <w:szCs w:val="16"/>
              </w:rPr>
            </w:pPr>
          </w:p>
        </w:tc>
        <w:tc>
          <w:tcPr>
            <w:tcW w:w="2642" w:type="dxa"/>
            <w:tcMar>
              <w:top w:w="0" w:type="dxa"/>
              <w:left w:w="29" w:type="dxa"/>
              <w:bottom w:w="0" w:type="dxa"/>
            </w:tcMar>
          </w:tcPr>
          <w:p w14:paraId="7B762B15" w14:textId="65CE06BC" w:rsidR="005A130E" w:rsidRPr="00797674" w:rsidRDefault="005A130E" w:rsidP="005A130E">
            <w:pPr>
              <w:spacing w:before="60" w:after="60"/>
              <w:jc w:val="left"/>
              <w:rPr>
                <w:rFonts w:cs="Arial"/>
                <w:sz w:val="16"/>
                <w:szCs w:val="16"/>
              </w:rPr>
            </w:pPr>
            <w:r>
              <w:rPr>
                <w:rFonts w:cs="Arial"/>
                <w:sz w:val="16"/>
                <w:szCs w:val="16"/>
              </w:rPr>
              <w:t>Offset of data point in cell</w:t>
            </w:r>
          </w:p>
        </w:tc>
        <w:tc>
          <w:tcPr>
            <w:tcW w:w="2616" w:type="dxa"/>
            <w:shd w:val="clear" w:color="auto" w:fill="auto"/>
            <w:tcMar>
              <w:top w:w="0" w:type="dxa"/>
              <w:left w:w="29" w:type="dxa"/>
              <w:bottom w:w="0" w:type="dxa"/>
            </w:tcMar>
          </w:tcPr>
          <w:p w14:paraId="7F5FB53E" w14:textId="2BE538DC" w:rsidR="005A130E" w:rsidRPr="00797674" w:rsidRDefault="005A130E" w:rsidP="005A130E">
            <w:pPr>
              <w:spacing w:before="60" w:after="60"/>
              <w:jc w:val="left"/>
              <w:rPr>
                <w:rFonts w:cs="Arial"/>
                <w:sz w:val="16"/>
                <w:szCs w:val="16"/>
              </w:rPr>
            </w:pPr>
            <w:r>
              <w:rPr>
                <w:rFonts w:cs="Arial"/>
                <w:sz w:val="16"/>
                <w:szCs w:val="16"/>
              </w:rPr>
              <w:t>dataOffsetCode</w:t>
            </w:r>
          </w:p>
        </w:tc>
        <w:tc>
          <w:tcPr>
            <w:tcW w:w="1170" w:type="dxa"/>
            <w:tcMar>
              <w:top w:w="0" w:type="dxa"/>
              <w:bottom w:w="0" w:type="dxa"/>
            </w:tcMar>
          </w:tcPr>
          <w:p w14:paraId="15B90C07" w14:textId="13C30C3E" w:rsidR="005A130E" w:rsidRPr="00797674" w:rsidRDefault="005A130E" w:rsidP="005A130E">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770F2FCC" w14:textId="3CB96277" w:rsidR="005A130E" w:rsidRPr="00797674" w:rsidRDefault="005A130E" w:rsidP="005A130E">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05CACC36" w14:textId="77777777" w:rsidR="005A130E" w:rsidRDefault="005A130E" w:rsidP="005A130E">
            <w:pPr>
              <w:spacing w:before="60"/>
              <w:jc w:val="left"/>
              <w:rPr>
                <w:rFonts w:cs="Arial"/>
                <w:sz w:val="16"/>
                <w:szCs w:val="16"/>
              </w:rPr>
            </w:pPr>
            <w:r>
              <w:rPr>
                <w:sz w:val="16"/>
                <w:szCs w:val="16"/>
              </w:rPr>
              <w:t>See clause 10c-9.6.1</w:t>
            </w:r>
          </w:p>
          <w:p w14:paraId="5008E54B" w14:textId="77777777" w:rsidR="005A130E" w:rsidRPr="00797674" w:rsidRDefault="005A130E" w:rsidP="005A130E">
            <w:pPr>
              <w:spacing w:before="60"/>
              <w:jc w:val="left"/>
              <w:rPr>
                <w:rFonts w:cs="Arial"/>
                <w:sz w:val="16"/>
                <w:szCs w:val="16"/>
              </w:rPr>
            </w:pPr>
            <w:r w:rsidRPr="00797674">
              <w:rPr>
                <w:rFonts w:cs="Arial"/>
                <w:sz w:val="16"/>
                <w:szCs w:val="16"/>
              </w:rPr>
              <w:t xml:space="preserve">1: </w:t>
            </w:r>
            <w:r w:rsidRPr="00864147">
              <w:rPr>
                <w:rFonts w:cs="Arial"/>
                <w:sz w:val="16"/>
                <w:szCs w:val="16"/>
              </w:rPr>
              <w:t>XM</w:t>
            </w:r>
            <w:r>
              <w:rPr>
                <w:rFonts w:cs="Arial"/>
                <w:sz w:val="16"/>
                <w:szCs w:val="16"/>
              </w:rPr>
              <w:t>in</w:t>
            </w:r>
            <w:r w:rsidRPr="00864147">
              <w:rPr>
                <w:rFonts w:cs="Arial"/>
                <w:sz w:val="16"/>
                <w:szCs w:val="16"/>
              </w:rPr>
              <w:t>, YM</w:t>
            </w:r>
            <w:r>
              <w:rPr>
                <w:rFonts w:cs="Arial"/>
                <w:sz w:val="16"/>
                <w:szCs w:val="16"/>
              </w:rPr>
              <w:t>in</w:t>
            </w:r>
            <w:r w:rsidRPr="00864147">
              <w:rPr>
                <w:rFonts w:cs="Arial"/>
                <w:sz w:val="16"/>
                <w:szCs w:val="16"/>
              </w:rPr>
              <w:t xml:space="preserve"> (“</w:t>
            </w:r>
            <w:r>
              <w:rPr>
                <w:rFonts w:cs="Arial"/>
                <w:sz w:val="16"/>
                <w:szCs w:val="16"/>
              </w:rPr>
              <w:t>Lower left</w:t>
            </w:r>
            <w:r w:rsidRPr="00864147">
              <w:rPr>
                <w:rFonts w:cs="Arial"/>
                <w:sz w:val="16"/>
                <w:szCs w:val="16"/>
              </w:rPr>
              <w:t>”) corner</w:t>
            </w:r>
            <w:r>
              <w:rPr>
                <w:rFonts w:cs="Arial"/>
                <w:sz w:val="16"/>
                <w:szCs w:val="16"/>
              </w:rPr>
              <w:t xml:space="preserve"> (“Cell  origin”)</w:t>
            </w:r>
          </w:p>
          <w:p w14:paraId="00515880" w14:textId="77777777" w:rsidR="005A130E" w:rsidRPr="00797674" w:rsidRDefault="005A130E" w:rsidP="005A130E">
            <w:pPr>
              <w:jc w:val="left"/>
              <w:rPr>
                <w:rFonts w:cs="Arial"/>
                <w:bCs/>
                <w:sz w:val="16"/>
                <w:szCs w:val="16"/>
              </w:rPr>
            </w:pPr>
            <w:r w:rsidRPr="00797674">
              <w:rPr>
                <w:rFonts w:cs="Arial"/>
                <w:sz w:val="16"/>
                <w:szCs w:val="16"/>
              </w:rPr>
              <w:t xml:space="preserve">2: </w:t>
            </w:r>
            <w:r w:rsidRPr="00864147">
              <w:rPr>
                <w:rFonts w:cs="Arial"/>
                <w:sz w:val="16"/>
                <w:szCs w:val="16"/>
              </w:rPr>
              <w:t>XMax, YMax (“Upper right”) corner</w:t>
            </w:r>
          </w:p>
          <w:p w14:paraId="4BBCC957" w14:textId="77777777" w:rsidR="005A130E" w:rsidRPr="00797674" w:rsidRDefault="005A130E" w:rsidP="005A130E">
            <w:pPr>
              <w:jc w:val="left"/>
              <w:rPr>
                <w:rFonts w:cs="Arial"/>
                <w:sz w:val="16"/>
                <w:szCs w:val="16"/>
              </w:rPr>
            </w:pPr>
            <w:r w:rsidRPr="00797674">
              <w:rPr>
                <w:rFonts w:cs="Arial"/>
                <w:sz w:val="16"/>
                <w:szCs w:val="16"/>
              </w:rPr>
              <w:t xml:space="preserve">3: </w:t>
            </w:r>
            <w:r w:rsidRPr="00864147">
              <w:rPr>
                <w:rFonts w:cs="Arial"/>
                <w:sz w:val="16"/>
                <w:szCs w:val="16"/>
              </w:rPr>
              <w:t>XMax, YMin (“Lower right”) corner</w:t>
            </w:r>
          </w:p>
          <w:p w14:paraId="2484FA35" w14:textId="77777777" w:rsidR="005A130E" w:rsidRPr="00797674" w:rsidRDefault="005A130E" w:rsidP="005A130E">
            <w:pPr>
              <w:jc w:val="left"/>
              <w:rPr>
                <w:rFonts w:cs="Arial"/>
                <w:sz w:val="16"/>
                <w:szCs w:val="16"/>
              </w:rPr>
            </w:pPr>
            <w:r w:rsidRPr="00797674">
              <w:rPr>
                <w:rFonts w:cs="Arial"/>
                <w:sz w:val="16"/>
                <w:szCs w:val="16"/>
              </w:rPr>
              <w:t xml:space="preserve">4: </w:t>
            </w:r>
            <w:r w:rsidRPr="00864147">
              <w:rPr>
                <w:rFonts w:cs="Arial"/>
                <w:sz w:val="16"/>
                <w:szCs w:val="16"/>
              </w:rPr>
              <w:t>XMin, YMax (“Upper left”) corner</w:t>
            </w:r>
          </w:p>
          <w:p w14:paraId="1CA99B59" w14:textId="1C7F7ED3" w:rsidR="005A130E" w:rsidRPr="00797674" w:rsidRDefault="005A130E" w:rsidP="005A130E">
            <w:pPr>
              <w:spacing w:before="60" w:after="60"/>
              <w:jc w:val="left"/>
              <w:rPr>
                <w:rFonts w:cs="Arial"/>
                <w:sz w:val="16"/>
                <w:szCs w:val="16"/>
              </w:rPr>
            </w:pPr>
            <w:r w:rsidRPr="00797674">
              <w:rPr>
                <w:rFonts w:cs="Arial"/>
                <w:sz w:val="16"/>
                <w:szCs w:val="16"/>
              </w:rPr>
              <w:t>5</w:t>
            </w:r>
            <w:r>
              <w:rPr>
                <w:rFonts w:cs="Arial"/>
                <w:sz w:val="16"/>
                <w:szCs w:val="16"/>
              </w:rPr>
              <w:t>:</w:t>
            </w:r>
            <w:r w:rsidRPr="00797674">
              <w:rPr>
                <w:rFonts w:cs="Arial"/>
                <w:sz w:val="16"/>
                <w:szCs w:val="16"/>
              </w:rPr>
              <w:t xml:space="preserve"> </w:t>
            </w:r>
            <w:r w:rsidRPr="00864147">
              <w:rPr>
                <w:rFonts w:cs="Arial"/>
                <w:sz w:val="16"/>
                <w:szCs w:val="16"/>
              </w:rPr>
              <w:t>Barycenter (centroid) of cell</w:t>
            </w:r>
          </w:p>
        </w:tc>
      </w:tr>
      <w:tr w:rsidR="005A130E" w:rsidRPr="00797674" w14:paraId="031688B9" w14:textId="77777777" w:rsidTr="00141278">
        <w:trPr>
          <w:cantSplit/>
          <w:tblHeader/>
        </w:trPr>
        <w:tc>
          <w:tcPr>
            <w:tcW w:w="517" w:type="dxa"/>
            <w:tcMar>
              <w:top w:w="0" w:type="dxa"/>
              <w:bottom w:w="0" w:type="dxa"/>
            </w:tcMar>
          </w:tcPr>
          <w:p w14:paraId="2EE33279" w14:textId="77777777" w:rsidR="005A130E" w:rsidRPr="00797674" w:rsidRDefault="005A130E" w:rsidP="005A130E">
            <w:pPr>
              <w:spacing w:before="60" w:after="60"/>
              <w:jc w:val="left"/>
              <w:rPr>
                <w:rFonts w:cs="Arial"/>
                <w:sz w:val="16"/>
                <w:szCs w:val="16"/>
              </w:rPr>
            </w:pPr>
          </w:p>
        </w:tc>
        <w:tc>
          <w:tcPr>
            <w:tcW w:w="2642" w:type="dxa"/>
            <w:tcMar>
              <w:top w:w="0" w:type="dxa"/>
              <w:left w:w="29" w:type="dxa"/>
              <w:bottom w:w="0" w:type="dxa"/>
            </w:tcMar>
          </w:tcPr>
          <w:p w14:paraId="5D141D1A" w14:textId="4935A3C6" w:rsidR="005A130E" w:rsidRPr="00797674" w:rsidRDefault="005A130E" w:rsidP="005A130E">
            <w:pPr>
              <w:spacing w:before="60" w:after="60"/>
              <w:jc w:val="left"/>
              <w:rPr>
                <w:rFonts w:cs="Arial"/>
                <w:sz w:val="16"/>
                <w:szCs w:val="16"/>
              </w:rPr>
            </w:pPr>
            <w:r>
              <w:rPr>
                <w:rFonts w:cs="Arial"/>
                <w:sz w:val="16"/>
                <w:szCs w:val="16"/>
              </w:rPr>
              <w:t>Offset of data point in cell as vector</w:t>
            </w:r>
          </w:p>
        </w:tc>
        <w:tc>
          <w:tcPr>
            <w:tcW w:w="2616" w:type="dxa"/>
            <w:shd w:val="clear" w:color="auto" w:fill="auto"/>
            <w:tcMar>
              <w:top w:w="0" w:type="dxa"/>
              <w:left w:w="29" w:type="dxa"/>
              <w:bottom w:w="0" w:type="dxa"/>
            </w:tcMar>
          </w:tcPr>
          <w:p w14:paraId="67AD63C8" w14:textId="29D8C397" w:rsidR="005A130E" w:rsidRPr="00797674" w:rsidRDefault="005A130E" w:rsidP="005A130E">
            <w:pPr>
              <w:spacing w:before="60" w:after="60"/>
              <w:jc w:val="left"/>
              <w:rPr>
                <w:rFonts w:cs="Arial"/>
                <w:sz w:val="16"/>
                <w:szCs w:val="16"/>
              </w:rPr>
            </w:pPr>
            <w:r>
              <w:rPr>
                <w:rFonts w:cs="Arial"/>
                <w:sz w:val="16"/>
                <w:szCs w:val="16"/>
              </w:rPr>
              <w:t>dataOffsetVector</w:t>
            </w:r>
          </w:p>
        </w:tc>
        <w:tc>
          <w:tcPr>
            <w:tcW w:w="1170" w:type="dxa"/>
            <w:tcMar>
              <w:top w:w="0" w:type="dxa"/>
              <w:bottom w:w="0" w:type="dxa"/>
            </w:tcMar>
          </w:tcPr>
          <w:p w14:paraId="01D9DABC" w14:textId="7BD43777" w:rsidR="005A130E" w:rsidRPr="00797674" w:rsidRDefault="005A130E" w:rsidP="005A130E">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1DA90111" w14:textId="1760D89A" w:rsidR="005A130E" w:rsidRPr="00797674" w:rsidRDefault="005A130E" w:rsidP="005A130E">
            <w:pPr>
              <w:spacing w:before="60" w:after="60"/>
              <w:jc w:val="left"/>
              <w:rPr>
                <w:rFonts w:cs="Arial"/>
                <w:sz w:val="16"/>
                <w:szCs w:val="16"/>
              </w:rPr>
            </w:pPr>
            <w:r>
              <w:rPr>
                <w:rFonts w:cs="Arial"/>
                <w:sz w:val="16"/>
                <w:szCs w:val="16"/>
              </w:rPr>
              <w:t>Float</w:t>
            </w:r>
          </w:p>
        </w:tc>
        <w:tc>
          <w:tcPr>
            <w:tcW w:w="5946" w:type="dxa"/>
            <w:shd w:val="clear" w:color="auto" w:fill="auto"/>
            <w:tcMar>
              <w:top w:w="0" w:type="dxa"/>
              <w:left w:w="29" w:type="dxa"/>
              <w:bottom w:w="0" w:type="dxa"/>
              <w:right w:w="108" w:type="dxa"/>
            </w:tcMar>
          </w:tcPr>
          <w:p w14:paraId="35E45638" w14:textId="77777777" w:rsidR="005A130E" w:rsidRDefault="005A130E" w:rsidP="005A130E">
            <w:pPr>
              <w:spacing w:before="60" w:after="60"/>
              <w:rPr>
                <w:sz w:val="16"/>
                <w:szCs w:val="16"/>
              </w:rPr>
            </w:pPr>
            <w:r w:rsidRPr="00864147">
              <w:rPr>
                <w:sz w:val="16"/>
                <w:szCs w:val="16"/>
              </w:rPr>
              <w:t>Array (1-D) 0..D-1 where D is the value of the dimension attribute</w:t>
            </w:r>
          </w:p>
          <w:p w14:paraId="13CC6E19" w14:textId="77777777" w:rsidR="005A130E" w:rsidRDefault="005A130E" w:rsidP="005A130E">
            <w:pPr>
              <w:spacing w:before="60" w:after="60"/>
              <w:rPr>
                <w:sz w:val="16"/>
                <w:szCs w:val="16"/>
              </w:rPr>
            </w:pPr>
            <w:r w:rsidRPr="00864147">
              <w:rPr>
                <w:sz w:val="16"/>
                <w:szCs w:val="16"/>
              </w:rPr>
              <w:t>Values must be real numbers in the range [0,1]</w:t>
            </w:r>
          </w:p>
          <w:p w14:paraId="779AA771" w14:textId="24A88110" w:rsidR="005A130E" w:rsidRPr="00797674" w:rsidRDefault="005A130E" w:rsidP="005A130E">
            <w:pPr>
              <w:spacing w:before="60" w:after="60"/>
              <w:jc w:val="left"/>
              <w:rPr>
                <w:rFonts w:cs="Arial"/>
                <w:sz w:val="16"/>
                <w:szCs w:val="16"/>
              </w:rPr>
            </w:pPr>
            <w:r>
              <w:rPr>
                <w:sz w:val="16"/>
                <w:szCs w:val="16"/>
              </w:rPr>
              <w:t>See clause 10c-9.6.1</w:t>
            </w:r>
          </w:p>
        </w:tc>
      </w:tr>
      <w:tr w:rsidR="00432F76" w:rsidRPr="00797674" w14:paraId="196E1C66" w14:textId="77777777" w:rsidTr="00141278">
        <w:trPr>
          <w:cantSplit/>
          <w:tblHeader/>
        </w:trPr>
        <w:tc>
          <w:tcPr>
            <w:tcW w:w="14696" w:type="dxa"/>
            <w:gridSpan w:val="6"/>
            <w:tcMar>
              <w:top w:w="0" w:type="dxa"/>
              <w:bottom w:w="0" w:type="dxa"/>
            </w:tcMar>
          </w:tcPr>
          <w:p w14:paraId="2A625546" w14:textId="77777777" w:rsidR="00D65F64" w:rsidRPr="00797674" w:rsidRDefault="00D65F64" w:rsidP="001E00CD">
            <w:pPr>
              <w:spacing w:before="60" w:after="60"/>
              <w:jc w:val="left"/>
              <w:rPr>
                <w:rFonts w:cs="Arial"/>
                <w:sz w:val="16"/>
                <w:szCs w:val="16"/>
              </w:rPr>
            </w:pPr>
            <w:r w:rsidRPr="00797674">
              <w:rPr>
                <w:rFonts w:cs="Arial"/>
                <w:sz w:val="16"/>
                <w:szCs w:val="16"/>
              </w:rPr>
              <w:t>dataCodingFormat = 6</w:t>
            </w:r>
          </w:p>
        </w:tc>
      </w:tr>
      <w:tr w:rsidR="00432F76" w:rsidRPr="00797674" w14:paraId="2F9C8801" w14:textId="77777777" w:rsidTr="00141278">
        <w:trPr>
          <w:cantSplit/>
          <w:tblHeader/>
        </w:trPr>
        <w:tc>
          <w:tcPr>
            <w:tcW w:w="517" w:type="dxa"/>
            <w:vMerge w:val="restart"/>
            <w:tcMar>
              <w:top w:w="0" w:type="dxa"/>
              <w:bottom w:w="0" w:type="dxa"/>
            </w:tcMar>
          </w:tcPr>
          <w:p w14:paraId="304430D9" w14:textId="77777777" w:rsidR="00286DC2" w:rsidRPr="00797674" w:rsidRDefault="00286DC2" w:rsidP="001E00CD">
            <w:pPr>
              <w:spacing w:before="60" w:after="60"/>
              <w:jc w:val="left"/>
              <w:rPr>
                <w:rFonts w:cs="Arial"/>
                <w:sz w:val="16"/>
                <w:szCs w:val="16"/>
              </w:rPr>
            </w:pPr>
          </w:p>
        </w:tc>
        <w:tc>
          <w:tcPr>
            <w:tcW w:w="2642" w:type="dxa"/>
            <w:vMerge w:val="restart"/>
            <w:tcMar>
              <w:top w:w="0" w:type="dxa"/>
              <w:left w:w="29" w:type="dxa"/>
              <w:bottom w:w="0" w:type="dxa"/>
            </w:tcMar>
          </w:tcPr>
          <w:p w14:paraId="4312CCB9" w14:textId="77777777" w:rsidR="00286DC2" w:rsidRPr="00797674" w:rsidRDefault="00286DC2" w:rsidP="001E00CD">
            <w:pPr>
              <w:spacing w:before="60" w:after="60"/>
              <w:jc w:val="left"/>
              <w:rPr>
                <w:rFonts w:cs="Arial"/>
                <w:sz w:val="16"/>
                <w:szCs w:val="16"/>
              </w:rPr>
            </w:pPr>
            <w:r w:rsidRPr="00797674">
              <w:rPr>
                <w:rFonts w:cs="Arial"/>
                <w:sz w:val="16"/>
                <w:szCs w:val="16"/>
              </w:rPr>
              <w:t>Sequencing rule</w:t>
            </w:r>
          </w:p>
        </w:tc>
        <w:tc>
          <w:tcPr>
            <w:tcW w:w="2616" w:type="dxa"/>
            <w:shd w:val="clear" w:color="auto" w:fill="auto"/>
            <w:tcMar>
              <w:top w:w="0" w:type="dxa"/>
              <w:left w:w="29" w:type="dxa"/>
              <w:bottom w:w="0" w:type="dxa"/>
            </w:tcMar>
          </w:tcPr>
          <w:p w14:paraId="4344B185" w14:textId="1A1B0BEB" w:rsidR="00286DC2" w:rsidRPr="00797674" w:rsidRDefault="00286DC2" w:rsidP="001E00CD">
            <w:pPr>
              <w:spacing w:before="60" w:after="60"/>
              <w:jc w:val="left"/>
              <w:rPr>
                <w:rFonts w:cs="Arial"/>
                <w:sz w:val="16"/>
                <w:szCs w:val="16"/>
              </w:rPr>
            </w:pPr>
            <w:r w:rsidRPr="00797674">
              <w:rPr>
                <w:rFonts w:cs="Arial"/>
                <w:sz w:val="16"/>
                <w:szCs w:val="16"/>
              </w:rPr>
              <w:t>sequencingRule.type</w:t>
            </w:r>
          </w:p>
        </w:tc>
        <w:tc>
          <w:tcPr>
            <w:tcW w:w="1170" w:type="dxa"/>
            <w:tcMar>
              <w:top w:w="0" w:type="dxa"/>
              <w:bottom w:w="0" w:type="dxa"/>
            </w:tcMar>
          </w:tcPr>
          <w:p w14:paraId="3D5B0CC4" w14:textId="77777777" w:rsidR="00286DC2" w:rsidRPr="00797674" w:rsidRDefault="00286DC2"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69057FAF" w14:textId="1728AEA8" w:rsidR="00286DC2" w:rsidRPr="00797674" w:rsidRDefault="00286DC2" w:rsidP="001E00CD">
            <w:pPr>
              <w:spacing w:before="60" w:after="60"/>
              <w:jc w:val="left"/>
              <w:rPr>
                <w:rFonts w:cs="Arial"/>
                <w:sz w:val="16"/>
                <w:szCs w:val="16"/>
              </w:rPr>
            </w:pPr>
            <w:r w:rsidRPr="00797674">
              <w:rPr>
                <w:rFonts w:cs="Arial"/>
                <w:sz w:val="16"/>
                <w:szCs w:val="16"/>
              </w:rPr>
              <w:t xml:space="preserve">Enumeration </w:t>
            </w:r>
          </w:p>
        </w:tc>
        <w:tc>
          <w:tcPr>
            <w:tcW w:w="5946" w:type="dxa"/>
            <w:vMerge w:val="restart"/>
            <w:shd w:val="clear" w:color="auto" w:fill="auto"/>
            <w:tcMar>
              <w:top w:w="0" w:type="dxa"/>
              <w:left w:w="29" w:type="dxa"/>
              <w:bottom w:w="0" w:type="dxa"/>
              <w:right w:w="108" w:type="dxa"/>
            </w:tcMar>
          </w:tcPr>
          <w:p w14:paraId="13005D87" w14:textId="24BC5C14" w:rsidR="00286DC2" w:rsidRPr="00797674" w:rsidRDefault="00286DC2" w:rsidP="001E00CD">
            <w:pPr>
              <w:spacing w:before="60" w:after="60"/>
              <w:jc w:val="left"/>
              <w:rPr>
                <w:rFonts w:cs="Arial"/>
                <w:sz w:val="16"/>
                <w:szCs w:val="16"/>
              </w:rPr>
            </w:pPr>
            <w:r w:rsidRPr="00797674">
              <w:rPr>
                <w:rFonts w:cs="Arial"/>
                <w:sz w:val="16"/>
                <w:szCs w:val="16"/>
              </w:rPr>
              <w:t>Method to be used to assign values from the sequence of values to the grid coordinates</w:t>
            </w:r>
          </w:p>
          <w:p w14:paraId="3F6B8165" w14:textId="6925203D" w:rsidR="006A5F0A" w:rsidRPr="00797674" w:rsidRDefault="006A5F0A" w:rsidP="001E00CD">
            <w:pPr>
              <w:spacing w:before="60" w:after="60"/>
              <w:jc w:val="left"/>
              <w:rPr>
                <w:rFonts w:cs="Arial"/>
                <w:sz w:val="16"/>
                <w:szCs w:val="16"/>
              </w:rPr>
            </w:pPr>
            <w:r w:rsidRPr="00797674">
              <w:rPr>
                <w:rFonts w:cs="Arial"/>
                <w:sz w:val="16"/>
                <w:szCs w:val="16"/>
              </w:rPr>
              <w:t>Type and scan direction are encoded as separate attributes</w:t>
            </w:r>
          </w:p>
          <w:p w14:paraId="6FD57306" w14:textId="4E871462" w:rsidR="00286DC2" w:rsidRPr="00797674" w:rsidRDefault="00286DC2" w:rsidP="001E00CD">
            <w:pPr>
              <w:spacing w:before="60" w:after="60"/>
              <w:jc w:val="left"/>
              <w:rPr>
                <w:rFonts w:cs="Arial"/>
                <w:sz w:val="16"/>
                <w:szCs w:val="16"/>
              </w:rPr>
            </w:pPr>
            <w:r w:rsidRPr="00797674">
              <w:rPr>
                <w:rFonts w:cs="Arial"/>
                <w:sz w:val="16"/>
                <w:szCs w:val="16"/>
              </w:rPr>
              <w:t>type: Enumeration CV_SequenceType</w:t>
            </w:r>
            <w:r w:rsidR="00BC6754" w:rsidRPr="00797674">
              <w:rPr>
                <w:rFonts w:cs="Arial"/>
                <w:sz w:val="16"/>
                <w:szCs w:val="16"/>
              </w:rPr>
              <w:t xml:space="preserve"> </w:t>
            </w:r>
            <w:r w:rsidR="00BC6754" w:rsidRPr="00797674">
              <w:rPr>
                <w:sz w:val="16"/>
                <w:szCs w:val="16"/>
              </w:rPr>
              <w:t>(Table 10c-</w:t>
            </w:r>
            <w:r w:rsidR="00141278" w:rsidRPr="00797674">
              <w:rPr>
                <w:sz w:val="16"/>
                <w:szCs w:val="16"/>
              </w:rPr>
              <w:t>2</w:t>
            </w:r>
            <w:r w:rsidR="00141278">
              <w:rPr>
                <w:sz w:val="16"/>
                <w:szCs w:val="16"/>
              </w:rPr>
              <w:t>1</w:t>
            </w:r>
            <w:r w:rsidR="00BC6754" w:rsidRPr="00797674">
              <w:rPr>
                <w:sz w:val="16"/>
                <w:szCs w:val="16"/>
              </w:rPr>
              <w:t>)</w:t>
            </w:r>
          </w:p>
          <w:p w14:paraId="6AAAA583" w14:textId="426E2D08" w:rsidR="00286DC2" w:rsidRPr="00797674" w:rsidRDefault="00286DC2" w:rsidP="001E00CD">
            <w:pPr>
              <w:spacing w:before="60" w:after="60"/>
              <w:jc w:val="left"/>
              <w:rPr>
                <w:rFonts w:cs="Arial"/>
                <w:sz w:val="16"/>
                <w:szCs w:val="16"/>
              </w:rPr>
            </w:pPr>
            <w:r w:rsidRPr="00797674">
              <w:rPr>
                <w:rFonts w:cs="Arial"/>
                <w:sz w:val="16"/>
                <w:szCs w:val="16"/>
              </w:rPr>
              <w:t xml:space="preserve">scanDirection: String &lt;axisNames entry&gt; (comma-separated). </w:t>
            </w:r>
            <w:r w:rsidR="00772F21" w:rsidRPr="00797674">
              <w:rPr>
                <w:rFonts w:cs="Arial"/>
                <w:sz w:val="16"/>
                <w:szCs w:val="16"/>
              </w:rPr>
              <w:t>For example</w:t>
            </w:r>
            <w:r w:rsidRPr="00797674">
              <w:rPr>
                <w:rFonts w:cs="Arial"/>
                <w:sz w:val="16"/>
                <w:szCs w:val="16"/>
              </w:rPr>
              <w:t>, “latitude, longitude”. Reverse scan direction along an axis is indicated by prefixing a ‘-‘ sign to the axis name</w:t>
            </w:r>
          </w:p>
        </w:tc>
      </w:tr>
      <w:tr w:rsidR="00432F76" w:rsidRPr="00797674" w14:paraId="02059477" w14:textId="77777777" w:rsidTr="00141278">
        <w:trPr>
          <w:cantSplit/>
          <w:tblHeader/>
        </w:trPr>
        <w:tc>
          <w:tcPr>
            <w:tcW w:w="517" w:type="dxa"/>
            <w:vMerge/>
            <w:tcMar>
              <w:top w:w="0" w:type="dxa"/>
              <w:bottom w:w="0" w:type="dxa"/>
            </w:tcMar>
          </w:tcPr>
          <w:p w14:paraId="099E6EA4" w14:textId="77777777" w:rsidR="00286DC2" w:rsidRPr="00797674" w:rsidRDefault="00286DC2" w:rsidP="001E00CD">
            <w:pPr>
              <w:spacing w:before="60" w:after="60"/>
              <w:jc w:val="left"/>
              <w:rPr>
                <w:rFonts w:cs="Arial"/>
                <w:sz w:val="16"/>
                <w:szCs w:val="16"/>
              </w:rPr>
            </w:pPr>
          </w:p>
        </w:tc>
        <w:tc>
          <w:tcPr>
            <w:tcW w:w="2642" w:type="dxa"/>
            <w:vMerge/>
            <w:tcMar>
              <w:top w:w="0" w:type="dxa"/>
              <w:left w:w="29" w:type="dxa"/>
              <w:bottom w:w="0" w:type="dxa"/>
            </w:tcMar>
          </w:tcPr>
          <w:p w14:paraId="1E073BDB" w14:textId="77777777" w:rsidR="00286DC2" w:rsidRPr="00797674" w:rsidRDefault="00286DC2" w:rsidP="001E00CD">
            <w:pPr>
              <w:spacing w:before="60" w:after="60"/>
              <w:jc w:val="left"/>
              <w:rPr>
                <w:rFonts w:cs="Arial"/>
                <w:sz w:val="16"/>
                <w:szCs w:val="16"/>
              </w:rPr>
            </w:pPr>
          </w:p>
        </w:tc>
        <w:tc>
          <w:tcPr>
            <w:tcW w:w="2616" w:type="dxa"/>
            <w:shd w:val="clear" w:color="auto" w:fill="auto"/>
            <w:tcMar>
              <w:top w:w="0" w:type="dxa"/>
              <w:left w:w="29" w:type="dxa"/>
              <w:bottom w:w="0" w:type="dxa"/>
            </w:tcMar>
          </w:tcPr>
          <w:p w14:paraId="169015D4" w14:textId="51C04F56" w:rsidR="00286DC2" w:rsidRPr="00797674" w:rsidRDefault="00286DC2" w:rsidP="001E00CD">
            <w:pPr>
              <w:spacing w:before="60" w:after="60"/>
              <w:jc w:val="left"/>
              <w:rPr>
                <w:rFonts w:cs="Arial"/>
                <w:sz w:val="16"/>
                <w:szCs w:val="16"/>
              </w:rPr>
            </w:pPr>
            <w:r w:rsidRPr="00797674">
              <w:rPr>
                <w:rFonts w:cs="Arial"/>
                <w:sz w:val="16"/>
                <w:szCs w:val="16"/>
              </w:rPr>
              <w:t>sequencingRule.scanDirection</w:t>
            </w:r>
          </w:p>
        </w:tc>
        <w:tc>
          <w:tcPr>
            <w:tcW w:w="1170" w:type="dxa"/>
            <w:tcMar>
              <w:top w:w="0" w:type="dxa"/>
              <w:bottom w:w="0" w:type="dxa"/>
            </w:tcMar>
          </w:tcPr>
          <w:p w14:paraId="30A2349E" w14:textId="59B06C42" w:rsidR="00286DC2" w:rsidRPr="00797674" w:rsidRDefault="00286DC2"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59C959A1" w14:textId="3AE5C26B" w:rsidR="00286DC2" w:rsidRPr="00797674" w:rsidRDefault="00286DC2" w:rsidP="001E00CD">
            <w:pPr>
              <w:spacing w:before="60" w:after="60"/>
              <w:jc w:val="left"/>
              <w:rPr>
                <w:rFonts w:cs="Arial"/>
                <w:sz w:val="16"/>
                <w:szCs w:val="16"/>
              </w:rPr>
            </w:pPr>
            <w:r w:rsidRPr="00797674">
              <w:rPr>
                <w:rFonts w:cs="Arial"/>
                <w:sz w:val="16"/>
                <w:szCs w:val="16"/>
              </w:rPr>
              <w:t>String</w:t>
            </w:r>
          </w:p>
        </w:tc>
        <w:tc>
          <w:tcPr>
            <w:tcW w:w="5946" w:type="dxa"/>
            <w:vMerge/>
            <w:shd w:val="clear" w:color="auto" w:fill="auto"/>
            <w:tcMar>
              <w:top w:w="0" w:type="dxa"/>
              <w:left w:w="29" w:type="dxa"/>
              <w:bottom w:w="0" w:type="dxa"/>
              <w:right w:w="108" w:type="dxa"/>
            </w:tcMar>
          </w:tcPr>
          <w:p w14:paraId="1C80533A" w14:textId="77777777" w:rsidR="00286DC2" w:rsidRPr="00797674" w:rsidRDefault="00286DC2" w:rsidP="001E00CD">
            <w:pPr>
              <w:spacing w:before="60" w:after="60"/>
              <w:jc w:val="left"/>
              <w:rPr>
                <w:rFonts w:cs="Arial"/>
                <w:sz w:val="16"/>
                <w:szCs w:val="16"/>
              </w:rPr>
            </w:pPr>
          </w:p>
        </w:tc>
      </w:tr>
      <w:tr w:rsidR="00432F76" w:rsidRPr="00797674" w14:paraId="64B01B34" w14:textId="77777777" w:rsidTr="00141278">
        <w:trPr>
          <w:cantSplit/>
          <w:tblHeader/>
        </w:trPr>
        <w:tc>
          <w:tcPr>
            <w:tcW w:w="517" w:type="dxa"/>
            <w:tcMar>
              <w:top w:w="0" w:type="dxa"/>
              <w:bottom w:w="0" w:type="dxa"/>
            </w:tcMar>
          </w:tcPr>
          <w:p w14:paraId="231A5A0B" w14:textId="77777777" w:rsidR="00D65F64" w:rsidRPr="00797674" w:rsidRDefault="00D65F64" w:rsidP="001E00CD">
            <w:pPr>
              <w:spacing w:before="60" w:after="60"/>
              <w:jc w:val="left"/>
              <w:rPr>
                <w:rFonts w:cs="Arial"/>
                <w:sz w:val="16"/>
                <w:szCs w:val="16"/>
              </w:rPr>
            </w:pPr>
          </w:p>
        </w:tc>
        <w:tc>
          <w:tcPr>
            <w:tcW w:w="2642" w:type="dxa"/>
            <w:tcMar>
              <w:top w:w="0" w:type="dxa"/>
              <w:left w:w="29" w:type="dxa"/>
              <w:bottom w:w="0" w:type="dxa"/>
            </w:tcMar>
          </w:tcPr>
          <w:p w14:paraId="44FD1D01" w14:textId="77777777" w:rsidR="00D65F64" w:rsidRPr="00797674" w:rsidRDefault="00D65F64" w:rsidP="001E00CD">
            <w:pPr>
              <w:spacing w:before="60" w:after="60"/>
              <w:jc w:val="left"/>
              <w:rPr>
                <w:rFonts w:cs="Arial"/>
                <w:sz w:val="16"/>
                <w:szCs w:val="16"/>
              </w:rPr>
            </w:pPr>
            <w:r w:rsidRPr="00797674">
              <w:rPr>
                <w:rFonts w:cs="Arial"/>
                <w:sz w:val="16"/>
                <w:szCs w:val="16"/>
              </w:rPr>
              <w:t>Interpolation type</w:t>
            </w:r>
          </w:p>
        </w:tc>
        <w:tc>
          <w:tcPr>
            <w:tcW w:w="2616" w:type="dxa"/>
            <w:shd w:val="clear" w:color="auto" w:fill="auto"/>
            <w:tcMar>
              <w:top w:w="0" w:type="dxa"/>
              <w:left w:w="29" w:type="dxa"/>
              <w:bottom w:w="0" w:type="dxa"/>
            </w:tcMar>
          </w:tcPr>
          <w:p w14:paraId="3D4E945E" w14:textId="77777777" w:rsidR="00D65F64" w:rsidRPr="00797674" w:rsidRDefault="00D65F64" w:rsidP="001E00CD">
            <w:pPr>
              <w:spacing w:before="60" w:after="60"/>
              <w:jc w:val="left"/>
              <w:rPr>
                <w:rFonts w:cs="Arial"/>
                <w:sz w:val="16"/>
                <w:szCs w:val="16"/>
              </w:rPr>
            </w:pPr>
            <w:r w:rsidRPr="00797674">
              <w:rPr>
                <w:rFonts w:cs="Arial"/>
                <w:sz w:val="16"/>
                <w:szCs w:val="16"/>
              </w:rPr>
              <w:t>interpolationType</w:t>
            </w:r>
          </w:p>
        </w:tc>
        <w:tc>
          <w:tcPr>
            <w:tcW w:w="1170" w:type="dxa"/>
            <w:tcMar>
              <w:top w:w="0" w:type="dxa"/>
              <w:bottom w:w="0" w:type="dxa"/>
            </w:tcMar>
          </w:tcPr>
          <w:p w14:paraId="0A9EAE4C" w14:textId="77777777" w:rsidR="00D65F64" w:rsidRPr="00797674" w:rsidRDefault="00D65F64"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04914C6A" w14:textId="77777777" w:rsidR="00D65F64" w:rsidRPr="00797674" w:rsidRDefault="00D65F64" w:rsidP="001E00CD">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552D37D4" w14:textId="77777777" w:rsidR="00D65F64" w:rsidRPr="00797674" w:rsidRDefault="00D65F64" w:rsidP="001E00CD">
            <w:pPr>
              <w:spacing w:before="60" w:after="60"/>
              <w:jc w:val="left"/>
              <w:rPr>
                <w:rFonts w:cs="Arial"/>
                <w:sz w:val="16"/>
                <w:szCs w:val="16"/>
              </w:rPr>
            </w:pPr>
            <w:r w:rsidRPr="00797674">
              <w:rPr>
                <w:rFonts w:cs="Arial"/>
                <w:sz w:val="16"/>
                <w:szCs w:val="16"/>
              </w:rPr>
              <w:t>Interpolation method recommended for evaluation of the S100_GridCoverage</w:t>
            </w:r>
          </w:p>
          <w:p w14:paraId="42C39822" w14:textId="2F25CD71" w:rsidR="00D65F64" w:rsidRPr="00797674" w:rsidRDefault="00D65F64" w:rsidP="001E00CD">
            <w:pPr>
              <w:spacing w:before="60" w:after="60"/>
              <w:jc w:val="left"/>
              <w:rPr>
                <w:rFonts w:cs="Arial"/>
                <w:sz w:val="16"/>
                <w:szCs w:val="16"/>
              </w:rPr>
            </w:pPr>
            <w:r w:rsidRPr="00797674">
              <w:rPr>
                <w:rFonts w:cs="Arial"/>
                <w:sz w:val="16"/>
                <w:szCs w:val="16"/>
              </w:rPr>
              <w:t xml:space="preserve">Values: </w:t>
            </w:r>
            <w:r w:rsidR="00952A47" w:rsidRPr="00797674">
              <w:rPr>
                <w:rFonts w:cs="Arial"/>
                <w:sz w:val="16"/>
                <w:szCs w:val="16"/>
              </w:rPr>
              <w:t>S1</w:t>
            </w:r>
            <w:r w:rsidR="00636FC3" w:rsidRPr="00797674">
              <w:rPr>
                <w:rFonts w:cs="Arial"/>
                <w:sz w:val="16"/>
                <w:szCs w:val="16"/>
              </w:rPr>
              <w:t>00_</w:t>
            </w:r>
            <w:r w:rsidRPr="00797674">
              <w:rPr>
                <w:rFonts w:cs="Arial"/>
                <w:sz w:val="16"/>
                <w:szCs w:val="16"/>
              </w:rPr>
              <w:t>CV_InterpolationMethod</w:t>
            </w:r>
            <w:r w:rsidR="00BC6754" w:rsidRPr="00797674">
              <w:rPr>
                <w:rFonts w:cs="Arial"/>
                <w:sz w:val="16"/>
                <w:szCs w:val="16"/>
              </w:rPr>
              <w:t xml:space="preserve"> </w:t>
            </w:r>
            <w:r w:rsidR="00BC6754" w:rsidRPr="00797674">
              <w:rPr>
                <w:sz w:val="16"/>
                <w:szCs w:val="16"/>
              </w:rPr>
              <w:t>(Table 10c-</w:t>
            </w:r>
            <w:r w:rsidR="00141278" w:rsidRPr="00797674">
              <w:rPr>
                <w:sz w:val="16"/>
                <w:szCs w:val="16"/>
              </w:rPr>
              <w:t>2</w:t>
            </w:r>
            <w:r w:rsidR="00141278">
              <w:rPr>
                <w:sz w:val="16"/>
                <w:szCs w:val="16"/>
              </w:rPr>
              <w:t>2</w:t>
            </w:r>
            <w:r w:rsidR="00BC6754" w:rsidRPr="00797674">
              <w:rPr>
                <w:sz w:val="16"/>
                <w:szCs w:val="16"/>
              </w:rPr>
              <w:t>)</w:t>
            </w:r>
          </w:p>
        </w:tc>
      </w:tr>
      <w:tr w:rsidR="005A130E" w:rsidRPr="00797674" w14:paraId="5E9DF6CF" w14:textId="77777777" w:rsidTr="00141278">
        <w:trPr>
          <w:cantSplit/>
          <w:tblHeader/>
        </w:trPr>
        <w:tc>
          <w:tcPr>
            <w:tcW w:w="517" w:type="dxa"/>
            <w:tcMar>
              <w:top w:w="0" w:type="dxa"/>
              <w:bottom w:w="0" w:type="dxa"/>
            </w:tcMar>
          </w:tcPr>
          <w:p w14:paraId="0EBEE874" w14:textId="77777777" w:rsidR="005A130E" w:rsidRPr="00797674" w:rsidRDefault="005A130E" w:rsidP="005A130E">
            <w:pPr>
              <w:spacing w:before="60" w:after="60"/>
              <w:jc w:val="left"/>
              <w:rPr>
                <w:rFonts w:cs="Arial"/>
                <w:sz w:val="16"/>
                <w:szCs w:val="16"/>
              </w:rPr>
            </w:pPr>
          </w:p>
        </w:tc>
        <w:tc>
          <w:tcPr>
            <w:tcW w:w="2642" w:type="dxa"/>
            <w:tcMar>
              <w:top w:w="0" w:type="dxa"/>
              <w:left w:w="29" w:type="dxa"/>
              <w:bottom w:w="0" w:type="dxa"/>
            </w:tcMar>
          </w:tcPr>
          <w:p w14:paraId="4CE85DFE" w14:textId="26A1D6DF" w:rsidR="005A130E" w:rsidRPr="00797674" w:rsidRDefault="005A130E" w:rsidP="005A130E">
            <w:pPr>
              <w:spacing w:before="60" w:after="60"/>
              <w:jc w:val="left"/>
              <w:rPr>
                <w:rFonts w:cs="Arial"/>
                <w:sz w:val="16"/>
                <w:szCs w:val="16"/>
              </w:rPr>
            </w:pPr>
            <w:r>
              <w:rPr>
                <w:rFonts w:cs="Arial"/>
                <w:sz w:val="16"/>
                <w:szCs w:val="16"/>
              </w:rPr>
              <w:t>Offset of data point in cell</w:t>
            </w:r>
          </w:p>
        </w:tc>
        <w:tc>
          <w:tcPr>
            <w:tcW w:w="2616" w:type="dxa"/>
            <w:shd w:val="clear" w:color="auto" w:fill="auto"/>
            <w:tcMar>
              <w:top w:w="0" w:type="dxa"/>
              <w:left w:w="29" w:type="dxa"/>
              <w:bottom w:w="0" w:type="dxa"/>
            </w:tcMar>
          </w:tcPr>
          <w:p w14:paraId="096AA76D" w14:textId="29BCE003" w:rsidR="005A130E" w:rsidRPr="00797674" w:rsidRDefault="005A130E" w:rsidP="005A130E">
            <w:pPr>
              <w:spacing w:before="60" w:after="60"/>
              <w:jc w:val="left"/>
              <w:rPr>
                <w:rFonts w:cs="Arial"/>
                <w:sz w:val="16"/>
                <w:szCs w:val="16"/>
              </w:rPr>
            </w:pPr>
            <w:r>
              <w:rPr>
                <w:rFonts w:cs="Arial"/>
                <w:sz w:val="16"/>
                <w:szCs w:val="16"/>
              </w:rPr>
              <w:t>dataOffsetCode</w:t>
            </w:r>
          </w:p>
        </w:tc>
        <w:tc>
          <w:tcPr>
            <w:tcW w:w="1170" w:type="dxa"/>
            <w:tcMar>
              <w:top w:w="0" w:type="dxa"/>
              <w:bottom w:w="0" w:type="dxa"/>
            </w:tcMar>
          </w:tcPr>
          <w:p w14:paraId="5BA5C561" w14:textId="4DEA9301" w:rsidR="005A130E" w:rsidRPr="00797674" w:rsidRDefault="005A130E" w:rsidP="005A130E">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019210B4" w14:textId="3B1664E1" w:rsidR="005A130E" w:rsidRPr="00797674" w:rsidRDefault="005A130E" w:rsidP="005A130E">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6B71D838" w14:textId="77777777" w:rsidR="005A130E" w:rsidRDefault="005A130E" w:rsidP="005A130E">
            <w:pPr>
              <w:spacing w:before="60"/>
              <w:jc w:val="left"/>
              <w:rPr>
                <w:rFonts w:cs="Arial"/>
                <w:sz w:val="16"/>
                <w:szCs w:val="16"/>
              </w:rPr>
            </w:pPr>
            <w:r>
              <w:rPr>
                <w:sz w:val="16"/>
                <w:szCs w:val="16"/>
              </w:rPr>
              <w:t>See clause 10c-9.6.1</w:t>
            </w:r>
          </w:p>
          <w:p w14:paraId="0980C8FE" w14:textId="77777777" w:rsidR="005A130E" w:rsidRPr="00797674" w:rsidRDefault="005A130E" w:rsidP="005A130E">
            <w:pPr>
              <w:spacing w:before="60"/>
              <w:jc w:val="left"/>
              <w:rPr>
                <w:rFonts w:cs="Arial"/>
                <w:sz w:val="16"/>
                <w:szCs w:val="16"/>
              </w:rPr>
            </w:pPr>
            <w:r w:rsidRPr="00797674">
              <w:rPr>
                <w:rFonts w:cs="Arial"/>
                <w:sz w:val="16"/>
                <w:szCs w:val="16"/>
              </w:rPr>
              <w:t xml:space="preserve">1: </w:t>
            </w:r>
            <w:r w:rsidRPr="00864147">
              <w:rPr>
                <w:rFonts w:cs="Arial"/>
                <w:sz w:val="16"/>
                <w:szCs w:val="16"/>
              </w:rPr>
              <w:t>XM</w:t>
            </w:r>
            <w:r>
              <w:rPr>
                <w:rFonts w:cs="Arial"/>
                <w:sz w:val="16"/>
                <w:szCs w:val="16"/>
              </w:rPr>
              <w:t>in</w:t>
            </w:r>
            <w:r w:rsidRPr="00864147">
              <w:rPr>
                <w:rFonts w:cs="Arial"/>
                <w:sz w:val="16"/>
                <w:szCs w:val="16"/>
              </w:rPr>
              <w:t>, YM</w:t>
            </w:r>
            <w:r>
              <w:rPr>
                <w:rFonts w:cs="Arial"/>
                <w:sz w:val="16"/>
                <w:szCs w:val="16"/>
              </w:rPr>
              <w:t>in</w:t>
            </w:r>
            <w:r w:rsidRPr="00864147">
              <w:rPr>
                <w:rFonts w:cs="Arial"/>
                <w:sz w:val="16"/>
                <w:szCs w:val="16"/>
              </w:rPr>
              <w:t xml:space="preserve"> (“</w:t>
            </w:r>
            <w:r>
              <w:rPr>
                <w:rFonts w:cs="Arial"/>
                <w:sz w:val="16"/>
                <w:szCs w:val="16"/>
              </w:rPr>
              <w:t>Lower left</w:t>
            </w:r>
            <w:r w:rsidRPr="00864147">
              <w:rPr>
                <w:rFonts w:cs="Arial"/>
                <w:sz w:val="16"/>
                <w:szCs w:val="16"/>
              </w:rPr>
              <w:t>”) corner</w:t>
            </w:r>
            <w:r>
              <w:rPr>
                <w:rFonts w:cs="Arial"/>
                <w:sz w:val="16"/>
                <w:szCs w:val="16"/>
              </w:rPr>
              <w:t xml:space="preserve"> (“Cell  origin”)</w:t>
            </w:r>
          </w:p>
          <w:p w14:paraId="2CAB7A70" w14:textId="77777777" w:rsidR="005A130E" w:rsidRPr="00797674" w:rsidRDefault="005A130E" w:rsidP="005A130E">
            <w:pPr>
              <w:jc w:val="left"/>
              <w:rPr>
                <w:rFonts w:cs="Arial"/>
                <w:bCs/>
                <w:sz w:val="16"/>
                <w:szCs w:val="16"/>
              </w:rPr>
            </w:pPr>
            <w:r w:rsidRPr="00797674">
              <w:rPr>
                <w:rFonts w:cs="Arial"/>
                <w:sz w:val="16"/>
                <w:szCs w:val="16"/>
              </w:rPr>
              <w:t xml:space="preserve">2: </w:t>
            </w:r>
            <w:r w:rsidRPr="00864147">
              <w:rPr>
                <w:rFonts w:cs="Arial"/>
                <w:sz w:val="16"/>
                <w:szCs w:val="16"/>
              </w:rPr>
              <w:t>XMax, YMax (“Upper right”) corner</w:t>
            </w:r>
          </w:p>
          <w:p w14:paraId="4984DD13" w14:textId="77777777" w:rsidR="005A130E" w:rsidRPr="00797674" w:rsidRDefault="005A130E" w:rsidP="005A130E">
            <w:pPr>
              <w:jc w:val="left"/>
              <w:rPr>
                <w:rFonts w:cs="Arial"/>
                <w:sz w:val="16"/>
                <w:szCs w:val="16"/>
              </w:rPr>
            </w:pPr>
            <w:r w:rsidRPr="00797674">
              <w:rPr>
                <w:rFonts w:cs="Arial"/>
                <w:sz w:val="16"/>
                <w:szCs w:val="16"/>
              </w:rPr>
              <w:t xml:space="preserve">3: </w:t>
            </w:r>
            <w:r w:rsidRPr="00864147">
              <w:rPr>
                <w:rFonts w:cs="Arial"/>
                <w:sz w:val="16"/>
                <w:szCs w:val="16"/>
              </w:rPr>
              <w:t>XMax, YMin (“Lower right”) corner</w:t>
            </w:r>
          </w:p>
          <w:p w14:paraId="0921F933" w14:textId="77777777" w:rsidR="005A130E" w:rsidRPr="00797674" w:rsidRDefault="005A130E" w:rsidP="005A130E">
            <w:pPr>
              <w:jc w:val="left"/>
              <w:rPr>
                <w:rFonts w:cs="Arial"/>
                <w:sz w:val="16"/>
                <w:szCs w:val="16"/>
              </w:rPr>
            </w:pPr>
            <w:r w:rsidRPr="00797674">
              <w:rPr>
                <w:rFonts w:cs="Arial"/>
                <w:sz w:val="16"/>
                <w:szCs w:val="16"/>
              </w:rPr>
              <w:t xml:space="preserve">4: </w:t>
            </w:r>
            <w:r w:rsidRPr="00864147">
              <w:rPr>
                <w:rFonts w:cs="Arial"/>
                <w:sz w:val="16"/>
                <w:szCs w:val="16"/>
              </w:rPr>
              <w:t>XMin, YMax (“Upper left”) corner</w:t>
            </w:r>
          </w:p>
          <w:p w14:paraId="5B978389" w14:textId="7761BE17" w:rsidR="005A130E" w:rsidRPr="00797674" w:rsidRDefault="005A130E" w:rsidP="005A130E">
            <w:pPr>
              <w:spacing w:after="60"/>
              <w:jc w:val="left"/>
              <w:rPr>
                <w:rFonts w:cs="Arial"/>
                <w:sz w:val="16"/>
                <w:szCs w:val="16"/>
              </w:rPr>
            </w:pPr>
            <w:r w:rsidRPr="00797674">
              <w:rPr>
                <w:rFonts w:cs="Arial"/>
                <w:sz w:val="16"/>
                <w:szCs w:val="16"/>
              </w:rPr>
              <w:t>5</w:t>
            </w:r>
            <w:r>
              <w:rPr>
                <w:rFonts w:cs="Arial"/>
                <w:sz w:val="16"/>
                <w:szCs w:val="16"/>
              </w:rPr>
              <w:t>:</w:t>
            </w:r>
            <w:r w:rsidRPr="00797674">
              <w:rPr>
                <w:rFonts w:cs="Arial"/>
                <w:sz w:val="16"/>
                <w:szCs w:val="16"/>
              </w:rPr>
              <w:t xml:space="preserve"> </w:t>
            </w:r>
            <w:r w:rsidRPr="00864147">
              <w:rPr>
                <w:rFonts w:cs="Arial"/>
                <w:sz w:val="16"/>
                <w:szCs w:val="16"/>
              </w:rPr>
              <w:t>Barycenter (centroid) of cell</w:t>
            </w:r>
          </w:p>
        </w:tc>
      </w:tr>
      <w:tr w:rsidR="005A130E" w:rsidRPr="00797674" w14:paraId="29190D87" w14:textId="77777777" w:rsidTr="00141278">
        <w:trPr>
          <w:cantSplit/>
          <w:tblHeader/>
        </w:trPr>
        <w:tc>
          <w:tcPr>
            <w:tcW w:w="517" w:type="dxa"/>
            <w:tcMar>
              <w:top w:w="0" w:type="dxa"/>
              <w:bottom w:w="0" w:type="dxa"/>
            </w:tcMar>
          </w:tcPr>
          <w:p w14:paraId="2B60C083" w14:textId="77777777" w:rsidR="005A130E" w:rsidRPr="00797674" w:rsidRDefault="005A130E" w:rsidP="005A130E">
            <w:pPr>
              <w:spacing w:before="60" w:after="60"/>
              <w:jc w:val="left"/>
              <w:rPr>
                <w:rFonts w:cs="Arial"/>
                <w:sz w:val="16"/>
                <w:szCs w:val="16"/>
              </w:rPr>
            </w:pPr>
          </w:p>
        </w:tc>
        <w:tc>
          <w:tcPr>
            <w:tcW w:w="2642" w:type="dxa"/>
            <w:tcMar>
              <w:top w:w="0" w:type="dxa"/>
              <w:left w:w="29" w:type="dxa"/>
              <w:bottom w:w="0" w:type="dxa"/>
            </w:tcMar>
          </w:tcPr>
          <w:p w14:paraId="39C63A15" w14:textId="39A4816D" w:rsidR="005A130E" w:rsidRPr="00797674" w:rsidRDefault="005A130E" w:rsidP="005A130E">
            <w:pPr>
              <w:spacing w:before="60" w:after="60"/>
              <w:jc w:val="left"/>
              <w:rPr>
                <w:rFonts w:cs="Arial"/>
                <w:sz w:val="16"/>
                <w:szCs w:val="16"/>
              </w:rPr>
            </w:pPr>
            <w:r>
              <w:rPr>
                <w:rFonts w:cs="Arial"/>
                <w:sz w:val="16"/>
                <w:szCs w:val="16"/>
              </w:rPr>
              <w:t>Offset of data point in cell as vector</w:t>
            </w:r>
          </w:p>
        </w:tc>
        <w:tc>
          <w:tcPr>
            <w:tcW w:w="2616" w:type="dxa"/>
            <w:shd w:val="clear" w:color="auto" w:fill="auto"/>
            <w:tcMar>
              <w:top w:w="0" w:type="dxa"/>
              <w:left w:w="29" w:type="dxa"/>
              <w:bottom w:w="0" w:type="dxa"/>
            </w:tcMar>
          </w:tcPr>
          <w:p w14:paraId="04AEFEF7" w14:textId="77061041" w:rsidR="005A130E" w:rsidRPr="00797674" w:rsidRDefault="005A130E" w:rsidP="005A130E">
            <w:pPr>
              <w:spacing w:before="60" w:after="60"/>
              <w:jc w:val="left"/>
              <w:rPr>
                <w:rFonts w:cs="Arial"/>
                <w:sz w:val="16"/>
                <w:szCs w:val="16"/>
              </w:rPr>
            </w:pPr>
            <w:r>
              <w:rPr>
                <w:rFonts w:cs="Arial"/>
                <w:sz w:val="16"/>
                <w:szCs w:val="16"/>
              </w:rPr>
              <w:t>dataOffsetVector</w:t>
            </w:r>
          </w:p>
        </w:tc>
        <w:tc>
          <w:tcPr>
            <w:tcW w:w="1170" w:type="dxa"/>
            <w:tcMar>
              <w:top w:w="0" w:type="dxa"/>
              <w:bottom w:w="0" w:type="dxa"/>
            </w:tcMar>
          </w:tcPr>
          <w:p w14:paraId="4877FA35" w14:textId="3EAA8FC4" w:rsidR="005A130E" w:rsidRPr="00797674" w:rsidRDefault="005A130E" w:rsidP="005A130E">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3DC6B119" w14:textId="305A1950" w:rsidR="005A130E" w:rsidRPr="00797674" w:rsidRDefault="005A130E" w:rsidP="005A130E">
            <w:pPr>
              <w:spacing w:before="60" w:after="60"/>
              <w:jc w:val="left"/>
              <w:rPr>
                <w:rFonts w:cs="Arial"/>
                <w:sz w:val="16"/>
                <w:szCs w:val="16"/>
              </w:rPr>
            </w:pPr>
            <w:r>
              <w:rPr>
                <w:rFonts w:cs="Arial"/>
                <w:sz w:val="16"/>
                <w:szCs w:val="16"/>
              </w:rPr>
              <w:t>Float</w:t>
            </w:r>
          </w:p>
        </w:tc>
        <w:tc>
          <w:tcPr>
            <w:tcW w:w="5946" w:type="dxa"/>
            <w:shd w:val="clear" w:color="auto" w:fill="auto"/>
            <w:tcMar>
              <w:top w:w="0" w:type="dxa"/>
              <w:left w:w="29" w:type="dxa"/>
              <w:bottom w:w="0" w:type="dxa"/>
              <w:right w:w="108" w:type="dxa"/>
            </w:tcMar>
          </w:tcPr>
          <w:p w14:paraId="7089F2D8" w14:textId="77777777" w:rsidR="005A130E" w:rsidRDefault="005A130E" w:rsidP="005A130E">
            <w:pPr>
              <w:spacing w:before="60" w:after="60"/>
              <w:rPr>
                <w:sz w:val="16"/>
                <w:szCs w:val="16"/>
              </w:rPr>
            </w:pPr>
            <w:r w:rsidRPr="00864147">
              <w:rPr>
                <w:sz w:val="16"/>
                <w:szCs w:val="16"/>
              </w:rPr>
              <w:t>Array (1-D) 0..D-1 where D is the value of the dimension attribute</w:t>
            </w:r>
          </w:p>
          <w:p w14:paraId="773632A4" w14:textId="77777777" w:rsidR="005A130E" w:rsidRDefault="005A130E" w:rsidP="005A130E">
            <w:pPr>
              <w:spacing w:before="60" w:after="60"/>
              <w:rPr>
                <w:sz w:val="16"/>
                <w:szCs w:val="16"/>
              </w:rPr>
            </w:pPr>
            <w:r w:rsidRPr="00864147">
              <w:rPr>
                <w:sz w:val="16"/>
                <w:szCs w:val="16"/>
              </w:rPr>
              <w:t>Values must be real numbers in the range [0,1]</w:t>
            </w:r>
          </w:p>
          <w:p w14:paraId="0A84F0DD" w14:textId="7541A640" w:rsidR="005A130E" w:rsidRPr="00797674" w:rsidRDefault="005A130E" w:rsidP="005A130E">
            <w:pPr>
              <w:spacing w:before="60" w:after="60"/>
              <w:jc w:val="left"/>
              <w:rPr>
                <w:rFonts w:cs="Arial"/>
                <w:sz w:val="16"/>
                <w:szCs w:val="16"/>
              </w:rPr>
            </w:pPr>
            <w:r>
              <w:rPr>
                <w:sz w:val="16"/>
                <w:szCs w:val="16"/>
              </w:rPr>
              <w:t>See clause 10c-9.6.1</w:t>
            </w:r>
          </w:p>
        </w:tc>
      </w:tr>
      <w:tr w:rsidR="00432F76" w:rsidRPr="00797674" w14:paraId="3BD82037" w14:textId="77777777" w:rsidTr="00141278">
        <w:trPr>
          <w:cantSplit/>
          <w:tblHeader/>
        </w:trPr>
        <w:tc>
          <w:tcPr>
            <w:tcW w:w="14696" w:type="dxa"/>
            <w:gridSpan w:val="6"/>
            <w:tcMar>
              <w:top w:w="0" w:type="dxa"/>
              <w:bottom w:w="0" w:type="dxa"/>
            </w:tcMar>
          </w:tcPr>
          <w:p w14:paraId="53108556" w14:textId="77777777" w:rsidR="00D65F64" w:rsidRPr="00797674" w:rsidRDefault="00D65F64" w:rsidP="001E00CD">
            <w:pPr>
              <w:spacing w:before="60" w:after="60"/>
              <w:jc w:val="left"/>
              <w:rPr>
                <w:rFonts w:cs="Arial"/>
                <w:sz w:val="16"/>
                <w:szCs w:val="16"/>
              </w:rPr>
            </w:pPr>
            <w:r w:rsidRPr="00797674">
              <w:rPr>
                <w:rFonts w:cs="Arial"/>
                <w:sz w:val="16"/>
                <w:szCs w:val="16"/>
              </w:rPr>
              <w:t>dataCodingFormat = 7</w:t>
            </w:r>
          </w:p>
        </w:tc>
      </w:tr>
      <w:tr w:rsidR="00432F76" w:rsidRPr="00797674" w14:paraId="50AA134E" w14:textId="77777777" w:rsidTr="00141278">
        <w:trPr>
          <w:cantSplit/>
          <w:tblHeader/>
        </w:trPr>
        <w:tc>
          <w:tcPr>
            <w:tcW w:w="517" w:type="dxa"/>
            <w:tcMar>
              <w:top w:w="0" w:type="dxa"/>
              <w:bottom w:w="0" w:type="dxa"/>
            </w:tcMar>
          </w:tcPr>
          <w:p w14:paraId="6D58AE00" w14:textId="77777777" w:rsidR="00D65F64" w:rsidRPr="00797674" w:rsidRDefault="00D65F64" w:rsidP="001E00CD">
            <w:pPr>
              <w:spacing w:before="60" w:after="60"/>
              <w:jc w:val="left"/>
              <w:rPr>
                <w:rFonts w:cs="Arial"/>
                <w:sz w:val="16"/>
                <w:szCs w:val="16"/>
              </w:rPr>
            </w:pPr>
          </w:p>
        </w:tc>
        <w:tc>
          <w:tcPr>
            <w:tcW w:w="2642" w:type="dxa"/>
            <w:tcMar>
              <w:top w:w="0" w:type="dxa"/>
              <w:left w:w="29" w:type="dxa"/>
              <w:bottom w:w="0" w:type="dxa"/>
            </w:tcMar>
          </w:tcPr>
          <w:p w14:paraId="7E1835E6" w14:textId="77777777" w:rsidR="00D65F64" w:rsidRPr="00797674" w:rsidRDefault="00D65F64" w:rsidP="001E00CD">
            <w:pPr>
              <w:spacing w:before="60" w:after="60"/>
              <w:jc w:val="left"/>
              <w:rPr>
                <w:rFonts w:cs="Arial"/>
                <w:sz w:val="16"/>
                <w:szCs w:val="16"/>
              </w:rPr>
            </w:pPr>
            <w:r w:rsidRPr="00797674">
              <w:rPr>
                <w:rFonts w:cs="Arial"/>
                <w:sz w:val="16"/>
                <w:szCs w:val="16"/>
              </w:rPr>
              <w:t>Interpolation type</w:t>
            </w:r>
          </w:p>
        </w:tc>
        <w:tc>
          <w:tcPr>
            <w:tcW w:w="2616" w:type="dxa"/>
            <w:shd w:val="clear" w:color="auto" w:fill="auto"/>
            <w:tcMar>
              <w:top w:w="0" w:type="dxa"/>
              <w:left w:w="29" w:type="dxa"/>
              <w:bottom w:w="0" w:type="dxa"/>
            </w:tcMar>
          </w:tcPr>
          <w:p w14:paraId="01D8BB29" w14:textId="77777777" w:rsidR="00D65F64" w:rsidRPr="00797674" w:rsidRDefault="00D65F64" w:rsidP="001E00CD">
            <w:pPr>
              <w:spacing w:before="60" w:after="60"/>
              <w:jc w:val="left"/>
              <w:rPr>
                <w:rFonts w:cs="Arial"/>
                <w:sz w:val="16"/>
                <w:szCs w:val="16"/>
              </w:rPr>
            </w:pPr>
            <w:r w:rsidRPr="00797674">
              <w:rPr>
                <w:rFonts w:cs="Arial"/>
                <w:sz w:val="16"/>
                <w:szCs w:val="16"/>
              </w:rPr>
              <w:t>interpolationType</w:t>
            </w:r>
          </w:p>
        </w:tc>
        <w:tc>
          <w:tcPr>
            <w:tcW w:w="1170" w:type="dxa"/>
            <w:tcMar>
              <w:top w:w="0" w:type="dxa"/>
              <w:bottom w:w="0" w:type="dxa"/>
            </w:tcMar>
          </w:tcPr>
          <w:p w14:paraId="7290B815" w14:textId="77777777" w:rsidR="00D65F64" w:rsidRPr="00797674" w:rsidRDefault="00D65F64" w:rsidP="001E00CD">
            <w:pPr>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34F2F392" w14:textId="77777777" w:rsidR="00D65F64" w:rsidRPr="00797674" w:rsidRDefault="00D65F64" w:rsidP="001E00CD">
            <w:pPr>
              <w:spacing w:before="60" w:after="60"/>
              <w:jc w:val="left"/>
              <w:rPr>
                <w:rFonts w:cs="Arial"/>
                <w:sz w:val="16"/>
                <w:szCs w:val="16"/>
              </w:rPr>
            </w:pPr>
            <w:r w:rsidRPr="00797674">
              <w:rPr>
                <w:rFonts w:cs="Arial"/>
                <w:sz w:val="16"/>
                <w:szCs w:val="16"/>
              </w:rPr>
              <w:t>Enumeration</w:t>
            </w:r>
          </w:p>
        </w:tc>
        <w:tc>
          <w:tcPr>
            <w:tcW w:w="5946" w:type="dxa"/>
            <w:shd w:val="clear" w:color="auto" w:fill="auto"/>
            <w:tcMar>
              <w:top w:w="0" w:type="dxa"/>
              <w:left w:w="29" w:type="dxa"/>
              <w:bottom w:w="0" w:type="dxa"/>
              <w:right w:w="108" w:type="dxa"/>
            </w:tcMar>
          </w:tcPr>
          <w:p w14:paraId="6776EED8" w14:textId="77777777" w:rsidR="00D65F64" w:rsidRPr="00797674" w:rsidRDefault="00D65F64" w:rsidP="001E00CD">
            <w:pPr>
              <w:spacing w:before="60" w:after="60"/>
              <w:jc w:val="left"/>
              <w:rPr>
                <w:rFonts w:cs="Arial"/>
                <w:sz w:val="16"/>
                <w:szCs w:val="16"/>
              </w:rPr>
            </w:pPr>
            <w:r w:rsidRPr="00797674">
              <w:rPr>
                <w:rFonts w:cs="Arial"/>
                <w:sz w:val="16"/>
                <w:szCs w:val="16"/>
              </w:rPr>
              <w:t>Interpolation method recommended for evaluation of the S100_GridCoverage</w:t>
            </w:r>
          </w:p>
          <w:p w14:paraId="58B5C742" w14:textId="584739B9" w:rsidR="00D65F64" w:rsidRPr="00797674" w:rsidRDefault="00D65F64" w:rsidP="001E00CD">
            <w:pPr>
              <w:spacing w:before="60" w:after="60"/>
              <w:jc w:val="left"/>
              <w:rPr>
                <w:rFonts w:cs="Arial"/>
                <w:sz w:val="16"/>
                <w:szCs w:val="16"/>
              </w:rPr>
            </w:pPr>
            <w:r w:rsidRPr="00797674">
              <w:rPr>
                <w:rFonts w:cs="Arial"/>
                <w:sz w:val="16"/>
                <w:szCs w:val="16"/>
              </w:rPr>
              <w:t xml:space="preserve">Values: </w:t>
            </w:r>
            <w:r w:rsidR="00952A47" w:rsidRPr="00797674">
              <w:rPr>
                <w:rFonts w:cs="Arial"/>
                <w:sz w:val="16"/>
                <w:szCs w:val="16"/>
              </w:rPr>
              <w:t>S100_</w:t>
            </w:r>
            <w:r w:rsidRPr="00797674">
              <w:rPr>
                <w:rFonts w:cs="Arial"/>
                <w:sz w:val="16"/>
                <w:szCs w:val="16"/>
              </w:rPr>
              <w:t>CV_InterpolationMethod</w:t>
            </w:r>
            <w:r w:rsidR="00BC6754" w:rsidRPr="00797674">
              <w:rPr>
                <w:rFonts w:cs="Arial"/>
                <w:sz w:val="16"/>
                <w:szCs w:val="16"/>
              </w:rPr>
              <w:t xml:space="preserve"> </w:t>
            </w:r>
            <w:r w:rsidR="00BC6754" w:rsidRPr="00797674">
              <w:rPr>
                <w:sz w:val="16"/>
                <w:szCs w:val="16"/>
              </w:rPr>
              <w:t>(Table 10c-</w:t>
            </w:r>
            <w:r w:rsidR="00141278" w:rsidRPr="00797674">
              <w:rPr>
                <w:sz w:val="16"/>
                <w:szCs w:val="16"/>
              </w:rPr>
              <w:t>2</w:t>
            </w:r>
            <w:r w:rsidR="00141278">
              <w:rPr>
                <w:sz w:val="16"/>
                <w:szCs w:val="16"/>
              </w:rPr>
              <w:t>2</w:t>
            </w:r>
            <w:r w:rsidR="00BC6754" w:rsidRPr="00797674">
              <w:rPr>
                <w:sz w:val="16"/>
                <w:szCs w:val="16"/>
              </w:rPr>
              <w:t>)</w:t>
            </w:r>
          </w:p>
        </w:tc>
      </w:tr>
      <w:tr w:rsidR="00141278" w:rsidRPr="00797674" w14:paraId="279A4DE6" w14:textId="77777777" w:rsidTr="00141278">
        <w:trPr>
          <w:cantSplit/>
          <w:tblHeader/>
        </w:trPr>
        <w:tc>
          <w:tcPr>
            <w:tcW w:w="14696" w:type="dxa"/>
            <w:gridSpan w:val="6"/>
            <w:tcMar>
              <w:top w:w="0" w:type="dxa"/>
              <w:bottom w:w="0" w:type="dxa"/>
            </w:tcMar>
          </w:tcPr>
          <w:p w14:paraId="088313C6" w14:textId="1144F72A" w:rsidR="00141278" w:rsidRPr="00797674" w:rsidRDefault="00141278" w:rsidP="001E00CD">
            <w:pPr>
              <w:spacing w:before="60" w:after="60"/>
              <w:jc w:val="left"/>
              <w:rPr>
                <w:rFonts w:cs="Arial"/>
                <w:sz w:val="16"/>
                <w:szCs w:val="16"/>
              </w:rPr>
            </w:pPr>
            <w:r w:rsidRPr="00797674">
              <w:rPr>
                <w:rFonts w:cs="Arial"/>
                <w:sz w:val="16"/>
                <w:szCs w:val="16"/>
              </w:rPr>
              <w:t xml:space="preserve">dataCodingFormat = </w:t>
            </w:r>
            <w:r>
              <w:rPr>
                <w:rFonts w:cs="Arial"/>
                <w:sz w:val="16"/>
                <w:szCs w:val="16"/>
              </w:rPr>
              <w:t>8</w:t>
            </w:r>
          </w:p>
        </w:tc>
      </w:tr>
      <w:tr w:rsidR="00141278" w:rsidRPr="00797674" w14:paraId="7298929B" w14:textId="77777777" w:rsidTr="00141278">
        <w:trPr>
          <w:cantSplit/>
          <w:tblHeader/>
        </w:trPr>
        <w:tc>
          <w:tcPr>
            <w:tcW w:w="517" w:type="dxa"/>
            <w:tcMar>
              <w:top w:w="0" w:type="dxa"/>
              <w:bottom w:w="0" w:type="dxa"/>
            </w:tcMar>
          </w:tcPr>
          <w:p w14:paraId="6371983F" w14:textId="77777777" w:rsidR="00141278" w:rsidRPr="00797674" w:rsidRDefault="00141278" w:rsidP="001E00CD">
            <w:pPr>
              <w:spacing w:before="60" w:after="60"/>
              <w:jc w:val="left"/>
              <w:rPr>
                <w:rFonts w:cs="Arial"/>
                <w:sz w:val="16"/>
                <w:szCs w:val="16"/>
              </w:rPr>
            </w:pPr>
          </w:p>
        </w:tc>
        <w:tc>
          <w:tcPr>
            <w:tcW w:w="2642" w:type="dxa"/>
            <w:tcMar>
              <w:top w:w="0" w:type="dxa"/>
              <w:left w:w="29" w:type="dxa"/>
              <w:bottom w:w="0" w:type="dxa"/>
            </w:tcMar>
          </w:tcPr>
          <w:p w14:paraId="17EA8F9E" w14:textId="05497A52" w:rsidR="00141278" w:rsidRPr="00797674" w:rsidRDefault="00141278" w:rsidP="001E00CD">
            <w:pPr>
              <w:spacing w:before="60" w:after="60"/>
              <w:jc w:val="left"/>
              <w:rPr>
                <w:rFonts w:cs="Arial"/>
                <w:sz w:val="16"/>
                <w:szCs w:val="16"/>
              </w:rPr>
            </w:pPr>
            <w:r>
              <w:rPr>
                <w:rFonts w:cs="Arial"/>
                <w:sz w:val="16"/>
                <w:szCs w:val="16"/>
              </w:rPr>
              <w:t>(none)</w:t>
            </w:r>
          </w:p>
        </w:tc>
        <w:tc>
          <w:tcPr>
            <w:tcW w:w="2616" w:type="dxa"/>
            <w:shd w:val="clear" w:color="auto" w:fill="auto"/>
            <w:tcMar>
              <w:top w:w="0" w:type="dxa"/>
              <w:left w:w="29" w:type="dxa"/>
              <w:bottom w:w="0" w:type="dxa"/>
            </w:tcMar>
          </w:tcPr>
          <w:p w14:paraId="1C945500" w14:textId="77777777" w:rsidR="00141278" w:rsidRPr="00797674" w:rsidRDefault="00141278" w:rsidP="001E00CD">
            <w:pPr>
              <w:spacing w:before="60" w:after="60"/>
              <w:jc w:val="left"/>
              <w:rPr>
                <w:rFonts w:cs="Arial"/>
                <w:sz w:val="16"/>
                <w:szCs w:val="16"/>
              </w:rPr>
            </w:pPr>
          </w:p>
        </w:tc>
        <w:tc>
          <w:tcPr>
            <w:tcW w:w="1170" w:type="dxa"/>
            <w:tcMar>
              <w:top w:w="0" w:type="dxa"/>
              <w:bottom w:w="0" w:type="dxa"/>
            </w:tcMar>
          </w:tcPr>
          <w:p w14:paraId="018DA81C" w14:textId="77777777" w:rsidR="00141278" w:rsidRPr="00797674" w:rsidRDefault="00141278" w:rsidP="001E00CD">
            <w:pPr>
              <w:spacing w:before="60" w:after="60"/>
              <w:jc w:val="center"/>
              <w:rPr>
                <w:rFonts w:cs="Arial"/>
                <w:sz w:val="16"/>
                <w:szCs w:val="16"/>
              </w:rPr>
            </w:pPr>
          </w:p>
        </w:tc>
        <w:tc>
          <w:tcPr>
            <w:tcW w:w="1805" w:type="dxa"/>
            <w:shd w:val="clear" w:color="auto" w:fill="auto"/>
            <w:tcMar>
              <w:top w:w="0" w:type="dxa"/>
              <w:left w:w="29" w:type="dxa"/>
              <w:bottom w:w="0" w:type="dxa"/>
              <w:right w:w="108" w:type="dxa"/>
            </w:tcMar>
          </w:tcPr>
          <w:p w14:paraId="3276FC1C" w14:textId="77777777" w:rsidR="00141278" w:rsidRPr="00797674" w:rsidRDefault="00141278" w:rsidP="001E00CD">
            <w:pPr>
              <w:spacing w:before="60" w:after="60"/>
              <w:jc w:val="left"/>
              <w:rPr>
                <w:rFonts w:cs="Arial"/>
                <w:sz w:val="16"/>
                <w:szCs w:val="16"/>
              </w:rPr>
            </w:pPr>
          </w:p>
        </w:tc>
        <w:tc>
          <w:tcPr>
            <w:tcW w:w="5946" w:type="dxa"/>
            <w:shd w:val="clear" w:color="auto" w:fill="auto"/>
            <w:tcMar>
              <w:top w:w="0" w:type="dxa"/>
              <w:left w:w="29" w:type="dxa"/>
              <w:bottom w:w="0" w:type="dxa"/>
              <w:right w:w="108" w:type="dxa"/>
            </w:tcMar>
          </w:tcPr>
          <w:p w14:paraId="19B29205" w14:textId="77777777" w:rsidR="00141278" w:rsidRPr="00797674" w:rsidRDefault="00141278" w:rsidP="001E00CD">
            <w:pPr>
              <w:spacing w:before="60" w:after="60"/>
              <w:jc w:val="left"/>
              <w:rPr>
                <w:rFonts w:cs="Arial"/>
                <w:sz w:val="16"/>
                <w:szCs w:val="16"/>
              </w:rPr>
            </w:pPr>
          </w:p>
        </w:tc>
      </w:tr>
      <w:tr w:rsidR="00432F76" w:rsidRPr="00797674" w14:paraId="2B48AEAA" w14:textId="77777777" w:rsidTr="00141278">
        <w:trPr>
          <w:cantSplit/>
          <w:tblHeader/>
        </w:trPr>
        <w:tc>
          <w:tcPr>
            <w:tcW w:w="14696" w:type="dxa"/>
            <w:gridSpan w:val="6"/>
            <w:tcMar>
              <w:top w:w="0" w:type="dxa"/>
              <w:bottom w:w="0" w:type="dxa"/>
            </w:tcMar>
          </w:tcPr>
          <w:p w14:paraId="27B3797E" w14:textId="77777777" w:rsidR="00D65F64" w:rsidRPr="00797674" w:rsidRDefault="00D65F64" w:rsidP="001E00CD">
            <w:pPr>
              <w:spacing w:before="60" w:after="60"/>
              <w:jc w:val="left"/>
              <w:rPr>
                <w:rFonts w:cs="Arial"/>
                <w:sz w:val="16"/>
                <w:szCs w:val="16"/>
              </w:rPr>
            </w:pPr>
            <w:r w:rsidRPr="00797674">
              <w:rPr>
                <w:rFonts w:cs="Arial"/>
                <w:sz w:val="16"/>
                <w:szCs w:val="16"/>
              </w:rPr>
              <w:t xml:space="preserve"> (any dataCodingFormat value)</w:t>
            </w:r>
          </w:p>
        </w:tc>
      </w:tr>
      <w:tr w:rsidR="00432F76" w:rsidRPr="00797674" w14:paraId="294F8D49" w14:textId="77777777" w:rsidTr="00141278">
        <w:trPr>
          <w:cantSplit/>
          <w:tblHeader/>
        </w:trPr>
        <w:tc>
          <w:tcPr>
            <w:tcW w:w="517" w:type="dxa"/>
            <w:tcMar>
              <w:top w:w="0" w:type="dxa"/>
              <w:bottom w:w="0" w:type="dxa"/>
            </w:tcMar>
          </w:tcPr>
          <w:p w14:paraId="1E618C12" w14:textId="77777777" w:rsidR="00D65F64" w:rsidRPr="00797674" w:rsidRDefault="00D65F64" w:rsidP="001E00CD">
            <w:pPr>
              <w:spacing w:before="60" w:after="60"/>
              <w:jc w:val="left"/>
              <w:rPr>
                <w:rFonts w:cs="Arial"/>
                <w:sz w:val="16"/>
                <w:szCs w:val="16"/>
              </w:rPr>
            </w:pPr>
          </w:p>
        </w:tc>
        <w:tc>
          <w:tcPr>
            <w:tcW w:w="2642" w:type="dxa"/>
            <w:tcMar>
              <w:top w:w="0" w:type="dxa"/>
              <w:left w:w="29" w:type="dxa"/>
              <w:bottom w:w="0" w:type="dxa"/>
            </w:tcMar>
          </w:tcPr>
          <w:p w14:paraId="1F475FFD" w14:textId="77777777" w:rsidR="00D65F64" w:rsidRPr="00797674" w:rsidRDefault="00D65F64" w:rsidP="001E00CD">
            <w:pPr>
              <w:spacing w:before="60" w:after="60"/>
              <w:jc w:val="left"/>
              <w:rPr>
                <w:rFonts w:cs="Arial"/>
                <w:sz w:val="16"/>
                <w:szCs w:val="16"/>
              </w:rPr>
            </w:pPr>
            <w:r w:rsidRPr="00797674">
              <w:rPr>
                <w:rFonts w:cs="Arial"/>
                <w:sz w:val="16"/>
                <w:szCs w:val="16"/>
              </w:rPr>
              <w:t>(additional attributes)</w:t>
            </w:r>
          </w:p>
        </w:tc>
        <w:tc>
          <w:tcPr>
            <w:tcW w:w="2616" w:type="dxa"/>
            <w:shd w:val="clear" w:color="auto" w:fill="auto"/>
            <w:tcMar>
              <w:top w:w="0" w:type="dxa"/>
              <w:left w:w="29" w:type="dxa"/>
              <w:bottom w:w="0" w:type="dxa"/>
            </w:tcMar>
          </w:tcPr>
          <w:p w14:paraId="103A3166" w14:textId="77777777" w:rsidR="00D65F64" w:rsidRPr="00797674" w:rsidRDefault="00D65F64" w:rsidP="001E00CD">
            <w:pPr>
              <w:spacing w:before="60" w:after="60"/>
              <w:jc w:val="left"/>
              <w:rPr>
                <w:rFonts w:cs="Arial"/>
                <w:sz w:val="16"/>
                <w:szCs w:val="16"/>
              </w:rPr>
            </w:pPr>
            <w:r w:rsidRPr="00797674">
              <w:rPr>
                <w:rFonts w:cs="Arial"/>
                <w:sz w:val="16"/>
                <w:szCs w:val="16"/>
              </w:rPr>
              <w:t xml:space="preserve"> </w:t>
            </w:r>
          </w:p>
        </w:tc>
        <w:tc>
          <w:tcPr>
            <w:tcW w:w="1170" w:type="dxa"/>
            <w:tcMar>
              <w:top w:w="0" w:type="dxa"/>
              <w:bottom w:w="0" w:type="dxa"/>
            </w:tcMar>
          </w:tcPr>
          <w:p w14:paraId="2385CA48" w14:textId="77777777" w:rsidR="00D65F64" w:rsidRPr="00797674" w:rsidRDefault="00D65F64" w:rsidP="001E00CD">
            <w:pPr>
              <w:spacing w:before="60" w:after="60"/>
              <w:jc w:val="left"/>
              <w:rPr>
                <w:rFonts w:cs="Arial"/>
                <w:sz w:val="16"/>
                <w:szCs w:val="16"/>
              </w:rPr>
            </w:pPr>
          </w:p>
        </w:tc>
        <w:tc>
          <w:tcPr>
            <w:tcW w:w="1805" w:type="dxa"/>
            <w:shd w:val="clear" w:color="auto" w:fill="auto"/>
            <w:tcMar>
              <w:top w:w="0" w:type="dxa"/>
              <w:left w:w="29" w:type="dxa"/>
              <w:bottom w:w="0" w:type="dxa"/>
              <w:right w:w="108" w:type="dxa"/>
            </w:tcMar>
          </w:tcPr>
          <w:p w14:paraId="5EADF6C9" w14:textId="77777777" w:rsidR="00D65F64" w:rsidRPr="00797674" w:rsidRDefault="00D65F64" w:rsidP="001E00CD">
            <w:pPr>
              <w:spacing w:before="60" w:after="60"/>
              <w:jc w:val="left"/>
              <w:rPr>
                <w:rFonts w:cs="Arial"/>
                <w:sz w:val="16"/>
                <w:szCs w:val="16"/>
              </w:rPr>
            </w:pPr>
          </w:p>
        </w:tc>
        <w:tc>
          <w:tcPr>
            <w:tcW w:w="5946" w:type="dxa"/>
            <w:shd w:val="clear" w:color="auto" w:fill="auto"/>
            <w:tcMar>
              <w:top w:w="0" w:type="dxa"/>
              <w:left w:w="29" w:type="dxa"/>
              <w:bottom w:w="0" w:type="dxa"/>
              <w:right w:w="108" w:type="dxa"/>
            </w:tcMar>
          </w:tcPr>
          <w:p w14:paraId="52E15390" w14:textId="64085090" w:rsidR="00D65F64" w:rsidRPr="00797674" w:rsidRDefault="00D65F64" w:rsidP="001E00CD">
            <w:pPr>
              <w:spacing w:before="60" w:after="60"/>
              <w:jc w:val="left"/>
              <w:rPr>
                <w:rFonts w:cs="Arial"/>
                <w:sz w:val="16"/>
                <w:szCs w:val="16"/>
              </w:rPr>
            </w:pPr>
            <w:r w:rsidRPr="00797674">
              <w:rPr>
                <w:rFonts w:cs="Arial"/>
                <w:sz w:val="16"/>
                <w:szCs w:val="16"/>
              </w:rPr>
              <w:t>(</w:t>
            </w:r>
            <w:r w:rsidR="00772F21" w:rsidRPr="00797674">
              <w:rPr>
                <w:rFonts w:cs="Arial"/>
                <w:sz w:val="16"/>
                <w:szCs w:val="16"/>
              </w:rPr>
              <w:t>A</w:t>
            </w:r>
            <w:r w:rsidRPr="00797674">
              <w:rPr>
                <w:rFonts w:cs="Arial"/>
                <w:sz w:val="16"/>
                <w:szCs w:val="16"/>
              </w:rPr>
              <w:t xml:space="preserve">s specified in </w:t>
            </w:r>
            <w:r w:rsidR="00772F21" w:rsidRPr="00797674">
              <w:rPr>
                <w:rFonts w:cs="Arial"/>
                <w:sz w:val="16"/>
                <w:szCs w:val="16"/>
              </w:rPr>
              <w:t>P</w:t>
            </w:r>
            <w:r w:rsidRPr="00797674">
              <w:rPr>
                <w:rFonts w:cs="Arial"/>
                <w:sz w:val="16"/>
                <w:szCs w:val="16"/>
              </w:rPr>
              <w:t xml:space="preserve">roduct </w:t>
            </w:r>
            <w:r w:rsidR="00772F21" w:rsidRPr="00797674">
              <w:rPr>
                <w:rFonts w:cs="Arial"/>
                <w:sz w:val="16"/>
                <w:szCs w:val="16"/>
              </w:rPr>
              <w:t>S</w:t>
            </w:r>
            <w:r w:rsidRPr="00797674">
              <w:rPr>
                <w:rFonts w:cs="Arial"/>
                <w:sz w:val="16"/>
                <w:szCs w:val="16"/>
              </w:rPr>
              <w:t>pecification)</w:t>
            </w:r>
          </w:p>
        </w:tc>
      </w:tr>
    </w:tbl>
    <w:p w14:paraId="491C68F8" w14:textId="20B38C88" w:rsidR="00432F76" w:rsidRDefault="00432F76" w:rsidP="001E00CD">
      <w:bookmarkStart w:id="53" w:name="_Ref510664082"/>
      <w:bookmarkEnd w:id="52"/>
    </w:p>
    <w:p w14:paraId="1CB6538D" w14:textId="318A2FFE" w:rsidR="005F04D0" w:rsidRPr="00797674" w:rsidRDefault="005F04D0" w:rsidP="005F04D0">
      <w:pPr>
        <w:pStyle w:val="berschrift3"/>
        <w:spacing w:after="120"/>
      </w:pPr>
      <w:bookmarkStart w:id="54" w:name="_Toc43329691"/>
      <w:r>
        <w:t>Location of data point within cell</w:t>
      </w:r>
      <w:bookmarkEnd w:id="54"/>
    </w:p>
    <w:p w14:paraId="44B4B5A8" w14:textId="7293DC02" w:rsidR="005F04D0" w:rsidRDefault="005F04D0" w:rsidP="005A130E">
      <w:pPr>
        <w:spacing w:after="120"/>
      </w:pPr>
      <w:r w:rsidRPr="005F04D0">
        <w:t xml:space="preserve">Product </w:t>
      </w:r>
      <w:r>
        <w:t>S</w:t>
      </w:r>
      <w:r w:rsidRPr="005F04D0">
        <w:t xml:space="preserve">pecifications may require their data products to indicate the relative location of the data point corresponding to a grid cell in relation to the corners of the cell. The location can be indicated using either the </w:t>
      </w:r>
      <w:r w:rsidRPr="005A130E">
        <w:rPr>
          <w:i/>
          <w:iCs/>
        </w:rPr>
        <w:t>dataOffsetCode</w:t>
      </w:r>
      <w:r w:rsidRPr="005F04D0">
        <w:t xml:space="preserve"> or </w:t>
      </w:r>
      <w:r w:rsidRPr="005A130E">
        <w:rPr>
          <w:i/>
          <w:iCs/>
        </w:rPr>
        <w:t>dataOffsetVector</w:t>
      </w:r>
      <w:r w:rsidRPr="005F04D0">
        <w:t xml:space="preserve"> attribute. These attributes can be used only with grid-based coverages and not with time series, TIN, or moving platform data. Product </w:t>
      </w:r>
      <w:r w:rsidR="005A130E">
        <w:t>S</w:t>
      </w:r>
      <w:r w:rsidRPr="005F04D0">
        <w:t xml:space="preserve">pecifications may use either </w:t>
      </w:r>
      <w:r w:rsidRPr="005A130E">
        <w:rPr>
          <w:i/>
          <w:iCs/>
        </w:rPr>
        <w:t>dataOffsetCode</w:t>
      </w:r>
      <w:r w:rsidRPr="005F04D0">
        <w:t xml:space="preserve"> or </w:t>
      </w:r>
      <w:r w:rsidRPr="005A130E">
        <w:rPr>
          <w:i/>
          <w:iCs/>
        </w:rPr>
        <w:t>dataOffsetVector</w:t>
      </w:r>
      <w:r w:rsidRPr="005F04D0">
        <w:t xml:space="preserve"> but not both.</w:t>
      </w:r>
    </w:p>
    <w:p w14:paraId="2D6C352F" w14:textId="267EA37A" w:rsidR="005A130E" w:rsidRDefault="00451CA2" w:rsidP="005A130E">
      <w:pPr>
        <w:spacing w:after="120"/>
      </w:pPr>
      <w:r w:rsidRPr="00451CA2">
        <w:t xml:space="preserve">Product </w:t>
      </w:r>
      <w:r>
        <w:t>S</w:t>
      </w:r>
      <w:r w:rsidRPr="00451CA2">
        <w:t xml:space="preserve">pecifications in which the data point is located at the (XMin, YMin) grid point need not use either </w:t>
      </w:r>
      <w:r w:rsidRPr="00451CA2">
        <w:rPr>
          <w:i/>
          <w:iCs/>
        </w:rPr>
        <w:t>dataOffsetCode</w:t>
      </w:r>
      <w:r w:rsidRPr="00451CA2">
        <w:t xml:space="preserve"> or </w:t>
      </w:r>
      <w:r w:rsidRPr="00451CA2">
        <w:rPr>
          <w:i/>
          <w:iCs/>
        </w:rPr>
        <w:t>dataOffsetVector</w:t>
      </w:r>
      <w:r w:rsidRPr="00451CA2">
        <w:t>.</w:t>
      </w:r>
    </w:p>
    <w:p w14:paraId="63524AC5" w14:textId="760BEFBE" w:rsidR="00451CA2" w:rsidRDefault="00451CA2" w:rsidP="005A130E">
      <w:pPr>
        <w:spacing w:after="120"/>
      </w:pPr>
      <w:r w:rsidRPr="00451CA2">
        <w:t xml:space="preserve">The attribute </w:t>
      </w:r>
      <w:r w:rsidRPr="00451CA2">
        <w:rPr>
          <w:i/>
          <w:iCs/>
        </w:rPr>
        <w:t>dataOffsetCode</w:t>
      </w:r>
      <w:r w:rsidRPr="00451CA2">
        <w:t xml:space="preserve"> can be used only with two-dimensional grids. It indicates whether the data point is one of the four cell corners or the centre of the cell. Note that the definitions of the codes indicting the corners are in terms of X and Y grid coordinates relative to the grid origin. (This means that in a grid with its X axis directed from east to west and Y axis from north to south the “lower left” corner is different from the “lower left” corner in a grid with X axis directed west to east and Y axis south to north.)</w:t>
      </w:r>
    </w:p>
    <w:p w14:paraId="42F93347" w14:textId="48F0D483" w:rsidR="00451CA2" w:rsidRDefault="00451CA2" w:rsidP="005A130E">
      <w:pPr>
        <w:spacing w:after="120"/>
      </w:pPr>
      <w:r w:rsidRPr="00451CA2">
        <w:t xml:space="preserve">The attribute </w:t>
      </w:r>
      <w:r w:rsidRPr="00451CA2">
        <w:rPr>
          <w:i/>
          <w:iCs/>
        </w:rPr>
        <w:t>dataOffsetVector</w:t>
      </w:r>
      <w:r w:rsidRPr="00451CA2">
        <w:t xml:space="preserve"> is intended for use with higher-dimension grids or in cases where the data point location is not at one of the corners or the centre of the cell. The values in this array indicate the relative offset along each axis of the data point from the grid point whose grid coordinates are closest to those of the grid origin. In a two-dimensional grid, this will be the point with smallest X and Y grid coordinates. Again, it should be noted that the direction of the axes and the location of the grid origin determines which corner is the cell origin. Each offset is relative to the dimension of the cell along the corresponding axis. The order of values in </w:t>
      </w:r>
      <w:r w:rsidRPr="00451CA2">
        <w:rPr>
          <w:i/>
          <w:iCs/>
        </w:rPr>
        <w:t>dataOffsetVector</w:t>
      </w:r>
      <w:r w:rsidRPr="00451CA2">
        <w:t xml:space="preserve"> must correspond to the order of axes in the </w:t>
      </w:r>
      <w:r w:rsidRPr="00451CA2">
        <w:rPr>
          <w:i/>
          <w:iCs/>
        </w:rPr>
        <w:t>axisNames</w:t>
      </w:r>
      <w:r w:rsidRPr="00451CA2">
        <w:t xml:space="preserve"> array (Table 10c-9).</w:t>
      </w:r>
    </w:p>
    <w:p w14:paraId="05F9D929" w14:textId="77777777" w:rsidR="005F04D0" w:rsidRPr="00797674" w:rsidRDefault="005F04D0" w:rsidP="001E00CD"/>
    <w:p w14:paraId="56A604F9" w14:textId="77777777" w:rsidR="00F41520" w:rsidRPr="00797674" w:rsidRDefault="00A04728" w:rsidP="00DD4BCF">
      <w:pPr>
        <w:pStyle w:val="berschrift2"/>
      </w:pPr>
      <w:bookmarkStart w:id="55" w:name="_Ref510664343"/>
      <w:bookmarkStart w:id="56" w:name="_Toc43329692"/>
      <w:bookmarkEnd w:id="53"/>
      <w:r w:rsidRPr="00797674">
        <w:lastRenderedPageBreak/>
        <w:t>Feature instance group</w:t>
      </w:r>
      <w:bookmarkEnd w:id="55"/>
      <w:bookmarkEnd w:id="56"/>
    </w:p>
    <w:p w14:paraId="3A19B812" w14:textId="7FD1907D" w:rsidR="00A04728" w:rsidRPr="00797674" w:rsidRDefault="00A04728" w:rsidP="001E00CD">
      <w:pPr>
        <w:spacing w:after="120"/>
      </w:pPr>
      <w:r w:rsidRPr="00797674">
        <w:t xml:space="preserve">The feature instance groups are contained within the feature container groups. The structure of a feature instance group is defined </w:t>
      </w:r>
      <w:r w:rsidR="004404D7" w:rsidRPr="00797674">
        <w:t>in</w:t>
      </w:r>
      <w:r w:rsidR="00A931D9" w:rsidRPr="00797674">
        <w:t xml:space="preserve"> Table 10c-11</w:t>
      </w:r>
      <w:r w:rsidRPr="00797674">
        <w:t xml:space="preserve">. The attributes that are specific to each feature instance are defined in the </w:t>
      </w:r>
      <w:r w:rsidR="00A931D9" w:rsidRPr="00797674">
        <w:t>T</w:t>
      </w:r>
      <w:r w:rsidRPr="00797674">
        <w:t xml:space="preserve">able </w:t>
      </w:r>
      <w:r w:rsidR="004404D7" w:rsidRPr="00797674">
        <w:t>following</w:t>
      </w:r>
      <w:r w:rsidR="00BC6754" w:rsidRPr="00797674">
        <w:t xml:space="preserve"> (Table 10c-12)</w:t>
      </w:r>
      <w:r w:rsidR="003078D7" w:rsidRPr="00797674">
        <w:t xml:space="preserve"> </w:t>
      </w:r>
      <w:r w:rsidRPr="00797674">
        <w:t xml:space="preserve">and consist </w:t>
      </w:r>
      <w:r w:rsidR="00091AC0" w:rsidRPr="00797674">
        <w:t xml:space="preserve">of </w:t>
      </w:r>
      <w:r w:rsidRPr="00797674">
        <w:t xml:space="preserve">information that </w:t>
      </w:r>
      <w:r w:rsidR="00091AC0" w:rsidRPr="00797674">
        <w:t>may</w:t>
      </w:r>
      <w:r w:rsidRPr="00797674">
        <w:t xml:space="preserve"> vary for</w:t>
      </w:r>
      <w:r w:rsidR="00091AC0" w:rsidRPr="00797674">
        <w:t xml:space="preserve"> different instances in the same dataset</w:t>
      </w:r>
      <w:r w:rsidRPr="00797674">
        <w:t xml:space="preserve">, such as </w:t>
      </w:r>
      <w:r w:rsidR="00091AC0" w:rsidRPr="00797674">
        <w:t>extent, location</w:t>
      </w:r>
      <w:r w:rsidRPr="00797674">
        <w:t>, time, and grid size.</w:t>
      </w:r>
    </w:p>
    <w:p w14:paraId="17198E80" w14:textId="354F6D35" w:rsidR="00432F76" w:rsidRPr="000468FB" w:rsidRDefault="00432F76" w:rsidP="00380456">
      <w:pPr>
        <w:pStyle w:val="Tabletitle1"/>
      </w:pPr>
      <w:r w:rsidRPr="000468FB">
        <w:t>Table 10c-</w:t>
      </w:r>
      <w:r w:rsidR="00451CA2">
        <w:t>11</w:t>
      </w:r>
      <w:r w:rsidR="00451CA2" w:rsidRPr="000468FB">
        <w:t xml:space="preserve"> </w:t>
      </w:r>
      <w:r w:rsidRPr="000468FB">
        <w:t>– Structure of feature instance groups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409"/>
        <w:gridCol w:w="2598"/>
        <w:gridCol w:w="1481"/>
        <w:gridCol w:w="7601"/>
      </w:tblGrid>
      <w:tr w:rsidR="006E50B6" w:rsidRPr="000468FB" w14:paraId="233A6515" w14:textId="77777777" w:rsidTr="001E00CD">
        <w:trPr>
          <w:cantSplit/>
        </w:trPr>
        <w:tc>
          <w:tcPr>
            <w:tcW w:w="571" w:type="pct"/>
            <w:shd w:val="clear" w:color="auto" w:fill="auto"/>
          </w:tcPr>
          <w:p w14:paraId="23223CF0" w14:textId="77777777" w:rsidR="00D92931" w:rsidRPr="000468FB" w:rsidRDefault="00D92931" w:rsidP="001E00CD">
            <w:pPr>
              <w:spacing w:before="60" w:after="60"/>
              <w:jc w:val="left"/>
              <w:rPr>
                <w:rFonts w:cs="Arial"/>
                <w:sz w:val="18"/>
                <w:szCs w:val="18"/>
              </w:rPr>
            </w:pPr>
            <w:r w:rsidRPr="000468FB">
              <w:rPr>
                <w:rFonts w:cs="Arial"/>
                <w:b/>
                <w:sz w:val="18"/>
                <w:szCs w:val="18"/>
              </w:rPr>
              <w:t xml:space="preserve">Group </w:t>
            </w:r>
          </w:p>
        </w:tc>
        <w:tc>
          <w:tcPr>
            <w:tcW w:w="477" w:type="pct"/>
            <w:shd w:val="clear" w:color="auto" w:fill="auto"/>
          </w:tcPr>
          <w:p w14:paraId="738878D5" w14:textId="77777777" w:rsidR="00D92931" w:rsidRPr="000468FB" w:rsidRDefault="00D92931" w:rsidP="001E00CD">
            <w:pPr>
              <w:spacing w:before="60" w:after="60"/>
              <w:jc w:val="left"/>
              <w:rPr>
                <w:rFonts w:cs="Arial"/>
                <w:sz w:val="18"/>
                <w:szCs w:val="18"/>
              </w:rPr>
            </w:pPr>
            <w:r w:rsidRPr="000468FB">
              <w:rPr>
                <w:rFonts w:cs="Arial"/>
                <w:b/>
                <w:sz w:val="18"/>
                <w:szCs w:val="18"/>
              </w:rPr>
              <w:t>HDF5 Category</w:t>
            </w:r>
          </w:p>
        </w:tc>
        <w:tc>
          <w:tcPr>
            <w:tcW w:w="879" w:type="pct"/>
          </w:tcPr>
          <w:p w14:paraId="559085AE" w14:textId="77777777" w:rsidR="00D92931" w:rsidRPr="000468FB" w:rsidRDefault="00D92931" w:rsidP="001E00CD">
            <w:pPr>
              <w:spacing w:before="60" w:after="60"/>
              <w:jc w:val="left"/>
              <w:rPr>
                <w:rFonts w:cs="Arial"/>
                <w:sz w:val="18"/>
                <w:szCs w:val="18"/>
              </w:rPr>
            </w:pPr>
            <w:r w:rsidRPr="000468FB">
              <w:rPr>
                <w:rFonts w:cs="Arial"/>
                <w:b/>
                <w:sz w:val="18"/>
                <w:szCs w:val="18"/>
              </w:rPr>
              <w:t>Name</w:t>
            </w:r>
          </w:p>
        </w:tc>
        <w:tc>
          <w:tcPr>
            <w:tcW w:w="501" w:type="pct"/>
            <w:shd w:val="clear" w:color="auto" w:fill="auto"/>
          </w:tcPr>
          <w:p w14:paraId="24653942" w14:textId="77777777" w:rsidR="00D92931" w:rsidRPr="000468FB" w:rsidRDefault="00D92931" w:rsidP="001E00CD">
            <w:pPr>
              <w:spacing w:before="60" w:after="60"/>
              <w:jc w:val="left"/>
              <w:rPr>
                <w:rFonts w:cs="Arial"/>
                <w:sz w:val="18"/>
                <w:szCs w:val="18"/>
              </w:rPr>
            </w:pPr>
            <w:r w:rsidRPr="000468FB">
              <w:rPr>
                <w:rFonts w:cs="Arial"/>
                <w:b/>
                <w:sz w:val="18"/>
                <w:szCs w:val="18"/>
              </w:rPr>
              <w:t>Data Type</w:t>
            </w:r>
          </w:p>
        </w:tc>
        <w:tc>
          <w:tcPr>
            <w:tcW w:w="2571" w:type="pct"/>
            <w:shd w:val="clear" w:color="auto" w:fill="auto"/>
          </w:tcPr>
          <w:p w14:paraId="5A5252AC" w14:textId="77777777" w:rsidR="00D92931" w:rsidRPr="000468FB" w:rsidRDefault="00D92931" w:rsidP="001E00CD">
            <w:pPr>
              <w:spacing w:before="60" w:after="60"/>
              <w:jc w:val="left"/>
              <w:rPr>
                <w:rFonts w:cs="Arial"/>
                <w:sz w:val="18"/>
                <w:szCs w:val="18"/>
              </w:rPr>
            </w:pPr>
            <w:r w:rsidRPr="000468FB">
              <w:rPr>
                <w:rFonts w:cs="Arial"/>
                <w:b/>
                <w:sz w:val="18"/>
                <w:szCs w:val="18"/>
              </w:rPr>
              <w:t>Remarks / Data space</w:t>
            </w:r>
          </w:p>
        </w:tc>
      </w:tr>
      <w:tr w:rsidR="006E50B6" w:rsidRPr="000468FB" w14:paraId="3959DB14" w14:textId="77777777" w:rsidTr="001E00CD">
        <w:trPr>
          <w:cantSplit/>
        </w:trPr>
        <w:tc>
          <w:tcPr>
            <w:tcW w:w="571" w:type="pct"/>
            <w:vMerge w:val="restart"/>
            <w:shd w:val="clear" w:color="auto" w:fill="auto"/>
          </w:tcPr>
          <w:p w14:paraId="12448CE1" w14:textId="77777777" w:rsidR="00D92931" w:rsidRPr="000468FB" w:rsidRDefault="00D92931" w:rsidP="001E00CD">
            <w:pPr>
              <w:spacing w:before="60" w:after="60"/>
              <w:jc w:val="left"/>
              <w:rPr>
                <w:rFonts w:cs="Arial"/>
                <w:sz w:val="18"/>
                <w:szCs w:val="18"/>
              </w:rPr>
            </w:pPr>
            <w:r w:rsidRPr="000468FB">
              <w:rPr>
                <w:rFonts w:cs="Arial"/>
                <w:sz w:val="18"/>
                <w:szCs w:val="18"/>
              </w:rPr>
              <w:t>/(feature code).N</w:t>
            </w:r>
          </w:p>
          <w:p w14:paraId="6ADD5AB1" w14:textId="25A0FA28" w:rsidR="00D92931" w:rsidRPr="000468FB" w:rsidRDefault="00432F76" w:rsidP="001E00CD">
            <w:pPr>
              <w:spacing w:before="60" w:after="60"/>
              <w:jc w:val="left"/>
              <w:rPr>
                <w:rFonts w:cs="Arial"/>
                <w:sz w:val="18"/>
                <w:szCs w:val="18"/>
              </w:rPr>
            </w:pPr>
            <w:r w:rsidRPr="000468FB">
              <w:rPr>
                <w:rFonts w:cs="Arial"/>
                <w:sz w:val="18"/>
                <w:szCs w:val="18"/>
              </w:rPr>
              <w:t xml:space="preserve">For example:  </w:t>
            </w:r>
            <w:r w:rsidR="00D92931" w:rsidRPr="000468FB">
              <w:rPr>
                <w:rFonts w:cs="Arial"/>
                <w:sz w:val="18"/>
                <w:szCs w:val="18"/>
              </w:rPr>
              <w:t xml:space="preserve"> SurfaceCurrent.01</w:t>
            </w:r>
          </w:p>
        </w:tc>
        <w:tc>
          <w:tcPr>
            <w:tcW w:w="477" w:type="pct"/>
            <w:shd w:val="clear" w:color="auto" w:fill="auto"/>
          </w:tcPr>
          <w:p w14:paraId="48ED3907" w14:textId="77777777" w:rsidR="00D92931" w:rsidRPr="000468FB" w:rsidRDefault="00D92931" w:rsidP="001E00CD">
            <w:pPr>
              <w:spacing w:before="60" w:after="60"/>
              <w:jc w:val="left"/>
              <w:rPr>
                <w:rFonts w:cs="Arial"/>
                <w:sz w:val="18"/>
                <w:szCs w:val="18"/>
              </w:rPr>
            </w:pPr>
            <w:r w:rsidRPr="000468FB">
              <w:rPr>
                <w:rFonts w:cs="Arial"/>
                <w:sz w:val="18"/>
                <w:szCs w:val="18"/>
              </w:rPr>
              <w:t>attribute</w:t>
            </w:r>
            <w:r w:rsidR="008D3BC6" w:rsidRPr="000468FB">
              <w:rPr>
                <w:rFonts w:cs="Arial"/>
                <w:sz w:val="18"/>
                <w:szCs w:val="18"/>
              </w:rPr>
              <w:t>s</w:t>
            </w:r>
          </w:p>
        </w:tc>
        <w:tc>
          <w:tcPr>
            <w:tcW w:w="879" w:type="pct"/>
          </w:tcPr>
          <w:p w14:paraId="4FB19DC7" w14:textId="77777777" w:rsidR="00D92931" w:rsidRPr="000468FB" w:rsidRDefault="00D92931" w:rsidP="001E00CD">
            <w:pPr>
              <w:spacing w:before="60" w:after="60"/>
              <w:jc w:val="left"/>
              <w:rPr>
                <w:rFonts w:cs="Arial"/>
                <w:sz w:val="18"/>
                <w:szCs w:val="18"/>
              </w:rPr>
            </w:pPr>
            <w:r w:rsidRPr="000468FB">
              <w:rPr>
                <w:rFonts w:cs="Arial"/>
                <w:sz w:val="18"/>
                <w:szCs w:val="18"/>
              </w:rPr>
              <w:t>See Table 10c-1</w:t>
            </w:r>
            <w:r w:rsidR="004404D7" w:rsidRPr="000468FB">
              <w:rPr>
                <w:rFonts w:cs="Arial"/>
                <w:sz w:val="18"/>
                <w:szCs w:val="18"/>
              </w:rPr>
              <w:t>2</w:t>
            </w:r>
          </w:p>
        </w:tc>
        <w:tc>
          <w:tcPr>
            <w:tcW w:w="501" w:type="pct"/>
            <w:shd w:val="clear" w:color="auto" w:fill="auto"/>
          </w:tcPr>
          <w:p w14:paraId="6BFECC22" w14:textId="2BA995FE" w:rsidR="00D92931" w:rsidRPr="000468FB" w:rsidRDefault="00D92931" w:rsidP="001E00CD">
            <w:pPr>
              <w:spacing w:before="60" w:after="60"/>
              <w:jc w:val="left"/>
              <w:rPr>
                <w:rFonts w:cs="Arial"/>
                <w:sz w:val="18"/>
                <w:szCs w:val="18"/>
              </w:rPr>
            </w:pPr>
            <w:r w:rsidRPr="000468FB">
              <w:rPr>
                <w:rFonts w:cs="Arial"/>
                <w:sz w:val="18"/>
                <w:szCs w:val="18"/>
              </w:rPr>
              <w:t xml:space="preserve">(see </w:t>
            </w:r>
            <w:r w:rsidR="00A931D9" w:rsidRPr="000468FB">
              <w:rPr>
                <w:rFonts w:cs="Arial"/>
                <w:sz w:val="18"/>
                <w:szCs w:val="18"/>
              </w:rPr>
              <w:t>T</w:t>
            </w:r>
            <w:r w:rsidRPr="000468FB">
              <w:rPr>
                <w:rFonts w:cs="Arial"/>
                <w:sz w:val="18"/>
                <w:szCs w:val="18"/>
              </w:rPr>
              <w:t>able)</w:t>
            </w:r>
          </w:p>
        </w:tc>
        <w:tc>
          <w:tcPr>
            <w:tcW w:w="2571" w:type="pct"/>
            <w:shd w:val="clear" w:color="auto" w:fill="auto"/>
          </w:tcPr>
          <w:p w14:paraId="28EA2352" w14:textId="77777777" w:rsidR="00D92931" w:rsidRPr="000468FB" w:rsidRDefault="00D92931" w:rsidP="001E00CD">
            <w:pPr>
              <w:spacing w:before="60" w:after="60"/>
              <w:jc w:val="left"/>
              <w:rPr>
                <w:rFonts w:cs="Arial"/>
                <w:sz w:val="18"/>
                <w:szCs w:val="18"/>
              </w:rPr>
            </w:pPr>
            <w:r w:rsidRPr="000468FB">
              <w:rPr>
                <w:rFonts w:cs="Arial"/>
                <w:sz w:val="18"/>
                <w:szCs w:val="18"/>
              </w:rPr>
              <w:t>Single-valued attributes as described in Table 10c-1</w:t>
            </w:r>
            <w:r w:rsidR="004404D7" w:rsidRPr="000468FB">
              <w:rPr>
                <w:rFonts w:cs="Arial"/>
                <w:sz w:val="18"/>
                <w:szCs w:val="18"/>
              </w:rPr>
              <w:t>2</w:t>
            </w:r>
          </w:p>
        </w:tc>
      </w:tr>
      <w:tr w:rsidR="00D92931" w:rsidRPr="000468FB" w14:paraId="4DD7FA2F" w14:textId="77777777" w:rsidTr="001E00CD">
        <w:trPr>
          <w:cantSplit/>
        </w:trPr>
        <w:tc>
          <w:tcPr>
            <w:tcW w:w="571" w:type="pct"/>
            <w:vMerge/>
            <w:shd w:val="clear" w:color="auto" w:fill="auto"/>
          </w:tcPr>
          <w:p w14:paraId="47366362"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0C8F8DA2" w14:textId="77777777" w:rsidR="00D92931" w:rsidRPr="000468FB" w:rsidRDefault="00D92931" w:rsidP="001E00CD">
            <w:pPr>
              <w:spacing w:before="60" w:after="60"/>
              <w:jc w:val="left"/>
              <w:rPr>
                <w:rFonts w:cs="Arial"/>
                <w:sz w:val="18"/>
                <w:szCs w:val="18"/>
              </w:rPr>
            </w:pPr>
            <w:r w:rsidRPr="000468FB">
              <w:rPr>
                <w:rFonts w:cs="Arial"/>
                <w:sz w:val="18"/>
                <w:szCs w:val="18"/>
              </w:rPr>
              <w:t>Dataset</w:t>
            </w:r>
          </w:p>
          <w:p w14:paraId="7A3929F5"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7E0B9F5A" w14:textId="77777777" w:rsidR="00D92931" w:rsidRPr="000468FB" w:rsidRDefault="00D92931" w:rsidP="001E00CD">
            <w:pPr>
              <w:spacing w:before="60" w:after="60"/>
              <w:jc w:val="left"/>
              <w:rPr>
                <w:rFonts w:cs="Arial"/>
                <w:sz w:val="18"/>
                <w:szCs w:val="18"/>
              </w:rPr>
            </w:pPr>
            <w:r w:rsidRPr="000468FB">
              <w:rPr>
                <w:rFonts w:cs="Arial"/>
                <w:sz w:val="18"/>
                <w:szCs w:val="18"/>
              </w:rPr>
              <w:t>domainExtent</w:t>
            </w:r>
            <w:r w:rsidR="00D34DE3" w:rsidRPr="000468FB">
              <w:rPr>
                <w:rFonts w:cs="Arial"/>
                <w:sz w:val="18"/>
                <w:szCs w:val="18"/>
              </w:rPr>
              <w:t>.</w:t>
            </w:r>
            <w:r w:rsidR="00563236" w:rsidRPr="000468FB">
              <w:rPr>
                <w:rFonts w:cs="Arial"/>
                <w:sz w:val="18"/>
                <w:szCs w:val="18"/>
              </w:rPr>
              <w:t>polygon</w:t>
            </w:r>
            <w:r w:rsidRPr="000468FB">
              <w:rPr>
                <w:rFonts w:cs="Arial"/>
                <w:sz w:val="18"/>
                <w:szCs w:val="18"/>
              </w:rPr>
              <w:t xml:space="preserve"> </w:t>
            </w:r>
          </w:p>
        </w:tc>
        <w:tc>
          <w:tcPr>
            <w:tcW w:w="501" w:type="pct"/>
            <w:shd w:val="clear" w:color="auto" w:fill="auto"/>
          </w:tcPr>
          <w:p w14:paraId="1EED2992" w14:textId="77777777" w:rsidR="00D92931" w:rsidRPr="000468FB" w:rsidRDefault="00D92931" w:rsidP="001E00CD">
            <w:pPr>
              <w:spacing w:before="60" w:after="60"/>
              <w:jc w:val="left"/>
              <w:rPr>
                <w:rFonts w:cs="Arial"/>
                <w:sz w:val="18"/>
                <w:szCs w:val="18"/>
              </w:rPr>
            </w:pPr>
            <w:r w:rsidRPr="000468FB">
              <w:rPr>
                <w:rFonts w:cs="Arial"/>
                <w:sz w:val="18"/>
                <w:szCs w:val="18"/>
              </w:rPr>
              <w:t>Compound (Float, Float)</w:t>
            </w:r>
          </w:p>
        </w:tc>
        <w:tc>
          <w:tcPr>
            <w:tcW w:w="2571" w:type="pct"/>
            <w:shd w:val="clear" w:color="auto" w:fill="auto"/>
          </w:tcPr>
          <w:p w14:paraId="0B6092D8" w14:textId="23EBF35D" w:rsidR="00B7744D" w:rsidRPr="000468FB" w:rsidRDefault="00B7744D" w:rsidP="001E00CD">
            <w:pPr>
              <w:spacing w:before="60" w:after="60"/>
              <w:jc w:val="left"/>
              <w:rPr>
                <w:rFonts w:cs="Arial"/>
                <w:sz w:val="18"/>
                <w:szCs w:val="18"/>
              </w:rPr>
            </w:pPr>
            <w:r w:rsidRPr="000468FB">
              <w:rPr>
                <w:rFonts w:cs="Arial"/>
                <w:sz w:val="18"/>
                <w:szCs w:val="18"/>
              </w:rPr>
              <w:t>Spatial extent of the domain of the coverage</w:t>
            </w:r>
          </w:p>
          <w:p w14:paraId="12EE22EA" w14:textId="77777777" w:rsidR="00D92931" w:rsidRPr="000468FB" w:rsidRDefault="00D92931" w:rsidP="001E00CD">
            <w:pPr>
              <w:spacing w:before="60" w:after="60"/>
              <w:jc w:val="left"/>
              <w:rPr>
                <w:rFonts w:cs="Arial"/>
                <w:sz w:val="18"/>
                <w:szCs w:val="18"/>
              </w:rPr>
            </w:pPr>
            <w:r w:rsidRPr="000468FB">
              <w:rPr>
                <w:rFonts w:cs="Arial"/>
                <w:sz w:val="18"/>
                <w:szCs w:val="18"/>
              </w:rPr>
              <w:t>Array (</w:t>
            </w:r>
            <w:r w:rsidR="00DD6402" w:rsidRPr="000468FB">
              <w:rPr>
                <w:rFonts w:cs="Arial"/>
                <w:sz w:val="18"/>
                <w:szCs w:val="18"/>
              </w:rPr>
              <w:t>1</w:t>
            </w:r>
            <w:r w:rsidRPr="000468FB">
              <w:rPr>
                <w:rFonts w:cs="Arial"/>
                <w:sz w:val="18"/>
                <w:szCs w:val="18"/>
              </w:rPr>
              <w:t>-d): i=0, P</w:t>
            </w:r>
          </w:p>
          <w:p w14:paraId="54BE388F" w14:textId="61775C66" w:rsidR="00D92931" w:rsidRPr="000468FB" w:rsidRDefault="00DD6402" w:rsidP="001E00CD">
            <w:pPr>
              <w:spacing w:before="60" w:after="60"/>
              <w:jc w:val="left"/>
              <w:rPr>
                <w:rFonts w:cs="Arial"/>
                <w:sz w:val="18"/>
                <w:szCs w:val="18"/>
              </w:rPr>
            </w:pPr>
            <w:r w:rsidRPr="000468FB">
              <w:rPr>
                <w:rFonts w:cs="Arial"/>
                <w:sz w:val="18"/>
                <w:szCs w:val="18"/>
              </w:rPr>
              <w:t xml:space="preserve">Components: </w:t>
            </w:r>
            <w:r w:rsidR="00D92931" w:rsidRPr="000468FB">
              <w:rPr>
                <w:rFonts w:cs="Arial"/>
                <w:sz w:val="18"/>
                <w:szCs w:val="18"/>
              </w:rPr>
              <w:t>&lt;</w:t>
            </w:r>
            <w:r w:rsidRPr="000468FB">
              <w:rPr>
                <w:rFonts w:cs="Arial"/>
                <w:sz w:val="18"/>
                <w:szCs w:val="18"/>
              </w:rPr>
              <w:t>longitude</w:t>
            </w:r>
            <w:r w:rsidR="00D92931" w:rsidRPr="000468FB">
              <w:rPr>
                <w:rFonts w:cs="Arial"/>
                <w:sz w:val="18"/>
                <w:szCs w:val="18"/>
              </w:rPr>
              <w:t xml:space="preserve">, </w:t>
            </w:r>
            <w:r w:rsidRPr="000468FB">
              <w:rPr>
                <w:rFonts w:cs="Arial"/>
                <w:sz w:val="18"/>
                <w:szCs w:val="18"/>
              </w:rPr>
              <w:t>latitude</w:t>
            </w:r>
            <w:r w:rsidR="00D92931" w:rsidRPr="000468FB">
              <w:rPr>
                <w:rFonts w:cs="Arial"/>
                <w:sz w:val="18"/>
                <w:szCs w:val="18"/>
              </w:rPr>
              <w:t>&gt;</w:t>
            </w:r>
            <w:r w:rsidRPr="000468FB">
              <w:rPr>
                <w:rFonts w:cs="Arial"/>
                <w:sz w:val="18"/>
                <w:szCs w:val="18"/>
              </w:rPr>
              <w:t xml:space="preserve"> or &lt;X, Y&gt;</w:t>
            </w:r>
            <w:r w:rsidR="00D92931" w:rsidRPr="000468FB">
              <w:rPr>
                <w:rFonts w:cs="Arial"/>
                <w:sz w:val="18"/>
                <w:szCs w:val="18"/>
              </w:rPr>
              <w:t xml:space="preserve"> </w:t>
            </w:r>
            <w:r w:rsidRPr="000468FB">
              <w:rPr>
                <w:rFonts w:cs="Arial"/>
                <w:sz w:val="18"/>
                <w:szCs w:val="18"/>
              </w:rPr>
              <w:t>(</w:t>
            </w:r>
            <w:r w:rsidR="00D92931" w:rsidRPr="000468FB">
              <w:rPr>
                <w:rFonts w:cs="Arial"/>
                <w:sz w:val="18"/>
                <w:szCs w:val="18"/>
              </w:rPr>
              <w:t xml:space="preserve">coordinates of </w:t>
            </w:r>
            <w:r w:rsidRPr="000468FB">
              <w:rPr>
                <w:rFonts w:cs="Arial"/>
                <w:sz w:val="18"/>
                <w:szCs w:val="18"/>
              </w:rPr>
              <w:t xml:space="preserve">bounding </w:t>
            </w:r>
            <w:r w:rsidR="00D92931" w:rsidRPr="000468FB">
              <w:rPr>
                <w:rFonts w:cs="Arial"/>
                <w:sz w:val="18"/>
                <w:szCs w:val="18"/>
              </w:rPr>
              <w:t>polygon vertices</w:t>
            </w:r>
            <w:r w:rsidRPr="000468FB">
              <w:rPr>
                <w:rFonts w:cs="Arial"/>
                <w:sz w:val="18"/>
                <w:szCs w:val="18"/>
              </w:rPr>
              <w:t xml:space="preserve"> as a closed ring</w:t>
            </w:r>
            <w:r w:rsidR="00432F76" w:rsidRPr="000468FB">
              <w:rPr>
                <w:rFonts w:cs="Arial"/>
                <w:sz w:val="18"/>
                <w:szCs w:val="18"/>
              </w:rPr>
              <w:t>;</w:t>
            </w:r>
            <w:r w:rsidRPr="000468FB">
              <w:rPr>
                <w:rFonts w:cs="Arial"/>
                <w:sz w:val="18"/>
                <w:szCs w:val="18"/>
              </w:rPr>
              <w:t xml:space="preserve"> </w:t>
            </w:r>
            <w:r w:rsidR="00432F76" w:rsidRPr="000468FB">
              <w:rPr>
                <w:rFonts w:cs="Arial"/>
                <w:sz w:val="18"/>
                <w:szCs w:val="18"/>
              </w:rPr>
              <w:t>that is</w:t>
            </w:r>
            <w:r w:rsidRPr="000468FB">
              <w:rPr>
                <w:rFonts w:cs="Arial"/>
                <w:sz w:val="18"/>
                <w:szCs w:val="18"/>
              </w:rPr>
              <w:t>, the first and last elements will contain the same values)</w:t>
            </w:r>
          </w:p>
          <w:p w14:paraId="208C9FB7" w14:textId="3B20B183" w:rsidR="001F7EB3" w:rsidRPr="000468FB" w:rsidRDefault="00DD6402" w:rsidP="001E00CD">
            <w:pPr>
              <w:spacing w:before="60" w:after="60"/>
              <w:jc w:val="left"/>
              <w:rPr>
                <w:rFonts w:cs="Arial"/>
                <w:sz w:val="18"/>
                <w:szCs w:val="18"/>
              </w:rPr>
            </w:pPr>
            <w:r w:rsidRPr="000468FB">
              <w:rPr>
                <w:rFonts w:cs="Arial"/>
                <w:sz w:val="18"/>
                <w:szCs w:val="18"/>
              </w:rPr>
              <w:t>Either this or the bounding box attribute must be populated</w:t>
            </w:r>
            <w:r w:rsidR="001F7EB3" w:rsidRPr="000468FB">
              <w:rPr>
                <w:rFonts w:cs="Arial"/>
                <w:sz w:val="18"/>
                <w:szCs w:val="18"/>
              </w:rPr>
              <w:t>.</w:t>
            </w:r>
            <w:r w:rsidR="00CC1FB9" w:rsidRPr="000468FB">
              <w:rPr>
                <w:rFonts w:cs="Arial"/>
                <w:sz w:val="18"/>
                <w:szCs w:val="18"/>
              </w:rPr>
              <w:t xml:space="preserve"> For irregular arrays, this dataset must specify the polygon indicating the area for which data are provided</w:t>
            </w:r>
          </w:p>
        </w:tc>
      </w:tr>
      <w:tr w:rsidR="00D34DE3" w:rsidRPr="000468FB" w14:paraId="779FEA50" w14:textId="77777777" w:rsidTr="001E00CD">
        <w:trPr>
          <w:cantSplit/>
        </w:trPr>
        <w:tc>
          <w:tcPr>
            <w:tcW w:w="571" w:type="pct"/>
            <w:vMerge/>
            <w:shd w:val="clear" w:color="auto" w:fill="auto"/>
          </w:tcPr>
          <w:p w14:paraId="71A5BA95" w14:textId="77777777" w:rsidR="00D34DE3" w:rsidRPr="000468FB" w:rsidRDefault="00D34DE3" w:rsidP="001E00CD">
            <w:pPr>
              <w:spacing w:before="60" w:after="60"/>
              <w:jc w:val="left"/>
              <w:rPr>
                <w:rFonts w:cs="Arial"/>
                <w:sz w:val="18"/>
                <w:szCs w:val="18"/>
              </w:rPr>
            </w:pPr>
          </w:p>
        </w:tc>
        <w:tc>
          <w:tcPr>
            <w:tcW w:w="477" w:type="pct"/>
            <w:shd w:val="clear" w:color="auto" w:fill="auto"/>
          </w:tcPr>
          <w:p w14:paraId="7DF3DA57" w14:textId="77777777" w:rsidR="00D34DE3" w:rsidRPr="000468FB" w:rsidRDefault="00D34DE3" w:rsidP="001E00CD">
            <w:pPr>
              <w:spacing w:before="60" w:after="60"/>
              <w:jc w:val="left"/>
              <w:rPr>
                <w:rFonts w:cs="Arial"/>
                <w:sz w:val="18"/>
                <w:szCs w:val="18"/>
              </w:rPr>
            </w:pPr>
            <w:r w:rsidRPr="000468FB">
              <w:rPr>
                <w:rFonts w:cs="Arial"/>
                <w:sz w:val="18"/>
                <w:szCs w:val="18"/>
              </w:rPr>
              <w:t>Dataset</w:t>
            </w:r>
          </w:p>
          <w:p w14:paraId="0F0C3152" w14:textId="77777777" w:rsidR="00D34DE3" w:rsidRPr="000468FB" w:rsidRDefault="00D34DE3" w:rsidP="001E00CD">
            <w:pPr>
              <w:spacing w:before="60" w:after="60"/>
              <w:jc w:val="left"/>
              <w:rPr>
                <w:rFonts w:cs="Arial"/>
                <w:sz w:val="18"/>
                <w:szCs w:val="18"/>
              </w:rPr>
            </w:pPr>
            <w:r w:rsidRPr="000468FB">
              <w:rPr>
                <w:rFonts w:cs="Arial"/>
                <w:sz w:val="18"/>
                <w:szCs w:val="18"/>
              </w:rPr>
              <w:t>(optional)</w:t>
            </w:r>
          </w:p>
        </w:tc>
        <w:tc>
          <w:tcPr>
            <w:tcW w:w="879" w:type="pct"/>
          </w:tcPr>
          <w:p w14:paraId="61CCD80D" w14:textId="77777777" w:rsidR="00D34DE3" w:rsidRPr="000468FB" w:rsidRDefault="00D34DE3" w:rsidP="001E00CD">
            <w:pPr>
              <w:spacing w:before="60" w:after="60"/>
              <w:jc w:val="left"/>
              <w:rPr>
                <w:rFonts w:cs="Arial"/>
                <w:sz w:val="18"/>
                <w:szCs w:val="18"/>
              </w:rPr>
            </w:pPr>
            <w:r w:rsidRPr="000468FB">
              <w:rPr>
                <w:rFonts w:cs="Arial"/>
                <w:sz w:val="18"/>
                <w:szCs w:val="18"/>
              </w:rPr>
              <w:t>domainExtent.</w:t>
            </w:r>
            <w:r w:rsidR="00563236" w:rsidRPr="000468FB">
              <w:rPr>
                <w:rFonts w:cs="Arial"/>
                <w:sz w:val="18"/>
                <w:szCs w:val="18"/>
              </w:rPr>
              <w:t>verticalElement</w:t>
            </w:r>
          </w:p>
        </w:tc>
        <w:tc>
          <w:tcPr>
            <w:tcW w:w="501" w:type="pct"/>
            <w:shd w:val="clear" w:color="auto" w:fill="auto"/>
          </w:tcPr>
          <w:p w14:paraId="0A894C95" w14:textId="77777777" w:rsidR="00D34DE3" w:rsidRPr="000468FB" w:rsidRDefault="00563236" w:rsidP="001E00CD">
            <w:pPr>
              <w:spacing w:before="60" w:after="60"/>
              <w:jc w:val="left"/>
              <w:rPr>
                <w:rFonts w:cs="Arial"/>
                <w:sz w:val="18"/>
                <w:szCs w:val="18"/>
              </w:rPr>
            </w:pPr>
            <w:r w:rsidRPr="000468FB">
              <w:rPr>
                <w:rFonts w:cs="Arial"/>
                <w:sz w:val="18"/>
                <w:szCs w:val="18"/>
              </w:rPr>
              <w:t>Compound</w:t>
            </w:r>
          </w:p>
          <w:p w14:paraId="504BAC25" w14:textId="77777777" w:rsidR="00563236" w:rsidRPr="000468FB" w:rsidRDefault="00563236" w:rsidP="001E00CD">
            <w:pPr>
              <w:spacing w:before="60" w:after="60"/>
              <w:jc w:val="left"/>
              <w:rPr>
                <w:rFonts w:cs="Arial"/>
                <w:sz w:val="18"/>
                <w:szCs w:val="18"/>
              </w:rPr>
            </w:pPr>
            <w:r w:rsidRPr="000468FB">
              <w:rPr>
                <w:rFonts w:cs="Arial"/>
                <w:sz w:val="18"/>
                <w:szCs w:val="18"/>
              </w:rPr>
              <w:t>(</w:t>
            </w:r>
            <w:r w:rsidR="00567F28" w:rsidRPr="000468FB">
              <w:rPr>
                <w:rFonts w:cs="Arial"/>
                <w:sz w:val="18"/>
                <w:szCs w:val="18"/>
              </w:rPr>
              <w:t xml:space="preserve">Integer X 2, </w:t>
            </w:r>
            <w:r w:rsidRPr="000468FB">
              <w:rPr>
                <w:rFonts w:cs="Arial"/>
                <w:sz w:val="18"/>
                <w:szCs w:val="18"/>
              </w:rPr>
              <w:t>Float</w:t>
            </w:r>
            <w:r w:rsidR="00567F28" w:rsidRPr="000468FB">
              <w:rPr>
                <w:rFonts w:cs="Arial"/>
                <w:sz w:val="18"/>
                <w:szCs w:val="18"/>
              </w:rPr>
              <w:t xml:space="preserve"> X 2</w:t>
            </w:r>
            <w:r w:rsidRPr="000468FB">
              <w:rPr>
                <w:rFonts w:cs="Arial"/>
                <w:sz w:val="18"/>
                <w:szCs w:val="18"/>
              </w:rPr>
              <w:t>)</w:t>
            </w:r>
          </w:p>
        </w:tc>
        <w:tc>
          <w:tcPr>
            <w:tcW w:w="2571" w:type="pct"/>
            <w:shd w:val="clear" w:color="auto" w:fill="auto"/>
          </w:tcPr>
          <w:p w14:paraId="0217F43E" w14:textId="7046BD1D" w:rsidR="001A7659" w:rsidRPr="000468FB" w:rsidRDefault="007D7C6E" w:rsidP="001E00CD">
            <w:pPr>
              <w:spacing w:before="60" w:after="60"/>
              <w:jc w:val="left"/>
              <w:rPr>
                <w:rFonts w:cs="Arial"/>
                <w:sz w:val="18"/>
                <w:szCs w:val="18"/>
              </w:rPr>
            </w:pPr>
            <w:r w:rsidRPr="000468FB">
              <w:rPr>
                <w:rFonts w:cs="Arial"/>
                <w:sz w:val="18"/>
                <w:szCs w:val="18"/>
              </w:rPr>
              <w:t>Array (1-d) of compound elements each providing a grid location and maximum, minimum vertical extents at the location</w:t>
            </w:r>
          </w:p>
          <w:p w14:paraId="6C01981B" w14:textId="77777777" w:rsidR="00D34DE3" w:rsidRPr="000468FB" w:rsidRDefault="001A7659" w:rsidP="001E00CD">
            <w:pPr>
              <w:spacing w:before="60" w:after="60"/>
              <w:jc w:val="left"/>
              <w:rPr>
                <w:rFonts w:cs="Arial"/>
                <w:sz w:val="18"/>
                <w:szCs w:val="18"/>
              </w:rPr>
            </w:pPr>
            <w:r w:rsidRPr="000468FB">
              <w:rPr>
                <w:rFonts w:cs="Arial"/>
                <w:sz w:val="18"/>
                <w:szCs w:val="18"/>
              </w:rPr>
              <w:t>The components of the compound type are:</w:t>
            </w:r>
          </w:p>
          <w:p w14:paraId="14353CC0" w14:textId="77777777" w:rsidR="007D7C6E" w:rsidRPr="000468FB" w:rsidRDefault="001A7659" w:rsidP="001E00CD">
            <w:pPr>
              <w:spacing w:before="60" w:after="60"/>
              <w:jc w:val="left"/>
              <w:rPr>
                <w:rFonts w:cs="Arial"/>
                <w:sz w:val="18"/>
                <w:szCs w:val="18"/>
                <w:lang w:val="en-US"/>
              </w:rPr>
            </w:pPr>
            <w:r w:rsidRPr="000468FB">
              <w:rPr>
                <w:rFonts w:cs="Arial"/>
                <w:sz w:val="18"/>
                <w:szCs w:val="18"/>
                <w:lang w:val="en-US"/>
              </w:rPr>
              <w:t>gridX, gridY:</w:t>
            </w:r>
            <w:r w:rsidR="007D7C6E" w:rsidRPr="000468FB">
              <w:rPr>
                <w:rFonts w:cs="Arial"/>
                <w:sz w:val="18"/>
                <w:szCs w:val="18"/>
                <w:lang w:val="en-US"/>
              </w:rPr>
              <w:t xml:space="preserve"> Integer (grid point numbers along X/longitude and Y/latitude axes)</w:t>
            </w:r>
          </w:p>
          <w:p w14:paraId="59683C62" w14:textId="77777777" w:rsidR="007D7C6E" w:rsidRPr="000468FB" w:rsidRDefault="007D7C6E" w:rsidP="001E00CD">
            <w:pPr>
              <w:spacing w:before="60" w:after="60"/>
              <w:jc w:val="left"/>
              <w:rPr>
                <w:rFonts w:cs="Arial"/>
                <w:sz w:val="18"/>
                <w:szCs w:val="18"/>
                <w:lang w:val="en-US"/>
              </w:rPr>
            </w:pPr>
            <w:r w:rsidRPr="000468FB">
              <w:rPr>
                <w:rFonts w:cs="Arial"/>
                <w:sz w:val="18"/>
                <w:szCs w:val="18"/>
                <w:lang w:val="en-US"/>
              </w:rPr>
              <w:t xml:space="preserve">minimumValue, maximumValue (Float): minimum and maximum </w:t>
            </w:r>
            <w:r w:rsidR="004142A9" w:rsidRPr="000468FB">
              <w:rPr>
                <w:rFonts w:cs="Arial"/>
                <w:sz w:val="18"/>
                <w:szCs w:val="18"/>
                <w:lang w:val="en-US"/>
              </w:rPr>
              <w:t xml:space="preserve">Z </w:t>
            </w:r>
            <w:r w:rsidRPr="000468FB">
              <w:rPr>
                <w:rFonts w:cs="Arial"/>
                <w:sz w:val="18"/>
                <w:szCs w:val="18"/>
                <w:lang w:val="en-US"/>
              </w:rPr>
              <w:t>values at the grid point specified by</w:t>
            </w:r>
            <w:r w:rsidR="006577E3" w:rsidRPr="000468FB">
              <w:rPr>
                <w:rFonts w:cs="Arial"/>
                <w:sz w:val="18"/>
                <w:szCs w:val="18"/>
                <w:lang w:val="en-US"/>
              </w:rPr>
              <w:t xml:space="preserve"> </w:t>
            </w:r>
            <w:r w:rsidR="001A7659" w:rsidRPr="000468FB">
              <w:rPr>
                <w:rFonts w:cs="Arial"/>
                <w:sz w:val="18"/>
                <w:szCs w:val="18"/>
                <w:lang w:val="en-US"/>
              </w:rPr>
              <w:t>grid</w:t>
            </w:r>
            <w:r w:rsidR="006577E3" w:rsidRPr="000468FB">
              <w:rPr>
                <w:rFonts w:cs="Arial"/>
                <w:sz w:val="18"/>
                <w:szCs w:val="18"/>
                <w:lang w:val="en-US"/>
              </w:rPr>
              <w:t>X and gridY</w:t>
            </w:r>
          </w:p>
          <w:p w14:paraId="0EE16302" w14:textId="64D1E929" w:rsidR="001A7659" w:rsidRPr="000468FB" w:rsidRDefault="001A7659" w:rsidP="001E00CD">
            <w:pPr>
              <w:spacing w:before="60" w:after="60"/>
              <w:jc w:val="left"/>
              <w:rPr>
                <w:rFonts w:cs="Arial"/>
                <w:sz w:val="18"/>
                <w:szCs w:val="18"/>
                <w:lang w:val="en-US"/>
              </w:rPr>
            </w:pPr>
            <w:r w:rsidRPr="000468FB">
              <w:rPr>
                <w:rFonts w:cs="Arial"/>
                <w:sz w:val="18"/>
                <w:szCs w:val="18"/>
                <w:lang w:val="en-US"/>
              </w:rPr>
              <w:t xml:space="preserve">Applicable only to 3-D grids. Either this </w:t>
            </w:r>
            <w:r w:rsidR="004142A9" w:rsidRPr="000468FB">
              <w:rPr>
                <w:rFonts w:cs="Arial"/>
                <w:sz w:val="18"/>
                <w:szCs w:val="18"/>
                <w:lang w:val="en-US"/>
              </w:rPr>
              <w:t xml:space="preserve">dataset </w:t>
            </w:r>
            <w:r w:rsidRPr="000468FB">
              <w:rPr>
                <w:rFonts w:cs="Arial"/>
                <w:sz w:val="18"/>
                <w:szCs w:val="18"/>
                <w:lang w:val="en-US"/>
              </w:rPr>
              <w:t xml:space="preserve">or the </w:t>
            </w:r>
            <w:r w:rsidR="004142A9" w:rsidRPr="000468FB">
              <w:rPr>
                <w:rFonts w:cs="Arial"/>
                <w:sz w:val="18"/>
                <w:szCs w:val="18"/>
                <w:lang w:val="en-US"/>
              </w:rPr>
              <w:t>verticalExtent</w:t>
            </w:r>
            <w:r w:rsidRPr="000468FB">
              <w:rPr>
                <w:rFonts w:cs="Arial"/>
                <w:sz w:val="18"/>
                <w:szCs w:val="18"/>
                <w:lang w:val="en-US"/>
              </w:rPr>
              <w:t xml:space="preserve"> attribute</w:t>
            </w:r>
            <w:r w:rsidR="004142A9" w:rsidRPr="000468FB">
              <w:rPr>
                <w:rFonts w:cs="Arial"/>
                <w:sz w:val="18"/>
                <w:szCs w:val="18"/>
                <w:lang w:val="en-US"/>
              </w:rPr>
              <w:t xml:space="preserve"> (Table 10c-1</w:t>
            </w:r>
            <w:r w:rsidR="004404D7" w:rsidRPr="000468FB">
              <w:rPr>
                <w:rFonts w:cs="Arial"/>
                <w:sz w:val="18"/>
                <w:szCs w:val="18"/>
                <w:lang w:val="en-US"/>
              </w:rPr>
              <w:t>2</w:t>
            </w:r>
            <w:r w:rsidR="004142A9" w:rsidRPr="000468FB">
              <w:rPr>
                <w:rFonts w:cs="Arial"/>
                <w:sz w:val="18"/>
                <w:szCs w:val="18"/>
                <w:lang w:val="en-US"/>
              </w:rPr>
              <w:t>)</w:t>
            </w:r>
            <w:r w:rsidRPr="000468FB">
              <w:rPr>
                <w:rFonts w:cs="Arial"/>
                <w:sz w:val="18"/>
                <w:szCs w:val="18"/>
                <w:lang w:val="en-US"/>
              </w:rPr>
              <w:t xml:space="preserve"> must be populated for 3-D grids</w:t>
            </w:r>
          </w:p>
        </w:tc>
      </w:tr>
      <w:tr w:rsidR="009D30B6" w:rsidRPr="000468FB" w14:paraId="2AAEE125" w14:textId="77777777" w:rsidTr="001E00CD">
        <w:trPr>
          <w:cantSplit/>
        </w:trPr>
        <w:tc>
          <w:tcPr>
            <w:tcW w:w="571" w:type="pct"/>
            <w:vMerge/>
            <w:shd w:val="clear" w:color="auto" w:fill="auto"/>
          </w:tcPr>
          <w:p w14:paraId="4CECEDCE" w14:textId="77777777" w:rsidR="009D30B6" w:rsidRPr="000468FB" w:rsidRDefault="009D30B6" w:rsidP="001E00CD">
            <w:pPr>
              <w:spacing w:before="60" w:after="60"/>
              <w:jc w:val="left"/>
              <w:rPr>
                <w:rFonts w:cs="Arial"/>
                <w:sz w:val="18"/>
                <w:szCs w:val="18"/>
                <w:lang w:val="en-US"/>
              </w:rPr>
            </w:pPr>
          </w:p>
        </w:tc>
        <w:tc>
          <w:tcPr>
            <w:tcW w:w="477" w:type="pct"/>
            <w:shd w:val="clear" w:color="auto" w:fill="auto"/>
          </w:tcPr>
          <w:p w14:paraId="1CF1EBCA" w14:textId="77777777" w:rsidR="009D30B6" w:rsidRPr="000468FB" w:rsidRDefault="009D30B6" w:rsidP="001E00CD">
            <w:pPr>
              <w:spacing w:before="60" w:after="60"/>
              <w:jc w:val="left"/>
              <w:rPr>
                <w:rFonts w:cs="Arial"/>
                <w:sz w:val="18"/>
                <w:szCs w:val="18"/>
              </w:rPr>
            </w:pPr>
            <w:r w:rsidRPr="000468FB">
              <w:rPr>
                <w:rFonts w:cs="Arial"/>
                <w:sz w:val="18"/>
                <w:szCs w:val="18"/>
              </w:rPr>
              <w:t>Dataset</w:t>
            </w:r>
          </w:p>
          <w:p w14:paraId="386BE3A9" w14:textId="3F21CA63" w:rsidR="001A1217" w:rsidRPr="000468FB" w:rsidRDefault="001A1217" w:rsidP="001E00CD">
            <w:pPr>
              <w:spacing w:before="60" w:after="60"/>
              <w:jc w:val="left"/>
              <w:rPr>
                <w:rFonts w:cs="Arial"/>
                <w:sz w:val="18"/>
                <w:szCs w:val="18"/>
              </w:rPr>
            </w:pPr>
            <w:r w:rsidRPr="000468FB">
              <w:rPr>
                <w:rFonts w:cs="Arial"/>
                <w:sz w:val="18"/>
                <w:szCs w:val="18"/>
              </w:rPr>
              <w:t>(optional)</w:t>
            </w:r>
          </w:p>
        </w:tc>
        <w:tc>
          <w:tcPr>
            <w:tcW w:w="879" w:type="pct"/>
          </w:tcPr>
          <w:p w14:paraId="1E098C7C" w14:textId="77777777" w:rsidR="009D30B6" w:rsidRPr="000468FB" w:rsidRDefault="009D30B6" w:rsidP="001E00CD">
            <w:pPr>
              <w:spacing w:before="60" w:after="60"/>
              <w:jc w:val="left"/>
              <w:rPr>
                <w:rFonts w:cs="Arial"/>
                <w:sz w:val="18"/>
                <w:szCs w:val="18"/>
              </w:rPr>
            </w:pPr>
            <w:r w:rsidRPr="000468FB">
              <w:rPr>
                <w:rFonts w:cs="Arial"/>
                <w:sz w:val="18"/>
                <w:szCs w:val="18"/>
              </w:rPr>
              <w:t>extent</w:t>
            </w:r>
          </w:p>
        </w:tc>
        <w:tc>
          <w:tcPr>
            <w:tcW w:w="501" w:type="pct"/>
            <w:shd w:val="clear" w:color="auto" w:fill="auto"/>
          </w:tcPr>
          <w:p w14:paraId="6F5F2C76" w14:textId="77777777" w:rsidR="009D30B6" w:rsidRPr="000468FB" w:rsidRDefault="009D30B6" w:rsidP="001E00CD">
            <w:pPr>
              <w:spacing w:before="60" w:after="60"/>
              <w:jc w:val="left"/>
              <w:rPr>
                <w:rFonts w:cs="Arial"/>
                <w:sz w:val="18"/>
                <w:szCs w:val="18"/>
              </w:rPr>
            </w:pPr>
            <w:r w:rsidRPr="000468FB">
              <w:rPr>
                <w:rFonts w:cs="Arial"/>
                <w:sz w:val="18"/>
                <w:szCs w:val="18"/>
              </w:rPr>
              <w:t>Compound</w:t>
            </w:r>
          </w:p>
          <w:p w14:paraId="3139ACA5" w14:textId="77777777" w:rsidR="009D30B6" w:rsidRPr="000468FB" w:rsidRDefault="009D30B6" w:rsidP="001E00CD">
            <w:pPr>
              <w:spacing w:before="60" w:after="60"/>
              <w:jc w:val="left"/>
              <w:rPr>
                <w:rFonts w:cs="Arial"/>
                <w:sz w:val="18"/>
                <w:szCs w:val="18"/>
              </w:rPr>
            </w:pPr>
            <w:r w:rsidRPr="000468FB">
              <w:rPr>
                <w:rFonts w:cs="Arial"/>
                <w:sz w:val="18"/>
                <w:szCs w:val="18"/>
              </w:rPr>
              <w:t>(Integer X D)</w:t>
            </w:r>
          </w:p>
        </w:tc>
        <w:tc>
          <w:tcPr>
            <w:tcW w:w="2571" w:type="pct"/>
            <w:shd w:val="clear" w:color="auto" w:fill="auto"/>
          </w:tcPr>
          <w:p w14:paraId="0CA10080" w14:textId="63EAABD3" w:rsidR="009D30B6" w:rsidRPr="000468FB" w:rsidRDefault="007129BF" w:rsidP="001E00CD">
            <w:pPr>
              <w:spacing w:before="60" w:after="60"/>
              <w:jc w:val="left"/>
              <w:rPr>
                <w:rFonts w:cs="Arial"/>
                <w:sz w:val="18"/>
                <w:szCs w:val="18"/>
              </w:rPr>
            </w:pPr>
            <w:r w:rsidRPr="000468FB">
              <w:rPr>
                <w:rFonts w:cs="Arial"/>
                <w:sz w:val="18"/>
                <w:szCs w:val="18"/>
              </w:rPr>
              <w:t>1</w:t>
            </w:r>
            <w:r w:rsidR="009D30B6" w:rsidRPr="000468FB">
              <w:rPr>
                <w:rFonts w:cs="Arial"/>
                <w:sz w:val="18"/>
                <w:szCs w:val="18"/>
              </w:rPr>
              <w:t xml:space="preserve">-D array, </w:t>
            </w:r>
            <w:r w:rsidRPr="000468FB">
              <w:rPr>
                <w:rFonts w:cs="Arial"/>
                <w:sz w:val="18"/>
                <w:szCs w:val="18"/>
              </w:rPr>
              <w:t>of compound elements,</w:t>
            </w:r>
            <w:r w:rsidR="009D30B6" w:rsidRPr="000468FB">
              <w:rPr>
                <w:rFonts w:cs="Arial"/>
                <w:sz w:val="18"/>
                <w:szCs w:val="18"/>
              </w:rPr>
              <w:t xml:space="preserve"> 2 </w:t>
            </w:r>
            <w:r w:rsidRPr="000468FB">
              <w:rPr>
                <w:rFonts w:cs="Arial"/>
                <w:sz w:val="18"/>
                <w:szCs w:val="18"/>
              </w:rPr>
              <w:t xml:space="preserve">rows. </w:t>
            </w:r>
            <w:r w:rsidR="009D30B6" w:rsidRPr="000468FB">
              <w:rPr>
                <w:rFonts w:cs="Arial"/>
                <w:sz w:val="18"/>
                <w:szCs w:val="18"/>
              </w:rPr>
              <w:t xml:space="preserve">Row 0 gives the “low” values, </w:t>
            </w:r>
            <w:r w:rsidRPr="000468FB">
              <w:rPr>
                <w:rFonts w:cs="Arial"/>
                <w:sz w:val="18"/>
                <w:szCs w:val="18"/>
              </w:rPr>
              <w:t>row 1 the “high” values</w:t>
            </w:r>
          </w:p>
          <w:p w14:paraId="179CD7B7" w14:textId="77777777" w:rsidR="009D30B6" w:rsidRPr="000468FB" w:rsidRDefault="009D30B6" w:rsidP="001E00CD">
            <w:pPr>
              <w:spacing w:before="60" w:after="60"/>
              <w:jc w:val="left"/>
              <w:rPr>
                <w:rFonts w:cs="Arial"/>
                <w:sz w:val="18"/>
                <w:szCs w:val="18"/>
              </w:rPr>
            </w:pPr>
            <w:r w:rsidRPr="000468FB">
              <w:rPr>
                <w:rFonts w:cs="Arial"/>
                <w:sz w:val="18"/>
                <w:szCs w:val="18"/>
              </w:rPr>
              <w:t>The area of the grid for which data are provided. (Part 8 Fig. 8-23)</w:t>
            </w:r>
          </w:p>
          <w:p w14:paraId="770C3735" w14:textId="3CCEA701" w:rsidR="009D30B6" w:rsidRPr="000468FB" w:rsidRDefault="009D30B6" w:rsidP="001E00CD">
            <w:pPr>
              <w:spacing w:before="60" w:after="60"/>
              <w:jc w:val="left"/>
              <w:rPr>
                <w:rFonts w:cs="Arial"/>
                <w:sz w:val="18"/>
                <w:szCs w:val="18"/>
              </w:rPr>
            </w:pPr>
            <w:r w:rsidRPr="000468FB">
              <w:rPr>
                <w:rFonts w:cs="Arial"/>
                <w:sz w:val="18"/>
                <w:szCs w:val="18"/>
              </w:rPr>
              <w:t>Components</w:t>
            </w:r>
            <w:r w:rsidR="00D74731" w:rsidRPr="000468FB">
              <w:rPr>
                <w:rFonts w:cs="Arial"/>
                <w:sz w:val="18"/>
                <w:szCs w:val="18"/>
              </w:rPr>
              <w:t xml:space="preserve"> of compound type are named according to the axis names in the axisNames dataset</w:t>
            </w:r>
          </w:p>
        </w:tc>
      </w:tr>
      <w:tr w:rsidR="00D92931" w:rsidRPr="000468FB" w14:paraId="7B7DF88E" w14:textId="77777777" w:rsidTr="001E00CD">
        <w:trPr>
          <w:cantSplit/>
        </w:trPr>
        <w:tc>
          <w:tcPr>
            <w:tcW w:w="571" w:type="pct"/>
            <w:vMerge/>
            <w:shd w:val="clear" w:color="auto" w:fill="auto"/>
          </w:tcPr>
          <w:p w14:paraId="120009B5"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26812040" w14:textId="77777777" w:rsidR="00D92931" w:rsidRPr="000468FB" w:rsidRDefault="00D92931" w:rsidP="001E00CD">
            <w:pPr>
              <w:spacing w:before="60" w:after="60"/>
              <w:jc w:val="left"/>
              <w:rPr>
                <w:rFonts w:cs="Arial"/>
                <w:sz w:val="18"/>
                <w:szCs w:val="18"/>
              </w:rPr>
            </w:pPr>
            <w:r w:rsidRPr="000468FB">
              <w:rPr>
                <w:rFonts w:cs="Arial"/>
                <w:sz w:val="18"/>
                <w:szCs w:val="18"/>
              </w:rPr>
              <w:t>Dataset</w:t>
            </w:r>
          </w:p>
          <w:p w14:paraId="42BEF345"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32876480" w14:textId="77777777" w:rsidR="00D92931" w:rsidRPr="000468FB" w:rsidRDefault="00D92931" w:rsidP="001E00CD">
            <w:pPr>
              <w:spacing w:before="60" w:after="60"/>
              <w:jc w:val="left"/>
              <w:rPr>
                <w:rFonts w:cs="Arial"/>
                <w:sz w:val="18"/>
                <w:szCs w:val="18"/>
              </w:rPr>
            </w:pPr>
            <w:r w:rsidRPr="000468FB">
              <w:rPr>
                <w:rFonts w:cs="Arial"/>
                <w:sz w:val="18"/>
                <w:szCs w:val="18"/>
              </w:rPr>
              <w:t>uncertainty</w:t>
            </w:r>
          </w:p>
        </w:tc>
        <w:tc>
          <w:tcPr>
            <w:tcW w:w="501" w:type="pct"/>
            <w:shd w:val="clear" w:color="auto" w:fill="auto"/>
          </w:tcPr>
          <w:p w14:paraId="0F275274" w14:textId="77777777" w:rsidR="00D92931" w:rsidRPr="000468FB" w:rsidRDefault="00D92931" w:rsidP="001E00CD">
            <w:pPr>
              <w:spacing w:before="60" w:after="60"/>
              <w:jc w:val="left"/>
              <w:rPr>
                <w:rFonts w:cs="Arial"/>
                <w:sz w:val="18"/>
                <w:szCs w:val="18"/>
              </w:rPr>
            </w:pPr>
            <w:r w:rsidRPr="000468FB">
              <w:rPr>
                <w:rFonts w:cs="Arial"/>
                <w:sz w:val="18"/>
                <w:szCs w:val="18"/>
              </w:rPr>
              <w:t>Compound</w:t>
            </w:r>
          </w:p>
          <w:p w14:paraId="7292D858" w14:textId="77777777" w:rsidR="00D92931" w:rsidRPr="000468FB" w:rsidRDefault="00D92931" w:rsidP="001E00CD">
            <w:pPr>
              <w:spacing w:before="60" w:after="60"/>
              <w:jc w:val="left"/>
              <w:rPr>
                <w:rFonts w:cs="Arial"/>
                <w:sz w:val="18"/>
                <w:szCs w:val="18"/>
              </w:rPr>
            </w:pPr>
            <w:r w:rsidRPr="000468FB">
              <w:rPr>
                <w:rFonts w:cs="Arial"/>
                <w:sz w:val="18"/>
                <w:szCs w:val="18"/>
              </w:rPr>
              <w:t>(String, Float)</w:t>
            </w:r>
          </w:p>
        </w:tc>
        <w:tc>
          <w:tcPr>
            <w:tcW w:w="2571" w:type="pct"/>
            <w:shd w:val="clear" w:color="auto" w:fill="auto"/>
          </w:tcPr>
          <w:p w14:paraId="0682AE9E" w14:textId="414B0A68" w:rsidR="00D92931" w:rsidRPr="000468FB" w:rsidRDefault="00D92931" w:rsidP="001E00CD">
            <w:pPr>
              <w:spacing w:before="60" w:after="60"/>
              <w:jc w:val="left"/>
              <w:rPr>
                <w:rFonts w:cs="Arial"/>
                <w:sz w:val="18"/>
                <w:szCs w:val="18"/>
              </w:rPr>
            </w:pPr>
            <w:r w:rsidRPr="000468FB">
              <w:rPr>
                <w:rFonts w:cs="Arial"/>
                <w:sz w:val="18"/>
                <w:szCs w:val="18"/>
              </w:rPr>
              <w:t>Array (1-d): i = 0, (up to) N</w:t>
            </w:r>
            <w:r w:rsidR="00346577" w:rsidRPr="000468FB">
              <w:rPr>
                <w:rFonts w:cs="Arial"/>
                <w:sz w:val="18"/>
                <w:szCs w:val="18"/>
              </w:rPr>
              <w:t>A</w:t>
            </w:r>
            <w:r w:rsidRPr="000468FB">
              <w:rPr>
                <w:rFonts w:cs="Arial"/>
                <w:sz w:val="18"/>
                <w:szCs w:val="18"/>
                <w:vertAlign w:val="subscript"/>
              </w:rPr>
              <w:t>F</w:t>
            </w:r>
          </w:p>
          <w:p w14:paraId="5E71A69C" w14:textId="5EE993AC" w:rsidR="00D92931" w:rsidRPr="000468FB" w:rsidRDefault="00D92931" w:rsidP="001E00CD">
            <w:pPr>
              <w:spacing w:before="60" w:after="60"/>
              <w:jc w:val="left"/>
              <w:rPr>
                <w:rFonts w:cs="Arial"/>
                <w:sz w:val="18"/>
                <w:szCs w:val="18"/>
              </w:rPr>
            </w:pPr>
            <w:r w:rsidRPr="000468FB">
              <w:rPr>
                <w:rFonts w:cs="Arial"/>
                <w:sz w:val="18"/>
                <w:szCs w:val="18"/>
              </w:rPr>
              <w:t>Code and uncertainty of data values</w:t>
            </w:r>
          </w:p>
          <w:p w14:paraId="491185E3" w14:textId="41D3242C" w:rsidR="00D92931" w:rsidRPr="000468FB" w:rsidRDefault="00432F76" w:rsidP="001E00CD">
            <w:pPr>
              <w:spacing w:before="60" w:after="60"/>
              <w:jc w:val="left"/>
              <w:rPr>
                <w:rFonts w:cs="Arial"/>
                <w:sz w:val="18"/>
                <w:szCs w:val="18"/>
              </w:rPr>
            </w:pPr>
            <w:r w:rsidRPr="000468FB">
              <w:rPr>
                <w:rFonts w:cs="Arial"/>
                <w:sz w:val="18"/>
                <w:szCs w:val="18"/>
              </w:rPr>
              <w:t>For example</w:t>
            </w:r>
            <w:r w:rsidR="00D92931" w:rsidRPr="000468FB">
              <w:rPr>
                <w:rFonts w:cs="Arial"/>
                <w:sz w:val="18"/>
                <w:szCs w:val="18"/>
              </w:rPr>
              <w:t>, (“surfaceCurrentSpeed”, 0.1)</w:t>
            </w:r>
          </w:p>
          <w:p w14:paraId="404A3FCA" w14:textId="310FFFFD" w:rsidR="00D92931" w:rsidRPr="000468FB" w:rsidRDefault="00555D44" w:rsidP="001E00CD">
            <w:pPr>
              <w:spacing w:before="60" w:after="60"/>
              <w:jc w:val="left"/>
              <w:rPr>
                <w:rFonts w:cs="Arial"/>
                <w:sz w:val="18"/>
                <w:szCs w:val="18"/>
              </w:rPr>
            </w:pPr>
            <w:r w:rsidRPr="000468FB">
              <w:rPr>
                <w:rFonts w:cs="Arial"/>
                <w:sz w:val="18"/>
                <w:szCs w:val="18"/>
              </w:rPr>
              <w:t xml:space="preserve">The number of attributes </w:t>
            </w:r>
            <w:r w:rsidR="00A90F72" w:rsidRPr="000468FB">
              <w:rPr>
                <w:rFonts w:cs="Arial"/>
                <w:sz w:val="18"/>
                <w:szCs w:val="18"/>
              </w:rPr>
              <w:t>for this feature class (N</w:t>
            </w:r>
            <w:r w:rsidR="00346577" w:rsidRPr="000468FB">
              <w:rPr>
                <w:rFonts w:cs="Arial"/>
                <w:sz w:val="18"/>
                <w:szCs w:val="18"/>
              </w:rPr>
              <w:t>A</w:t>
            </w:r>
            <w:r w:rsidR="00A90F72" w:rsidRPr="000468FB">
              <w:rPr>
                <w:rFonts w:cs="Arial"/>
                <w:sz w:val="18"/>
                <w:szCs w:val="18"/>
                <w:vertAlign w:val="subscript"/>
              </w:rPr>
              <w:t>F</w:t>
            </w:r>
            <w:r w:rsidR="00A90F72" w:rsidRPr="000468FB">
              <w:rPr>
                <w:rFonts w:cs="Arial"/>
                <w:sz w:val="18"/>
                <w:szCs w:val="18"/>
              </w:rPr>
              <w:t>)</w:t>
            </w:r>
            <w:r w:rsidR="00D92931" w:rsidRPr="000468FB">
              <w:rPr>
                <w:rFonts w:cs="Arial"/>
                <w:sz w:val="18"/>
                <w:szCs w:val="18"/>
              </w:rPr>
              <w:t xml:space="preserve"> </w:t>
            </w:r>
            <w:r w:rsidR="008E0D25" w:rsidRPr="000468FB">
              <w:rPr>
                <w:rFonts w:cs="Arial"/>
                <w:sz w:val="18"/>
                <w:szCs w:val="18"/>
              </w:rPr>
              <w:t>may be determined from</w:t>
            </w:r>
            <w:r w:rsidR="00D92931" w:rsidRPr="000468FB">
              <w:rPr>
                <w:rFonts w:cs="Arial"/>
                <w:sz w:val="18"/>
                <w:szCs w:val="18"/>
              </w:rPr>
              <w:t xml:space="preserve"> Group_F</w:t>
            </w:r>
          </w:p>
        </w:tc>
      </w:tr>
      <w:tr w:rsidR="00D92931" w:rsidRPr="000468FB" w14:paraId="70D46C51" w14:textId="77777777" w:rsidTr="001E00CD">
        <w:trPr>
          <w:cantSplit/>
        </w:trPr>
        <w:tc>
          <w:tcPr>
            <w:tcW w:w="571" w:type="pct"/>
            <w:vMerge/>
            <w:shd w:val="clear" w:color="auto" w:fill="auto"/>
          </w:tcPr>
          <w:p w14:paraId="2AB54710"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077404D0" w14:textId="6DDBC7D9" w:rsidR="00D92931" w:rsidRPr="000468FB" w:rsidRDefault="006A009E" w:rsidP="001E00CD">
            <w:pPr>
              <w:spacing w:before="60" w:after="60"/>
              <w:jc w:val="left"/>
              <w:rPr>
                <w:rFonts w:cs="Arial"/>
                <w:sz w:val="18"/>
                <w:szCs w:val="18"/>
              </w:rPr>
            </w:pPr>
            <w:r w:rsidRPr="000468FB">
              <w:rPr>
                <w:rFonts w:cs="Arial"/>
                <w:sz w:val="18"/>
                <w:szCs w:val="18"/>
              </w:rPr>
              <w:t>Dataset</w:t>
            </w:r>
          </w:p>
          <w:p w14:paraId="08E9446E"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77F2F185" w14:textId="77777777" w:rsidR="00246E2D" w:rsidRPr="000468FB" w:rsidRDefault="00D92931" w:rsidP="001E00CD">
            <w:pPr>
              <w:spacing w:before="60" w:after="60"/>
              <w:jc w:val="left"/>
              <w:rPr>
                <w:rFonts w:cs="Arial"/>
                <w:sz w:val="18"/>
                <w:szCs w:val="18"/>
              </w:rPr>
            </w:pPr>
            <w:r w:rsidRPr="000468FB">
              <w:rPr>
                <w:rFonts w:cs="Arial"/>
                <w:sz w:val="18"/>
                <w:szCs w:val="18"/>
              </w:rPr>
              <w:t>cellGeometry</w:t>
            </w:r>
          </w:p>
        </w:tc>
        <w:tc>
          <w:tcPr>
            <w:tcW w:w="501" w:type="pct"/>
            <w:shd w:val="clear" w:color="auto" w:fill="auto"/>
          </w:tcPr>
          <w:p w14:paraId="3E28790C" w14:textId="77777777" w:rsidR="00D92931" w:rsidRPr="000468FB" w:rsidRDefault="00D92931" w:rsidP="001E00CD">
            <w:pPr>
              <w:spacing w:before="60" w:after="60"/>
              <w:jc w:val="left"/>
              <w:rPr>
                <w:rFonts w:cs="Arial"/>
                <w:sz w:val="18"/>
                <w:szCs w:val="18"/>
              </w:rPr>
            </w:pPr>
            <w:r w:rsidRPr="000468FB">
              <w:rPr>
                <w:rFonts w:cs="Arial"/>
                <w:sz w:val="18"/>
                <w:szCs w:val="18"/>
              </w:rPr>
              <w:t>Compound</w:t>
            </w:r>
          </w:p>
          <w:p w14:paraId="31B89368" w14:textId="48DF2E55" w:rsidR="00D92931" w:rsidRPr="000468FB" w:rsidRDefault="00D92931" w:rsidP="001E00CD">
            <w:pPr>
              <w:spacing w:before="60" w:after="60"/>
              <w:jc w:val="left"/>
              <w:rPr>
                <w:rFonts w:cs="Arial"/>
                <w:sz w:val="18"/>
                <w:szCs w:val="18"/>
                <w:lang w:val="en-US"/>
              </w:rPr>
            </w:pPr>
            <w:r w:rsidRPr="000468FB">
              <w:rPr>
                <w:rFonts w:cs="Arial"/>
                <w:sz w:val="18"/>
                <w:szCs w:val="18"/>
                <w:lang w:val="en-US"/>
              </w:rPr>
              <w:t xml:space="preserve">(String, Float X 2, Integer X </w:t>
            </w:r>
            <w:r w:rsidR="00181E01" w:rsidRPr="000468FB">
              <w:rPr>
                <w:rFonts w:cs="Arial"/>
                <w:sz w:val="18"/>
                <w:szCs w:val="18"/>
                <w:lang w:val="en-US"/>
              </w:rPr>
              <w:t>1</w:t>
            </w:r>
            <w:r w:rsidRPr="000468FB">
              <w:rPr>
                <w:rFonts w:cs="Arial"/>
                <w:sz w:val="18"/>
                <w:szCs w:val="18"/>
                <w:lang w:val="en-US"/>
              </w:rPr>
              <w:t>)</w:t>
            </w:r>
          </w:p>
          <w:p w14:paraId="10FBD2A7" w14:textId="77777777" w:rsidR="00D92931" w:rsidRPr="000468FB" w:rsidRDefault="00D92931" w:rsidP="001E00CD">
            <w:pPr>
              <w:spacing w:before="60" w:after="60"/>
              <w:jc w:val="left"/>
              <w:rPr>
                <w:rFonts w:cs="Arial"/>
                <w:sz w:val="18"/>
                <w:szCs w:val="18"/>
                <w:lang w:val="en-US"/>
              </w:rPr>
            </w:pPr>
          </w:p>
        </w:tc>
        <w:tc>
          <w:tcPr>
            <w:tcW w:w="2571" w:type="pct"/>
            <w:shd w:val="clear" w:color="auto" w:fill="auto"/>
          </w:tcPr>
          <w:p w14:paraId="27CD0A4A" w14:textId="3EBFD3F3" w:rsidR="00D92931" w:rsidRPr="000468FB" w:rsidRDefault="00D92931" w:rsidP="001E00CD">
            <w:pPr>
              <w:spacing w:before="60" w:after="60"/>
              <w:jc w:val="left"/>
              <w:rPr>
                <w:rFonts w:cs="Arial"/>
                <w:sz w:val="18"/>
                <w:szCs w:val="18"/>
              </w:rPr>
            </w:pPr>
            <w:r w:rsidRPr="000468FB">
              <w:rPr>
                <w:rFonts w:cs="Arial"/>
                <w:sz w:val="18"/>
                <w:szCs w:val="18"/>
              </w:rPr>
              <w:t xml:space="preserve">Cell geometry. Array (1-d) of length the same as the </w:t>
            </w:r>
            <w:r w:rsidRPr="000468FB">
              <w:rPr>
                <w:rFonts w:cs="Arial"/>
                <w:i/>
                <w:sz w:val="18"/>
                <w:szCs w:val="18"/>
              </w:rPr>
              <w:t>axisNames</w:t>
            </w:r>
            <w:r w:rsidRPr="000468FB">
              <w:rPr>
                <w:rFonts w:cs="Arial"/>
                <w:sz w:val="18"/>
                <w:szCs w:val="18"/>
              </w:rPr>
              <w:t xml:space="preserve"> array defined above</w:t>
            </w:r>
            <w:r w:rsidR="00F22978" w:rsidRPr="000468FB">
              <w:rPr>
                <w:rFonts w:cs="Arial"/>
                <w:sz w:val="18"/>
                <w:szCs w:val="18"/>
              </w:rPr>
              <w:t xml:space="preserve"> (this means that if present, this dataset encodes all the axes including latitude, longitude, etc</w:t>
            </w:r>
            <w:r w:rsidRPr="000468FB">
              <w:rPr>
                <w:rFonts w:cs="Arial"/>
                <w:sz w:val="18"/>
                <w:szCs w:val="18"/>
              </w:rPr>
              <w:t>)</w:t>
            </w:r>
          </w:p>
          <w:p w14:paraId="00108683" w14:textId="431D4D77" w:rsidR="00D92931" w:rsidRPr="000468FB" w:rsidRDefault="00D92931" w:rsidP="001E00CD">
            <w:pPr>
              <w:spacing w:before="60" w:after="60"/>
              <w:jc w:val="left"/>
              <w:rPr>
                <w:rFonts w:cs="Arial"/>
                <w:sz w:val="18"/>
                <w:szCs w:val="18"/>
              </w:rPr>
            </w:pPr>
            <w:r w:rsidRPr="000468FB">
              <w:rPr>
                <w:rFonts w:cs="Arial"/>
                <w:sz w:val="18"/>
                <w:szCs w:val="18"/>
              </w:rPr>
              <w:t>Conditional, required only for regular grids (</w:t>
            </w:r>
            <w:r w:rsidR="00141278" w:rsidRPr="000468FB">
              <w:rPr>
                <w:rFonts w:cs="Arial"/>
                <w:sz w:val="18"/>
                <w:szCs w:val="18"/>
              </w:rPr>
              <w:t>data</w:t>
            </w:r>
            <w:r w:rsidR="00141278">
              <w:rPr>
                <w:rFonts w:cs="Arial"/>
                <w:sz w:val="18"/>
                <w:szCs w:val="18"/>
              </w:rPr>
              <w:t>C</w:t>
            </w:r>
            <w:r w:rsidR="00141278" w:rsidRPr="000468FB">
              <w:rPr>
                <w:rFonts w:cs="Arial"/>
                <w:sz w:val="18"/>
                <w:szCs w:val="18"/>
              </w:rPr>
              <w:t>odingFormat</w:t>
            </w:r>
            <w:r w:rsidR="00141278">
              <w:rPr>
                <w:rFonts w:cs="Arial"/>
                <w:sz w:val="18"/>
                <w:szCs w:val="18"/>
              </w:rPr>
              <w:t xml:space="preserve"> </w:t>
            </w:r>
            <w:r w:rsidRPr="000468FB">
              <w:rPr>
                <w:rFonts w:cs="Arial"/>
                <w:sz w:val="18"/>
                <w:szCs w:val="18"/>
              </w:rPr>
              <w:t>=</w:t>
            </w:r>
            <w:r w:rsidR="00141278">
              <w:rPr>
                <w:rFonts w:cs="Arial"/>
                <w:sz w:val="18"/>
                <w:szCs w:val="18"/>
              </w:rPr>
              <w:t xml:space="preserve"> </w:t>
            </w:r>
            <w:r w:rsidRPr="000468FB">
              <w:rPr>
                <w:rFonts w:cs="Arial"/>
                <w:sz w:val="18"/>
                <w:szCs w:val="18"/>
              </w:rPr>
              <w:t>2) using coordinate reference systems with axes other than (latitude, longitude, vertical)</w:t>
            </w:r>
            <w:r w:rsidR="00FC040C" w:rsidRPr="000468FB">
              <w:rPr>
                <w:rFonts w:cs="Arial"/>
                <w:sz w:val="18"/>
                <w:szCs w:val="18"/>
              </w:rPr>
              <w:t>, or with more than 3 dimensions</w:t>
            </w:r>
          </w:p>
          <w:p w14:paraId="150509F6" w14:textId="19539387" w:rsidR="00D92931" w:rsidRPr="000468FB" w:rsidRDefault="00D92931" w:rsidP="001E00CD">
            <w:pPr>
              <w:spacing w:before="60" w:after="60"/>
              <w:jc w:val="left"/>
              <w:rPr>
                <w:rFonts w:cs="Arial"/>
                <w:sz w:val="18"/>
                <w:szCs w:val="18"/>
              </w:rPr>
            </w:pPr>
            <w:r w:rsidRPr="000468FB">
              <w:rPr>
                <w:rFonts w:cs="Arial"/>
                <w:sz w:val="18"/>
                <w:szCs w:val="18"/>
              </w:rPr>
              <w:t>This array serves to extend the information encoded in the grid parameter attributes (origin, spacing, number of points) defined in Table 10c-1</w:t>
            </w:r>
            <w:r w:rsidR="004404D7" w:rsidRPr="000468FB">
              <w:rPr>
                <w:rFonts w:cs="Arial"/>
                <w:sz w:val="18"/>
                <w:szCs w:val="18"/>
              </w:rPr>
              <w:t>2</w:t>
            </w:r>
            <w:r w:rsidRPr="000468FB">
              <w:rPr>
                <w:rFonts w:cs="Arial"/>
                <w:sz w:val="18"/>
                <w:szCs w:val="18"/>
              </w:rPr>
              <w:t xml:space="preserve"> (Attributes of feature instance group) for data products which use higher-dimensional grids or non-standard coordinate axes</w:t>
            </w:r>
          </w:p>
          <w:p w14:paraId="7D5BE8F3" w14:textId="77777777" w:rsidR="00D92931" w:rsidRPr="000468FB" w:rsidRDefault="00D92931" w:rsidP="001E00CD">
            <w:pPr>
              <w:spacing w:before="60" w:after="60"/>
              <w:jc w:val="left"/>
              <w:rPr>
                <w:rFonts w:cs="Arial"/>
                <w:sz w:val="18"/>
                <w:szCs w:val="18"/>
              </w:rPr>
            </w:pPr>
            <w:r w:rsidRPr="000468FB">
              <w:rPr>
                <w:rFonts w:cs="Arial"/>
                <w:sz w:val="18"/>
                <w:szCs w:val="18"/>
              </w:rPr>
              <w:t>Components:</w:t>
            </w:r>
          </w:p>
          <w:p w14:paraId="4A049DD1" w14:textId="364F4FD3" w:rsidR="00D92931" w:rsidRPr="000468FB" w:rsidRDefault="00D92931" w:rsidP="001E00CD">
            <w:pPr>
              <w:spacing w:before="60" w:after="60"/>
              <w:jc w:val="left"/>
              <w:rPr>
                <w:rFonts w:cs="Arial"/>
                <w:sz w:val="18"/>
                <w:szCs w:val="18"/>
              </w:rPr>
            </w:pPr>
            <w:r w:rsidRPr="000468FB">
              <w:rPr>
                <w:rFonts w:cs="Arial"/>
                <w:sz w:val="18"/>
                <w:szCs w:val="18"/>
              </w:rPr>
              <w:t xml:space="preserve">axisName: string (an entry in the </w:t>
            </w:r>
            <w:r w:rsidRPr="000468FB">
              <w:rPr>
                <w:rFonts w:cs="Arial"/>
                <w:i/>
                <w:sz w:val="18"/>
                <w:szCs w:val="18"/>
              </w:rPr>
              <w:t>axisNames</w:t>
            </w:r>
            <w:r w:rsidRPr="000468FB">
              <w:rPr>
                <w:rFonts w:cs="Arial"/>
                <w:sz w:val="18"/>
                <w:szCs w:val="18"/>
              </w:rPr>
              <w:t xml:space="preserve"> array defined above)</w:t>
            </w:r>
          </w:p>
          <w:p w14:paraId="2E274626" w14:textId="77777777" w:rsidR="00D92931" w:rsidRPr="000468FB" w:rsidRDefault="00D92931" w:rsidP="001E00CD">
            <w:pPr>
              <w:spacing w:before="60" w:after="60"/>
              <w:jc w:val="left"/>
              <w:rPr>
                <w:rFonts w:cs="Arial"/>
                <w:sz w:val="18"/>
                <w:szCs w:val="18"/>
              </w:rPr>
            </w:pPr>
            <w:r w:rsidRPr="000468FB">
              <w:rPr>
                <w:rFonts w:cs="Arial"/>
                <w:sz w:val="18"/>
                <w:szCs w:val="18"/>
              </w:rPr>
              <w:t>gridOrigin: Float (the origin of the axis named in the axisName component)</w:t>
            </w:r>
          </w:p>
          <w:p w14:paraId="33BAF6DF" w14:textId="77777777" w:rsidR="00D92931" w:rsidRPr="000468FB" w:rsidRDefault="00D92931" w:rsidP="001E00CD">
            <w:pPr>
              <w:spacing w:before="60" w:after="60"/>
              <w:jc w:val="left"/>
              <w:rPr>
                <w:rFonts w:cs="Arial"/>
                <w:sz w:val="18"/>
                <w:szCs w:val="18"/>
              </w:rPr>
            </w:pPr>
            <w:r w:rsidRPr="000468FB">
              <w:rPr>
                <w:rFonts w:cs="Arial"/>
                <w:sz w:val="18"/>
                <w:szCs w:val="18"/>
              </w:rPr>
              <w:t>gridSpacing: Float (Cell spacing for the named axis)</w:t>
            </w:r>
          </w:p>
          <w:p w14:paraId="08DF1279" w14:textId="447A4D89" w:rsidR="00F22978" w:rsidRPr="000468FB" w:rsidRDefault="00D92931" w:rsidP="001E00CD">
            <w:pPr>
              <w:spacing w:before="60" w:after="60"/>
              <w:jc w:val="left"/>
              <w:rPr>
                <w:rFonts w:cs="Arial"/>
                <w:sz w:val="18"/>
                <w:szCs w:val="18"/>
              </w:rPr>
            </w:pPr>
            <w:r w:rsidRPr="000468FB">
              <w:rPr>
                <w:rFonts w:cs="Arial"/>
                <w:sz w:val="18"/>
                <w:szCs w:val="18"/>
              </w:rPr>
              <w:t>numPoints: Integer (the number of grid lines along the named axis)</w:t>
            </w:r>
          </w:p>
        </w:tc>
      </w:tr>
      <w:tr w:rsidR="00D92931" w:rsidRPr="000468FB" w14:paraId="074E36A5" w14:textId="77777777" w:rsidTr="001E00CD">
        <w:trPr>
          <w:cantSplit/>
        </w:trPr>
        <w:tc>
          <w:tcPr>
            <w:tcW w:w="571" w:type="pct"/>
            <w:vMerge/>
            <w:shd w:val="clear" w:color="auto" w:fill="auto"/>
          </w:tcPr>
          <w:p w14:paraId="204C60C1"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2D28935F" w14:textId="77777777" w:rsidR="00D92931" w:rsidRPr="000468FB" w:rsidRDefault="00D92931" w:rsidP="001E00CD">
            <w:pPr>
              <w:spacing w:before="60" w:after="60"/>
              <w:jc w:val="left"/>
              <w:rPr>
                <w:rFonts w:cs="Arial"/>
                <w:sz w:val="18"/>
                <w:szCs w:val="18"/>
              </w:rPr>
            </w:pPr>
            <w:r w:rsidRPr="000468FB">
              <w:rPr>
                <w:rFonts w:cs="Arial"/>
                <w:sz w:val="18"/>
                <w:szCs w:val="18"/>
              </w:rPr>
              <w:t>Group</w:t>
            </w:r>
          </w:p>
          <w:p w14:paraId="08AA7364"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0E196892" w14:textId="77777777" w:rsidR="00D92931" w:rsidRPr="000468FB" w:rsidRDefault="00D92931" w:rsidP="001E00CD">
            <w:pPr>
              <w:spacing w:before="60" w:after="60"/>
              <w:jc w:val="left"/>
              <w:rPr>
                <w:rFonts w:cs="Arial"/>
                <w:sz w:val="18"/>
                <w:szCs w:val="18"/>
              </w:rPr>
            </w:pPr>
            <w:r w:rsidRPr="000468FB">
              <w:rPr>
                <w:rFonts w:cs="Arial"/>
                <w:sz w:val="18"/>
                <w:szCs w:val="18"/>
              </w:rPr>
              <w:t>/Group_TL</w:t>
            </w:r>
          </w:p>
        </w:tc>
        <w:tc>
          <w:tcPr>
            <w:tcW w:w="501" w:type="pct"/>
            <w:shd w:val="clear" w:color="auto" w:fill="auto"/>
          </w:tcPr>
          <w:p w14:paraId="7FCD6713" w14:textId="77777777" w:rsidR="00D92931" w:rsidRPr="000468FB" w:rsidRDefault="00D92931" w:rsidP="001E00CD">
            <w:pPr>
              <w:spacing w:before="60" w:after="60"/>
              <w:jc w:val="left"/>
              <w:rPr>
                <w:rFonts w:cs="Arial"/>
                <w:sz w:val="18"/>
                <w:szCs w:val="18"/>
              </w:rPr>
            </w:pPr>
          </w:p>
        </w:tc>
        <w:tc>
          <w:tcPr>
            <w:tcW w:w="2571" w:type="pct"/>
            <w:shd w:val="clear" w:color="auto" w:fill="auto"/>
          </w:tcPr>
          <w:p w14:paraId="05F85365" w14:textId="77777777" w:rsidR="00D92931" w:rsidRPr="000468FB" w:rsidRDefault="00D92931" w:rsidP="001E00CD">
            <w:pPr>
              <w:keepNext/>
              <w:spacing w:before="60" w:after="60"/>
              <w:jc w:val="left"/>
              <w:rPr>
                <w:rFonts w:cs="Arial"/>
                <w:sz w:val="18"/>
                <w:szCs w:val="18"/>
              </w:rPr>
            </w:pPr>
            <w:r w:rsidRPr="000468FB">
              <w:rPr>
                <w:rFonts w:cs="Arial"/>
                <w:sz w:val="18"/>
                <w:szCs w:val="18"/>
              </w:rPr>
              <w:t>Tile information.</w:t>
            </w:r>
          </w:p>
          <w:p w14:paraId="22A3F72D" w14:textId="49A4F0BD" w:rsidR="00D92931" w:rsidRPr="000468FB" w:rsidRDefault="00D92931" w:rsidP="001E00CD">
            <w:pPr>
              <w:spacing w:before="60" w:after="60"/>
              <w:jc w:val="left"/>
              <w:rPr>
                <w:rFonts w:cs="Arial"/>
                <w:sz w:val="18"/>
                <w:szCs w:val="18"/>
              </w:rPr>
            </w:pPr>
            <w:r w:rsidRPr="000468FB">
              <w:rPr>
                <w:rFonts w:cs="Arial"/>
                <w:sz w:val="18"/>
                <w:szCs w:val="18"/>
              </w:rPr>
              <w:t xml:space="preserve">Conditional, required if the </w:t>
            </w:r>
            <w:r w:rsidR="00AC088E">
              <w:rPr>
                <w:rFonts w:cs="Arial"/>
                <w:sz w:val="18"/>
                <w:szCs w:val="18"/>
              </w:rPr>
              <w:t>P</w:t>
            </w:r>
            <w:r w:rsidR="00AC088E" w:rsidRPr="000468FB">
              <w:rPr>
                <w:rFonts w:cs="Arial"/>
                <w:sz w:val="18"/>
                <w:szCs w:val="18"/>
              </w:rPr>
              <w:t xml:space="preserve">roduct </w:t>
            </w:r>
            <w:r w:rsidR="00AC088E">
              <w:rPr>
                <w:rFonts w:cs="Arial"/>
                <w:sz w:val="18"/>
                <w:szCs w:val="18"/>
              </w:rPr>
              <w:t>S</w:t>
            </w:r>
            <w:r w:rsidR="00AC088E" w:rsidRPr="000468FB">
              <w:rPr>
                <w:rFonts w:cs="Arial"/>
                <w:sz w:val="18"/>
                <w:szCs w:val="18"/>
              </w:rPr>
              <w:t xml:space="preserve">pecification </w:t>
            </w:r>
            <w:r w:rsidRPr="000468FB">
              <w:rPr>
                <w:rFonts w:cs="Arial"/>
                <w:sz w:val="18"/>
                <w:szCs w:val="18"/>
              </w:rPr>
              <w:t>specifies tiling.</w:t>
            </w:r>
          </w:p>
        </w:tc>
      </w:tr>
      <w:tr w:rsidR="00D92931" w:rsidRPr="000468FB" w14:paraId="15EB94A4" w14:textId="77777777" w:rsidTr="001E00CD">
        <w:trPr>
          <w:cantSplit/>
        </w:trPr>
        <w:tc>
          <w:tcPr>
            <w:tcW w:w="571" w:type="pct"/>
            <w:vMerge/>
            <w:shd w:val="clear" w:color="auto" w:fill="auto"/>
          </w:tcPr>
          <w:p w14:paraId="5E92FB62"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47C2B538" w14:textId="77777777" w:rsidR="00D92931" w:rsidRPr="000468FB" w:rsidRDefault="00D92931" w:rsidP="001E00CD">
            <w:pPr>
              <w:spacing w:before="60" w:after="60"/>
              <w:jc w:val="left"/>
              <w:rPr>
                <w:rFonts w:cs="Arial"/>
                <w:sz w:val="18"/>
                <w:szCs w:val="18"/>
              </w:rPr>
            </w:pPr>
            <w:r w:rsidRPr="000468FB">
              <w:rPr>
                <w:rFonts w:cs="Arial"/>
                <w:sz w:val="18"/>
                <w:szCs w:val="18"/>
              </w:rPr>
              <w:t>Group</w:t>
            </w:r>
          </w:p>
          <w:p w14:paraId="13AEFE49"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3B5E014C" w14:textId="77777777" w:rsidR="00D92931" w:rsidRPr="000468FB" w:rsidRDefault="00D92931" w:rsidP="001E00CD">
            <w:pPr>
              <w:spacing w:before="60" w:after="60"/>
              <w:jc w:val="left"/>
              <w:rPr>
                <w:rFonts w:cs="Arial"/>
                <w:sz w:val="18"/>
                <w:szCs w:val="18"/>
              </w:rPr>
            </w:pPr>
            <w:r w:rsidRPr="000468FB">
              <w:rPr>
                <w:rFonts w:cs="Arial"/>
                <w:sz w:val="18"/>
                <w:szCs w:val="18"/>
              </w:rPr>
              <w:t>/Group_IDX</w:t>
            </w:r>
          </w:p>
        </w:tc>
        <w:tc>
          <w:tcPr>
            <w:tcW w:w="501" w:type="pct"/>
            <w:shd w:val="clear" w:color="auto" w:fill="auto"/>
          </w:tcPr>
          <w:p w14:paraId="2064A517" w14:textId="77777777" w:rsidR="00D92931" w:rsidRPr="000468FB" w:rsidRDefault="00D92931" w:rsidP="001E00CD">
            <w:pPr>
              <w:spacing w:before="60" w:after="60"/>
              <w:jc w:val="left"/>
              <w:rPr>
                <w:rFonts w:cs="Arial"/>
                <w:sz w:val="18"/>
                <w:szCs w:val="18"/>
              </w:rPr>
            </w:pPr>
          </w:p>
        </w:tc>
        <w:tc>
          <w:tcPr>
            <w:tcW w:w="2571" w:type="pct"/>
            <w:shd w:val="clear" w:color="auto" w:fill="auto"/>
          </w:tcPr>
          <w:p w14:paraId="501E2D16" w14:textId="77777777" w:rsidR="00D92931" w:rsidRPr="000468FB" w:rsidRDefault="00D92931" w:rsidP="001E00CD">
            <w:pPr>
              <w:keepNext/>
              <w:spacing w:before="60" w:after="60"/>
              <w:jc w:val="left"/>
              <w:rPr>
                <w:rFonts w:cs="Arial"/>
                <w:sz w:val="18"/>
                <w:szCs w:val="18"/>
              </w:rPr>
            </w:pPr>
            <w:r w:rsidRPr="000468FB">
              <w:rPr>
                <w:rFonts w:cs="Arial"/>
                <w:sz w:val="18"/>
                <w:szCs w:val="18"/>
              </w:rPr>
              <w:t>Spatial indexing method.</w:t>
            </w:r>
          </w:p>
          <w:p w14:paraId="30B474A4" w14:textId="3BDA9CDB" w:rsidR="00D92931" w:rsidRPr="000468FB" w:rsidRDefault="00D92931" w:rsidP="001E00CD">
            <w:pPr>
              <w:spacing w:before="60" w:after="60"/>
              <w:jc w:val="left"/>
              <w:rPr>
                <w:rFonts w:cs="Arial"/>
                <w:sz w:val="18"/>
                <w:szCs w:val="18"/>
              </w:rPr>
            </w:pPr>
            <w:r w:rsidRPr="000468FB">
              <w:rPr>
                <w:rFonts w:cs="Arial"/>
                <w:sz w:val="18"/>
                <w:szCs w:val="18"/>
              </w:rPr>
              <w:t xml:space="preserve">Conditional, required if the </w:t>
            </w:r>
            <w:r w:rsidR="00AC088E">
              <w:rPr>
                <w:rFonts w:cs="Arial"/>
                <w:sz w:val="18"/>
                <w:szCs w:val="18"/>
              </w:rPr>
              <w:t>P</w:t>
            </w:r>
            <w:r w:rsidR="00AC088E" w:rsidRPr="000468FB">
              <w:rPr>
                <w:rFonts w:cs="Arial"/>
                <w:sz w:val="18"/>
                <w:szCs w:val="18"/>
              </w:rPr>
              <w:t xml:space="preserve">roduct </w:t>
            </w:r>
            <w:r w:rsidR="00AC088E">
              <w:rPr>
                <w:rFonts w:cs="Arial"/>
                <w:sz w:val="18"/>
                <w:szCs w:val="18"/>
              </w:rPr>
              <w:t>S</w:t>
            </w:r>
            <w:r w:rsidR="00AC088E" w:rsidRPr="000468FB">
              <w:rPr>
                <w:rFonts w:cs="Arial"/>
                <w:sz w:val="18"/>
                <w:szCs w:val="18"/>
              </w:rPr>
              <w:t xml:space="preserve">pecification </w:t>
            </w:r>
            <w:r w:rsidRPr="000468FB">
              <w:rPr>
                <w:rFonts w:cs="Arial"/>
                <w:sz w:val="18"/>
                <w:szCs w:val="18"/>
              </w:rPr>
              <w:t>specifies spatial indexing.</w:t>
            </w:r>
          </w:p>
        </w:tc>
      </w:tr>
      <w:tr w:rsidR="00D92931" w:rsidRPr="000468FB" w14:paraId="14B11A07" w14:textId="77777777" w:rsidTr="001E00CD">
        <w:trPr>
          <w:cantSplit/>
        </w:trPr>
        <w:tc>
          <w:tcPr>
            <w:tcW w:w="571" w:type="pct"/>
            <w:vMerge/>
            <w:shd w:val="clear" w:color="auto" w:fill="auto"/>
          </w:tcPr>
          <w:p w14:paraId="09B221FC"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11CE8230" w14:textId="77777777" w:rsidR="00D92931" w:rsidRPr="000468FB" w:rsidRDefault="00D92931" w:rsidP="001E00CD">
            <w:pPr>
              <w:spacing w:before="60" w:after="60"/>
              <w:jc w:val="left"/>
              <w:rPr>
                <w:rFonts w:cs="Arial"/>
                <w:sz w:val="18"/>
                <w:szCs w:val="18"/>
              </w:rPr>
            </w:pPr>
            <w:r w:rsidRPr="000468FB">
              <w:rPr>
                <w:rFonts w:cs="Arial"/>
                <w:sz w:val="18"/>
                <w:szCs w:val="18"/>
              </w:rPr>
              <w:t>Group</w:t>
            </w:r>
          </w:p>
          <w:p w14:paraId="3A652369" w14:textId="77777777" w:rsidR="00D92931" w:rsidRPr="000468FB" w:rsidRDefault="00D92931" w:rsidP="001E00CD">
            <w:pPr>
              <w:spacing w:before="60" w:after="60"/>
              <w:jc w:val="left"/>
              <w:rPr>
                <w:rFonts w:cs="Arial"/>
                <w:sz w:val="18"/>
                <w:szCs w:val="18"/>
              </w:rPr>
            </w:pPr>
            <w:r w:rsidRPr="000468FB">
              <w:rPr>
                <w:rFonts w:cs="Arial"/>
                <w:sz w:val="18"/>
                <w:szCs w:val="18"/>
              </w:rPr>
              <w:t>(optional)</w:t>
            </w:r>
          </w:p>
        </w:tc>
        <w:tc>
          <w:tcPr>
            <w:tcW w:w="879" w:type="pct"/>
          </w:tcPr>
          <w:p w14:paraId="550C40EB" w14:textId="77777777" w:rsidR="00D92931" w:rsidRPr="000468FB" w:rsidRDefault="00D92931" w:rsidP="001E00CD">
            <w:pPr>
              <w:spacing w:before="60" w:after="60"/>
              <w:jc w:val="left"/>
              <w:rPr>
                <w:rFonts w:cs="Arial"/>
                <w:sz w:val="18"/>
                <w:szCs w:val="18"/>
              </w:rPr>
            </w:pPr>
            <w:r w:rsidRPr="000468FB">
              <w:rPr>
                <w:rFonts w:cs="Arial"/>
                <w:sz w:val="18"/>
                <w:szCs w:val="18"/>
              </w:rPr>
              <w:t>/Positioning</w:t>
            </w:r>
          </w:p>
        </w:tc>
        <w:tc>
          <w:tcPr>
            <w:tcW w:w="501" w:type="pct"/>
            <w:shd w:val="clear" w:color="auto" w:fill="auto"/>
          </w:tcPr>
          <w:p w14:paraId="5223660A" w14:textId="77777777" w:rsidR="00D92931" w:rsidRPr="000468FB" w:rsidRDefault="00D92931" w:rsidP="001E00CD">
            <w:pPr>
              <w:spacing w:before="60" w:after="60"/>
              <w:jc w:val="left"/>
              <w:rPr>
                <w:rFonts w:cs="Arial"/>
                <w:sz w:val="18"/>
                <w:szCs w:val="18"/>
              </w:rPr>
            </w:pPr>
          </w:p>
        </w:tc>
        <w:tc>
          <w:tcPr>
            <w:tcW w:w="2571" w:type="pct"/>
            <w:shd w:val="clear" w:color="auto" w:fill="auto"/>
          </w:tcPr>
          <w:p w14:paraId="330E7256" w14:textId="77777777" w:rsidR="00D92931" w:rsidRPr="000468FB" w:rsidRDefault="00D92931" w:rsidP="001E00CD">
            <w:pPr>
              <w:keepNext/>
              <w:spacing w:before="60" w:after="60"/>
              <w:jc w:val="left"/>
              <w:rPr>
                <w:rFonts w:cs="Arial"/>
                <w:sz w:val="18"/>
                <w:szCs w:val="18"/>
              </w:rPr>
            </w:pPr>
            <w:r w:rsidRPr="000468FB">
              <w:rPr>
                <w:rFonts w:cs="Arial"/>
                <w:sz w:val="18"/>
                <w:szCs w:val="18"/>
              </w:rPr>
              <w:t>Positioning information. Coordinates of data values.</w:t>
            </w:r>
          </w:p>
          <w:p w14:paraId="4C452BE0" w14:textId="77777777" w:rsidR="00D92931" w:rsidRPr="000468FB" w:rsidRDefault="00D92931" w:rsidP="001E00CD">
            <w:pPr>
              <w:spacing w:before="60" w:after="60"/>
              <w:jc w:val="left"/>
              <w:rPr>
                <w:rFonts w:cs="Arial"/>
                <w:sz w:val="18"/>
                <w:szCs w:val="18"/>
              </w:rPr>
            </w:pPr>
            <w:r w:rsidRPr="000468FB">
              <w:rPr>
                <w:rFonts w:cs="Arial"/>
                <w:sz w:val="18"/>
                <w:szCs w:val="18"/>
              </w:rPr>
              <w:t>Conditional, required if dataCodingFormat is not 2 (Regular grid)</w:t>
            </w:r>
          </w:p>
        </w:tc>
      </w:tr>
      <w:tr w:rsidR="00D92931" w:rsidRPr="000468FB" w14:paraId="1E171836" w14:textId="77777777" w:rsidTr="001E00CD">
        <w:trPr>
          <w:cantSplit/>
        </w:trPr>
        <w:tc>
          <w:tcPr>
            <w:tcW w:w="571" w:type="pct"/>
            <w:vMerge/>
            <w:shd w:val="clear" w:color="auto" w:fill="auto"/>
          </w:tcPr>
          <w:p w14:paraId="6940365D" w14:textId="77777777" w:rsidR="00D92931" w:rsidRPr="000468FB" w:rsidRDefault="00D92931" w:rsidP="001E00CD">
            <w:pPr>
              <w:spacing w:before="60" w:after="60"/>
              <w:jc w:val="left"/>
              <w:rPr>
                <w:rFonts w:cs="Arial"/>
                <w:sz w:val="18"/>
                <w:szCs w:val="18"/>
              </w:rPr>
            </w:pPr>
          </w:p>
        </w:tc>
        <w:tc>
          <w:tcPr>
            <w:tcW w:w="477" w:type="pct"/>
            <w:shd w:val="clear" w:color="auto" w:fill="auto"/>
          </w:tcPr>
          <w:p w14:paraId="5F7273FC" w14:textId="77777777" w:rsidR="00D92931" w:rsidRPr="000468FB" w:rsidRDefault="00D92931" w:rsidP="001E00CD">
            <w:pPr>
              <w:spacing w:before="60" w:after="60"/>
              <w:jc w:val="left"/>
              <w:rPr>
                <w:rFonts w:cs="Arial"/>
                <w:sz w:val="18"/>
                <w:szCs w:val="18"/>
              </w:rPr>
            </w:pPr>
            <w:r w:rsidRPr="000468FB">
              <w:rPr>
                <w:rFonts w:cs="Arial"/>
                <w:sz w:val="18"/>
                <w:szCs w:val="18"/>
              </w:rPr>
              <w:t>Group</w:t>
            </w:r>
          </w:p>
        </w:tc>
        <w:tc>
          <w:tcPr>
            <w:tcW w:w="879" w:type="pct"/>
          </w:tcPr>
          <w:p w14:paraId="44D88175" w14:textId="77777777" w:rsidR="00D92931" w:rsidRPr="000468FB" w:rsidRDefault="00D92931" w:rsidP="001E00CD">
            <w:pPr>
              <w:spacing w:before="60" w:after="60"/>
              <w:jc w:val="left"/>
              <w:rPr>
                <w:rFonts w:cs="Arial"/>
                <w:sz w:val="18"/>
                <w:szCs w:val="18"/>
              </w:rPr>
            </w:pPr>
            <w:r w:rsidRPr="000468FB">
              <w:rPr>
                <w:rFonts w:cs="Arial"/>
                <w:sz w:val="18"/>
                <w:szCs w:val="18"/>
              </w:rPr>
              <w:t>/Group_nnn</w:t>
            </w:r>
          </w:p>
        </w:tc>
        <w:tc>
          <w:tcPr>
            <w:tcW w:w="501" w:type="pct"/>
            <w:shd w:val="clear" w:color="auto" w:fill="auto"/>
          </w:tcPr>
          <w:p w14:paraId="40EB4975" w14:textId="77777777" w:rsidR="00D92931" w:rsidRPr="000468FB" w:rsidRDefault="00D92931" w:rsidP="001E00CD">
            <w:pPr>
              <w:spacing w:before="60" w:after="60"/>
              <w:jc w:val="left"/>
              <w:rPr>
                <w:rFonts w:cs="Arial"/>
                <w:sz w:val="18"/>
                <w:szCs w:val="18"/>
              </w:rPr>
            </w:pPr>
          </w:p>
        </w:tc>
        <w:tc>
          <w:tcPr>
            <w:tcW w:w="2571" w:type="pct"/>
            <w:shd w:val="clear" w:color="auto" w:fill="auto"/>
          </w:tcPr>
          <w:p w14:paraId="1D6DF32F" w14:textId="77777777" w:rsidR="00D92931" w:rsidRPr="000468FB" w:rsidRDefault="006577E3" w:rsidP="001E00CD">
            <w:pPr>
              <w:spacing w:before="60" w:after="60"/>
              <w:jc w:val="left"/>
              <w:rPr>
                <w:rFonts w:cs="Arial"/>
                <w:sz w:val="18"/>
                <w:szCs w:val="18"/>
              </w:rPr>
            </w:pPr>
            <w:r w:rsidRPr="000468FB">
              <w:rPr>
                <w:rFonts w:cs="Arial"/>
                <w:sz w:val="18"/>
                <w:szCs w:val="18"/>
              </w:rPr>
              <w:t xml:space="preserve">Data </w:t>
            </w:r>
            <w:r w:rsidR="00D92931" w:rsidRPr="000468FB">
              <w:rPr>
                <w:rFonts w:cs="Arial"/>
                <w:sz w:val="18"/>
                <w:szCs w:val="18"/>
              </w:rPr>
              <w:t>Values group(s).</w:t>
            </w:r>
          </w:p>
        </w:tc>
      </w:tr>
    </w:tbl>
    <w:p w14:paraId="0B614393" w14:textId="77777777" w:rsidR="00734C7F" w:rsidRPr="000468FB" w:rsidRDefault="00734C7F" w:rsidP="00B17F5C"/>
    <w:p w14:paraId="4BC4FE60" w14:textId="20BE5170" w:rsidR="000B73A9" w:rsidRPr="000468FB" w:rsidRDefault="000B73A9" w:rsidP="000B73A9">
      <w:pPr>
        <w:pStyle w:val="Tabletitle1"/>
      </w:pPr>
      <w:r w:rsidRPr="000468FB">
        <w:t>Table 10c-</w:t>
      </w:r>
      <w:r w:rsidRPr="000468FB">
        <w:fldChar w:fldCharType="begin"/>
      </w:r>
      <w:r w:rsidRPr="000468FB">
        <w:instrText xml:space="preserve"> SEQ Table \* ARABIC </w:instrText>
      </w:r>
      <w:r w:rsidRPr="000468FB">
        <w:fldChar w:fldCharType="separate"/>
      </w:r>
      <w:r w:rsidRPr="000468FB">
        <w:rPr>
          <w:noProof/>
        </w:rPr>
        <w:t>12</w:t>
      </w:r>
      <w:r w:rsidRPr="000468FB">
        <w:fldChar w:fldCharType="end"/>
      </w:r>
      <w:r w:rsidRPr="000468FB">
        <w:t xml:space="preserve"> – Attributes of feature instance groups</w:t>
      </w:r>
    </w:p>
    <w:tbl>
      <w:tblPr>
        <w:tblW w:w="5000"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0" w:type="dxa"/>
          <w:right w:w="0" w:type="dxa"/>
        </w:tblCellMar>
        <w:tblLook w:val="0000" w:firstRow="0" w:lastRow="0" w:firstColumn="0" w:lastColumn="0" w:noHBand="0" w:noVBand="0"/>
      </w:tblPr>
      <w:tblGrid>
        <w:gridCol w:w="516"/>
        <w:gridCol w:w="2908"/>
        <w:gridCol w:w="2430"/>
        <w:gridCol w:w="1080"/>
        <w:gridCol w:w="1441"/>
        <w:gridCol w:w="6298"/>
      </w:tblGrid>
      <w:tr w:rsidR="00E60914" w:rsidRPr="000468FB" w14:paraId="6E745A05" w14:textId="77777777" w:rsidTr="000B73A9">
        <w:trPr>
          <w:trHeight w:val="310"/>
          <w:tblHeader/>
        </w:trPr>
        <w:tc>
          <w:tcPr>
            <w:tcW w:w="176" w:type="pct"/>
          </w:tcPr>
          <w:p w14:paraId="5C22550B" w14:textId="2245A869" w:rsidR="00F41520" w:rsidRPr="000468FB" w:rsidRDefault="00F41520" w:rsidP="001E00CD">
            <w:pPr>
              <w:spacing w:before="60" w:after="60"/>
              <w:jc w:val="center"/>
              <w:rPr>
                <w:rFonts w:cs="Arial"/>
                <w:b/>
                <w:bCs/>
                <w:sz w:val="16"/>
                <w:szCs w:val="16"/>
              </w:rPr>
            </w:pPr>
            <w:r w:rsidRPr="000468FB">
              <w:rPr>
                <w:rFonts w:cs="Arial"/>
                <w:b/>
                <w:bCs/>
                <w:sz w:val="16"/>
                <w:szCs w:val="16"/>
              </w:rPr>
              <w:t>No</w:t>
            </w:r>
          </w:p>
        </w:tc>
        <w:tc>
          <w:tcPr>
            <w:tcW w:w="991" w:type="pct"/>
            <w:tcMar>
              <w:left w:w="29" w:type="dxa"/>
            </w:tcMar>
          </w:tcPr>
          <w:p w14:paraId="2C256B54" w14:textId="77777777" w:rsidR="00F41520" w:rsidRPr="000468FB" w:rsidRDefault="00F41520" w:rsidP="001E00CD">
            <w:pPr>
              <w:spacing w:before="60" w:after="60"/>
              <w:rPr>
                <w:rFonts w:cs="Arial"/>
                <w:b/>
                <w:bCs/>
                <w:sz w:val="16"/>
                <w:szCs w:val="16"/>
              </w:rPr>
            </w:pPr>
            <w:r w:rsidRPr="000468FB">
              <w:rPr>
                <w:rFonts w:cs="Arial"/>
                <w:b/>
                <w:bCs/>
                <w:sz w:val="16"/>
                <w:szCs w:val="16"/>
              </w:rPr>
              <w:t>Name</w:t>
            </w:r>
          </w:p>
        </w:tc>
        <w:tc>
          <w:tcPr>
            <w:tcW w:w="828" w:type="pct"/>
            <w:shd w:val="clear" w:color="auto" w:fill="auto"/>
            <w:tcMar>
              <w:left w:w="29" w:type="dxa"/>
            </w:tcMar>
          </w:tcPr>
          <w:p w14:paraId="3293314F" w14:textId="77777777" w:rsidR="00F41520" w:rsidRPr="000468FB" w:rsidRDefault="00F41520" w:rsidP="001E00CD">
            <w:pPr>
              <w:spacing w:before="60" w:after="60"/>
              <w:rPr>
                <w:rFonts w:cs="Arial"/>
                <w:b/>
                <w:sz w:val="16"/>
                <w:szCs w:val="16"/>
              </w:rPr>
            </w:pPr>
            <w:r w:rsidRPr="000468FB">
              <w:rPr>
                <w:rFonts w:cs="Arial"/>
                <w:b/>
                <w:bCs/>
                <w:sz w:val="16"/>
                <w:szCs w:val="16"/>
              </w:rPr>
              <w:t>Camel Case</w:t>
            </w:r>
          </w:p>
        </w:tc>
        <w:tc>
          <w:tcPr>
            <w:tcW w:w="368" w:type="pct"/>
          </w:tcPr>
          <w:p w14:paraId="53D77B97" w14:textId="655A97EA" w:rsidR="00F41520" w:rsidRPr="000468FB" w:rsidRDefault="00F41520" w:rsidP="001E00CD">
            <w:pPr>
              <w:spacing w:before="60" w:after="60"/>
              <w:jc w:val="center"/>
              <w:rPr>
                <w:rFonts w:cs="Arial"/>
                <w:b/>
                <w:bCs/>
                <w:sz w:val="16"/>
                <w:szCs w:val="16"/>
              </w:rPr>
            </w:pPr>
            <w:r w:rsidRPr="000468FB">
              <w:rPr>
                <w:rFonts w:cs="Arial"/>
                <w:b/>
                <w:bCs/>
                <w:sz w:val="16"/>
                <w:szCs w:val="16"/>
              </w:rPr>
              <w:t>Mult</w:t>
            </w:r>
          </w:p>
        </w:tc>
        <w:tc>
          <w:tcPr>
            <w:tcW w:w="491" w:type="pct"/>
            <w:shd w:val="clear" w:color="auto" w:fill="auto"/>
            <w:tcMar>
              <w:top w:w="0" w:type="dxa"/>
              <w:left w:w="29" w:type="dxa"/>
              <w:bottom w:w="0" w:type="dxa"/>
              <w:right w:w="108" w:type="dxa"/>
            </w:tcMar>
          </w:tcPr>
          <w:p w14:paraId="0CAD2C2C" w14:textId="77777777" w:rsidR="00F41520" w:rsidRPr="000468FB" w:rsidRDefault="00F41520" w:rsidP="001E00CD">
            <w:pPr>
              <w:spacing w:before="60" w:after="60"/>
              <w:rPr>
                <w:rFonts w:cs="Arial"/>
                <w:b/>
                <w:sz w:val="16"/>
                <w:szCs w:val="16"/>
              </w:rPr>
            </w:pPr>
            <w:r w:rsidRPr="000468FB">
              <w:rPr>
                <w:rFonts w:cs="Arial"/>
                <w:b/>
                <w:bCs/>
                <w:sz w:val="16"/>
                <w:szCs w:val="16"/>
              </w:rPr>
              <w:t>Data Type</w:t>
            </w:r>
          </w:p>
        </w:tc>
        <w:tc>
          <w:tcPr>
            <w:tcW w:w="2146" w:type="pct"/>
            <w:shd w:val="clear" w:color="auto" w:fill="auto"/>
            <w:tcMar>
              <w:top w:w="0" w:type="dxa"/>
              <w:left w:w="29" w:type="dxa"/>
              <w:bottom w:w="0" w:type="dxa"/>
              <w:right w:w="108" w:type="dxa"/>
            </w:tcMar>
          </w:tcPr>
          <w:p w14:paraId="6A843F11" w14:textId="77777777" w:rsidR="00F41520" w:rsidRPr="000468FB" w:rsidRDefault="00F41520" w:rsidP="001E00CD">
            <w:pPr>
              <w:spacing w:before="60" w:after="60"/>
              <w:rPr>
                <w:rFonts w:cs="Arial"/>
                <w:b/>
                <w:sz w:val="16"/>
                <w:szCs w:val="16"/>
              </w:rPr>
            </w:pPr>
            <w:r w:rsidRPr="000468FB">
              <w:rPr>
                <w:rFonts w:cs="Arial"/>
                <w:b/>
                <w:bCs/>
                <w:sz w:val="16"/>
                <w:szCs w:val="16"/>
              </w:rPr>
              <w:t>Remarks and/or Units</w:t>
            </w:r>
          </w:p>
        </w:tc>
      </w:tr>
      <w:tr w:rsidR="00E60914" w:rsidRPr="000468FB" w14:paraId="5218462A" w14:textId="77777777" w:rsidTr="000B73A9">
        <w:trPr>
          <w:trHeight w:val="177"/>
          <w:tblHeader/>
        </w:trPr>
        <w:tc>
          <w:tcPr>
            <w:tcW w:w="176" w:type="pct"/>
            <w:vMerge w:val="restart"/>
          </w:tcPr>
          <w:p w14:paraId="00AE72C6" w14:textId="77777777" w:rsidR="00286DC2" w:rsidRPr="000468FB" w:rsidRDefault="00286DC2" w:rsidP="001E00CD">
            <w:pPr>
              <w:spacing w:before="60" w:after="60"/>
              <w:jc w:val="center"/>
              <w:rPr>
                <w:rFonts w:cs="Arial"/>
                <w:sz w:val="16"/>
                <w:szCs w:val="16"/>
              </w:rPr>
            </w:pPr>
          </w:p>
        </w:tc>
        <w:tc>
          <w:tcPr>
            <w:tcW w:w="991" w:type="pct"/>
            <w:vMerge w:val="restart"/>
            <w:tcMar>
              <w:left w:w="29" w:type="dxa"/>
            </w:tcMar>
          </w:tcPr>
          <w:p w14:paraId="3F75BA45" w14:textId="77777777" w:rsidR="00286DC2" w:rsidRPr="000468FB" w:rsidRDefault="00286DC2" w:rsidP="001E00CD">
            <w:pPr>
              <w:spacing w:before="60" w:after="60"/>
              <w:rPr>
                <w:rFonts w:cs="Arial"/>
                <w:sz w:val="16"/>
                <w:szCs w:val="16"/>
              </w:rPr>
            </w:pPr>
            <w:r w:rsidRPr="000468FB">
              <w:rPr>
                <w:rFonts w:cs="Arial"/>
                <w:sz w:val="16"/>
                <w:szCs w:val="16"/>
              </w:rPr>
              <w:t>Bounding box</w:t>
            </w:r>
          </w:p>
        </w:tc>
        <w:tc>
          <w:tcPr>
            <w:tcW w:w="828" w:type="pct"/>
            <w:shd w:val="clear" w:color="auto" w:fill="auto"/>
            <w:tcMar>
              <w:left w:w="29" w:type="dxa"/>
            </w:tcMar>
          </w:tcPr>
          <w:p w14:paraId="2277C695" w14:textId="3D283D5A" w:rsidR="00286DC2" w:rsidRPr="000468FB" w:rsidRDefault="00286DC2" w:rsidP="001E00CD">
            <w:pPr>
              <w:spacing w:before="60" w:after="60"/>
              <w:rPr>
                <w:rFonts w:cs="Arial"/>
                <w:sz w:val="16"/>
                <w:szCs w:val="16"/>
              </w:rPr>
            </w:pPr>
            <w:r w:rsidRPr="000468FB">
              <w:rPr>
                <w:rFonts w:cs="Arial"/>
                <w:sz w:val="16"/>
                <w:szCs w:val="16"/>
              </w:rPr>
              <w:t>westBoundLongitude</w:t>
            </w:r>
          </w:p>
        </w:tc>
        <w:tc>
          <w:tcPr>
            <w:tcW w:w="368" w:type="pct"/>
          </w:tcPr>
          <w:p w14:paraId="6809F514" w14:textId="77777777" w:rsidR="00286DC2" w:rsidRPr="000468FB" w:rsidRDefault="00286DC2" w:rsidP="001E00CD">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21B1ED57" w14:textId="59F99424" w:rsidR="00286DC2" w:rsidRPr="000468FB" w:rsidRDefault="00286DC2" w:rsidP="001E00CD">
            <w:pPr>
              <w:spacing w:before="60" w:after="60"/>
              <w:rPr>
                <w:rFonts w:cs="Arial"/>
                <w:sz w:val="16"/>
                <w:szCs w:val="16"/>
              </w:rPr>
            </w:pPr>
            <w:r w:rsidRPr="000468FB">
              <w:rPr>
                <w:rFonts w:cs="Arial"/>
                <w:sz w:val="16"/>
                <w:szCs w:val="16"/>
              </w:rPr>
              <w:t>Float</w:t>
            </w:r>
          </w:p>
        </w:tc>
        <w:tc>
          <w:tcPr>
            <w:tcW w:w="2146" w:type="pct"/>
            <w:vMerge w:val="restart"/>
            <w:shd w:val="clear" w:color="auto" w:fill="auto"/>
            <w:tcMar>
              <w:top w:w="0" w:type="dxa"/>
              <w:left w:w="29" w:type="dxa"/>
              <w:bottom w:w="0" w:type="dxa"/>
              <w:right w:w="108" w:type="dxa"/>
            </w:tcMar>
          </w:tcPr>
          <w:p w14:paraId="3202023C" w14:textId="375A2297" w:rsidR="00286DC2" w:rsidRPr="000468FB" w:rsidRDefault="00286DC2" w:rsidP="001E00CD">
            <w:pPr>
              <w:spacing w:before="60" w:after="60"/>
              <w:rPr>
                <w:rFonts w:cs="Arial"/>
                <w:sz w:val="16"/>
                <w:szCs w:val="16"/>
              </w:rPr>
            </w:pPr>
            <w:r w:rsidRPr="000468FB">
              <w:rPr>
                <w:rFonts w:cs="Arial"/>
                <w:sz w:val="16"/>
                <w:szCs w:val="16"/>
              </w:rPr>
              <w:t>The geographic extent of the grid, as a bounding box</w:t>
            </w:r>
          </w:p>
          <w:p w14:paraId="121C90BD" w14:textId="77777777" w:rsidR="00286DC2" w:rsidRPr="000468FB" w:rsidRDefault="00286DC2" w:rsidP="001E00CD">
            <w:pPr>
              <w:spacing w:before="60" w:after="60" w:line="276" w:lineRule="auto"/>
              <w:jc w:val="left"/>
              <w:rPr>
                <w:rFonts w:cs="Arial"/>
                <w:sz w:val="16"/>
                <w:szCs w:val="16"/>
                <w:lang w:val="fr-FR"/>
              </w:rPr>
            </w:pPr>
            <w:r w:rsidRPr="000468FB">
              <w:rPr>
                <w:rFonts w:cs="Arial"/>
                <w:sz w:val="16"/>
                <w:szCs w:val="16"/>
                <w:lang w:val="fr-FR"/>
              </w:rPr>
              <w:t>Ref. domainExtent: EX_GeographicExtent &gt; EX_GeographicBoundingBox</w:t>
            </w:r>
          </w:p>
          <w:p w14:paraId="0882969D" w14:textId="17EDD11A" w:rsidR="00286DC2" w:rsidRPr="000468FB" w:rsidRDefault="00286DC2" w:rsidP="001E00CD">
            <w:pPr>
              <w:spacing w:before="60" w:after="60" w:line="276" w:lineRule="auto"/>
              <w:jc w:val="left"/>
              <w:rPr>
                <w:rFonts w:cs="Arial"/>
                <w:sz w:val="16"/>
                <w:szCs w:val="16"/>
              </w:rPr>
            </w:pPr>
            <w:r w:rsidRPr="000468FB">
              <w:rPr>
                <w:rFonts w:cs="Arial"/>
                <w:sz w:val="16"/>
                <w:szCs w:val="16"/>
              </w:rPr>
              <w:t>Either this or the domainExtent dataset must be populated</w:t>
            </w:r>
          </w:p>
          <w:p w14:paraId="35A01DC3" w14:textId="77777777" w:rsidR="00286DC2" w:rsidRDefault="00286DC2" w:rsidP="001E00CD">
            <w:pPr>
              <w:spacing w:before="60" w:after="60" w:line="276" w:lineRule="auto"/>
              <w:jc w:val="left"/>
              <w:rPr>
                <w:rFonts w:cs="Arial"/>
                <w:sz w:val="16"/>
                <w:szCs w:val="16"/>
              </w:rPr>
            </w:pPr>
            <w:r w:rsidRPr="000468FB">
              <w:rPr>
                <w:rFonts w:cs="Arial"/>
                <w:sz w:val="16"/>
                <w:szCs w:val="16"/>
              </w:rPr>
              <w:t>The bounds must either all be populated or all omitted</w:t>
            </w:r>
          </w:p>
          <w:p w14:paraId="5AA29562" w14:textId="77777777" w:rsidR="00723616" w:rsidRDefault="00723616" w:rsidP="00723616">
            <w:pPr>
              <w:spacing w:before="60" w:after="60"/>
              <w:ind w:left="28"/>
              <w:jc w:val="left"/>
              <w:rPr>
                <w:rFonts w:cs="Arial"/>
                <w:sz w:val="16"/>
                <w:szCs w:val="16"/>
              </w:rPr>
            </w:pPr>
            <w:r w:rsidRPr="00BD34A9">
              <w:rPr>
                <w:rFonts w:cs="Arial"/>
                <w:sz w:val="16"/>
                <w:szCs w:val="16"/>
              </w:rPr>
              <w:t xml:space="preserve">The minimum/maximum latitude and longitude of the data </w:t>
            </w:r>
            <w:r>
              <w:rPr>
                <w:rFonts w:cs="Arial"/>
                <w:sz w:val="16"/>
                <w:szCs w:val="16"/>
              </w:rPr>
              <w:t xml:space="preserve">is </w:t>
            </w:r>
            <w:r w:rsidRPr="00BD34A9">
              <w:rPr>
                <w:rFonts w:cs="Arial"/>
                <w:sz w:val="16"/>
                <w:szCs w:val="16"/>
              </w:rPr>
              <w:t xml:space="preserve">based on a Geographic CRS that uses the same horizontal datum </w:t>
            </w:r>
            <w:r>
              <w:rPr>
                <w:rFonts w:cs="Arial"/>
                <w:sz w:val="16"/>
                <w:szCs w:val="16"/>
              </w:rPr>
              <w:t>as</w:t>
            </w:r>
            <w:r w:rsidRPr="00BD34A9">
              <w:rPr>
                <w:rFonts w:cs="Arial"/>
                <w:sz w:val="16"/>
                <w:szCs w:val="16"/>
              </w:rPr>
              <w:t xml:space="preserve"> the CRS defined for the data set which might be projected.</w:t>
            </w:r>
          </w:p>
          <w:p w14:paraId="6CE96D70" w14:textId="2A49BEBF" w:rsidR="00723616" w:rsidRPr="000468FB" w:rsidRDefault="00723616" w:rsidP="00723616">
            <w:pPr>
              <w:spacing w:before="60" w:after="60" w:line="276" w:lineRule="auto"/>
              <w:jc w:val="left"/>
              <w:rPr>
                <w:rFonts w:cs="Arial"/>
                <w:sz w:val="16"/>
                <w:szCs w:val="16"/>
              </w:rPr>
            </w:pPr>
            <w:r w:rsidRPr="004750EC">
              <w:rPr>
                <w:rFonts w:cs="Arial"/>
                <w:sz w:val="16"/>
                <w:szCs w:val="16"/>
              </w:rPr>
              <w:t>The unit must be degrees.</w:t>
            </w:r>
          </w:p>
        </w:tc>
      </w:tr>
      <w:tr w:rsidR="00E60914" w:rsidRPr="000468FB" w14:paraId="65E54B57" w14:textId="77777777" w:rsidTr="000B73A9">
        <w:trPr>
          <w:trHeight w:val="177"/>
          <w:tblHeader/>
        </w:trPr>
        <w:tc>
          <w:tcPr>
            <w:tcW w:w="176" w:type="pct"/>
            <w:vMerge/>
          </w:tcPr>
          <w:p w14:paraId="021ADC17" w14:textId="77777777" w:rsidR="00286DC2" w:rsidRPr="000468FB" w:rsidRDefault="00286DC2" w:rsidP="001E00CD">
            <w:pPr>
              <w:spacing w:before="60" w:after="60"/>
              <w:jc w:val="center"/>
              <w:rPr>
                <w:rFonts w:cs="Arial"/>
                <w:sz w:val="16"/>
                <w:szCs w:val="16"/>
              </w:rPr>
            </w:pPr>
          </w:p>
        </w:tc>
        <w:tc>
          <w:tcPr>
            <w:tcW w:w="991" w:type="pct"/>
            <w:vMerge/>
            <w:tcMar>
              <w:left w:w="29" w:type="dxa"/>
            </w:tcMar>
          </w:tcPr>
          <w:p w14:paraId="5B7A19EC" w14:textId="77777777" w:rsidR="00286DC2" w:rsidRPr="000468FB" w:rsidRDefault="00286DC2" w:rsidP="001E00CD">
            <w:pPr>
              <w:spacing w:before="60" w:after="60"/>
              <w:rPr>
                <w:rFonts w:cs="Arial"/>
                <w:sz w:val="16"/>
                <w:szCs w:val="16"/>
              </w:rPr>
            </w:pPr>
          </w:p>
        </w:tc>
        <w:tc>
          <w:tcPr>
            <w:tcW w:w="828" w:type="pct"/>
            <w:shd w:val="clear" w:color="auto" w:fill="auto"/>
            <w:tcMar>
              <w:left w:w="29" w:type="dxa"/>
            </w:tcMar>
          </w:tcPr>
          <w:p w14:paraId="76415C15" w14:textId="4CC0517A" w:rsidR="00286DC2" w:rsidRPr="000468FB" w:rsidRDefault="00457488" w:rsidP="001E00CD">
            <w:pPr>
              <w:spacing w:before="60" w:after="60"/>
              <w:rPr>
                <w:rFonts w:cs="Arial"/>
                <w:sz w:val="16"/>
                <w:szCs w:val="16"/>
              </w:rPr>
            </w:pPr>
            <w:r w:rsidRPr="000468FB">
              <w:rPr>
                <w:rFonts w:cs="Arial"/>
                <w:sz w:val="16"/>
                <w:szCs w:val="16"/>
              </w:rPr>
              <w:t>east</w:t>
            </w:r>
            <w:r>
              <w:rPr>
                <w:rFonts w:cs="Arial"/>
                <w:sz w:val="16"/>
                <w:szCs w:val="16"/>
              </w:rPr>
              <w:t>B</w:t>
            </w:r>
            <w:r w:rsidRPr="000468FB">
              <w:rPr>
                <w:rFonts w:cs="Arial"/>
                <w:sz w:val="16"/>
                <w:szCs w:val="16"/>
              </w:rPr>
              <w:t>oundLongitude</w:t>
            </w:r>
          </w:p>
        </w:tc>
        <w:tc>
          <w:tcPr>
            <w:tcW w:w="368" w:type="pct"/>
          </w:tcPr>
          <w:p w14:paraId="4476914F" w14:textId="637350E7" w:rsidR="00286DC2" w:rsidRPr="000468FB" w:rsidRDefault="00286DC2" w:rsidP="001E00CD">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13B14AF6" w14:textId="7C799DCB" w:rsidR="00286DC2" w:rsidRPr="000468FB" w:rsidRDefault="00286DC2" w:rsidP="001E00CD">
            <w:pPr>
              <w:spacing w:before="60" w:after="60"/>
              <w:rPr>
                <w:rFonts w:cs="Arial"/>
                <w:sz w:val="16"/>
                <w:szCs w:val="16"/>
              </w:rPr>
            </w:pPr>
            <w:r w:rsidRPr="000468FB">
              <w:rPr>
                <w:rFonts w:cs="Arial"/>
                <w:sz w:val="16"/>
                <w:szCs w:val="16"/>
              </w:rPr>
              <w:t>Float</w:t>
            </w:r>
          </w:p>
        </w:tc>
        <w:tc>
          <w:tcPr>
            <w:tcW w:w="2146" w:type="pct"/>
            <w:vMerge/>
            <w:shd w:val="clear" w:color="auto" w:fill="auto"/>
            <w:tcMar>
              <w:top w:w="0" w:type="dxa"/>
              <w:left w:w="29" w:type="dxa"/>
              <w:bottom w:w="0" w:type="dxa"/>
              <w:right w:w="108" w:type="dxa"/>
            </w:tcMar>
          </w:tcPr>
          <w:p w14:paraId="139568E1" w14:textId="77777777" w:rsidR="00286DC2" w:rsidRPr="000468FB" w:rsidRDefault="00286DC2" w:rsidP="001E00CD">
            <w:pPr>
              <w:spacing w:before="60" w:after="60"/>
              <w:rPr>
                <w:rFonts w:cs="Arial"/>
                <w:sz w:val="16"/>
                <w:szCs w:val="16"/>
              </w:rPr>
            </w:pPr>
          </w:p>
        </w:tc>
      </w:tr>
      <w:tr w:rsidR="00E60914" w:rsidRPr="000468FB" w14:paraId="703DBF76" w14:textId="77777777" w:rsidTr="000B73A9">
        <w:trPr>
          <w:trHeight w:val="177"/>
          <w:tblHeader/>
        </w:trPr>
        <w:tc>
          <w:tcPr>
            <w:tcW w:w="176" w:type="pct"/>
            <w:vMerge/>
          </w:tcPr>
          <w:p w14:paraId="44C2DB28" w14:textId="77777777" w:rsidR="00286DC2" w:rsidRPr="000468FB" w:rsidRDefault="00286DC2" w:rsidP="001E00CD">
            <w:pPr>
              <w:spacing w:before="60" w:after="60"/>
              <w:jc w:val="center"/>
              <w:rPr>
                <w:rFonts w:cs="Arial"/>
                <w:sz w:val="16"/>
                <w:szCs w:val="16"/>
              </w:rPr>
            </w:pPr>
          </w:p>
        </w:tc>
        <w:tc>
          <w:tcPr>
            <w:tcW w:w="991" w:type="pct"/>
            <w:vMerge/>
            <w:tcMar>
              <w:left w:w="29" w:type="dxa"/>
            </w:tcMar>
          </w:tcPr>
          <w:p w14:paraId="025E6CEB" w14:textId="77777777" w:rsidR="00286DC2" w:rsidRPr="000468FB" w:rsidRDefault="00286DC2" w:rsidP="001E00CD">
            <w:pPr>
              <w:spacing w:before="60" w:after="60"/>
              <w:rPr>
                <w:rFonts w:cs="Arial"/>
                <w:sz w:val="16"/>
                <w:szCs w:val="16"/>
              </w:rPr>
            </w:pPr>
          </w:p>
        </w:tc>
        <w:tc>
          <w:tcPr>
            <w:tcW w:w="828" w:type="pct"/>
            <w:shd w:val="clear" w:color="auto" w:fill="auto"/>
            <w:tcMar>
              <w:left w:w="29" w:type="dxa"/>
            </w:tcMar>
          </w:tcPr>
          <w:p w14:paraId="7B852F9C" w14:textId="2F9C17F0" w:rsidR="00286DC2" w:rsidRPr="000468FB" w:rsidRDefault="00286DC2" w:rsidP="001E00CD">
            <w:pPr>
              <w:spacing w:before="60" w:after="60"/>
              <w:rPr>
                <w:rFonts w:cs="Arial"/>
                <w:sz w:val="16"/>
                <w:szCs w:val="16"/>
              </w:rPr>
            </w:pPr>
            <w:r w:rsidRPr="000468FB">
              <w:rPr>
                <w:rFonts w:cs="Arial"/>
                <w:sz w:val="16"/>
                <w:szCs w:val="16"/>
              </w:rPr>
              <w:t>southBoundLatitude</w:t>
            </w:r>
          </w:p>
        </w:tc>
        <w:tc>
          <w:tcPr>
            <w:tcW w:w="368" w:type="pct"/>
          </w:tcPr>
          <w:p w14:paraId="3F807560" w14:textId="64FFB1C3" w:rsidR="00286DC2" w:rsidRPr="000468FB" w:rsidRDefault="00286DC2" w:rsidP="001E00CD">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3E23BE77" w14:textId="60A776E5" w:rsidR="00286DC2" w:rsidRPr="000468FB" w:rsidRDefault="00286DC2" w:rsidP="001E00CD">
            <w:pPr>
              <w:spacing w:before="60" w:after="60"/>
              <w:rPr>
                <w:rFonts w:cs="Arial"/>
                <w:sz w:val="16"/>
                <w:szCs w:val="16"/>
              </w:rPr>
            </w:pPr>
            <w:r w:rsidRPr="000468FB">
              <w:rPr>
                <w:rFonts w:cs="Arial"/>
                <w:sz w:val="16"/>
                <w:szCs w:val="16"/>
              </w:rPr>
              <w:t>Float</w:t>
            </w:r>
          </w:p>
        </w:tc>
        <w:tc>
          <w:tcPr>
            <w:tcW w:w="2146" w:type="pct"/>
            <w:vMerge/>
            <w:shd w:val="clear" w:color="auto" w:fill="auto"/>
            <w:tcMar>
              <w:top w:w="0" w:type="dxa"/>
              <w:left w:w="29" w:type="dxa"/>
              <w:bottom w:w="0" w:type="dxa"/>
              <w:right w:w="108" w:type="dxa"/>
            </w:tcMar>
          </w:tcPr>
          <w:p w14:paraId="7C4EA5DB" w14:textId="77777777" w:rsidR="00286DC2" w:rsidRPr="000468FB" w:rsidRDefault="00286DC2" w:rsidP="001E00CD">
            <w:pPr>
              <w:spacing w:before="60" w:after="60"/>
              <w:rPr>
                <w:rFonts w:cs="Arial"/>
                <w:sz w:val="16"/>
                <w:szCs w:val="16"/>
              </w:rPr>
            </w:pPr>
          </w:p>
        </w:tc>
      </w:tr>
      <w:tr w:rsidR="00E60914" w:rsidRPr="000468FB" w14:paraId="034AC745" w14:textId="77777777" w:rsidTr="000B73A9">
        <w:trPr>
          <w:trHeight w:val="177"/>
          <w:tblHeader/>
        </w:trPr>
        <w:tc>
          <w:tcPr>
            <w:tcW w:w="176" w:type="pct"/>
            <w:vMerge/>
          </w:tcPr>
          <w:p w14:paraId="17649ED9" w14:textId="77777777" w:rsidR="00286DC2" w:rsidRPr="000468FB" w:rsidRDefault="00286DC2" w:rsidP="001E00CD">
            <w:pPr>
              <w:spacing w:before="60" w:after="60"/>
              <w:jc w:val="center"/>
              <w:rPr>
                <w:rFonts w:cs="Arial"/>
                <w:sz w:val="16"/>
                <w:szCs w:val="16"/>
              </w:rPr>
            </w:pPr>
          </w:p>
        </w:tc>
        <w:tc>
          <w:tcPr>
            <w:tcW w:w="991" w:type="pct"/>
            <w:vMerge/>
            <w:tcMar>
              <w:left w:w="29" w:type="dxa"/>
            </w:tcMar>
          </w:tcPr>
          <w:p w14:paraId="0A2EB70A" w14:textId="77777777" w:rsidR="00286DC2" w:rsidRPr="000468FB" w:rsidRDefault="00286DC2" w:rsidP="001E00CD">
            <w:pPr>
              <w:spacing w:before="60" w:after="60"/>
              <w:rPr>
                <w:rFonts w:cs="Arial"/>
                <w:sz w:val="16"/>
                <w:szCs w:val="16"/>
              </w:rPr>
            </w:pPr>
          </w:p>
        </w:tc>
        <w:tc>
          <w:tcPr>
            <w:tcW w:w="828" w:type="pct"/>
            <w:shd w:val="clear" w:color="auto" w:fill="auto"/>
            <w:tcMar>
              <w:left w:w="29" w:type="dxa"/>
            </w:tcMar>
          </w:tcPr>
          <w:p w14:paraId="3D30A3B2" w14:textId="124F2031" w:rsidR="00286DC2" w:rsidRPr="000468FB" w:rsidRDefault="00286DC2" w:rsidP="001E00CD">
            <w:pPr>
              <w:spacing w:before="60" w:after="60"/>
              <w:rPr>
                <w:rFonts w:cs="Arial"/>
                <w:sz w:val="16"/>
                <w:szCs w:val="16"/>
              </w:rPr>
            </w:pPr>
            <w:r w:rsidRPr="000468FB">
              <w:rPr>
                <w:rFonts w:cs="Arial"/>
                <w:sz w:val="16"/>
                <w:szCs w:val="16"/>
              </w:rPr>
              <w:t>northBoundLatitude</w:t>
            </w:r>
          </w:p>
        </w:tc>
        <w:tc>
          <w:tcPr>
            <w:tcW w:w="368" w:type="pct"/>
          </w:tcPr>
          <w:p w14:paraId="0E04ABD3" w14:textId="2A377F8D" w:rsidR="00286DC2" w:rsidRPr="000468FB" w:rsidRDefault="00286DC2" w:rsidP="001E00CD">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64406E0E" w14:textId="13891CAA" w:rsidR="00286DC2" w:rsidRPr="000468FB" w:rsidRDefault="00286DC2" w:rsidP="001E00CD">
            <w:pPr>
              <w:spacing w:before="60" w:after="60"/>
              <w:rPr>
                <w:rFonts w:cs="Arial"/>
                <w:sz w:val="16"/>
                <w:szCs w:val="16"/>
              </w:rPr>
            </w:pPr>
            <w:r w:rsidRPr="000468FB">
              <w:rPr>
                <w:rFonts w:cs="Arial"/>
                <w:sz w:val="16"/>
                <w:szCs w:val="16"/>
              </w:rPr>
              <w:t>Float</w:t>
            </w:r>
          </w:p>
        </w:tc>
        <w:tc>
          <w:tcPr>
            <w:tcW w:w="2146" w:type="pct"/>
            <w:vMerge/>
            <w:shd w:val="clear" w:color="auto" w:fill="auto"/>
            <w:tcMar>
              <w:top w:w="0" w:type="dxa"/>
              <w:left w:w="29" w:type="dxa"/>
              <w:bottom w:w="0" w:type="dxa"/>
              <w:right w:w="108" w:type="dxa"/>
            </w:tcMar>
          </w:tcPr>
          <w:p w14:paraId="16CAF5F7" w14:textId="77777777" w:rsidR="00286DC2" w:rsidRPr="000468FB" w:rsidRDefault="00286DC2" w:rsidP="001E00CD">
            <w:pPr>
              <w:spacing w:before="60" w:after="60"/>
              <w:rPr>
                <w:rFonts w:cs="Arial"/>
                <w:sz w:val="16"/>
                <w:szCs w:val="16"/>
              </w:rPr>
            </w:pPr>
          </w:p>
        </w:tc>
      </w:tr>
      <w:tr w:rsidR="00E60914" w:rsidRPr="000468FB" w14:paraId="494EAA6F" w14:textId="77777777" w:rsidTr="000B73A9">
        <w:trPr>
          <w:trHeight w:val="177"/>
          <w:tblHeader/>
        </w:trPr>
        <w:tc>
          <w:tcPr>
            <w:tcW w:w="176" w:type="pct"/>
          </w:tcPr>
          <w:p w14:paraId="0848A96E" w14:textId="77777777" w:rsidR="00A92204" w:rsidRPr="000468FB" w:rsidRDefault="00A92204" w:rsidP="001E00CD">
            <w:pPr>
              <w:spacing w:before="60" w:after="60"/>
              <w:contextualSpacing/>
              <w:jc w:val="center"/>
              <w:rPr>
                <w:rFonts w:cs="Arial"/>
                <w:sz w:val="16"/>
                <w:szCs w:val="16"/>
              </w:rPr>
            </w:pPr>
          </w:p>
        </w:tc>
        <w:tc>
          <w:tcPr>
            <w:tcW w:w="991" w:type="pct"/>
            <w:tcMar>
              <w:left w:w="29" w:type="dxa"/>
            </w:tcMar>
          </w:tcPr>
          <w:p w14:paraId="66989136" w14:textId="77777777" w:rsidR="00A92204" w:rsidRPr="000468FB" w:rsidRDefault="00A92204" w:rsidP="001E00CD">
            <w:pPr>
              <w:spacing w:before="60" w:after="60"/>
              <w:contextualSpacing/>
              <w:rPr>
                <w:rFonts w:cs="Arial"/>
                <w:sz w:val="16"/>
                <w:szCs w:val="16"/>
              </w:rPr>
            </w:pPr>
            <w:r w:rsidRPr="000468FB">
              <w:rPr>
                <w:rFonts w:cs="Arial"/>
                <w:sz w:val="16"/>
                <w:szCs w:val="16"/>
              </w:rPr>
              <w:t>Number of time records</w:t>
            </w:r>
          </w:p>
        </w:tc>
        <w:tc>
          <w:tcPr>
            <w:tcW w:w="828" w:type="pct"/>
            <w:shd w:val="clear" w:color="auto" w:fill="auto"/>
            <w:tcMar>
              <w:left w:w="29" w:type="dxa"/>
            </w:tcMar>
          </w:tcPr>
          <w:p w14:paraId="0607C3ED" w14:textId="77777777" w:rsidR="00A92204" w:rsidRPr="000468FB" w:rsidRDefault="00A92204" w:rsidP="001E00CD">
            <w:pPr>
              <w:spacing w:before="60" w:after="60"/>
              <w:contextualSpacing/>
              <w:rPr>
                <w:rFonts w:cs="Arial"/>
                <w:sz w:val="16"/>
                <w:szCs w:val="16"/>
              </w:rPr>
            </w:pPr>
            <w:r w:rsidRPr="000468FB">
              <w:rPr>
                <w:rFonts w:cs="Arial"/>
                <w:sz w:val="16"/>
                <w:szCs w:val="16"/>
              </w:rPr>
              <w:t>numberOfTimes</w:t>
            </w:r>
          </w:p>
        </w:tc>
        <w:tc>
          <w:tcPr>
            <w:tcW w:w="368" w:type="pct"/>
          </w:tcPr>
          <w:p w14:paraId="72F3FF83" w14:textId="77777777" w:rsidR="00A92204" w:rsidRPr="000468FB" w:rsidRDefault="00A92204"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159E2912" w14:textId="77777777" w:rsidR="00A92204" w:rsidRPr="000468FB" w:rsidRDefault="00A92204"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6F9A6157" w14:textId="33321BE2" w:rsidR="00806BAD" w:rsidRPr="000468FB" w:rsidRDefault="00806BAD" w:rsidP="001E00CD">
            <w:pPr>
              <w:spacing w:before="60" w:after="60"/>
              <w:contextualSpacing/>
              <w:rPr>
                <w:rFonts w:cs="Arial"/>
                <w:sz w:val="16"/>
                <w:szCs w:val="16"/>
              </w:rPr>
            </w:pPr>
            <w:r w:rsidRPr="000468FB">
              <w:rPr>
                <w:rFonts w:cs="Arial"/>
                <w:sz w:val="16"/>
                <w:szCs w:val="16"/>
              </w:rPr>
              <w:t>The total number of time records</w:t>
            </w:r>
          </w:p>
          <w:p w14:paraId="10954397" w14:textId="02A75282" w:rsidR="00A92204" w:rsidRPr="000468FB" w:rsidRDefault="00A92204" w:rsidP="00380456">
            <w:pPr>
              <w:spacing w:before="60" w:after="60"/>
              <w:contextualSpacing/>
              <w:jc w:val="left"/>
              <w:rPr>
                <w:rFonts w:cs="Arial"/>
                <w:sz w:val="16"/>
                <w:szCs w:val="16"/>
              </w:rPr>
            </w:pPr>
            <w:r w:rsidRPr="000468FB">
              <w:rPr>
                <w:rFonts w:cs="Arial"/>
                <w:sz w:val="16"/>
                <w:szCs w:val="16"/>
              </w:rPr>
              <w:t>Time series data only</w:t>
            </w:r>
            <w:r w:rsidR="006443AD">
              <w:rPr>
                <w:rFonts w:cs="Arial"/>
                <w:sz w:val="16"/>
                <w:szCs w:val="16"/>
              </w:rPr>
              <w:t xml:space="preserve">. For dataCodingFormat = 8, this variable </w:t>
            </w:r>
            <w:r w:rsidR="00F57251">
              <w:rPr>
                <w:color w:val="FF0000"/>
                <w:sz w:val="16"/>
                <w:szCs w:val="16"/>
              </w:rPr>
              <w:t>may be overridden by the corresponding one in</w:t>
            </w:r>
            <w:r w:rsidR="006443AD">
              <w:rPr>
                <w:rFonts w:cs="Arial"/>
                <w:sz w:val="16"/>
                <w:szCs w:val="16"/>
              </w:rPr>
              <w:t xml:space="preserve"> the values group attributes (Table 10c-19)</w:t>
            </w:r>
          </w:p>
        </w:tc>
      </w:tr>
      <w:tr w:rsidR="00E60914" w:rsidRPr="000468FB" w14:paraId="2046774F" w14:textId="77777777" w:rsidTr="000B73A9">
        <w:trPr>
          <w:trHeight w:val="177"/>
          <w:tblHeader/>
        </w:trPr>
        <w:tc>
          <w:tcPr>
            <w:tcW w:w="176" w:type="pct"/>
          </w:tcPr>
          <w:p w14:paraId="69ED2F1A" w14:textId="77777777" w:rsidR="00A92204" w:rsidRPr="000468FB" w:rsidRDefault="00A92204" w:rsidP="001E00CD">
            <w:pPr>
              <w:spacing w:before="60" w:after="60"/>
              <w:contextualSpacing/>
              <w:jc w:val="center"/>
              <w:rPr>
                <w:rFonts w:cs="Arial"/>
                <w:sz w:val="16"/>
                <w:szCs w:val="16"/>
              </w:rPr>
            </w:pPr>
          </w:p>
        </w:tc>
        <w:tc>
          <w:tcPr>
            <w:tcW w:w="991" w:type="pct"/>
            <w:tcMar>
              <w:left w:w="29" w:type="dxa"/>
            </w:tcMar>
          </w:tcPr>
          <w:p w14:paraId="4B34DCEC" w14:textId="77777777" w:rsidR="00A92204" w:rsidRPr="000468FB" w:rsidRDefault="00A92204" w:rsidP="001E00CD">
            <w:pPr>
              <w:spacing w:before="60" w:after="60"/>
              <w:contextualSpacing/>
              <w:rPr>
                <w:rFonts w:cs="Arial"/>
                <w:sz w:val="16"/>
                <w:szCs w:val="16"/>
              </w:rPr>
            </w:pPr>
            <w:r w:rsidRPr="000468FB">
              <w:rPr>
                <w:rFonts w:cs="Arial"/>
                <w:sz w:val="16"/>
                <w:szCs w:val="16"/>
              </w:rPr>
              <w:t>Time interval</w:t>
            </w:r>
          </w:p>
        </w:tc>
        <w:tc>
          <w:tcPr>
            <w:tcW w:w="828" w:type="pct"/>
            <w:shd w:val="clear" w:color="auto" w:fill="auto"/>
            <w:tcMar>
              <w:left w:w="29" w:type="dxa"/>
            </w:tcMar>
          </w:tcPr>
          <w:p w14:paraId="460C39D4" w14:textId="77777777" w:rsidR="00A92204" w:rsidRPr="000468FB" w:rsidRDefault="00A92204" w:rsidP="001E00CD">
            <w:pPr>
              <w:spacing w:before="60" w:after="60"/>
              <w:contextualSpacing/>
              <w:rPr>
                <w:rFonts w:cs="Arial"/>
                <w:sz w:val="16"/>
                <w:szCs w:val="16"/>
              </w:rPr>
            </w:pPr>
            <w:r w:rsidRPr="000468FB">
              <w:rPr>
                <w:rFonts w:cs="Arial"/>
                <w:sz w:val="16"/>
                <w:szCs w:val="16"/>
              </w:rPr>
              <w:t>timeRecordInterval</w:t>
            </w:r>
          </w:p>
        </w:tc>
        <w:tc>
          <w:tcPr>
            <w:tcW w:w="368" w:type="pct"/>
          </w:tcPr>
          <w:p w14:paraId="5E1349AA" w14:textId="77777777" w:rsidR="00A92204" w:rsidRPr="000468FB" w:rsidRDefault="00A92204"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24FDDBD2" w14:textId="77777777" w:rsidR="00A92204" w:rsidRPr="000468FB" w:rsidRDefault="00A92204"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39E6D1B2" w14:textId="3B2A304F" w:rsidR="00A92204" w:rsidRPr="000468FB" w:rsidRDefault="00806BAD" w:rsidP="001E00CD">
            <w:pPr>
              <w:spacing w:before="60" w:after="60"/>
              <w:contextualSpacing/>
              <w:rPr>
                <w:rFonts w:cs="Arial"/>
                <w:sz w:val="16"/>
                <w:szCs w:val="16"/>
              </w:rPr>
            </w:pPr>
            <w:r w:rsidRPr="000468FB">
              <w:rPr>
                <w:rFonts w:cs="Arial"/>
                <w:sz w:val="16"/>
                <w:szCs w:val="16"/>
              </w:rPr>
              <w:t xml:space="preserve">The interval between time records. Units: </w:t>
            </w:r>
            <w:r w:rsidR="00A92204" w:rsidRPr="000468FB">
              <w:rPr>
                <w:rFonts w:cs="Arial"/>
                <w:sz w:val="16"/>
                <w:szCs w:val="16"/>
              </w:rPr>
              <w:t>Seconds</w:t>
            </w:r>
          </w:p>
          <w:p w14:paraId="67075B4D" w14:textId="2749212D" w:rsidR="00A92204" w:rsidRPr="000468FB" w:rsidRDefault="00A92204" w:rsidP="001E00CD">
            <w:pPr>
              <w:spacing w:before="60" w:after="60"/>
              <w:contextualSpacing/>
              <w:rPr>
                <w:rFonts w:cs="Arial"/>
                <w:sz w:val="16"/>
                <w:szCs w:val="16"/>
              </w:rPr>
            </w:pPr>
            <w:r w:rsidRPr="000468FB">
              <w:rPr>
                <w:rFonts w:cs="Arial"/>
                <w:sz w:val="16"/>
                <w:szCs w:val="16"/>
              </w:rPr>
              <w:t>Time series data only</w:t>
            </w:r>
            <w:r w:rsidR="006443AD">
              <w:rPr>
                <w:rFonts w:cs="Arial"/>
                <w:sz w:val="16"/>
                <w:szCs w:val="16"/>
              </w:rPr>
              <w:t xml:space="preserve">. For dataCodingFormat = 8, this variable </w:t>
            </w:r>
            <w:r w:rsidR="00F57251">
              <w:rPr>
                <w:color w:val="FF0000"/>
                <w:sz w:val="16"/>
                <w:szCs w:val="16"/>
              </w:rPr>
              <w:t>may be overridden by the corresponding one in</w:t>
            </w:r>
            <w:r w:rsidR="006443AD">
              <w:rPr>
                <w:rFonts w:cs="Arial"/>
                <w:sz w:val="16"/>
                <w:szCs w:val="16"/>
              </w:rPr>
              <w:t xml:space="preserve"> the values group attributes (Table 10c-19)</w:t>
            </w:r>
          </w:p>
        </w:tc>
      </w:tr>
      <w:tr w:rsidR="00E60914" w:rsidRPr="000468FB" w14:paraId="7B4E551A" w14:textId="77777777" w:rsidTr="000B73A9">
        <w:trPr>
          <w:trHeight w:val="177"/>
          <w:tblHeader/>
        </w:trPr>
        <w:tc>
          <w:tcPr>
            <w:tcW w:w="176" w:type="pct"/>
          </w:tcPr>
          <w:p w14:paraId="4A5BDF79" w14:textId="77777777" w:rsidR="00A66F38" w:rsidRPr="000468FB" w:rsidRDefault="00A66F38" w:rsidP="001E00CD">
            <w:pPr>
              <w:spacing w:before="60" w:after="60"/>
              <w:contextualSpacing/>
              <w:jc w:val="center"/>
              <w:rPr>
                <w:rFonts w:cs="Arial"/>
                <w:sz w:val="16"/>
                <w:szCs w:val="16"/>
              </w:rPr>
            </w:pPr>
          </w:p>
        </w:tc>
        <w:tc>
          <w:tcPr>
            <w:tcW w:w="991" w:type="pct"/>
            <w:tcMar>
              <w:left w:w="29" w:type="dxa"/>
            </w:tcMar>
          </w:tcPr>
          <w:p w14:paraId="419913A0" w14:textId="77777777" w:rsidR="00A66F38" w:rsidRPr="000468FB" w:rsidRDefault="00A66F38" w:rsidP="001E00CD">
            <w:pPr>
              <w:spacing w:before="60" w:after="60"/>
              <w:contextualSpacing/>
              <w:rPr>
                <w:rFonts w:cs="Arial"/>
                <w:sz w:val="16"/>
                <w:szCs w:val="16"/>
              </w:rPr>
            </w:pPr>
            <w:r w:rsidRPr="000468FB">
              <w:rPr>
                <w:rFonts w:cs="Arial"/>
                <w:bCs/>
                <w:sz w:val="16"/>
                <w:szCs w:val="16"/>
                <w:lang w:eastAsia="en-GB"/>
              </w:rPr>
              <w:t>Valid Time of Earliest Value</w:t>
            </w:r>
          </w:p>
        </w:tc>
        <w:tc>
          <w:tcPr>
            <w:tcW w:w="828" w:type="pct"/>
            <w:shd w:val="clear" w:color="auto" w:fill="auto"/>
            <w:tcMar>
              <w:left w:w="29" w:type="dxa"/>
            </w:tcMar>
          </w:tcPr>
          <w:p w14:paraId="2892C5D5" w14:textId="77777777" w:rsidR="00A66F38" w:rsidRPr="000468FB" w:rsidRDefault="00A66F38" w:rsidP="001E00CD">
            <w:pPr>
              <w:spacing w:before="60" w:after="60"/>
              <w:contextualSpacing/>
              <w:rPr>
                <w:rFonts w:cs="Arial"/>
                <w:sz w:val="16"/>
                <w:szCs w:val="16"/>
              </w:rPr>
            </w:pPr>
            <w:r w:rsidRPr="000468FB">
              <w:rPr>
                <w:rFonts w:cs="Arial"/>
                <w:sz w:val="16"/>
                <w:szCs w:val="16"/>
              </w:rPr>
              <w:t>dateTimeOfFirstRecord</w:t>
            </w:r>
          </w:p>
        </w:tc>
        <w:tc>
          <w:tcPr>
            <w:tcW w:w="368" w:type="pct"/>
          </w:tcPr>
          <w:p w14:paraId="21BC34A7" w14:textId="77777777" w:rsidR="00A66F38" w:rsidRPr="000468FB" w:rsidRDefault="00A66F38"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4C3CADF4" w14:textId="77777777" w:rsidR="00A66F38" w:rsidRPr="000468FB" w:rsidRDefault="00A66F38" w:rsidP="001E00CD">
            <w:pPr>
              <w:spacing w:before="60" w:after="60"/>
              <w:contextualSpacing/>
              <w:rPr>
                <w:rFonts w:cs="Arial"/>
                <w:sz w:val="16"/>
                <w:szCs w:val="16"/>
              </w:rPr>
            </w:pPr>
            <w:r w:rsidRPr="000468FB">
              <w:rPr>
                <w:rFonts w:cs="Arial"/>
                <w:sz w:val="16"/>
                <w:szCs w:val="16"/>
              </w:rPr>
              <w:t>Character</w:t>
            </w:r>
          </w:p>
        </w:tc>
        <w:tc>
          <w:tcPr>
            <w:tcW w:w="2146" w:type="pct"/>
            <w:shd w:val="clear" w:color="auto" w:fill="auto"/>
            <w:tcMar>
              <w:top w:w="0" w:type="dxa"/>
              <w:left w:w="29" w:type="dxa"/>
              <w:bottom w:w="0" w:type="dxa"/>
              <w:right w:w="108" w:type="dxa"/>
            </w:tcMar>
          </w:tcPr>
          <w:p w14:paraId="4EEA47D3" w14:textId="77777777" w:rsidR="00A66F38" w:rsidRPr="000468FB" w:rsidRDefault="00806BAD" w:rsidP="001E00CD">
            <w:pPr>
              <w:spacing w:before="60" w:after="60"/>
              <w:contextualSpacing/>
              <w:rPr>
                <w:rFonts w:cs="Arial"/>
                <w:sz w:val="16"/>
                <w:szCs w:val="16"/>
              </w:rPr>
            </w:pPr>
            <w:r w:rsidRPr="000468FB">
              <w:rPr>
                <w:rFonts w:cs="Arial"/>
                <w:sz w:val="16"/>
                <w:szCs w:val="16"/>
              </w:rPr>
              <w:t>The validity time of the earliest time record.</w:t>
            </w:r>
            <w:r w:rsidR="00866E86" w:rsidRPr="000468FB">
              <w:rPr>
                <w:rFonts w:cs="Arial"/>
                <w:sz w:val="16"/>
                <w:szCs w:val="16"/>
              </w:rPr>
              <w:t xml:space="preserve"> </w:t>
            </w:r>
            <w:r w:rsidRPr="000468FB">
              <w:rPr>
                <w:rFonts w:cs="Arial"/>
                <w:sz w:val="16"/>
                <w:szCs w:val="16"/>
              </w:rPr>
              <w:t xml:space="preserve">Units: </w:t>
            </w:r>
            <w:r w:rsidR="00A66F38" w:rsidRPr="000468FB">
              <w:rPr>
                <w:rFonts w:cs="Arial"/>
                <w:sz w:val="16"/>
                <w:szCs w:val="16"/>
              </w:rPr>
              <w:t>DateTime</w:t>
            </w:r>
          </w:p>
          <w:p w14:paraId="0CD24FDC" w14:textId="77777777" w:rsidR="00A66F38" w:rsidRPr="000468FB" w:rsidRDefault="00A66F38" w:rsidP="001E00CD">
            <w:pPr>
              <w:spacing w:before="60" w:after="60"/>
              <w:contextualSpacing/>
              <w:rPr>
                <w:rFonts w:cs="Arial"/>
                <w:sz w:val="16"/>
                <w:szCs w:val="16"/>
              </w:rPr>
            </w:pPr>
            <w:r w:rsidRPr="000468FB">
              <w:rPr>
                <w:rFonts w:cs="Arial"/>
                <w:sz w:val="16"/>
                <w:szCs w:val="16"/>
              </w:rPr>
              <w:t>Time series data only</w:t>
            </w:r>
          </w:p>
        </w:tc>
      </w:tr>
      <w:tr w:rsidR="00E60914" w:rsidRPr="000468FB" w14:paraId="71E6B427" w14:textId="77777777" w:rsidTr="000B73A9">
        <w:trPr>
          <w:trHeight w:val="177"/>
          <w:tblHeader/>
        </w:trPr>
        <w:tc>
          <w:tcPr>
            <w:tcW w:w="176" w:type="pct"/>
          </w:tcPr>
          <w:p w14:paraId="0723D0C4" w14:textId="77777777" w:rsidR="00A66F38" w:rsidRPr="000468FB" w:rsidRDefault="00A66F38" w:rsidP="001E00CD">
            <w:pPr>
              <w:spacing w:before="60" w:after="60"/>
              <w:contextualSpacing/>
              <w:jc w:val="center"/>
              <w:rPr>
                <w:rFonts w:cs="Arial"/>
                <w:sz w:val="16"/>
                <w:szCs w:val="16"/>
              </w:rPr>
            </w:pPr>
          </w:p>
        </w:tc>
        <w:tc>
          <w:tcPr>
            <w:tcW w:w="991" w:type="pct"/>
            <w:tcMar>
              <w:left w:w="29" w:type="dxa"/>
            </w:tcMar>
          </w:tcPr>
          <w:p w14:paraId="040CAEAC" w14:textId="77777777" w:rsidR="00A66F38" w:rsidRPr="000468FB" w:rsidRDefault="00A66F38" w:rsidP="001E00CD">
            <w:pPr>
              <w:spacing w:before="60" w:after="60"/>
              <w:contextualSpacing/>
              <w:rPr>
                <w:rFonts w:cs="Arial"/>
                <w:sz w:val="16"/>
                <w:szCs w:val="16"/>
              </w:rPr>
            </w:pPr>
            <w:r w:rsidRPr="000468FB">
              <w:rPr>
                <w:rFonts w:cs="Arial"/>
                <w:bCs/>
                <w:sz w:val="16"/>
                <w:szCs w:val="16"/>
                <w:lang w:eastAsia="en-GB"/>
              </w:rPr>
              <w:t>Valid Time of Latest Value</w:t>
            </w:r>
          </w:p>
        </w:tc>
        <w:tc>
          <w:tcPr>
            <w:tcW w:w="828" w:type="pct"/>
            <w:shd w:val="clear" w:color="auto" w:fill="auto"/>
            <w:tcMar>
              <w:left w:w="29" w:type="dxa"/>
            </w:tcMar>
          </w:tcPr>
          <w:p w14:paraId="7595AA30" w14:textId="77777777" w:rsidR="00A66F38" w:rsidRPr="000468FB" w:rsidRDefault="00A66F38" w:rsidP="001E00CD">
            <w:pPr>
              <w:spacing w:before="60" w:after="60"/>
              <w:contextualSpacing/>
              <w:rPr>
                <w:rFonts w:cs="Arial"/>
                <w:sz w:val="16"/>
                <w:szCs w:val="16"/>
              </w:rPr>
            </w:pPr>
            <w:r w:rsidRPr="000468FB">
              <w:rPr>
                <w:rFonts w:cs="Arial"/>
                <w:sz w:val="16"/>
                <w:szCs w:val="16"/>
              </w:rPr>
              <w:t>dateTimeOfLastRecord</w:t>
            </w:r>
          </w:p>
        </w:tc>
        <w:tc>
          <w:tcPr>
            <w:tcW w:w="368" w:type="pct"/>
          </w:tcPr>
          <w:p w14:paraId="09AEEC00" w14:textId="77777777" w:rsidR="00A66F38" w:rsidRPr="000468FB" w:rsidRDefault="00A66F38"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16A07985" w14:textId="77777777" w:rsidR="00A66F38" w:rsidRPr="000468FB" w:rsidRDefault="00A66F38" w:rsidP="001E00CD">
            <w:pPr>
              <w:spacing w:before="60" w:after="60"/>
              <w:contextualSpacing/>
              <w:rPr>
                <w:rFonts w:cs="Arial"/>
                <w:sz w:val="16"/>
                <w:szCs w:val="16"/>
              </w:rPr>
            </w:pPr>
            <w:r w:rsidRPr="000468FB">
              <w:rPr>
                <w:rFonts w:cs="Arial"/>
                <w:sz w:val="16"/>
                <w:szCs w:val="16"/>
              </w:rPr>
              <w:t>Character</w:t>
            </w:r>
          </w:p>
        </w:tc>
        <w:tc>
          <w:tcPr>
            <w:tcW w:w="2146" w:type="pct"/>
            <w:shd w:val="clear" w:color="auto" w:fill="auto"/>
            <w:tcMar>
              <w:top w:w="0" w:type="dxa"/>
              <w:left w:w="29" w:type="dxa"/>
              <w:bottom w:w="0" w:type="dxa"/>
              <w:right w:w="108" w:type="dxa"/>
            </w:tcMar>
          </w:tcPr>
          <w:p w14:paraId="25629BAA" w14:textId="77777777" w:rsidR="00A66F38" w:rsidRPr="000468FB" w:rsidRDefault="00806BAD" w:rsidP="001E00CD">
            <w:pPr>
              <w:spacing w:before="60" w:after="60"/>
              <w:contextualSpacing/>
              <w:rPr>
                <w:rFonts w:cs="Arial"/>
                <w:sz w:val="16"/>
                <w:szCs w:val="16"/>
              </w:rPr>
            </w:pPr>
            <w:r w:rsidRPr="000468FB">
              <w:rPr>
                <w:rFonts w:cs="Arial"/>
                <w:sz w:val="16"/>
                <w:szCs w:val="16"/>
              </w:rPr>
              <w:t xml:space="preserve">The validity time of the latest time record. Units: </w:t>
            </w:r>
            <w:r w:rsidR="00A66F38" w:rsidRPr="000468FB">
              <w:rPr>
                <w:rFonts w:cs="Arial"/>
                <w:sz w:val="16"/>
                <w:szCs w:val="16"/>
              </w:rPr>
              <w:t>DateTime</w:t>
            </w:r>
          </w:p>
          <w:p w14:paraId="52FA9303" w14:textId="77777777" w:rsidR="00A66F38" w:rsidRPr="000468FB" w:rsidRDefault="00A66F38" w:rsidP="001E00CD">
            <w:pPr>
              <w:spacing w:before="60" w:after="60"/>
              <w:contextualSpacing/>
              <w:rPr>
                <w:rFonts w:cs="Arial"/>
                <w:sz w:val="16"/>
                <w:szCs w:val="16"/>
              </w:rPr>
            </w:pPr>
            <w:r w:rsidRPr="000468FB">
              <w:rPr>
                <w:rFonts w:cs="Arial"/>
                <w:sz w:val="16"/>
                <w:szCs w:val="16"/>
              </w:rPr>
              <w:t>Time series data only</w:t>
            </w:r>
          </w:p>
        </w:tc>
      </w:tr>
      <w:tr w:rsidR="00E60914" w:rsidRPr="000468FB" w14:paraId="1654F246" w14:textId="77777777" w:rsidTr="000B73A9">
        <w:trPr>
          <w:trHeight w:val="177"/>
          <w:tblHeader/>
        </w:trPr>
        <w:tc>
          <w:tcPr>
            <w:tcW w:w="176" w:type="pct"/>
            <w:vMerge w:val="restart"/>
          </w:tcPr>
          <w:p w14:paraId="3A9A22BF" w14:textId="77777777" w:rsidR="00286DC2" w:rsidRPr="000468FB" w:rsidRDefault="00286DC2" w:rsidP="001E00CD">
            <w:pPr>
              <w:spacing w:before="60" w:after="60"/>
              <w:contextualSpacing/>
              <w:jc w:val="center"/>
              <w:rPr>
                <w:rFonts w:cs="Arial"/>
                <w:sz w:val="16"/>
                <w:szCs w:val="16"/>
              </w:rPr>
            </w:pPr>
          </w:p>
        </w:tc>
        <w:tc>
          <w:tcPr>
            <w:tcW w:w="991" w:type="pct"/>
            <w:vMerge w:val="restart"/>
            <w:tcMar>
              <w:left w:w="29" w:type="dxa"/>
            </w:tcMar>
          </w:tcPr>
          <w:p w14:paraId="4633C67D" w14:textId="77777777" w:rsidR="00286DC2" w:rsidRPr="000468FB" w:rsidRDefault="00286DC2" w:rsidP="001E00CD">
            <w:pPr>
              <w:spacing w:before="60" w:after="60"/>
              <w:contextualSpacing/>
              <w:rPr>
                <w:rFonts w:cs="Arial"/>
                <w:bCs/>
                <w:sz w:val="16"/>
                <w:szCs w:val="16"/>
                <w:lang w:eastAsia="en-GB"/>
              </w:rPr>
            </w:pPr>
            <w:r w:rsidRPr="000468FB">
              <w:rPr>
                <w:rFonts w:cs="Arial"/>
                <w:sz w:val="16"/>
                <w:szCs w:val="16"/>
              </w:rPr>
              <w:t>Vertical extent</w:t>
            </w:r>
          </w:p>
        </w:tc>
        <w:tc>
          <w:tcPr>
            <w:tcW w:w="828" w:type="pct"/>
            <w:shd w:val="clear" w:color="auto" w:fill="auto"/>
            <w:tcMar>
              <w:left w:w="29" w:type="dxa"/>
            </w:tcMar>
          </w:tcPr>
          <w:p w14:paraId="4B527FBA" w14:textId="49EC030B" w:rsidR="00286DC2" w:rsidRPr="000468FB" w:rsidRDefault="00286DC2" w:rsidP="001E00CD">
            <w:pPr>
              <w:spacing w:before="60" w:after="60"/>
              <w:contextualSpacing/>
              <w:rPr>
                <w:rFonts w:cs="Arial"/>
                <w:sz w:val="16"/>
                <w:szCs w:val="16"/>
              </w:rPr>
            </w:pPr>
            <w:r w:rsidRPr="000468FB">
              <w:rPr>
                <w:rFonts w:cs="Arial"/>
                <w:sz w:val="16"/>
                <w:szCs w:val="16"/>
              </w:rPr>
              <w:t>verticalExtent.minimumZ</w:t>
            </w:r>
          </w:p>
        </w:tc>
        <w:tc>
          <w:tcPr>
            <w:tcW w:w="368" w:type="pct"/>
          </w:tcPr>
          <w:p w14:paraId="36FAE600" w14:textId="77777777" w:rsidR="00286DC2" w:rsidRPr="000468FB" w:rsidRDefault="00286DC2"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58111252" w14:textId="1ECC3F68" w:rsidR="00286DC2" w:rsidRPr="000468FB" w:rsidRDefault="00286DC2" w:rsidP="001E00CD">
            <w:pPr>
              <w:spacing w:before="60" w:after="60"/>
              <w:contextualSpacing/>
              <w:rPr>
                <w:rFonts w:cs="Arial"/>
                <w:sz w:val="16"/>
                <w:szCs w:val="16"/>
              </w:rPr>
            </w:pPr>
            <w:r w:rsidRPr="000468FB">
              <w:rPr>
                <w:rFonts w:cs="Arial"/>
                <w:sz w:val="16"/>
                <w:szCs w:val="16"/>
              </w:rPr>
              <w:t>Float</w:t>
            </w:r>
          </w:p>
        </w:tc>
        <w:tc>
          <w:tcPr>
            <w:tcW w:w="2146" w:type="pct"/>
            <w:vMerge w:val="restart"/>
            <w:shd w:val="clear" w:color="auto" w:fill="auto"/>
            <w:tcMar>
              <w:top w:w="0" w:type="dxa"/>
              <w:left w:w="29" w:type="dxa"/>
              <w:bottom w:w="0" w:type="dxa"/>
              <w:right w:w="108" w:type="dxa"/>
            </w:tcMar>
          </w:tcPr>
          <w:p w14:paraId="5BDC2EA7" w14:textId="46E415B4" w:rsidR="00286DC2" w:rsidRPr="000468FB" w:rsidRDefault="00286DC2" w:rsidP="001E00CD">
            <w:pPr>
              <w:spacing w:before="60" w:after="60"/>
              <w:contextualSpacing/>
              <w:jc w:val="left"/>
              <w:rPr>
                <w:rFonts w:cs="Arial"/>
                <w:sz w:val="16"/>
                <w:szCs w:val="16"/>
              </w:rPr>
            </w:pPr>
            <w:r w:rsidRPr="000468FB">
              <w:rPr>
                <w:rFonts w:cs="Arial"/>
                <w:sz w:val="16"/>
                <w:szCs w:val="16"/>
              </w:rPr>
              <w:t>Vertical extent of 3-D grids</w:t>
            </w:r>
          </w:p>
          <w:p w14:paraId="28F6923D" w14:textId="03736638" w:rsidR="00286DC2" w:rsidRPr="000468FB" w:rsidRDefault="00286DC2" w:rsidP="001E00CD">
            <w:pPr>
              <w:spacing w:before="60" w:after="60"/>
              <w:contextualSpacing/>
              <w:jc w:val="left"/>
              <w:rPr>
                <w:rFonts w:cs="Arial"/>
                <w:sz w:val="16"/>
                <w:szCs w:val="16"/>
              </w:rPr>
            </w:pPr>
            <w:r w:rsidRPr="000468FB">
              <w:rPr>
                <w:rFonts w:cs="Arial"/>
                <w:sz w:val="16"/>
                <w:szCs w:val="16"/>
              </w:rPr>
              <w:t xml:space="preserve">minimumZ, maximumZ: Minimum </w:t>
            </w:r>
            <w:r w:rsidRPr="000468FB">
              <w:rPr>
                <w:rFonts w:cs="Arial"/>
                <w:sz w:val="16"/>
                <w:szCs w:val="16"/>
                <w:lang w:val="en-US"/>
              </w:rPr>
              <w:t>and maximum values of the grid’s spatial extent along the vertical direction</w:t>
            </w:r>
            <w:r w:rsidR="00396067" w:rsidRPr="000468FB">
              <w:rPr>
                <w:rFonts w:cs="Arial"/>
                <w:sz w:val="16"/>
                <w:szCs w:val="16"/>
                <w:lang w:val="en-US"/>
              </w:rPr>
              <w:t>. They are encoded as separate attributes</w:t>
            </w:r>
          </w:p>
        </w:tc>
      </w:tr>
      <w:tr w:rsidR="00E60914" w:rsidRPr="000468FB" w14:paraId="73078778" w14:textId="77777777" w:rsidTr="000B73A9">
        <w:trPr>
          <w:trHeight w:val="177"/>
          <w:tblHeader/>
        </w:trPr>
        <w:tc>
          <w:tcPr>
            <w:tcW w:w="176" w:type="pct"/>
            <w:vMerge/>
          </w:tcPr>
          <w:p w14:paraId="406EE7EA" w14:textId="77777777" w:rsidR="00286DC2" w:rsidRPr="000468FB" w:rsidRDefault="00286DC2" w:rsidP="001E00CD">
            <w:pPr>
              <w:spacing w:before="60" w:after="60"/>
              <w:contextualSpacing/>
              <w:jc w:val="center"/>
              <w:rPr>
                <w:rFonts w:cs="Arial"/>
                <w:sz w:val="16"/>
                <w:szCs w:val="16"/>
              </w:rPr>
            </w:pPr>
          </w:p>
        </w:tc>
        <w:tc>
          <w:tcPr>
            <w:tcW w:w="991" w:type="pct"/>
            <w:vMerge/>
            <w:tcMar>
              <w:left w:w="29" w:type="dxa"/>
            </w:tcMar>
          </w:tcPr>
          <w:p w14:paraId="79C3C330" w14:textId="77777777" w:rsidR="00286DC2" w:rsidRPr="000468FB" w:rsidRDefault="00286DC2" w:rsidP="001E00CD">
            <w:pPr>
              <w:spacing w:before="60" w:after="60"/>
              <w:contextualSpacing/>
              <w:rPr>
                <w:rFonts w:cs="Arial"/>
                <w:sz w:val="16"/>
                <w:szCs w:val="16"/>
              </w:rPr>
            </w:pPr>
          </w:p>
        </w:tc>
        <w:tc>
          <w:tcPr>
            <w:tcW w:w="828" w:type="pct"/>
            <w:shd w:val="clear" w:color="auto" w:fill="auto"/>
            <w:tcMar>
              <w:left w:w="29" w:type="dxa"/>
            </w:tcMar>
          </w:tcPr>
          <w:p w14:paraId="6623F7B4" w14:textId="59FE7369" w:rsidR="00286DC2" w:rsidRPr="000468FB" w:rsidRDefault="00286DC2" w:rsidP="001E00CD">
            <w:pPr>
              <w:spacing w:before="60" w:after="60"/>
              <w:contextualSpacing/>
              <w:rPr>
                <w:rFonts w:cs="Arial"/>
                <w:sz w:val="16"/>
                <w:szCs w:val="16"/>
              </w:rPr>
            </w:pPr>
            <w:r w:rsidRPr="000468FB">
              <w:rPr>
                <w:rFonts w:cs="Arial"/>
                <w:sz w:val="16"/>
                <w:szCs w:val="16"/>
              </w:rPr>
              <w:t>verticalExtent.maximumZ</w:t>
            </w:r>
          </w:p>
        </w:tc>
        <w:tc>
          <w:tcPr>
            <w:tcW w:w="368" w:type="pct"/>
          </w:tcPr>
          <w:p w14:paraId="0CE2AA8E" w14:textId="6F7D04E3" w:rsidR="00286DC2" w:rsidRPr="000468FB" w:rsidRDefault="00286DC2"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6EB5CE38" w14:textId="4EDF4A8F" w:rsidR="00286DC2" w:rsidRPr="000468FB" w:rsidRDefault="00286DC2" w:rsidP="001E00CD">
            <w:pPr>
              <w:spacing w:before="60" w:after="60"/>
              <w:contextualSpacing/>
              <w:rPr>
                <w:rFonts w:cs="Arial"/>
                <w:sz w:val="16"/>
                <w:szCs w:val="16"/>
              </w:rPr>
            </w:pPr>
            <w:r w:rsidRPr="000468FB">
              <w:rPr>
                <w:rFonts w:cs="Arial"/>
                <w:sz w:val="16"/>
                <w:szCs w:val="16"/>
              </w:rPr>
              <w:t>Float</w:t>
            </w:r>
          </w:p>
        </w:tc>
        <w:tc>
          <w:tcPr>
            <w:tcW w:w="2146" w:type="pct"/>
            <w:vMerge/>
            <w:shd w:val="clear" w:color="auto" w:fill="auto"/>
            <w:tcMar>
              <w:top w:w="0" w:type="dxa"/>
              <w:left w:w="29" w:type="dxa"/>
              <w:bottom w:w="0" w:type="dxa"/>
              <w:right w:w="108" w:type="dxa"/>
            </w:tcMar>
          </w:tcPr>
          <w:p w14:paraId="4FB522DE" w14:textId="77777777" w:rsidR="00286DC2" w:rsidRPr="000468FB" w:rsidRDefault="00286DC2" w:rsidP="001E00CD">
            <w:pPr>
              <w:spacing w:before="60" w:after="60"/>
              <w:contextualSpacing/>
              <w:rPr>
                <w:rFonts w:cs="Arial"/>
                <w:sz w:val="16"/>
                <w:szCs w:val="16"/>
              </w:rPr>
            </w:pPr>
          </w:p>
        </w:tc>
      </w:tr>
      <w:tr w:rsidR="00E60914" w:rsidRPr="000468FB" w14:paraId="649FF1B4" w14:textId="77777777" w:rsidTr="000B73A9">
        <w:trPr>
          <w:trHeight w:val="177"/>
          <w:tblHeader/>
        </w:trPr>
        <w:tc>
          <w:tcPr>
            <w:tcW w:w="176" w:type="pct"/>
          </w:tcPr>
          <w:p w14:paraId="53DF1F2D"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31BBE095" w14:textId="77777777" w:rsidR="00734C7F" w:rsidRPr="000468FB" w:rsidRDefault="00734C7F" w:rsidP="001E00CD">
            <w:pPr>
              <w:spacing w:before="60" w:after="60"/>
              <w:contextualSpacing/>
              <w:rPr>
                <w:rFonts w:cs="Arial"/>
                <w:sz w:val="16"/>
                <w:szCs w:val="16"/>
              </w:rPr>
            </w:pPr>
            <w:r w:rsidRPr="000468FB">
              <w:rPr>
                <w:rFonts w:cs="Arial"/>
                <w:sz w:val="16"/>
                <w:szCs w:val="16"/>
              </w:rPr>
              <w:t>Number of groups</w:t>
            </w:r>
          </w:p>
        </w:tc>
        <w:tc>
          <w:tcPr>
            <w:tcW w:w="828" w:type="pct"/>
            <w:shd w:val="clear" w:color="auto" w:fill="auto"/>
            <w:tcMar>
              <w:left w:w="29" w:type="dxa"/>
            </w:tcMar>
          </w:tcPr>
          <w:p w14:paraId="0FA388CD" w14:textId="77777777" w:rsidR="00734C7F" w:rsidRPr="000468FB" w:rsidRDefault="00734C7F" w:rsidP="001E00CD">
            <w:pPr>
              <w:spacing w:before="60" w:after="60"/>
              <w:contextualSpacing/>
              <w:rPr>
                <w:rFonts w:cs="Arial"/>
                <w:sz w:val="16"/>
                <w:szCs w:val="16"/>
              </w:rPr>
            </w:pPr>
            <w:r w:rsidRPr="000468FB">
              <w:rPr>
                <w:rFonts w:cs="Arial"/>
                <w:sz w:val="16"/>
                <w:szCs w:val="16"/>
              </w:rPr>
              <w:t>numGRP</w:t>
            </w:r>
          </w:p>
        </w:tc>
        <w:tc>
          <w:tcPr>
            <w:tcW w:w="368" w:type="pct"/>
          </w:tcPr>
          <w:p w14:paraId="0FC3DDB1"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681C9222"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2B1F2374" w14:textId="77777777" w:rsidR="00734C7F" w:rsidRPr="000468FB" w:rsidRDefault="00734C7F" w:rsidP="001E00CD">
            <w:pPr>
              <w:spacing w:before="60" w:after="60"/>
              <w:contextualSpacing/>
              <w:rPr>
                <w:rFonts w:cs="Arial"/>
                <w:sz w:val="16"/>
                <w:szCs w:val="16"/>
              </w:rPr>
            </w:pPr>
            <w:r w:rsidRPr="000468FB">
              <w:rPr>
                <w:rFonts w:cs="Arial"/>
                <w:sz w:val="16"/>
                <w:szCs w:val="16"/>
              </w:rPr>
              <w:t>The number of data values groups contained in this instance group.</w:t>
            </w:r>
          </w:p>
        </w:tc>
      </w:tr>
      <w:tr w:rsidR="00E60914" w:rsidRPr="000468FB" w14:paraId="5ED0848D" w14:textId="77777777" w:rsidTr="000B73A9">
        <w:trPr>
          <w:trHeight w:val="177"/>
          <w:tblHeader/>
        </w:trPr>
        <w:tc>
          <w:tcPr>
            <w:tcW w:w="176" w:type="pct"/>
          </w:tcPr>
          <w:p w14:paraId="57319C39" w14:textId="77777777" w:rsidR="00172649" w:rsidRPr="000468FB" w:rsidRDefault="00172649" w:rsidP="001E00CD">
            <w:pPr>
              <w:spacing w:before="60" w:after="60"/>
              <w:contextualSpacing/>
              <w:jc w:val="center"/>
              <w:rPr>
                <w:rFonts w:cs="Arial"/>
                <w:sz w:val="16"/>
                <w:szCs w:val="16"/>
              </w:rPr>
            </w:pPr>
          </w:p>
        </w:tc>
        <w:tc>
          <w:tcPr>
            <w:tcW w:w="991" w:type="pct"/>
            <w:tcMar>
              <w:left w:w="29" w:type="dxa"/>
            </w:tcMar>
          </w:tcPr>
          <w:p w14:paraId="254323E1" w14:textId="1D34B316" w:rsidR="00172649" w:rsidRPr="000468FB" w:rsidRDefault="00172649" w:rsidP="001E00CD">
            <w:pPr>
              <w:spacing w:before="60" w:after="60"/>
              <w:contextualSpacing/>
              <w:rPr>
                <w:rFonts w:cs="Arial"/>
                <w:sz w:val="16"/>
                <w:szCs w:val="16"/>
              </w:rPr>
            </w:pPr>
            <w:del w:id="57" w:author="Daniel Rohde" w:date="2021-07-15T12:47:00Z">
              <w:r w:rsidRPr="000468FB" w:rsidDel="005A3307">
                <w:rPr>
                  <w:rFonts w:cs="Arial"/>
                  <w:sz w:val="16"/>
                  <w:szCs w:val="16"/>
                </w:rPr>
                <w:delText>Instance chunking</w:delText>
              </w:r>
            </w:del>
          </w:p>
        </w:tc>
        <w:tc>
          <w:tcPr>
            <w:tcW w:w="828" w:type="pct"/>
            <w:shd w:val="clear" w:color="auto" w:fill="auto"/>
            <w:tcMar>
              <w:left w:w="29" w:type="dxa"/>
            </w:tcMar>
          </w:tcPr>
          <w:p w14:paraId="1BC43B2B" w14:textId="6EE68978" w:rsidR="00172649" w:rsidRPr="000468FB" w:rsidRDefault="00172649" w:rsidP="001E00CD">
            <w:pPr>
              <w:spacing w:before="60" w:after="60"/>
              <w:contextualSpacing/>
              <w:rPr>
                <w:rFonts w:cs="Arial"/>
                <w:sz w:val="16"/>
                <w:szCs w:val="16"/>
              </w:rPr>
            </w:pPr>
            <w:del w:id="58" w:author="Daniel Rohde" w:date="2021-07-15T12:47:00Z">
              <w:r w:rsidRPr="000468FB" w:rsidDel="005A3307">
                <w:rPr>
                  <w:rFonts w:cs="Arial"/>
                  <w:sz w:val="16"/>
                  <w:szCs w:val="16"/>
                </w:rPr>
                <w:delText>instanceChunking</w:delText>
              </w:r>
            </w:del>
          </w:p>
        </w:tc>
        <w:tc>
          <w:tcPr>
            <w:tcW w:w="368" w:type="pct"/>
          </w:tcPr>
          <w:p w14:paraId="521E9E96" w14:textId="65364AF5" w:rsidR="00172649" w:rsidRPr="000468FB" w:rsidRDefault="00172649" w:rsidP="001E00CD">
            <w:pPr>
              <w:spacing w:before="60" w:after="60"/>
              <w:contextualSpacing/>
              <w:jc w:val="center"/>
              <w:rPr>
                <w:rFonts w:cs="Arial"/>
                <w:sz w:val="16"/>
                <w:szCs w:val="16"/>
              </w:rPr>
            </w:pPr>
            <w:del w:id="59" w:author="Daniel Rohde" w:date="2021-07-15T12:47:00Z">
              <w:r w:rsidRPr="000468FB" w:rsidDel="005A3307">
                <w:rPr>
                  <w:rFonts w:cs="Arial"/>
                  <w:sz w:val="16"/>
                  <w:szCs w:val="16"/>
                </w:rPr>
                <w:delText>0..1</w:delText>
              </w:r>
            </w:del>
          </w:p>
        </w:tc>
        <w:tc>
          <w:tcPr>
            <w:tcW w:w="491" w:type="pct"/>
            <w:shd w:val="clear" w:color="auto" w:fill="auto"/>
            <w:tcMar>
              <w:top w:w="0" w:type="dxa"/>
              <w:left w:w="29" w:type="dxa"/>
              <w:bottom w:w="0" w:type="dxa"/>
              <w:right w:w="108" w:type="dxa"/>
            </w:tcMar>
          </w:tcPr>
          <w:p w14:paraId="7BB6C2A5" w14:textId="5A03F762" w:rsidR="00172649" w:rsidRPr="000468FB" w:rsidRDefault="009D4201" w:rsidP="001E00CD">
            <w:pPr>
              <w:spacing w:before="60" w:after="60"/>
              <w:contextualSpacing/>
              <w:rPr>
                <w:rFonts w:cs="Arial"/>
                <w:sz w:val="16"/>
                <w:szCs w:val="16"/>
              </w:rPr>
            </w:pPr>
            <w:del w:id="60" w:author="Daniel Rohde" w:date="2021-07-15T12:47:00Z">
              <w:r w:rsidRPr="000468FB" w:rsidDel="005A3307">
                <w:rPr>
                  <w:rFonts w:cs="Arial"/>
                  <w:sz w:val="16"/>
                  <w:szCs w:val="16"/>
                </w:rPr>
                <w:delText>String</w:delText>
              </w:r>
            </w:del>
          </w:p>
        </w:tc>
        <w:tc>
          <w:tcPr>
            <w:tcW w:w="2146" w:type="pct"/>
            <w:shd w:val="clear" w:color="auto" w:fill="auto"/>
            <w:tcMar>
              <w:top w:w="0" w:type="dxa"/>
              <w:left w:w="29" w:type="dxa"/>
              <w:bottom w:w="0" w:type="dxa"/>
              <w:right w:w="108" w:type="dxa"/>
            </w:tcMar>
          </w:tcPr>
          <w:p w14:paraId="19BF3412" w14:textId="0B7AE58B" w:rsidR="00172649" w:rsidRPr="000468FB" w:rsidDel="005A3307" w:rsidRDefault="009D4201" w:rsidP="001E00CD">
            <w:pPr>
              <w:spacing w:before="60" w:after="60"/>
              <w:contextualSpacing/>
              <w:jc w:val="left"/>
              <w:rPr>
                <w:del w:id="61" w:author="Daniel Rohde" w:date="2021-07-15T12:47:00Z"/>
                <w:rFonts w:cs="Arial"/>
                <w:sz w:val="16"/>
                <w:szCs w:val="16"/>
              </w:rPr>
            </w:pPr>
            <w:del w:id="62" w:author="Daniel Rohde" w:date="2021-07-15T12:47:00Z">
              <w:r w:rsidRPr="000468FB" w:rsidDel="005A3307">
                <w:rPr>
                  <w:rFonts w:cs="Arial"/>
                  <w:sz w:val="16"/>
                  <w:szCs w:val="16"/>
                </w:rPr>
                <w:delText xml:space="preserve">Chunk size for values dataset. If present, </w:delText>
              </w:r>
              <w:r w:rsidR="00AD3E17" w:rsidRPr="000468FB" w:rsidDel="005A3307">
                <w:rPr>
                  <w:rFonts w:cs="Arial"/>
                  <w:sz w:val="16"/>
                  <w:szCs w:val="16"/>
                </w:rPr>
                <w:delText xml:space="preserve">this attribute </w:delText>
              </w:r>
              <w:r w:rsidRPr="000468FB" w:rsidDel="005A3307">
                <w:rPr>
                  <w:rFonts w:cs="Arial"/>
                  <w:sz w:val="16"/>
                  <w:szCs w:val="16"/>
                </w:rPr>
                <w:delText>overrides the setting in Group_F for this feature instance</w:delText>
              </w:r>
            </w:del>
          </w:p>
          <w:p w14:paraId="534DE976" w14:textId="792A78DC" w:rsidR="00AD3E17" w:rsidRPr="000468FB" w:rsidDel="005A3307" w:rsidRDefault="009D4201" w:rsidP="001E00CD">
            <w:pPr>
              <w:spacing w:before="60" w:after="60"/>
              <w:contextualSpacing/>
              <w:jc w:val="left"/>
              <w:rPr>
                <w:del w:id="63" w:author="Daniel Rohde" w:date="2021-07-15T12:47:00Z"/>
                <w:rFonts w:cs="Arial"/>
                <w:sz w:val="16"/>
                <w:szCs w:val="16"/>
              </w:rPr>
            </w:pPr>
            <w:del w:id="64" w:author="Daniel Rohde" w:date="2021-07-15T12:47:00Z">
              <w:r w:rsidRPr="000468FB" w:rsidDel="005A3307">
                <w:rPr>
                  <w:rFonts w:cs="Arial"/>
                  <w:sz w:val="16"/>
                  <w:szCs w:val="16"/>
                </w:rPr>
                <w:delText xml:space="preserve">The format is a comma-separated string of </w:delText>
              </w:r>
              <w:r w:rsidR="009F4E5E" w:rsidRPr="000468FB" w:rsidDel="005A3307">
                <w:rPr>
                  <w:rFonts w:cs="Arial"/>
                  <w:sz w:val="16"/>
                  <w:szCs w:val="16"/>
                </w:rPr>
                <w:delText xml:space="preserve">(string representations of) </w:delText>
              </w:r>
              <w:r w:rsidRPr="000468FB" w:rsidDel="005A3307">
                <w:rPr>
                  <w:rFonts w:cs="Arial"/>
                  <w:sz w:val="16"/>
                  <w:szCs w:val="16"/>
                </w:rPr>
                <w:delText>positive integers</w:delText>
              </w:r>
              <w:r w:rsidR="00AD3E17" w:rsidRPr="000468FB" w:rsidDel="005A3307">
                <w:rPr>
                  <w:rFonts w:cs="Arial"/>
                  <w:sz w:val="16"/>
                  <w:szCs w:val="16"/>
                </w:rPr>
                <w:delText xml:space="preserve"> </w:delText>
              </w:r>
              <w:r w:rsidRPr="000468FB" w:rsidDel="005A3307">
                <w:rPr>
                  <w:rFonts w:cs="Arial"/>
                  <w:sz w:val="16"/>
                  <w:szCs w:val="16"/>
                </w:rPr>
                <w:delText>(exce</w:delText>
              </w:r>
              <w:r w:rsidR="00AD3E17" w:rsidRPr="000468FB" w:rsidDel="005A3307">
                <w:rPr>
                  <w:rFonts w:cs="Arial"/>
                  <w:sz w:val="16"/>
                  <w:szCs w:val="16"/>
                </w:rPr>
                <w:delText>p</w:delText>
              </w:r>
              <w:r w:rsidRPr="000468FB" w:rsidDel="005A3307">
                <w:rPr>
                  <w:rFonts w:cs="Arial"/>
                  <w:sz w:val="16"/>
                  <w:szCs w:val="16"/>
                </w:rPr>
                <w:delText xml:space="preserve">t that there is only one number for a 1-dimensional values dataset). The number of integers in the string must correspond to the dimension of the values dataset. </w:delText>
              </w:r>
              <w:r w:rsidR="000B73A9" w:rsidRPr="000468FB" w:rsidDel="005A3307">
                <w:rPr>
                  <w:rFonts w:cs="Arial"/>
                  <w:sz w:val="16"/>
                  <w:szCs w:val="16"/>
                </w:rPr>
                <w:delText>For example</w:delText>
              </w:r>
              <w:r w:rsidRPr="000468FB" w:rsidDel="005A3307">
                <w:rPr>
                  <w:rFonts w:cs="Arial"/>
                  <w:sz w:val="16"/>
                  <w:szCs w:val="16"/>
                </w:rPr>
                <w:delText>, “</w:delText>
              </w:r>
              <w:r w:rsidR="00AD3E17" w:rsidRPr="000468FB" w:rsidDel="005A3307">
                <w:rPr>
                  <w:rFonts w:cs="Arial"/>
                  <w:sz w:val="16"/>
                  <w:szCs w:val="16"/>
                </w:rPr>
                <w:delText>50” for a 1-dimensional array; “150,200” for a 2-dimensional array</w:delText>
              </w:r>
            </w:del>
          </w:p>
          <w:p w14:paraId="2D563232" w14:textId="0B47BC00" w:rsidR="009D4201" w:rsidRPr="000468FB" w:rsidRDefault="00AD3E17" w:rsidP="001E00CD">
            <w:pPr>
              <w:spacing w:before="60" w:after="60"/>
              <w:contextualSpacing/>
              <w:jc w:val="left"/>
              <w:rPr>
                <w:rFonts w:cs="Arial"/>
                <w:sz w:val="16"/>
                <w:szCs w:val="16"/>
              </w:rPr>
            </w:pPr>
            <w:del w:id="65" w:author="Daniel Rohde" w:date="2021-07-15T12:47:00Z">
              <w:r w:rsidRPr="000468FB" w:rsidDel="005A3307">
                <w:rPr>
                  <w:rFonts w:cs="Arial"/>
                  <w:sz w:val="16"/>
                  <w:szCs w:val="16"/>
                </w:rPr>
                <w:delText xml:space="preserve">Note: (1) The quotes are not part of the representation. (2) The dimension of the </w:delText>
              </w:r>
              <w:r w:rsidR="009F4E5E" w:rsidRPr="000468FB" w:rsidDel="005A3307">
                <w:rPr>
                  <w:rFonts w:cs="Arial"/>
                  <w:sz w:val="16"/>
                  <w:szCs w:val="16"/>
                </w:rPr>
                <w:delText xml:space="preserve">values </w:delText>
              </w:r>
              <w:r w:rsidRPr="000468FB" w:rsidDel="005A3307">
                <w:rPr>
                  <w:rFonts w:cs="Arial"/>
                  <w:sz w:val="16"/>
                  <w:szCs w:val="16"/>
                </w:rPr>
                <w:delText>dataset is its array rank, not the number of spatial dimensions</w:delText>
              </w:r>
              <w:r w:rsidR="009F4E5E" w:rsidRPr="000468FB" w:rsidDel="005A3307">
                <w:rPr>
                  <w:rFonts w:cs="Arial"/>
                  <w:sz w:val="16"/>
                  <w:szCs w:val="16"/>
                </w:rPr>
                <w:delText xml:space="preserve"> for the coverage feature</w:delText>
              </w:r>
            </w:del>
          </w:p>
        </w:tc>
      </w:tr>
      <w:tr w:rsidR="00E60914" w:rsidRPr="000468FB" w14:paraId="2B80154E" w14:textId="77777777" w:rsidTr="000B73A9">
        <w:trPr>
          <w:trHeight w:val="177"/>
          <w:tblHeader/>
        </w:trPr>
        <w:tc>
          <w:tcPr>
            <w:tcW w:w="176" w:type="pct"/>
          </w:tcPr>
          <w:p w14:paraId="67087B0D"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4B659ACE" w14:textId="77777777" w:rsidR="00734C7F" w:rsidRPr="000468FB" w:rsidRDefault="00734C7F" w:rsidP="001E00CD">
            <w:pPr>
              <w:spacing w:before="60" w:after="60"/>
              <w:contextualSpacing/>
              <w:jc w:val="left"/>
              <w:rPr>
                <w:rFonts w:cs="Arial"/>
                <w:sz w:val="16"/>
                <w:szCs w:val="16"/>
              </w:rPr>
            </w:pPr>
            <w:r w:rsidRPr="000468FB">
              <w:rPr>
                <w:rFonts w:cs="Arial"/>
                <w:sz w:val="16"/>
                <w:szCs w:val="16"/>
              </w:rPr>
              <w:t>(additional  attributes specific to data product)</w:t>
            </w:r>
          </w:p>
        </w:tc>
        <w:tc>
          <w:tcPr>
            <w:tcW w:w="828" w:type="pct"/>
            <w:shd w:val="clear" w:color="auto" w:fill="auto"/>
            <w:tcMar>
              <w:left w:w="29" w:type="dxa"/>
            </w:tcMar>
          </w:tcPr>
          <w:p w14:paraId="13F0BF0F" w14:textId="44BECC99" w:rsidR="00734C7F" w:rsidRPr="000468FB" w:rsidRDefault="00734C7F" w:rsidP="001E00CD">
            <w:pPr>
              <w:spacing w:before="60" w:after="60"/>
              <w:contextualSpacing/>
              <w:jc w:val="left"/>
              <w:rPr>
                <w:rFonts w:cs="Arial"/>
                <w:sz w:val="16"/>
                <w:szCs w:val="16"/>
              </w:rPr>
            </w:pPr>
            <w:r w:rsidRPr="000468FB">
              <w:rPr>
                <w:rFonts w:cs="Arial"/>
                <w:sz w:val="16"/>
                <w:szCs w:val="16"/>
              </w:rPr>
              <w:t xml:space="preserve">(as defined in </w:t>
            </w:r>
            <w:r w:rsidR="00AC088E">
              <w:rPr>
                <w:rFonts w:cs="Arial"/>
                <w:sz w:val="16"/>
                <w:szCs w:val="16"/>
              </w:rPr>
              <w:t>P</w:t>
            </w:r>
            <w:r w:rsidR="00AC088E" w:rsidRPr="000468FB">
              <w:rPr>
                <w:rFonts w:cs="Arial"/>
                <w:sz w:val="16"/>
                <w:szCs w:val="16"/>
              </w:rPr>
              <w:t xml:space="preserve">roduct </w:t>
            </w:r>
            <w:r w:rsidR="00AC088E">
              <w:rPr>
                <w:rFonts w:cs="Arial"/>
                <w:sz w:val="16"/>
                <w:szCs w:val="16"/>
              </w:rPr>
              <w:t>S</w:t>
            </w:r>
            <w:r w:rsidR="00AC088E" w:rsidRPr="000468FB">
              <w:rPr>
                <w:rFonts w:cs="Arial"/>
                <w:sz w:val="16"/>
                <w:szCs w:val="16"/>
              </w:rPr>
              <w:t>pecification</w:t>
            </w:r>
            <w:r w:rsidRPr="000468FB">
              <w:rPr>
                <w:rFonts w:cs="Arial"/>
                <w:sz w:val="16"/>
                <w:szCs w:val="16"/>
              </w:rPr>
              <w:t>)</w:t>
            </w:r>
          </w:p>
        </w:tc>
        <w:tc>
          <w:tcPr>
            <w:tcW w:w="368" w:type="pct"/>
          </w:tcPr>
          <w:p w14:paraId="15DE5D59" w14:textId="77777777" w:rsidR="00734C7F" w:rsidRPr="000468FB" w:rsidRDefault="00734C7F" w:rsidP="001E00CD">
            <w:pPr>
              <w:spacing w:before="60" w:after="60"/>
              <w:contextualSpacing/>
              <w:jc w:val="center"/>
              <w:rPr>
                <w:rFonts w:cs="Arial"/>
                <w:sz w:val="16"/>
                <w:szCs w:val="16"/>
              </w:rPr>
            </w:pPr>
          </w:p>
        </w:tc>
        <w:tc>
          <w:tcPr>
            <w:tcW w:w="491" w:type="pct"/>
            <w:shd w:val="clear" w:color="auto" w:fill="auto"/>
            <w:tcMar>
              <w:top w:w="0" w:type="dxa"/>
              <w:left w:w="29" w:type="dxa"/>
              <w:bottom w:w="0" w:type="dxa"/>
              <w:right w:w="108" w:type="dxa"/>
            </w:tcMar>
          </w:tcPr>
          <w:p w14:paraId="0EAFC9F8" w14:textId="77777777" w:rsidR="00734C7F" w:rsidRPr="000468FB" w:rsidRDefault="00734C7F" w:rsidP="001E00CD">
            <w:pPr>
              <w:spacing w:before="60" w:after="60"/>
              <w:contextualSpacing/>
              <w:rPr>
                <w:rFonts w:cs="Arial"/>
                <w:sz w:val="16"/>
                <w:szCs w:val="16"/>
              </w:rPr>
            </w:pPr>
          </w:p>
        </w:tc>
        <w:tc>
          <w:tcPr>
            <w:tcW w:w="2146" w:type="pct"/>
            <w:shd w:val="clear" w:color="auto" w:fill="auto"/>
            <w:tcMar>
              <w:top w:w="0" w:type="dxa"/>
              <w:left w:w="29" w:type="dxa"/>
              <w:bottom w:w="0" w:type="dxa"/>
              <w:right w:w="108" w:type="dxa"/>
            </w:tcMar>
          </w:tcPr>
          <w:p w14:paraId="08E3F023" w14:textId="77777777" w:rsidR="00734C7F" w:rsidRPr="000468FB" w:rsidRDefault="00734C7F" w:rsidP="001E00CD">
            <w:pPr>
              <w:spacing w:before="60" w:after="60"/>
              <w:contextualSpacing/>
              <w:rPr>
                <w:rFonts w:cs="Arial"/>
                <w:sz w:val="16"/>
                <w:szCs w:val="16"/>
              </w:rPr>
            </w:pPr>
          </w:p>
        </w:tc>
      </w:tr>
      <w:tr w:rsidR="00E60914" w:rsidRPr="000468FB" w14:paraId="76ED6D26" w14:textId="77777777" w:rsidTr="000B73A9">
        <w:trPr>
          <w:trHeight w:val="177"/>
          <w:tblHeader/>
        </w:trPr>
        <w:tc>
          <w:tcPr>
            <w:tcW w:w="5000" w:type="pct"/>
            <w:gridSpan w:val="6"/>
          </w:tcPr>
          <w:p w14:paraId="6BBE19B7" w14:textId="1BBE2D59" w:rsidR="00734C7F" w:rsidRPr="000468FB" w:rsidRDefault="006443AD" w:rsidP="001E00CD">
            <w:pPr>
              <w:spacing w:before="60" w:after="60" w:line="276" w:lineRule="auto"/>
              <w:contextualSpacing/>
              <w:rPr>
                <w:rFonts w:cs="Arial"/>
                <w:sz w:val="16"/>
                <w:szCs w:val="16"/>
              </w:rPr>
            </w:pPr>
            <w:r>
              <w:rPr>
                <w:rFonts w:cs="Arial"/>
                <w:sz w:val="16"/>
                <w:szCs w:val="16"/>
              </w:rPr>
              <w:t xml:space="preserve"> </w:t>
            </w:r>
            <w:r w:rsidR="00734C7F" w:rsidRPr="000468FB">
              <w:rPr>
                <w:rFonts w:cs="Arial"/>
                <w:sz w:val="16"/>
                <w:szCs w:val="16"/>
              </w:rPr>
              <w:t>dataCodingFormat = 1</w:t>
            </w:r>
          </w:p>
        </w:tc>
      </w:tr>
      <w:tr w:rsidR="00E60914" w:rsidRPr="000468FB" w14:paraId="31A4BFE5" w14:textId="77777777" w:rsidTr="000B73A9">
        <w:trPr>
          <w:trHeight w:val="177"/>
          <w:tblHeader/>
        </w:trPr>
        <w:tc>
          <w:tcPr>
            <w:tcW w:w="176" w:type="pct"/>
          </w:tcPr>
          <w:p w14:paraId="0D814BC2"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34441C2E" w14:textId="77777777" w:rsidR="00734C7F" w:rsidRPr="000468FB" w:rsidRDefault="00734C7F" w:rsidP="001E00CD">
            <w:pPr>
              <w:spacing w:before="60" w:after="60"/>
              <w:contextualSpacing/>
              <w:rPr>
                <w:rFonts w:cs="Arial"/>
                <w:sz w:val="16"/>
                <w:szCs w:val="16"/>
              </w:rPr>
            </w:pPr>
            <w:r w:rsidRPr="000468FB">
              <w:rPr>
                <w:rFonts w:cs="Arial"/>
                <w:sz w:val="16"/>
                <w:szCs w:val="16"/>
              </w:rPr>
              <w:t>Number of fixed stations</w:t>
            </w:r>
          </w:p>
        </w:tc>
        <w:tc>
          <w:tcPr>
            <w:tcW w:w="828" w:type="pct"/>
            <w:shd w:val="clear" w:color="auto" w:fill="auto"/>
            <w:tcMar>
              <w:left w:w="29" w:type="dxa"/>
            </w:tcMar>
          </w:tcPr>
          <w:p w14:paraId="33F9EE39" w14:textId="77777777" w:rsidR="00734C7F" w:rsidRPr="000468FB" w:rsidRDefault="00734C7F" w:rsidP="001E00CD">
            <w:pPr>
              <w:spacing w:before="60" w:after="60"/>
              <w:contextualSpacing/>
              <w:rPr>
                <w:rFonts w:cs="Arial"/>
                <w:sz w:val="16"/>
                <w:szCs w:val="16"/>
              </w:rPr>
            </w:pPr>
            <w:r w:rsidRPr="000468FB">
              <w:rPr>
                <w:rFonts w:cs="Arial"/>
                <w:sz w:val="16"/>
                <w:szCs w:val="16"/>
              </w:rPr>
              <w:t>numberOfStations</w:t>
            </w:r>
          </w:p>
        </w:tc>
        <w:tc>
          <w:tcPr>
            <w:tcW w:w="368" w:type="pct"/>
          </w:tcPr>
          <w:p w14:paraId="1634CE8F"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02E5133A"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291F524B" w14:textId="77777777" w:rsidR="00734C7F" w:rsidRPr="000468FB" w:rsidRDefault="00734C7F" w:rsidP="001E00CD">
            <w:pPr>
              <w:spacing w:before="60" w:after="60"/>
              <w:contextualSpacing/>
              <w:rPr>
                <w:rFonts w:cs="Arial"/>
                <w:sz w:val="16"/>
                <w:szCs w:val="16"/>
              </w:rPr>
            </w:pPr>
            <w:r w:rsidRPr="000468FB">
              <w:rPr>
                <w:rFonts w:cs="Arial"/>
                <w:sz w:val="16"/>
                <w:szCs w:val="16"/>
              </w:rPr>
              <w:t>The number of fixed stations</w:t>
            </w:r>
          </w:p>
        </w:tc>
      </w:tr>
      <w:tr w:rsidR="00E60914" w:rsidRPr="000468FB" w14:paraId="1779BFE2" w14:textId="77777777" w:rsidTr="000B73A9">
        <w:trPr>
          <w:trHeight w:val="177"/>
          <w:tblHeader/>
        </w:trPr>
        <w:tc>
          <w:tcPr>
            <w:tcW w:w="5000" w:type="pct"/>
            <w:gridSpan w:val="6"/>
          </w:tcPr>
          <w:p w14:paraId="18628AF6" w14:textId="69DE758A" w:rsidR="00734C7F" w:rsidRPr="000468FB" w:rsidRDefault="006443AD" w:rsidP="001E00CD">
            <w:pPr>
              <w:spacing w:before="60" w:after="60"/>
              <w:contextualSpacing/>
              <w:rPr>
                <w:rFonts w:cs="Arial"/>
                <w:sz w:val="16"/>
                <w:szCs w:val="16"/>
              </w:rPr>
            </w:pPr>
            <w:r>
              <w:rPr>
                <w:rFonts w:cs="Arial"/>
                <w:sz w:val="16"/>
                <w:szCs w:val="16"/>
              </w:rPr>
              <w:t xml:space="preserve"> </w:t>
            </w:r>
            <w:r w:rsidR="00734C7F" w:rsidRPr="000468FB">
              <w:rPr>
                <w:rFonts w:cs="Arial"/>
                <w:sz w:val="16"/>
                <w:szCs w:val="16"/>
              </w:rPr>
              <w:t>dataCodingFormat = 2</w:t>
            </w:r>
          </w:p>
        </w:tc>
      </w:tr>
      <w:tr w:rsidR="00E60914" w:rsidRPr="000468FB" w14:paraId="5DC409BE" w14:textId="77777777" w:rsidTr="000B73A9">
        <w:trPr>
          <w:trHeight w:val="177"/>
          <w:tblHeader/>
        </w:trPr>
        <w:tc>
          <w:tcPr>
            <w:tcW w:w="176" w:type="pct"/>
          </w:tcPr>
          <w:p w14:paraId="34C303A4"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386F6972" w14:textId="77777777" w:rsidR="00734C7F" w:rsidRPr="000468FB" w:rsidRDefault="00734C7F" w:rsidP="001E00CD">
            <w:pPr>
              <w:spacing w:before="60" w:after="60"/>
              <w:contextualSpacing/>
              <w:rPr>
                <w:rFonts w:cs="Arial"/>
                <w:sz w:val="16"/>
                <w:szCs w:val="16"/>
              </w:rPr>
            </w:pPr>
            <w:r w:rsidRPr="000468FB">
              <w:rPr>
                <w:rFonts w:cs="Arial"/>
                <w:sz w:val="16"/>
                <w:szCs w:val="16"/>
              </w:rPr>
              <w:t>Longitude of grid origin</w:t>
            </w:r>
          </w:p>
        </w:tc>
        <w:tc>
          <w:tcPr>
            <w:tcW w:w="828" w:type="pct"/>
            <w:shd w:val="clear" w:color="auto" w:fill="auto"/>
            <w:tcMar>
              <w:left w:w="29" w:type="dxa"/>
            </w:tcMar>
          </w:tcPr>
          <w:p w14:paraId="252CFD1A" w14:textId="77777777" w:rsidR="00734C7F" w:rsidRPr="000468FB" w:rsidRDefault="00734C7F" w:rsidP="001E00CD">
            <w:pPr>
              <w:spacing w:before="60" w:after="60"/>
              <w:contextualSpacing/>
              <w:rPr>
                <w:rFonts w:cs="Arial"/>
                <w:sz w:val="16"/>
                <w:szCs w:val="16"/>
              </w:rPr>
            </w:pPr>
            <w:r w:rsidRPr="000468FB">
              <w:rPr>
                <w:rFonts w:cs="Arial"/>
                <w:sz w:val="16"/>
                <w:szCs w:val="16"/>
              </w:rPr>
              <w:t>gridOriginLongitude</w:t>
            </w:r>
          </w:p>
        </w:tc>
        <w:tc>
          <w:tcPr>
            <w:tcW w:w="368" w:type="pct"/>
          </w:tcPr>
          <w:p w14:paraId="49F69B3F"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14AEA0B2"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0A579A38" w14:textId="77777777" w:rsidR="00734C7F" w:rsidRPr="000468FB" w:rsidRDefault="00734C7F" w:rsidP="001E00CD">
            <w:pPr>
              <w:spacing w:before="60" w:after="60" w:line="276" w:lineRule="auto"/>
              <w:contextualSpacing/>
              <w:jc w:val="left"/>
              <w:rPr>
                <w:rFonts w:cs="Arial"/>
                <w:sz w:val="16"/>
                <w:szCs w:val="16"/>
              </w:rPr>
            </w:pPr>
            <w:r w:rsidRPr="000468FB">
              <w:rPr>
                <w:rFonts w:cs="Arial"/>
                <w:sz w:val="16"/>
                <w:szCs w:val="16"/>
              </w:rPr>
              <w:t>The longitude of the grid origin. Unit: Arc Degrees</w:t>
            </w:r>
          </w:p>
        </w:tc>
      </w:tr>
      <w:tr w:rsidR="00E60914" w:rsidRPr="000468FB" w14:paraId="49FD1CB6" w14:textId="77777777" w:rsidTr="000B73A9">
        <w:trPr>
          <w:trHeight w:val="177"/>
          <w:tblHeader/>
        </w:trPr>
        <w:tc>
          <w:tcPr>
            <w:tcW w:w="176" w:type="pct"/>
          </w:tcPr>
          <w:p w14:paraId="44B6AF17"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2F67E2DE" w14:textId="77777777" w:rsidR="00734C7F" w:rsidRPr="000468FB" w:rsidRDefault="00734C7F" w:rsidP="001E00CD">
            <w:pPr>
              <w:spacing w:before="60" w:after="60"/>
              <w:contextualSpacing/>
              <w:rPr>
                <w:rFonts w:cs="Arial"/>
                <w:sz w:val="16"/>
                <w:szCs w:val="16"/>
              </w:rPr>
            </w:pPr>
            <w:r w:rsidRPr="000468FB">
              <w:rPr>
                <w:rFonts w:cs="Arial"/>
                <w:sz w:val="16"/>
                <w:szCs w:val="16"/>
              </w:rPr>
              <w:t>Latitude of grid origin</w:t>
            </w:r>
          </w:p>
        </w:tc>
        <w:tc>
          <w:tcPr>
            <w:tcW w:w="828" w:type="pct"/>
            <w:shd w:val="clear" w:color="auto" w:fill="auto"/>
            <w:tcMar>
              <w:left w:w="29" w:type="dxa"/>
            </w:tcMar>
          </w:tcPr>
          <w:p w14:paraId="3F772C80" w14:textId="77777777" w:rsidR="00734C7F" w:rsidRPr="000468FB" w:rsidRDefault="00734C7F" w:rsidP="001E00CD">
            <w:pPr>
              <w:spacing w:before="60" w:after="60"/>
              <w:contextualSpacing/>
              <w:rPr>
                <w:rFonts w:cs="Arial"/>
                <w:sz w:val="16"/>
                <w:szCs w:val="16"/>
              </w:rPr>
            </w:pPr>
            <w:r w:rsidRPr="000468FB">
              <w:rPr>
                <w:rFonts w:cs="Arial"/>
                <w:sz w:val="16"/>
                <w:szCs w:val="16"/>
              </w:rPr>
              <w:t>gridOriginLatitude</w:t>
            </w:r>
          </w:p>
        </w:tc>
        <w:tc>
          <w:tcPr>
            <w:tcW w:w="368" w:type="pct"/>
          </w:tcPr>
          <w:p w14:paraId="59F2F9C6"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59650183"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12F7DD9A" w14:textId="77777777" w:rsidR="00734C7F" w:rsidRPr="000468FB" w:rsidRDefault="00734C7F" w:rsidP="001E00CD">
            <w:pPr>
              <w:spacing w:before="60" w:after="60"/>
              <w:contextualSpacing/>
              <w:jc w:val="left"/>
              <w:rPr>
                <w:rFonts w:cs="Arial"/>
                <w:sz w:val="16"/>
                <w:szCs w:val="16"/>
              </w:rPr>
            </w:pPr>
            <w:r w:rsidRPr="000468FB">
              <w:rPr>
                <w:rFonts w:cs="Arial"/>
                <w:sz w:val="16"/>
                <w:szCs w:val="16"/>
              </w:rPr>
              <w:t>The longitude of the grid origin. Arc Degrees</w:t>
            </w:r>
          </w:p>
        </w:tc>
      </w:tr>
      <w:tr w:rsidR="00E60914" w:rsidRPr="000468FB" w14:paraId="1BD46166" w14:textId="77777777" w:rsidTr="000B73A9">
        <w:trPr>
          <w:trHeight w:val="177"/>
          <w:tblHeader/>
        </w:trPr>
        <w:tc>
          <w:tcPr>
            <w:tcW w:w="176" w:type="pct"/>
          </w:tcPr>
          <w:p w14:paraId="0E433BB3"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445603BD" w14:textId="77777777" w:rsidR="00734C7F" w:rsidRPr="000468FB" w:rsidRDefault="00734C7F" w:rsidP="001E00CD">
            <w:pPr>
              <w:spacing w:before="60" w:after="60"/>
              <w:contextualSpacing/>
              <w:rPr>
                <w:rFonts w:cs="Arial"/>
                <w:sz w:val="16"/>
                <w:szCs w:val="16"/>
              </w:rPr>
            </w:pPr>
            <w:r w:rsidRPr="000468FB">
              <w:rPr>
                <w:rFonts w:cs="Arial"/>
                <w:sz w:val="16"/>
                <w:szCs w:val="16"/>
              </w:rPr>
              <w:t>Vertical grid origin</w:t>
            </w:r>
          </w:p>
        </w:tc>
        <w:tc>
          <w:tcPr>
            <w:tcW w:w="828" w:type="pct"/>
            <w:shd w:val="clear" w:color="auto" w:fill="auto"/>
            <w:tcMar>
              <w:left w:w="29" w:type="dxa"/>
            </w:tcMar>
          </w:tcPr>
          <w:p w14:paraId="32DA4EF7" w14:textId="77777777" w:rsidR="00734C7F" w:rsidRPr="000468FB" w:rsidRDefault="00734C7F" w:rsidP="001E00CD">
            <w:pPr>
              <w:spacing w:before="60" w:after="60"/>
              <w:contextualSpacing/>
              <w:rPr>
                <w:rFonts w:cs="Arial"/>
                <w:sz w:val="16"/>
                <w:szCs w:val="16"/>
              </w:rPr>
            </w:pPr>
            <w:r w:rsidRPr="000468FB">
              <w:rPr>
                <w:rFonts w:cs="Arial"/>
                <w:sz w:val="16"/>
                <w:szCs w:val="16"/>
              </w:rPr>
              <w:t>gridOriginVertical</w:t>
            </w:r>
          </w:p>
        </w:tc>
        <w:tc>
          <w:tcPr>
            <w:tcW w:w="368" w:type="pct"/>
          </w:tcPr>
          <w:p w14:paraId="7C142362"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2B9E55A6"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74487C45" w14:textId="50A33CD2" w:rsidR="00734C7F" w:rsidRPr="000468FB" w:rsidRDefault="00734C7F" w:rsidP="001E00CD">
            <w:pPr>
              <w:spacing w:before="60" w:after="60"/>
              <w:contextualSpacing/>
              <w:jc w:val="left"/>
              <w:rPr>
                <w:rFonts w:cs="Arial"/>
                <w:sz w:val="16"/>
                <w:szCs w:val="16"/>
              </w:rPr>
            </w:pPr>
            <w:r w:rsidRPr="000468FB">
              <w:rPr>
                <w:rFonts w:cs="Arial"/>
                <w:sz w:val="16"/>
                <w:szCs w:val="16"/>
              </w:rPr>
              <w:t xml:space="preserve">The grid origin in the vertical dimension. Only for 3-D grids. Units specified by </w:t>
            </w:r>
            <w:r w:rsidR="00AC088E">
              <w:rPr>
                <w:rFonts w:cs="Arial"/>
                <w:sz w:val="16"/>
                <w:szCs w:val="16"/>
              </w:rPr>
              <w:t>P</w:t>
            </w:r>
            <w:r w:rsidR="00AC088E" w:rsidRPr="000468FB">
              <w:rPr>
                <w:rFonts w:cs="Arial"/>
                <w:sz w:val="16"/>
                <w:szCs w:val="16"/>
              </w:rPr>
              <w:t xml:space="preserve">roduct </w:t>
            </w:r>
            <w:r w:rsidR="00AC088E">
              <w:rPr>
                <w:rFonts w:cs="Arial"/>
                <w:sz w:val="16"/>
                <w:szCs w:val="16"/>
              </w:rPr>
              <w:t>S</w:t>
            </w:r>
            <w:r w:rsidR="00AC088E" w:rsidRPr="000468FB">
              <w:rPr>
                <w:rFonts w:cs="Arial"/>
                <w:sz w:val="16"/>
                <w:szCs w:val="16"/>
              </w:rPr>
              <w:t>pecifications</w:t>
            </w:r>
          </w:p>
        </w:tc>
      </w:tr>
      <w:tr w:rsidR="00E60914" w:rsidRPr="000468FB" w14:paraId="7E203A4B" w14:textId="77777777" w:rsidTr="000B73A9">
        <w:trPr>
          <w:trHeight w:val="177"/>
          <w:tblHeader/>
        </w:trPr>
        <w:tc>
          <w:tcPr>
            <w:tcW w:w="176" w:type="pct"/>
          </w:tcPr>
          <w:p w14:paraId="3DA9431F"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2180D787" w14:textId="77777777" w:rsidR="00734C7F" w:rsidRPr="000468FB" w:rsidRDefault="00734C7F" w:rsidP="001E00CD">
            <w:pPr>
              <w:spacing w:before="60" w:after="60"/>
              <w:contextualSpacing/>
              <w:rPr>
                <w:rFonts w:cs="Arial"/>
                <w:sz w:val="16"/>
                <w:szCs w:val="16"/>
              </w:rPr>
            </w:pPr>
            <w:r w:rsidRPr="000468FB">
              <w:rPr>
                <w:rFonts w:cs="Arial"/>
                <w:sz w:val="16"/>
                <w:szCs w:val="16"/>
              </w:rPr>
              <w:t>Grid spacing, long.</w:t>
            </w:r>
          </w:p>
        </w:tc>
        <w:tc>
          <w:tcPr>
            <w:tcW w:w="828" w:type="pct"/>
            <w:shd w:val="clear" w:color="auto" w:fill="auto"/>
            <w:tcMar>
              <w:left w:w="29" w:type="dxa"/>
            </w:tcMar>
          </w:tcPr>
          <w:p w14:paraId="66D912A8" w14:textId="77777777" w:rsidR="00734C7F" w:rsidRPr="000468FB" w:rsidRDefault="00734C7F" w:rsidP="001E00CD">
            <w:pPr>
              <w:spacing w:before="60" w:after="60"/>
              <w:contextualSpacing/>
              <w:rPr>
                <w:rFonts w:cs="Arial"/>
                <w:sz w:val="16"/>
                <w:szCs w:val="16"/>
              </w:rPr>
            </w:pPr>
            <w:r w:rsidRPr="000468FB">
              <w:rPr>
                <w:rFonts w:cs="Arial"/>
                <w:sz w:val="16"/>
                <w:szCs w:val="16"/>
              </w:rPr>
              <w:t>gridSpacingLongitudinal</w:t>
            </w:r>
          </w:p>
        </w:tc>
        <w:tc>
          <w:tcPr>
            <w:tcW w:w="368" w:type="pct"/>
          </w:tcPr>
          <w:p w14:paraId="30ADB536"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130DADF7"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0ED78BF0" w14:textId="216120D4" w:rsidR="00734C7F" w:rsidRPr="000468FB" w:rsidRDefault="00734C7F" w:rsidP="00AB0B9A">
            <w:pPr>
              <w:spacing w:before="60" w:after="60"/>
              <w:contextualSpacing/>
              <w:jc w:val="left"/>
              <w:rPr>
                <w:rFonts w:cs="Arial"/>
                <w:sz w:val="16"/>
                <w:szCs w:val="16"/>
              </w:rPr>
            </w:pPr>
            <w:r w:rsidRPr="000468FB">
              <w:rPr>
                <w:rFonts w:cs="Arial"/>
                <w:sz w:val="16"/>
                <w:szCs w:val="16"/>
              </w:rPr>
              <w:t>Cell size in the X/longitude dimension. This is the X/longitudinal component of the offset vector (8-</w:t>
            </w:r>
            <w:r w:rsidR="00AB0B9A">
              <w:rPr>
                <w:rFonts w:cs="Arial"/>
                <w:sz w:val="16"/>
                <w:szCs w:val="16"/>
              </w:rPr>
              <w:t>8</w:t>
            </w:r>
            <w:r w:rsidRPr="000468FB">
              <w:rPr>
                <w:rFonts w:cs="Arial"/>
                <w:sz w:val="16"/>
                <w:szCs w:val="16"/>
              </w:rPr>
              <w:t>.4). Units: Arc Degrees</w:t>
            </w:r>
          </w:p>
        </w:tc>
      </w:tr>
      <w:tr w:rsidR="00E60914" w:rsidRPr="000468FB" w14:paraId="46070348" w14:textId="77777777" w:rsidTr="000B73A9">
        <w:trPr>
          <w:trHeight w:val="177"/>
          <w:tblHeader/>
        </w:trPr>
        <w:tc>
          <w:tcPr>
            <w:tcW w:w="176" w:type="pct"/>
          </w:tcPr>
          <w:p w14:paraId="356953B8"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24BD9914" w14:textId="77777777" w:rsidR="00734C7F" w:rsidRPr="000468FB" w:rsidRDefault="00734C7F" w:rsidP="001E00CD">
            <w:pPr>
              <w:spacing w:before="60" w:after="60"/>
              <w:contextualSpacing/>
              <w:rPr>
                <w:rFonts w:cs="Arial"/>
                <w:sz w:val="16"/>
                <w:szCs w:val="16"/>
              </w:rPr>
            </w:pPr>
            <w:r w:rsidRPr="000468FB">
              <w:rPr>
                <w:rFonts w:cs="Arial"/>
                <w:sz w:val="16"/>
                <w:szCs w:val="16"/>
              </w:rPr>
              <w:t>Grid spacing, lat.</w:t>
            </w:r>
          </w:p>
        </w:tc>
        <w:tc>
          <w:tcPr>
            <w:tcW w:w="828" w:type="pct"/>
            <w:shd w:val="clear" w:color="auto" w:fill="auto"/>
            <w:tcMar>
              <w:left w:w="29" w:type="dxa"/>
            </w:tcMar>
          </w:tcPr>
          <w:p w14:paraId="18A668F0" w14:textId="77777777" w:rsidR="00734C7F" w:rsidRPr="000468FB" w:rsidRDefault="00734C7F" w:rsidP="001E00CD">
            <w:pPr>
              <w:spacing w:before="60" w:after="60"/>
              <w:contextualSpacing/>
              <w:rPr>
                <w:rFonts w:cs="Arial"/>
                <w:sz w:val="16"/>
                <w:szCs w:val="16"/>
              </w:rPr>
            </w:pPr>
            <w:r w:rsidRPr="000468FB">
              <w:rPr>
                <w:rFonts w:cs="Arial"/>
                <w:sz w:val="16"/>
                <w:szCs w:val="16"/>
              </w:rPr>
              <w:t>gridSpacingLatitudinal</w:t>
            </w:r>
          </w:p>
        </w:tc>
        <w:tc>
          <w:tcPr>
            <w:tcW w:w="368" w:type="pct"/>
          </w:tcPr>
          <w:p w14:paraId="43147C67"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03F5649F"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7821DC22" w14:textId="26352502" w:rsidR="00734C7F" w:rsidRPr="000468FB" w:rsidRDefault="00734C7F" w:rsidP="00AB0B9A">
            <w:pPr>
              <w:spacing w:before="60" w:after="60"/>
              <w:contextualSpacing/>
              <w:jc w:val="left"/>
              <w:rPr>
                <w:rFonts w:cs="Arial"/>
                <w:sz w:val="16"/>
                <w:szCs w:val="16"/>
              </w:rPr>
            </w:pPr>
            <w:r w:rsidRPr="000468FB">
              <w:rPr>
                <w:rFonts w:cs="Arial"/>
                <w:sz w:val="16"/>
                <w:szCs w:val="16"/>
              </w:rPr>
              <w:t>Cell size in the Y/latitude dimension. This is the Y/latitudinal component of the offset vector (8-</w:t>
            </w:r>
            <w:r w:rsidR="00AB0B9A">
              <w:rPr>
                <w:rFonts w:cs="Arial"/>
                <w:sz w:val="16"/>
                <w:szCs w:val="16"/>
              </w:rPr>
              <w:t>8</w:t>
            </w:r>
            <w:r w:rsidRPr="000468FB">
              <w:rPr>
                <w:rFonts w:cs="Arial"/>
                <w:sz w:val="16"/>
                <w:szCs w:val="16"/>
              </w:rPr>
              <w:t>.4). Units: Arc Degrees</w:t>
            </w:r>
          </w:p>
        </w:tc>
      </w:tr>
      <w:tr w:rsidR="00E60914" w:rsidRPr="000468FB" w14:paraId="420A63AC" w14:textId="77777777" w:rsidTr="000B73A9">
        <w:trPr>
          <w:trHeight w:val="177"/>
          <w:tblHeader/>
        </w:trPr>
        <w:tc>
          <w:tcPr>
            <w:tcW w:w="176" w:type="pct"/>
          </w:tcPr>
          <w:p w14:paraId="1615AF9C"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58FEADF7" w14:textId="77777777" w:rsidR="00734C7F" w:rsidRPr="000468FB" w:rsidRDefault="00734C7F" w:rsidP="001E00CD">
            <w:pPr>
              <w:spacing w:before="60" w:after="60"/>
              <w:contextualSpacing/>
              <w:rPr>
                <w:rFonts w:cs="Arial"/>
                <w:sz w:val="16"/>
                <w:szCs w:val="16"/>
              </w:rPr>
            </w:pPr>
            <w:r w:rsidRPr="000468FB">
              <w:rPr>
                <w:rFonts w:cs="Arial"/>
                <w:sz w:val="16"/>
                <w:szCs w:val="16"/>
              </w:rPr>
              <w:t>Grid spacing, Z</w:t>
            </w:r>
          </w:p>
        </w:tc>
        <w:tc>
          <w:tcPr>
            <w:tcW w:w="828" w:type="pct"/>
            <w:shd w:val="clear" w:color="auto" w:fill="auto"/>
            <w:tcMar>
              <w:left w:w="29" w:type="dxa"/>
            </w:tcMar>
          </w:tcPr>
          <w:p w14:paraId="3D64C2B5" w14:textId="77777777" w:rsidR="00734C7F" w:rsidRPr="000468FB" w:rsidRDefault="00734C7F" w:rsidP="001E00CD">
            <w:pPr>
              <w:spacing w:before="60" w:after="60"/>
              <w:contextualSpacing/>
              <w:rPr>
                <w:rFonts w:cs="Arial"/>
                <w:sz w:val="16"/>
                <w:szCs w:val="16"/>
              </w:rPr>
            </w:pPr>
            <w:r w:rsidRPr="000468FB">
              <w:rPr>
                <w:rFonts w:cs="Arial"/>
                <w:sz w:val="16"/>
                <w:szCs w:val="16"/>
              </w:rPr>
              <w:t>gridSpacingVertical</w:t>
            </w:r>
          </w:p>
        </w:tc>
        <w:tc>
          <w:tcPr>
            <w:tcW w:w="368" w:type="pct"/>
          </w:tcPr>
          <w:p w14:paraId="5D8E7BC2"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3E2EB1CB" w14:textId="77777777" w:rsidR="00734C7F" w:rsidRPr="000468FB" w:rsidRDefault="00734C7F" w:rsidP="001E00CD">
            <w:pPr>
              <w:spacing w:before="60" w:after="60"/>
              <w:contextualSpacing/>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20679D4D" w14:textId="4EFB77EC" w:rsidR="00734C7F" w:rsidRPr="000468FB" w:rsidRDefault="00734C7F" w:rsidP="001E00CD">
            <w:pPr>
              <w:spacing w:before="60" w:after="60"/>
              <w:contextualSpacing/>
              <w:jc w:val="left"/>
              <w:rPr>
                <w:rFonts w:cs="Arial"/>
                <w:sz w:val="16"/>
                <w:szCs w:val="16"/>
              </w:rPr>
            </w:pPr>
            <w:r w:rsidRPr="000468FB">
              <w:rPr>
                <w:rFonts w:cs="Arial"/>
                <w:sz w:val="16"/>
                <w:szCs w:val="16"/>
              </w:rPr>
              <w:t xml:space="preserve">Cell size in the vertical dimension. Only for 3-D grids. Units specified by </w:t>
            </w:r>
            <w:r w:rsidR="00AC088E">
              <w:rPr>
                <w:rFonts w:cs="Arial"/>
                <w:sz w:val="16"/>
                <w:szCs w:val="16"/>
              </w:rPr>
              <w:t>P</w:t>
            </w:r>
            <w:r w:rsidR="00AC088E" w:rsidRPr="000468FB">
              <w:rPr>
                <w:rFonts w:cs="Arial"/>
                <w:sz w:val="16"/>
                <w:szCs w:val="16"/>
              </w:rPr>
              <w:t xml:space="preserve">roduct </w:t>
            </w:r>
            <w:r w:rsidR="00AC088E">
              <w:rPr>
                <w:rFonts w:cs="Arial"/>
                <w:sz w:val="16"/>
                <w:szCs w:val="16"/>
              </w:rPr>
              <w:t>S</w:t>
            </w:r>
            <w:r w:rsidR="00AC088E" w:rsidRPr="000468FB">
              <w:rPr>
                <w:rFonts w:cs="Arial"/>
                <w:sz w:val="16"/>
                <w:szCs w:val="16"/>
              </w:rPr>
              <w:t>pecifications</w:t>
            </w:r>
          </w:p>
        </w:tc>
      </w:tr>
      <w:tr w:rsidR="00E60914" w:rsidRPr="000468FB" w14:paraId="6EE6E1EC" w14:textId="77777777" w:rsidTr="000B73A9">
        <w:trPr>
          <w:trHeight w:val="177"/>
          <w:tblHeader/>
        </w:trPr>
        <w:tc>
          <w:tcPr>
            <w:tcW w:w="176" w:type="pct"/>
          </w:tcPr>
          <w:p w14:paraId="239E8904"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13FB1587" w14:textId="77777777" w:rsidR="00734C7F" w:rsidRPr="000468FB" w:rsidRDefault="00734C7F" w:rsidP="001E00CD">
            <w:pPr>
              <w:spacing w:before="60" w:after="60"/>
              <w:contextualSpacing/>
              <w:rPr>
                <w:rFonts w:cs="Arial"/>
                <w:sz w:val="16"/>
                <w:szCs w:val="16"/>
              </w:rPr>
            </w:pPr>
            <w:r w:rsidRPr="000468FB">
              <w:rPr>
                <w:rFonts w:cs="Arial"/>
                <w:sz w:val="16"/>
                <w:szCs w:val="16"/>
              </w:rPr>
              <w:t>Number of points, long.</w:t>
            </w:r>
          </w:p>
        </w:tc>
        <w:tc>
          <w:tcPr>
            <w:tcW w:w="828" w:type="pct"/>
            <w:shd w:val="clear" w:color="auto" w:fill="auto"/>
            <w:tcMar>
              <w:left w:w="29" w:type="dxa"/>
            </w:tcMar>
          </w:tcPr>
          <w:p w14:paraId="2275A2ED" w14:textId="77777777" w:rsidR="00734C7F" w:rsidRPr="000468FB" w:rsidRDefault="00734C7F" w:rsidP="001E00CD">
            <w:pPr>
              <w:spacing w:before="60" w:after="60"/>
              <w:contextualSpacing/>
              <w:rPr>
                <w:rFonts w:cs="Arial"/>
                <w:sz w:val="16"/>
                <w:szCs w:val="16"/>
              </w:rPr>
            </w:pPr>
            <w:r w:rsidRPr="000468FB">
              <w:rPr>
                <w:rFonts w:cs="Arial"/>
                <w:sz w:val="16"/>
                <w:szCs w:val="16"/>
              </w:rPr>
              <w:t>numPointsLongitudinal</w:t>
            </w:r>
          </w:p>
        </w:tc>
        <w:tc>
          <w:tcPr>
            <w:tcW w:w="368" w:type="pct"/>
          </w:tcPr>
          <w:p w14:paraId="15F8317F"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6D8F8EFB"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376D15B7" w14:textId="77777777" w:rsidR="00734C7F" w:rsidRPr="000468FB" w:rsidRDefault="00734C7F" w:rsidP="001E00CD">
            <w:pPr>
              <w:spacing w:before="60" w:after="60"/>
              <w:contextualSpacing/>
              <w:rPr>
                <w:rFonts w:cs="Arial"/>
                <w:sz w:val="16"/>
                <w:szCs w:val="16"/>
              </w:rPr>
            </w:pPr>
            <w:r w:rsidRPr="000468FB">
              <w:rPr>
                <w:rFonts w:cs="Arial"/>
                <w:sz w:val="16"/>
                <w:szCs w:val="16"/>
              </w:rPr>
              <w:t>Number of grid points in the X/longitude dimension. (iMax)</w:t>
            </w:r>
          </w:p>
        </w:tc>
      </w:tr>
      <w:tr w:rsidR="00E60914" w:rsidRPr="000468FB" w14:paraId="61EDC25F" w14:textId="77777777" w:rsidTr="000B73A9">
        <w:trPr>
          <w:trHeight w:val="177"/>
          <w:tblHeader/>
        </w:trPr>
        <w:tc>
          <w:tcPr>
            <w:tcW w:w="176" w:type="pct"/>
          </w:tcPr>
          <w:p w14:paraId="2A760FC6"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0E47EE48" w14:textId="77777777" w:rsidR="00734C7F" w:rsidRPr="000468FB" w:rsidRDefault="00734C7F" w:rsidP="001E00CD">
            <w:pPr>
              <w:spacing w:before="60" w:after="60"/>
              <w:contextualSpacing/>
              <w:rPr>
                <w:rFonts w:cs="Arial"/>
                <w:sz w:val="16"/>
                <w:szCs w:val="16"/>
              </w:rPr>
            </w:pPr>
            <w:r w:rsidRPr="000468FB">
              <w:rPr>
                <w:rFonts w:cs="Arial"/>
                <w:sz w:val="16"/>
                <w:szCs w:val="16"/>
              </w:rPr>
              <w:t>Number of points, lat.</w:t>
            </w:r>
          </w:p>
        </w:tc>
        <w:tc>
          <w:tcPr>
            <w:tcW w:w="828" w:type="pct"/>
            <w:shd w:val="clear" w:color="auto" w:fill="auto"/>
            <w:tcMar>
              <w:left w:w="29" w:type="dxa"/>
            </w:tcMar>
          </w:tcPr>
          <w:p w14:paraId="788D0157" w14:textId="77777777" w:rsidR="00734C7F" w:rsidRPr="000468FB" w:rsidRDefault="00734C7F" w:rsidP="001E00CD">
            <w:pPr>
              <w:spacing w:before="60" w:after="60"/>
              <w:contextualSpacing/>
              <w:rPr>
                <w:rFonts w:cs="Arial"/>
                <w:sz w:val="16"/>
                <w:szCs w:val="16"/>
              </w:rPr>
            </w:pPr>
            <w:r w:rsidRPr="000468FB">
              <w:rPr>
                <w:rFonts w:cs="Arial"/>
                <w:sz w:val="16"/>
                <w:szCs w:val="16"/>
              </w:rPr>
              <w:t>numPointsLatitudinal</w:t>
            </w:r>
          </w:p>
        </w:tc>
        <w:tc>
          <w:tcPr>
            <w:tcW w:w="368" w:type="pct"/>
          </w:tcPr>
          <w:p w14:paraId="547967DB"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50922322"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115AC2BF" w14:textId="77777777" w:rsidR="00734C7F" w:rsidRPr="000468FB" w:rsidRDefault="00734C7F" w:rsidP="001E00CD">
            <w:pPr>
              <w:spacing w:before="60" w:after="60"/>
              <w:contextualSpacing/>
              <w:rPr>
                <w:rFonts w:cs="Arial"/>
                <w:sz w:val="16"/>
                <w:szCs w:val="16"/>
              </w:rPr>
            </w:pPr>
            <w:r w:rsidRPr="000468FB">
              <w:rPr>
                <w:rFonts w:cs="Arial"/>
                <w:sz w:val="16"/>
                <w:szCs w:val="16"/>
              </w:rPr>
              <w:t>Number of grid points in the Y/latitude dimension. (jMax)</w:t>
            </w:r>
          </w:p>
        </w:tc>
      </w:tr>
      <w:tr w:rsidR="00E60914" w:rsidRPr="000468FB" w14:paraId="123874AC" w14:textId="77777777" w:rsidTr="000B73A9">
        <w:trPr>
          <w:trHeight w:val="177"/>
          <w:tblHeader/>
        </w:trPr>
        <w:tc>
          <w:tcPr>
            <w:tcW w:w="176" w:type="pct"/>
          </w:tcPr>
          <w:p w14:paraId="79469E0F"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252AA6B4" w14:textId="77777777" w:rsidR="00734C7F" w:rsidRPr="000468FB" w:rsidRDefault="00734C7F" w:rsidP="001E00CD">
            <w:pPr>
              <w:spacing w:before="60" w:after="60"/>
              <w:contextualSpacing/>
              <w:rPr>
                <w:rFonts w:cs="Arial"/>
                <w:sz w:val="16"/>
                <w:szCs w:val="16"/>
              </w:rPr>
            </w:pPr>
            <w:r w:rsidRPr="000468FB">
              <w:rPr>
                <w:rFonts w:cs="Arial"/>
                <w:sz w:val="16"/>
                <w:szCs w:val="16"/>
              </w:rPr>
              <w:t>Number of points, vertical</w:t>
            </w:r>
          </w:p>
        </w:tc>
        <w:tc>
          <w:tcPr>
            <w:tcW w:w="828" w:type="pct"/>
            <w:shd w:val="clear" w:color="auto" w:fill="auto"/>
            <w:tcMar>
              <w:left w:w="29" w:type="dxa"/>
            </w:tcMar>
          </w:tcPr>
          <w:p w14:paraId="704A079A" w14:textId="77777777" w:rsidR="00734C7F" w:rsidRPr="000468FB" w:rsidRDefault="00734C7F" w:rsidP="001E00CD">
            <w:pPr>
              <w:spacing w:before="60" w:after="60"/>
              <w:contextualSpacing/>
              <w:rPr>
                <w:rFonts w:cs="Arial"/>
                <w:sz w:val="16"/>
                <w:szCs w:val="16"/>
              </w:rPr>
            </w:pPr>
            <w:r w:rsidRPr="000468FB">
              <w:rPr>
                <w:rFonts w:cs="Arial"/>
                <w:sz w:val="16"/>
                <w:szCs w:val="16"/>
              </w:rPr>
              <w:t>numPointsVertical</w:t>
            </w:r>
          </w:p>
        </w:tc>
        <w:tc>
          <w:tcPr>
            <w:tcW w:w="368" w:type="pct"/>
          </w:tcPr>
          <w:p w14:paraId="63129255"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5A84BC97"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3143D468" w14:textId="77777777" w:rsidR="00734C7F" w:rsidRPr="000468FB" w:rsidRDefault="00734C7F" w:rsidP="001E00CD">
            <w:pPr>
              <w:spacing w:before="60" w:after="60"/>
              <w:contextualSpacing/>
              <w:rPr>
                <w:rFonts w:cs="Arial"/>
                <w:sz w:val="16"/>
                <w:szCs w:val="16"/>
              </w:rPr>
            </w:pPr>
            <w:r w:rsidRPr="000468FB">
              <w:rPr>
                <w:rFonts w:cs="Arial"/>
                <w:sz w:val="16"/>
                <w:szCs w:val="16"/>
              </w:rPr>
              <w:t>Number of grid points in the vertical dimension. (kMax)</w:t>
            </w:r>
          </w:p>
        </w:tc>
      </w:tr>
      <w:tr w:rsidR="00E60914" w:rsidRPr="000468FB" w14:paraId="6682A341" w14:textId="77777777" w:rsidTr="000B73A9">
        <w:trPr>
          <w:trHeight w:val="177"/>
          <w:tblHeader/>
        </w:trPr>
        <w:tc>
          <w:tcPr>
            <w:tcW w:w="176" w:type="pct"/>
          </w:tcPr>
          <w:p w14:paraId="3A7EBBF2"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2AFCF9DF" w14:textId="77777777" w:rsidR="00734C7F" w:rsidRPr="000468FB" w:rsidRDefault="00734C7F" w:rsidP="001E00CD">
            <w:pPr>
              <w:spacing w:before="60" w:after="60"/>
              <w:contextualSpacing/>
              <w:rPr>
                <w:rFonts w:cs="Arial"/>
                <w:sz w:val="16"/>
                <w:szCs w:val="16"/>
              </w:rPr>
            </w:pPr>
            <w:r w:rsidRPr="000468FB">
              <w:rPr>
                <w:rFonts w:cs="Arial"/>
                <w:sz w:val="16"/>
                <w:szCs w:val="16"/>
              </w:rPr>
              <w:t>Start sequence</w:t>
            </w:r>
          </w:p>
        </w:tc>
        <w:tc>
          <w:tcPr>
            <w:tcW w:w="828" w:type="pct"/>
            <w:shd w:val="clear" w:color="auto" w:fill="auto"/>
            <w:tcMar>
              <w:left w:w="29" w:type="dxa"/>
            </w:tcMar>
          </w:tcPr>
          <w:p w14:paraId="460ABA60" w14:textId="77777777" w:rsidR="00734C7F" w:rsidRPr="000468FB" w:rsidRDefault="00734C7F" w:rsidP="001E00CD">
            <w:pPr>
              <w:spacing w:before="60" w:after="60"/>
              <w:contextualSpacing/>
              <w:rPr>
                <w:rFonts w:cs="Arial"/>
                <w:sz w:val="16"/>
                <w:szCs w:val="16"/>
              </w:rPr>
            </w:pPr>
            <w:r w:rsidRPr="000468FB">
              <w:rPr>
                <w:rFonts w:cs="Arial"/>
                <w:sz w:val="16"/>
                <w:szCs w:val="16"/>
              </w:rPr>
              <w:t>startSequence</w:t>
            </w:r>
          </w:p>
        </w:tc>
        <w:tc>
          <w:tcPr>
            <w:tcW w:w="368" w:type="pct"/>
          </w:tcPr>
          <w:p w14:paraId="249CD0F7"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2F095046" w14:textId="77777777" w:rsidR="00734C7F" w:rsidRPr="000468FB" w:rsidRDefault="00734C7F" w:rsidP="001E00CD">
            <w:pPr>
              <w:spacing w:before="60" w:after="60"/>
              <w:contextualSpacing/>
              <w:rPr>
                <w:rFonts w:cs="Arial"/>
                <w:sz w:val="16"/>
                <w:szCs w:val="16"/>
              </w:rPr>
            </w:pPr>
            <w:r w:rsidRPr="000468FB">
              <w:rPr>
                <w:rFonts w:cs="Arial"/>
                <w:sz w:val="16"/>
                <w:szCs w:val="16"/>
              </w:rPr>
              <w:t>String</w:t>
            </w:r>
          </w:p>
        </w:tc>
        <w:tc>
          <w:tcPr>
            <w:tcW w:w="2146" w:type="pct"/>
            <w:shd w:val="clear" w:color="auto" w:fill="auto"/>
            <w:tcMar>
              <w:top w:w="0" w:type="dxa"/>
              <w:left w:w="29" w:type="dxa"/>
              <w:bottom w:w="0" w:type="dxa"/>
              <w:right w:w="108" w:type="dxa"/>
            </w:tcMar>
          </w:tcPr>
          <w:p w14:paraId="13595E48" w14:textId="2673E8A1" w:rsidR="00734C7F" w:rsidRPr="000468FB" w:rsidRDefault="00734C7F" w:rsidP="001E00CD">
            <w:pPr>
              <w:spacing w:before="60" w:after="60"/>
              <w:contextualSpacing/>
              <w:jc w:val="left"/>
              <w:rPr>
                <w:rFonts w:cs="Arial"/>
                <w:sz w:val="16"/>
                <w:szCs w:val="16"/>
              </w:rPr>
            </w:pPr>
            <w:r w:rsidRPr="000468FB">
              <w:rPr>
                <w:rFonts w:cs="Arial"/>
                <w:sz w:val="16"/>
                <w:szCs w:val="16"/>
              </w:rPr>
              <w:t xml:space="preserve">Grid coordinates of the grid point to which the first in the sequence of values is to be assigned. The choice of a valid point for the start sequence is determined by the sequencing rule. Format: n, n… (comma-separated list of grid points, one per dimension – </w:t>
            </w:r>
            <w:r w:rsidR="000B73A9" w:rsidRPr="000468FB">
              <w:rPr>
                <w:rFonts w:cs="Arial"/>
                <w:sz w:val="16"/>
                <w:szCs w:val="16"/>
              </w:rPr>
              <w:t>For example</w:t>
            </w:r>
            <w:r w:rsidRPr="000468FB">
              <w:rPr>
                <w:rFonts w:cs="Arial"/>
                <w:sz w:val="16"/>
                <w:szCs w:val="16"/>
              </w:rPr>
              <w:t>, 0,0)</w:t>
            </w:r>
          </w:p>
        </w:tc>
      </w:tr>
      <w:tr w:rsidR="00E60914" w:rsidRPr="000468FB" w14:paraId="5DB38F9D" w14:textId="77777777" w:rsidTr="000B73A9">
        <w:trPr>
          <w:trHeight w:val="177"/>
          <w:tblHeader/>
        </w:trPr>
        <w:tc>
          <w:tcPr>
            <w:tcW w:w="5000" w:type="pct"/>
            <w:gridSpan w:val="6"/>
          </w:tcPr>
          <w:p w14:paraId="3CBDF02C" w14:textId="1650108B" w:rsidR="00734C7F" w:rsidRPr="000468FB" w:rsidRDefault="006443AD" w:rsidP="001E00CD">
            <w:pPr>
              <w:spacing w:before="60" w:after="60"/>
              <w:contextualSpacing/>
              <w:rPr>
                <w:rFonts w:cs="Arial"/>
                <w:sz w:val="16"/>
                <w:szCs w:val="16"/>
              </w:rPr>
            </w:pPr>
            <w:r>
              <w:rPr>
                <w:rFonts w:cs="Arial"/>
                <w:sz w:val="16"/>
                <w:szCs w:val="16"/>
              </w:rPr>
              <w:t xml:space="preserve"> </w:t>
            </w:r>
            <w:r w:rsidR="00734C7F" w:rsidRPr="000468FB">
              <w:rPr>
                <w:rFonts w:cs="Arial"/>
                <w:sz w:val="16"/>
                <w:szCs w:val="16"/>
              </w:rPr>
              <w:t>dataCodingFormat = 3</w:t>
            </w:r>
          </w:p>
        </w:tc>
      </w:tr>
      <w:tr w:rsidR="00E60914" w:rsidRPr="000468FB" w14:paraId="6D3B6C66" w14:textId="77777777" w:rsidTr="000B73A9">
        <w:trPr>
          <w:trHeight w:val="177"/>
          <w:tblHeader/>
        </w:trPr>
        <w:tc>
          <w:tcPr>
            <w:tcW w:w="176" w:type="pct"/>
          </w:tcPr>
          <w:p w14:paraId="4C996CC0" w14:textId="77777777" w:rsidR="00734C7F" w:rsidRPr="000468FB" w:rsidRDefault="00734C7F" w:rsidP="001E00CD">
            <w:pPr>
              <w:spacing w:before="60" w:after="60"/>
              <w:contextualSpacing/>
              <w:jc w:val="center"/>
              <w:rPr>
                <w:rFonts w:cs="Arial"/>
                <w:sz w:val="16"/>
                <w:szCs w:val="16"/>
              </w:rPr>
            </w:pPr>
          </w:p>
        </w:tc>
        <w:tc>
          <w:tcPr>
            <w:tcW w:w="991" w:type="pct"/>
            <w:tcMar>
              <w:left w:w="29" w:type="dxa"/>
            </w:tcMar>
          </w:tcPr>
          <w:p w14:paraId="34EDDF1D" w14:textId="77777777" w:rsidR="00734C7F" w:rsidRPr="000468FB" w:rsidRDefault="00734C7F" w:rsidP="001E00CD">
            <w:pPr>
              <w:spacing w:before="60" w:after="60"/>
              <w:contextualSpacing/>
              <w:rPr>
                <w:rFonts w:cs="Arial"/>
                <w:sz w:val="16"/>
                <w:szCs w:val="16"/>
              </w:rPr>
            </w:pPr>
            <w:r w:rsidRPr="000468FB">
              <w:rPr>
                <w:rFonts w:cs="Arial"/>
                <w:sz w:val="16"/>
                <w:szCs w:val="16"/>
              </w:rPr>
              <w:t>Nodes in grid</w:t>
            </w:r>
          </w:p>
        </w:tc>
        <w:tc>
          <w:tcPr>
            <w:tcW w:w="828" w:type="pct"/>
            <w:shd w:val="clear" w:color="auto" w:fill="auto"/>
            <w:tcMar>
              <w:left w:w="29" w:type="dxa"/>
            </w:tcMar>
          </w:tcPr>
          <w:p w14:paraId="24951B73" w14:textId="77777777" w:rsidR="00734C7F" w:rsidRPr="000468FB" w:rsidRDefault="00734C7F" w:rsidP="001E00CD">
            <w:pPr>
              <w:spacing w:before="60" w:after="60"/>
              <w:contextualSpacing/>
              <w:rPr>
                <w:rFonts w:cs="Arial"/>
                <w:sz w:val="16"/>
                <w:szCs w:val="16"/>
              </w:rPr>
            </w:pPr>
            <w:r w:rsidRPr="000468FB">
              <w:rPr>
                <w:rFonts w:cs="Arial"/>
                <w:sz w:val="16"/>
                <w:szCs w:val="16"/>
              </w:rPr>
              <w:t>numberOfNodes</w:t>
            </w:r>
          </w:p>
        </w:tc>
        <w:tc>
          <w:tcPr>
            <w:tcW w:w="368" w:type="pct"/>
          </w:tcPr>
          <w:p w14:paraId="074AE24C" w14:textId="77777777" w:rsidR="00734C7F" w:rsidRPr="000468FB" w:rsidRDefault="00734C7F" w:rsidP="001E00CD">
            <w:pPr>
              <w:spacing w:before="60" w:after="60"/>
              <w:contextualSpacing/>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5ED83714" w14:textId="77777777" w:rsidR="00734C7F" w:rsidRPr="000468FB" w:rsidRDefault="00734C7F" w:rsidP="001E00CD">
            <w:pPr>
              <w:spacing w:before="60" w:after="60"/>
              <w:contextualSpacing/>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27C5E052" w14:textId="47B031D8" w:rsidR="00734C7F" w:rsidRPr="000468FB" w:rsidRDefault="00734C7F" w:rsidP="001E00CD">
            <w:pPr>
              <w:spacing w:before="60" w:after="60"/>
              <w:contextualSpacing/>
              <w:rPr>
                <w:rFonts w:cs="Arial"/>
                <w:sz w:val="16"/>
                <w:szCs w:val="16"/>
              </w:rPr>
            </w:pPr>
            <w:r w:rsidRPr="000468FB">
              <w:rPr>
                <w:rFonts w:cs="Arial"/>
                <w:sz w:val="16"/>
                <w:szCs w:val="16"/>
              </w:rPr>
              <w:t>The total number of grid points</w:t>
            </w:r>
          </w:p>
        </w:tc>
      </w:tr>
      <w:tr w:rsidR="00E60914" w:rsidRPr="000468FB" w14:paraId="5A97892D" w14:textId="77777777" w:rsidTr="000B73A9">
        <w:trPr>
          <w:trHeight w:val="177"/>
          <w:tblHeader/>
        </w:trPr>
        <w:tc>
          <w:tcPr>
            <w:tcW w:w="5000" w:type="pct"/>
            <w:gridSpan w:val="6"/>
          </w:tcPr>
          <w:p w14:paraId="1BBA7141" w14:textId="18975D12" w:rsidR="00734C7F" w:rsidRPr="000468FB" w:rsidRDefault="006443AD" w:rsidP="001E00CD">
            <w:pPr>
              <w:spacing w:before="60" w:after="60"/>
              <w:rPr>
                <w:rFonts w:cs="Arial"/>
                <w:sz w:val="16"/>
                <w:szCs w:val="16"/>
              </w:rPr>
            </w:pPr>
            <w:r>
              <w:rPr>
                <w:rFonts w:cs="Arial"/>
                <w:sz w:val="16"/>
                <w:szCs w:val="16"/>
              </w:rPr>
              <w:t xml:space="preserve"> </w:t>
            </w:r>
            <w:r w:rsidR="00734C7F" w:rsidRPr="000468FB">
              <w:rPr>
                <w:rFonts w:cs="Arial"/>
                <w:sz w:val="16"/>
                <w:szCs w:val="16"/>
              </w:rPr>
              <w:t>dataCodingFormat = 4</w:t>
            </w:r>
          </w:p>
        </w:tc>
      </w:tr>
      <w:tr w:rsidR="00E60914" w:rsidRPr="000468FB" w14:paraId="1C5AC52A" w14:textId="77777777" w:rsidTr="000B73A9">
        <w:trPr>
          <w:trHeight w:val="177"/>
          <w:tblHeader/>
        </w:trPr>
        <w:tc>
          <w:tcPr>
            <w:tcW w:w="176" w:type="pct"/>
          </w:tcPr>
          <w:p w14:paraId="027676E4" w14:textId="77777777" w:rsidR="00734C7F" w:rsidRPr="000468FB" w:rsidRDefault="00734C7F" w:rsidP="001E00CD">
            <w:pPr>
              <w:spacing w:before="60" w:after="60"/>
              <w:jc w:val="center"/>
              <w:rPr>
                <w:rFonts w:cs="Arial"/>
                <w:sz w:val="16"/>
                <w:szCs w:val="16"/>
              </w:rPr>
            </w:pPr>
          </w:p>
        </w:tc>
        <w:tc>
          <w:tcPr>
            <w:tcW w:w="991" w:type="pct"/>
            <w:tcMar>
              <w:left w:w="29" w:type="dxa"/>
            </w:tcMar>
          </w:tcPr>
          <w:p w14:paraId="15BBBFC1" w14:textId="6B1CD4C4" w:rsidR="00734C7F" w:rsidRPr="000468FB" w:rsidRDefault="000D06C6" w:rsidP="001E00CD">
            <w:pPr>
              <w:spacing w:before="60" w:after="60"/>
              <w:rPr>
                <w:rFonts w:cs="Arial"/>
                <w:sz w:val="16"/>
                <w:szCs w:val="16"/>
              </w:rPr>
            </w:pPr>
            <w:r w:rsidRPr="000468FB">
              <w:rPr>
                <w:rFonts w:cs="Arial"/>
                <w:sz w:val="16"/>
                <w:szCs w:val="16"/>
              </w:rPr>
              <w:t>Number of stations</w:t>
            </w:r>
          </w:p>
        </w:tc>
        <w:tc>
          <w:tcPr>
            <w:tcW w:w="828" w:type="pct"/>
            <w:shd w:val="clear" w:color="auto" w:fill="auto"/>
            <w:tcMar>
              <w:left w:w="29" w:type="dxa"/>
            </w:tcMar>
          </w:tcPr>
          <w:p w14:paraId="5EB8080F" w14:textId="0C160D7C" w:rsidR="00734C7F" w:rsidRPr="000468FB" w:rsidRDefault="000D06C6" w:rsidP="001E00CD">
            <w:pPr>
              <w:spacing w:before="60" w:after="60"/>
              <w:rPr>
                <w:rFonts w:cs="Arial"/>
                <w:sz w:val="16"/>
                <w:szCs w:val="16"/>
              </w:rPr>
            </w:pPr>
            <w:r w:rsidRPr="000468FB">
              <w:rPr>
                <w:rFonts w:cs="Arial"/>
                <w:sz w:val="16"/>
                <w:szCs w:val="16"/>
              </w:rPr>
              <w:t>numberOfStations</w:t>
            </w:r>
          </w:p>
        </w:tc>
        <w:tc>
          <w:tcPr>
            <w:tcW w:w="368" w:type="pct"/>
          </w:tcPr>
          <w:p w14:paraId="551A1A17" w14:textId="450FF2E9" w:rsidR="00734C7F" w:rsidRPr="000468FB" w:rsidRDefault="000D06C6" w:rsidP="001E00CD">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6567BABF" w14:textId="00C7EF8C" w:rsidR="00734C7F" w:rsidRPr="000468FB" w:rsidRDefault="000D06C6" w:rsidP="001E00CD">
            <w:pPr>
              <w:spacing w:before="60" w:after="60"/>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57741BC9" w14:textId="2AF92402" w:rsidR="00734C7F" w:rsidRPr="000468FB" w:rsidRDefault="000D06C6" w:rsidP="001E00CD">
            <w:pPr>
              <w:spacing w:before="60" w:after="60"/>
              <w:rPr>
                <w:rFonts w:cs="Arial"/>
                <w:sz w:val="16"/>
                <w:szCs w:val="16"/>
              </w:rPr>
            </w:pPr>
            <w:r w:rsidRPr="000468FB">
              <w:rPr>
                <w:rFonts w:cs="Arial"/>
                <w:sz w:val="16"/>
                <w:szCs w:val="16"/>
              </w:rPr>
              <w:t>Value is always 1</w:t>
            </w:r>
          </w:p>
        </w:tc>
      </w:tr>
      <w:tr w:rsidR="00E60914" w:rsidRPr="000468FB" w14:paraId="05E6008C" w14:textId="77777777" w:rsidTr="000B73A9">
        <w:trPr>
          <w:trHeight w:val="177"/>
          <w:tblHeader/>
        </w:trPr>
        <w:tc>
          <w:tcPr>
            <w:tcW w:w="5000" w:type="pct"/>
            <w:gridSpan w:val="6"/>
          </w:tcPr>
          <w:p w14:paraId="614A993F" w14:textId="01DA3457" w:rsidR="00734C7F" w:rsidRPr="000468FB" w:rsidRDefault="006443AD" w:rsidP="001E00CD">
            <w:pPr>
              <w:spacing w:before="60" w:after="60"/>
              <w:rPr>
                <w:rFonts w:cs="Arial"/>
                <w:sz w:val="16"/>
                <w:szCs w:val="16"/>
              </w:rPr>
            </w:pPr>
            <w:r>
              <w:rPr>
                <w:rFonts w:cs="Arial"/>
                <w:sz w:val="16"/>
                <w:szCs w:val="16"/>
              </w:rPr>
              <w:t xml:space="preserve"> </w:t>
            </w:r>
            <w:r w:rsidR="00734C7F" w:rsidRPr="000468FB">
              <w:rPr>
                <w:rFonts w:cs="Arial"/>
                <w:sz w:val="16"/>
                <w:szCs w:val="16"/>
              </w:rPr>
              <w:t>dataCodingFormat = 5 or 6</w:t>
            </w:r>
          </w:p>
        </w:tc>
      </w:tr>
      <w:tr w:rsidR="00E60914" w:rsidRPr="000468FB" w14:paraId="59A7C9FB" w14:textId="77777777" w:rsidTr="000B73A9">
        <w:trPr>
          <w:trHeight w:val="177"/>
          <w:tblHeader/>
        </w:trPr>
        <w:tc>
          <w:tcPr>
            <w:tcW w:w="176" w:type="pct"/>
          </w:tcPr>
          <w:p w14:paraId="63AFBB98"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67BCB405" w14:textId="77777777" w:rsidR="00734C7F" w:rsidRPr="000468FB" w:rsidRDefault="00734C7F" w:rsidP="00A2526E">
            <w:pPr>
              <w:spacing w:before="60" w:after="60"/>
              <w:rPr>
                <w:rFonts w:cs="Arial"/>
                <w:sz w:val="16"/>
                <w:szCs w:val="16"/>
              </w:rPr>
            </w:pPr>
            <w:r w:rsidRPr="000468FB">
              <w:rPr>
                <w:rFonts w:cs="Arial"/>
                <w:sz w:val="16"/>
                <w:szCs w:val="16"/>
              </w:rPr>
              <w:t>Longitude of grid origin</w:t>
            </w:r>
          </w:p>
        </w:tc>
        <w:tc>
          <w:tcPr>
            <w:tcW w:w="828" w:type="pct"/>
            <w:shd w:val="clear" w:color="auto" w:fill="auto"/>
            <w:tcMar>
              <w:left w:w="29" w:type="dxa"/>
            </w:tcMar>
          </w:tcPr>
          <w:p w14:paraId="4D53230B" w14:textId="77777777" w:rsidR="00734C7F" w:rsidRPr="000468FB" w:rsidRDefault="00734C7F" w:rsidP="00A2526E">
            <w:pPr>
              <w:spacing w:before="60" w:after="60"/>
              <w:rPr>
                <w:rFonts w:cs="Arial"/>
                <w:sz w:val="16"/>
                <w:szCs w:val="16"/>
              </w:rPr>
            </w:pPr>
            <w:r w:rsidRPr="000468FB">
              <w:rPr>
                <w:rFonts w:cs="Arial"/>
                <w:sz w:val="16"/>
                <w:szCs w:val="16"/>
              </w:rPr>
              <w:t>gridOriginLongitude</w:t>
            </w:r>
          </w:p>
        </w:tc>
        <w:tc>
          <w:tcPr>
            <w:tcW w:w="368" w:type="pct"/>
          </w:tcPr>
          <w:p w14:paraId="0974472C"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4CDB2538"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0E2FC511" w14:textId="77777777" w:rsidR="00734C7F" w:rsidRPr="000468FB" w:rsidRDefault="00734C7F">
            <w:pPr>
              <w:spacing w:before="60" w:after="60"/>
              <w:rPr>
                <w:rFonts w:cs="Arial"/>
                <w:sz w:val="16"/>
                <w:szCs w:val="16"/>
              </w:rPr>
            </w:pPr>
            <w:r w:rsidRPr="000468FB">
              <w:rPr>
                <w:rFonts w:cs="Arial"/>
                <w:sz w:val="16"/>
                <w:szCs w:val="16"/>
              </w:rPr>
              <w:t>The longitude of the grid origin. Unit: Arc Degrees</w:t>
            </w:r>
          </w:p>
        </w:tc>
      </w:tr>
      <w:tr w:rsidR="00E60914" w:rsidRPr="000468FB" w14:paraId="7824B5F2" w14:textId="77777777" w:rsidTr="000B73A9">
        <w:trPr>
          <w:trHeight w:val="177"/>
          <w:tblHeader/>
        </w:trPr>
        <w:tc>
          <w:tcPr>
            <w:tcW w:w="176" w:type="pct"/>
          </w:tcPr>
          <w:p w14:paraId="14FC93DA"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38C0DABA" w14:textId="77777777" w:rsidR="00734C7F" w:rsidRPr="000468FB" w:rsidRDefault="00734C7F" w:rsidP="00A2526E">
            <w:pPr>
              <w:spacing w:before="60" w:after="60"/>
              <w:rPr>
                <w:rFonts w:cs="Arial"/>
                <w:sz w:val="16"/>
                <w:szCs w:val="16"/>
              </w:rPr>
            </w:pPr>
            <w:r w:rsidRPr="000468FB">
              <w:rPr>
                <w:rFonts w:cs="Arial"/>
                <w:sz w:val="16"/>
                <w:szCs w:val="16"/>
              </w:rPr>
              <w:t>Latitude of grid origin</w:t>
            </w:r>
          </w:p>
        </w:tc>
        <w:tc>
          <w:tcPr>
            <w:tcW w:w="828" w:type="pct"/>
            <w:shd w:val="clear" w:color="auto" w:fill="auto"/>
            <w:tcMar>
              <w:left w:w="29" w:type="dxa"/>
            </w:tcMar>
          </w:tcPr>
          <w:p w14:paraId="5993E4D0" w14:textId="77777777" w:rsidR="00734C7F" w:rsidRPr="000468FB" w:rsidRDefault="00734C7F" w:rsidP="00A2526E">
            <w:pPr>
              <w:spacing w:before="60" w:after="60"/>
              <w:rPr>
                <w:rFonts w:cs="Arial"/>
                <w:sz w:val="16"/>
                <w:szCs w:val="16"/>
              </w:rPr>
            </w:pPr>
            <w:r w:rsidRPr="000468FB">
              <w:rPr>
                <w:rFonts w:cs="Arial"/>
                <w:sz w:val="16"/>
                <w:szCs w:val="16"/>
              </w:rPr>
              <w:t>gridOriginLatitude</w:t>
            </w:r>
          </w:p>
        </w:tc>
        <w:tc>
          <w:tcPr>
            <w:tcW w:w="368" w:type="pct"/>
          </w:tcPr>
          <w:p w14:paraId="19BDF833"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27E780F0"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774A4ACE" w14:textId="77777777" w:rsidR="00734C7F" w:rsidRPr="000468FB" w:rsidRDefault="00734C7F">
            <w:pPr>
              <w:spacing w:before="60" w:after="60"/>
              <w:rPr>
                <w:rFonts w:cs="Arial"/>
                <w:sz w:val="16"/>
                <w:szCs w:val="16"/>
              </w:rPr>
            </w:pPr>
            <w:r w:rsidRPr="000468FB">
              <w:rPr>
                <w:rFonts w:cs="Arial"/>
                <w:sz w:val="16"/>
                <w:szCs w:val="16"/>
              </w:rPr>
              <w:t>The longitude of the grid origin. Arc Degrees</w:t>
            </w:r>
          </w:p>
        </w:tc>
      </w:tr>
      <w:tr w:rsidR="00E60914" w:rsidRPr="000468FB" w14:paraId="78378D8F" w14:textId="77777777" w:rsidTr="000B73A9">
        <w:trPr>
          <w:trHeight w:val="177"/>
          <w:tblHeader/>
        </w:trPr>
        <w:tc>
          <w:tcPr>
            <w:tcW w:w="176" w:type="pct"/>
          </w:tcPr>
          <w:p w14:paraId="33650185"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44F827DA" w14:textId="77777777" w:rsidR="00734C7F" w:rsidRPr="000468FB" w:rsidRDefault="00734C7F" w:rsidP="00A2526E">
            <w:pPr>
              <w:spacing w:before="60" w:after="60"/>
              <w:rPr>
                <w:rFonts w:cs="Arial"/>
                <w:sz w:val="16"/>
                <w:szCs w:val="16"/>
              </w:rPr>
            </w:pPr>
            <w:r w:rsidRPr="000468FB">
              <w:rPr>
                <w:rFonts w:cs="Arial"/>
                <w:sz w:val="16"/>
                <w:szCs w:val="16"/>
              </w:rPr>
              <w:t>Vertical grid origin</w:t>
            </w:r>
          </w:p>
        </w:tc>
        <w:tc>
          <w:tcPr>
            <w:tcW w:w="828" w:type="pct"/>
            <w:shd w:val="clear" w:color="auto" w:fill="auto"/>
            <w:tcMar>
              <w:left w:w="29" w:type="dxa"/>
            </w:tcMar>
          </w:tcPr>
          <w:p w14:paraId="7F1DBC8B" w14:textId="77777777" w:rsidR="00734C7F" w:rsidRPr="000468FB" w:rsidRDefault="00734C7F" w:rsidP="00A2526E">
            <w:pPr>
              <w:spacing w:before="60" w:after="60"/>
              <w:rPr>
                <w:rFonts w:cs="Arial"/>
                <w:sz w:val="16"/>
                <w:szCs w:val="16"/>
              </w:rPr>
            </w:pPr>
            <w:r w:rsidRPr="000468FB">
              <w:rPr>
                <w:rFonts w:cs="Arial"/>
                <w:sz w:val="16"/>
                <w:szCs w:val="16"/>
              </w:rPr>
              <w:t>gridOriginVertical</w:t>
            </w:r>
          </w:p>
        </w:tc>
        <w:tc>
          <w:tcPr>
            <w:tcW w:w="368" w:type="pct"/>
          </w:tcPr>
          <w:p w14:paraId="32D72558" w14:textId="77777777" w:rsidR="00734C7F" w:rsidRPr="000468FB" w:rsidRDefault="00734C7F" w:rsidP="00A2526E">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02C07CC3"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2D7EE583" w14:textId="18D9CF08" w:rsidR="00734C7F" w:rsidRPr="000468FB" w:rsidRDefault="00734C7F" w:rsidP="001E00CD">
            <w:pPr>
              <w:spacing w:before="60" w:after="60"/>
              <w:jc w:val="left"/>
              <w:rPr>
                <w:rFonts w:cs="Arial"/>
                <w:sz w:val="16"/>
                <w:szCs w:val="16"/>
              </w:rPr>
            </w:pPr>
            <w:r w:rsidRPr="000468FB">
              <w:rPr>
                <w:rFonts w:cs="Arial"/>
                <w:sz w:val="16"/>
                <w:szCs w:val="16"/>
              </w:rPr>
              <w:t xml:space="preserve">The grid origin in the vertical dimension. Only for 3-D grids. Units specified by </w:t>
            </w:r>
            <w:r w:rsidR="00AC088E">
              <w:rPr>
                <w:rFonts w:cs="Arial"/>
                <w:sz w:val="16"/>
                <w:szCs w:val="16"/>
              </w:rPr>
              <w:t>P</w:t>
            </w:r>
            <w:r w:rsidR="00AC088E" w:rsidRPr="000468FB">
              <w:rPr>
                <w:rFonts w:cs="Arial"/>
                <w:sz w:val="16"/>
                <w:szCs w:val="16"/>
              </w:rPr>
              <w:t xml:space="preserve">roduct </w:t>
            </w:r>
            <w:r w:rsidR="00AC088E">
              <w:rPr>
                <w:rFonts w:cs="Arial"/>
                <w:sz w:val="16"/>
                <w:szCs w:val="16"/>
              </w:rPr>
              <w:t>S</w:t>
            </w:r>
            <w:r w:rsidR="00AC088E" w:rsidRPr="000468FB">
              <w:rPr>
                <w:rFonts w:cs="Arial"/>
                <w:sz w:val="16"/>
                <w:szCs w:val="16"/>
              </w:rPr>
              <w:t>pecifications</w:t>
            </w:r>
          </w:p>
        </w:tc>
      </w:tr>
      <w:tr w:rsidR="00E60914" w:rsidRPr="000468FB" w14:paraId="6CB5243A" w14:textId="77777777" w:rsidTr="000B73A9">
        <w:trPr>
          <w:trHeight w:val="177"/>
          <w:tblHeader/>
        </w:trPr>
        <w:tc>
          <w:tcPr>
            <w:tcW w:w="176" w:type="pct"/>
          </w:tcPr>
          <w:p w14:paraId="063E95EC"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2A0A32A9" w14:textId="77777777" w:rsidR="00734C7F" w:rsidRPr="000468FB" w:rsidRDefault="00734C7F" w:rsidP="00A2526E">
            <w:pPr>
              <w:spacing w:before="60" w:after="60"/>
              <w:rPr>
                <w:rFonts w:cs="Arial"/>
                <w:sz w:val="16"/>
                <w:szCs w:val="16"/>
              </w:rPr>
            </w:pPr>
            <w:r w:rsidRPr="000468FB">
              <w:rPr>
                <w:rFonts w:cs="Arial"/>
                <w:sz w:val="16"/>
                <w:szCs w:val="16"/>
              </w:rPr>
              <w:t>Grid spacing, long.</w:t>
            </w:r>
          </w:p>
        </w:tc>
        <w:tc>
          <w:tcPr>
            <w:tcW w:w="828" w:type="pct"/>
            <w:shd w:val="clear" w:color="auto" w:fill="auto"/>
            <w:tcMar>
              <w:left w:w="29" w:type="dxa"/>
            </w:tcMar>
          </w:tcPr>
          <w:p w14:paraId="64465283" w14:textId="77777777" w:rsidR="00734C7F" w:rsidRPr="000468FB" w:rsidRDefault="00734C7F" w:rsidP="00A2526E">
            <w:pPr>
              <w:spacing w:before="60" w:after="60"/>
              <w:rPr>
                <w:rFonts w:cs="Arial"/>
                <w:sz w:val="16"/>
                <w:szCs w:val="16"/>
              </w:rPr>
            </w:pPr>
            <w:r w:rsidRPr="000468FB">
              <w:rPr>
                <w:rFonts w:cs="Arial"/>
                <w:sz w:val="16"/>
                <w:szCs w:val="16"/>
              </w:rPr>
              <w:t>gridSpacingLongitudinal</w:t>
            </w:r>
          </w:p>
        </w:tc>
        <w:tc>
          <w:tcPr>
            <w:tcW w:w="368" w:type="pct"/>
          </w:tcPr>
          <w:p w14:paraId="78D8529D"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1DE647E0"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26601326" w14:textId="76E82657" w:rsidR="00734C7F" w:rsidRPr="000468FB" w:rsidRDefault="00734C7F" w:rsidP="001E00CD">
            <w:pPr>
              <w:spacing w:before="60" w:after="60"/>
              <w:jc w:val="left"/>
              <w:rPr>
                <w:rFonts w:cs="Arial"/>
                <w:sz w:val="16"/>
                <w:szCs w:val="16"/>
              </w:rPr>
            </w:pPr>
            <w:r w:rsidRPr="000468FB">
              <w:rPr>
                <w:rFonts w:cs="Arial"/>
                <w:sz w:val="16"/>
                <w:szCs w:val="16"/>
              </w:rPr>
              <w:t>Cell size in the X/longitude dimension. This is the X/longitudinal component of the offset vector (8-</w:t>
            </w:r>
            <w:r w:rsidR="00AB0B9A">
              <w:rPr>
                <w:rFonts w:cs="Arial"/>
                <w:sz w:val="16"/>
                <w:szCs w:val="16"/>
              </w:rPr>
              <w:t>8</w:t>
            </w:r>
            <w:r w:rsidRPr="000468FB">
              <w:rPr>
                <w:rFonts w:cs="Arial"/>
                <w:sz w:val="16"/>
                <w:szCs w:val="16"/>
              </w:rPr>
              <w:t>.4). Units: Arc Degrees</w:t>
            </w:r>
          </w:p>
          <w:p w14:paraId="4ECB6A2D" w14:textId="1C59A4E2" w:rsidR="00734C7F" w:rsidRPr="000468FB" w:rsidRDefault="00734C7F" w:rsidP="001E00CD">
            <w:pPr>
              <w:spacing w:before="60" w:after="60"/>
              <w:jc w:val="left"/>
              <w:rPr>
                <w:rFonts w:cs="Arial"/>
                <w:sz w:val="16"/>
                <w:szCs w:val="16"/>
              </w:rPr>
            </w:pPr>
            <w:r w:rsidRPr="000468FB">
              <w:rPr>
                <w:rFonts w:cs="Arial"/>
                <w:sz w:val="16"/>
                <w:szCs w:val="16"/>
              </w:rPr>
              <w:t>For variable cell size grids this is the unit cell size (the size of the smallest cell in this dimension)</w:t>
            </w:r>
          </w:p>
        </w:tc>
      </w:tr>
      <w:tr w:rsidR="00E60914" w:rsidRPr="000468FB" w14:paraId="4C3044DC" w14:textId="77777777" w:rsidTr="000B73A9">
        <w:trPr>
          <w:trHeight w:val="177"/>
          <w:tblHeader/>
        </w:trPr>
        <w:tc>
          <w:tcPr>
            <w:tcW w:w="176" w:type="pct"/>
          </w:tcPr>
          <w:p w14:paraId="7C3BA3C7"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1706F9EA" w14:textId="77777777" w:rsidR="00734C7F" w:rsidRPr="000468FB" w:rsidRDefault="00734C7F" w:rsidP="00A2526E">
            <w:pPr>
              <w:spacing w:before="60" w:after="60"/>
              <w:rPr>
                <w:rFonts w:cs="Arial"/>
                <w:sz w:val="16"/>
                <w:szCs w:val="16"/>
              </w:rPr>
            </w:pPr>
            <w:r w:rsidRPr="000468FB">
              <w:rPr>
                <w:rFonts w:cs="Arial"/>
                <w:sz w:val="16"/>
                <w:szCs w:val="16"/>
              </w:rPr>
              <w:t>Grid spacing, lat.</w:t>
            </w:r>
          </w:p>
        </w:tc>
        <w:tc>
          <w:tcPr>
            <w:tcW w:w="828" w:type="pct"/>
            <w:shd w:val="clear" w:color="auto" w:fill="auto"/>
            <w:tcMar>
              <w:left w:w="29" w:type="dxa"/>
            </w:tcMar>
          </w:tcPr>
          <w:p w14:paraId="01AE39CA" w14:textId="77777777" w:rsidR="00734C7F" w:rsidRPr="000468FB" w:rsidRDefault="00734C7F" w:rsidP="00A2526E">
            <w:pPr>
              <w:spacing w:before="60" w:after="60"/>
              <w:rPr>
                <w:rFonts w:cs="Arial"/>
                <w:sz w:val="16"/>
                <w:szCs w:val="16"/>
              </w:rPr>
            </w:pPr>
            <w:r w:rsidRPr="000468FB">
              <w:rPr>
                <w:rFonts w:cs="Arial"/>
                <w:sz w:val="16"/>
                <w:szCs w:val="16"/>
              </w:rPr>
              <w:t>gridSpacingLatitudinal</w:t>
            </w:r>
          </w:p>
        </w:tc>
        <w:tc>
          <w:tcPr>
            <w:tcW w:w="368" w:type="pct"/>
          </w:tcPr>
          <w:p w14:paraId="13EB9B34"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50ADE2CC"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39E292D6" w14:textId="4313DFE6" w:rsidR="00734C7F" w:rsidRPr="000468FB" w:rsidRDefault="00734C7F" w:rsidP="001E00CD">
            <w:pPr>
              <w:spacing w:before="60" w:after="60"/>
              <w:jc w:val="left"/>
              <w:rPr>
                <w:rFonts w:cs="Arial"/>
                <w:sz w:val="16"/>
                <w:szCs w:val="16"/>
              </w:rPr>
            </w:pPr>
            <w:r w:rsidRPr="000468FB">
              <w:rPr>
                <w:rFonts w:cs="Arial"/>
                <w:sz w:val="16"/>
                <w:szCs w:val="16"/>
              </w:rPr>
              <w:t>Cell size in the Y/latitude dimension. This is the Y/latitudinal component of the offset vector (8-</w:t>
            </w:r>
            <w:r w:rsidR="00AB0B9A">
              <w:rPr>
                <w:rFonts w:cs="Arial"/>
                <w:sz w:val="16"/>
                <w:szCs w:val="16"/>
              </w:rPr>
              <w:t>8</w:t>
            </w:r>
            <w:r w:rsidRPr="000468FB">
              <w:rPr>
                <w:rFonts w:cs="Arial"/>
                <w:sz w:val="16"/>
                <w:szCs w:val="16"/>
              </w:rPr>
              <w:t>.4). Units: Arc Degrees</w:t>
            </w:r>
          </w:p>
          <w:p w14:paraId="4427F6B5" w14:textId="36173AA2" w:rsidR="00734C7F" w:rsidRPr="000468FB" w:rsidRDefault="00734C7F" w:rsidP="001E00CD">
            <w:pPr>
              <w:spacing w:before="60" w:after="60"/>
              <w:jc w:val="left"/>
              <w:rPr>
                <w:rFonts w:cs="Arial"/>
                <w:sz w:val="16"/>
                <w:szCs w:val="16"/>
              </w:rPr>
            </w:pPr>
            <w:r w:rsidRPr="000468FB">
              <w:rPr>
                <w:rFonts w:cs="Arial"/>
                <w:sz w:val="16"/>
                <w:szCs w:val="16"/>
              </w:rPr>
              <w:t>For variable cell size grids this is the unit cell size</w:t>
            </w:r>
          </w:p>
        </w:tc>
      </w:tr>
      <w:tr w:rsidR="00E60914" w:rsidRPr="000468FB" w14:paraId="658D8DAB" w14:textId="77777777" w:rsidTr="000B73A9">
        <w:trPr>
          <w:trHeight w:val="177"/>
          <w:tblHeader/>
        </w:trPr>
        <w:tc>
          <w:tcPr>
            <w:tcW w:w="176" w:type="pct"/>
          </w:tcPr>
          <w:p w14:paraId="72CE9438"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7A19228C" w14:textId="77777777" w:rsidR="00734C7F" w:rsidRPr="000468FB" w:rsidRDefault="00734C7F" w:rsidP="00A2526E">
            <w:pPr>
              <w:spacing w:before="60" w:after="60"/>
              <w:rPr>
                <w:rFonts w:cs="Arial"/>
                <w:sz w:val="16"/>
                <w:szCs w:val="16"/>
              </w:rPr>
            </w:pPr>
            <w:r w:rsidRPr="000468FB">
              <w:rPr>
                <w:rFonts w:cs="Arial"/>
                <w:sz w:val="16"/>
                <w:szCs w:val="16"/>
              </w:rPr>
              <w:t>Grid spacing, Z</w:t>
            </w:r>
          </w:p>
        </w:tc>
        <w:tc>
          <w:tcPr>
            <w:tcW w:w="828" w:type="pct"/>
            <w:shd w:val="clear" w:color="auto" w:fill="auto"/>
            <w:tcMar>
              <w:left w:w="29" w:type="dxa"/>
            </w:tcMar>
          </w:tcPr>
          <w:p w14:paraId="314F5EF4" w14:textId="77777777" w:rsidR="00734C7F" w:rsidRPr="000468FB" w:rsidRDefault="00734C7F" w:rsidP="00A2526E">
            <w:pPr>
              <w:spacing w:before="60" w:after="60"/>
              <w:rPr>
                <w:rFonts w:cs="Arial"/>
                <w:sz w:val="16"/>
                <w:szCs w:val="16"/>
              </w:rPr>
            </w:pPr>
            <w:r w:rsidRPr="000468FB">
              <w:rPr>
                <w:rFonts w:cs="Arial"/>
                <w:sz w:val="16"/>
                <w:szCs w:val="16"/>
              </w:rPr>
              <w:t>gridSpacingVertical</w:t>
            </w:r>
          </w:p>
        </w:tc>
        <w:tc>
          <w:tcPr>
            <w:tcW w:w="368" w:type="pct"/>
          </w:tcPr>
          <w:p w14:paraId="4CFA877D" w14:textId="77777777" w:rsidR="00734C7F" w:rsidRPr="000468FB" w:rsidRDefault="00734C7F" w:rsidP="00A2526E">
            <w:pPr>
              <w:spacing w:before="60" w:after="60"/>
              <w:jc w:val="center"/>
              <w:rPr>
                <w:rFonts w:cs="Arial"/>
                <w:sz w:val="16"/>
                <w:szCs w:val="16"/>
              </w:rPr>
            </w:pPr>
            <w:r w:rsidRPr="000468FB">
              <w:rPr>
                <w:rFonts w:cs="Arial"/>
                <w:sz w:val="16"/>
                <w:szCs w:val="16"/>
              </w:rPr>
              <w:t>0..1</w:t>
            </w:r>
          </w:p>
        </w:tc>
        <w:tc>
          <w:tcPr>
            <w:tcW w:w="491" w:type="pct"/>
            <w:shd w:val="clear" w:color="auto" w:fill="auto"/>
            <w:tcMar>
              <w:top w:w="0" w:type="dxa"/>
              <w:left w:w="29" w:type="dxa"/>
              <w:bottom w:w="0" w:type="dxa"/>
              <w:right w:w="108" w:type="dxa"/>
            </w:tcMar>
          </w:tcPr>
          <w:p w14:paraId="422C9FE0" w14:textId="77777777" w:rsidR="00734C7F" w:rsidRPr="000468FB" w:rsidRDefault="00734C7F" w:rsidP="00385CE6">
            <w:pPr>
              <w:spacing w:before="60" w:after="60"/>
              <w:rPr>
                <w:rFonts w:cs="Arial"/>
                <w:sz w:val="16"/>
                <w:szCs w:val="16"/>
              </w:rPr>
            </w:pPr>
            <w:r w:rsidRPr="000468FB">
              <w:rPr>
                <w:rFonts w:cs="Arial"/>
                <w:sz w:val="16"/>
                <w:szCs w:val="16"/>
              </w:rPr>
              <w:t>Float</w:t>
            </w:r>
          </w:p>
        </w:tc>
        <w:tc>
          <w:tcPr>
            <w:tcW w:w="2146" w:type="pct"/>
            <w:shd w:val="clear" w:color="auto" w:fill="auto"/>
            <w:tcMar>
              <w:top w:w="0" w:type="dxa"/>
              <w:left w:w="29" w:type="dxa"/>
              <w:bottom w:w="0" w:type="dxa"/>
              <w:right w:w="108" w:type="dxa"/>
            </w:tcMar>
          </w:tcPr>
          <w:p w14:paraId="44FE2992" w14:textId="3AE55D77" w:rsidR="00734C7F" w:rsidRPr="000468FB" w:rsidRDefault="00734C7F" w:rsidP="001E00CD">
            <w:pPr>
              <w:spacing w:before="60" w:after="60"/>
              <w:jc w:val="left"/>
              <w:rPr>
                <w:rFonts w:cs="Arial"/>
                <w:sz w:val="16"/>
                <w:szCs w:val="16"/>
              </w:rPr>
            </w:pPr>
            <w:r w:rsidRPr="000468FB">
              <w:rPr>
                <w:rFonts w:cs="Arial"/>
                <w:sz w:val="16"/>
                <w:szCs w:val="16"/>
              </w:rPr>
              <w:t xml:space="preserve">Cell size in the vertical dimension. Only for 3-D grids. Units specified by </w:t>
            </w:r>
            <w:r w:rsidR="00AC088E">
              <w:rPr>
                <w:rFonts w:cs="Arial"/>
                <w:sz w:val="16"/>
                <w:szCs w:val="16"/>
              </w:rPr>
              <w:t>P</w:t>
            </w:r>
            <w:r w:rsidR="00AC088E" w:rsidRPr="000468FB">
              <w:rPr>
                <w:rFonts w:cs="Arial"/>
                <w:sz w:val="16"/>
                <w:szCs w:val="16"/>
              </w:rPr>
              <w:t xml:space="preserve">roduct </w:t>
            </w:r>
            <w:r w:rsidR="00AC088E">
              <w:rPr>
                <w:rFonts w:cs="Arial"/>
                <w:sz w:val="16"/>
                <w:szCs w:val="16"/>
              </w:rPr>
              <w:t>S</w:t>
            </w:r>
            <w:r w:rsidR="00AC088E" w:rsidRPr="000468FB">
              <w:rPr>
                <w:rFonts w:cs="Arial"/>
                <w:sz w:val="16"/>
                <w:szCs w:val="16"/>
              </w:rPr>
              <w:t>pecifications</w:t>
            </w:r>
            <w:r w:rsidRPr="000468FB">
              <w:rPr>
                <w:rFonts w:cs="Arial"/>
                <w:sz w:val="16"/>
                <w:szCs w:val="16"/>
              </w:rPr>
              <w:t>. For variable cell size grids this is the unit cell size</w:t>
            </w:r>
          </w:p>
        </w:tc>
      </w:tr>
      <w:tr w:rsidR="00E60914" w:rsidRPr="000468FB" w14:paraId="1107C3E0" w14:textId="77777777" w:rsidTr="000B73A9">
        <w:trPr>
          <w:trHeight w:val="177"/>
          <w:tblHeader/>
        </w:trPr>
        <w:tc>
          <w:tcPr>
            <w:tcW w:w="176" w:type="pct"/>
          </w:tcPr>
          <w:p w14:paraId="0280CBD7" w14:textId="77777777" w:rsidR="00734C7F" w:rsidRPr="000468FB" w:rsidRDefault="00734C7F" w:rsidP="00310C31">
            <w:pPr>
              <w:spacing w:before="60" w:after="60"/>
              <w:jc w:val="center"/>
              <w:rPr>
                <w:rFonts w:cs="Arial"/>
                <w:sz w:val="16"/>
                <w:szCs w:val="16"/>
              </w:rPr>
            </w:pPr>
          </w:p>
        </w:tc>
        <w:tc>
          <w:tcPr>
            <w:tcW w:w="991" w:type="pct"/>
            <w:tcMar>
              <w:left w:w="29" w:type="dxa"/>
            </w:tcMar>
          </w:tcPr>
          <w:p w14:paraId="2218AE1B" w14:textId="77777777" w:rsidR="00734C7F" w:rsidRPr="000468FB" w:rsidRDefault="00734C7F" w:rsidP="00A2526E">
            <w:pPr>
              <w:spacing w:before="60" w:after="60"/>
              <w:rPr>
                <w:rFonts w:cs="Arial"/>
                <w:sz w:val="16"/>
                <w:szCs w:val="16"/>
              </w:rPr>
            </w:pPr>
            <w:r w:rsidRPr="000468FB">
              <w:rPr>
                <w:rFonts w:cs="Arial"/>
                <w:sz w:val="16"/>
                <w:szCs w:val="16"/>
              </w:rPr>
              <w:t>Nodes in grid</w:t>
            </w:r>
          </w:p>
        </w:tc>
        <w:tc>
          <w:tcPr>
            <w:tcW w:w="828" w:type="pct"/>
            <w:shd w:val="clear" w:color="auto" w:fill="auto"/>
            <w:tcMar>
              <w:left w:w="29" w:type="dxa"/>
            </w:tcMar>
          </w:tcPr>
          <w:p w14:paraId="27DC01BA" w14:textId="77777777" w:rsidR="00734C7F" w:rsidRPr="000468FB" w:rsidRDefault="00734C7F" w:rsidP="00A2526E">
            <w:pPr>
              <w:spacing w:before="60" w:after="60"/>
              <w:rPr>
                <w:rFonts w:cs="Arial"/>
                <w:sz w:val="16"/>
                <w:szCs w:val="16"/>
              </w:rPr>
            </w:pPr>
            <w:r w:rsidRPr="000468FB">
              <w:rPr>
                <w:rFonts w:cs="Arial"/>
                <w:sz w:val="16"/>
                <w:szCs w:val="16"/>
              </w:rPr>
              <w:t>numberOfNodes</w:t>
            </w:r>
          </w:p>
        </w:tc>
        <w:tc>
          <w:tcPr>
            <w:tcW w:w="368" w:type="pct"/>
          </w:tcPr>
          <w:p w14:paraId="3E3B04BA"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79312A56" w14:textId="77777777" w:rsidR="00734C7F" w:rsidRPr="000468FB" w:rsidRDefault="00734C7F" w:rsidP="00385CE6">
            <w:pPr>
              <w:spacing w:before="60" w:after="60"/>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6E320C1E" w14:textId="5D758D5A" w:rsidR="00734C7F" w:rsidRPr="000468FB" w:rsidRDefault="00734C7F" w:rsidP="001E00CD">
            <w:pPr>
              <w:spacing w:before="60" w:after="60"/>
              <w:jc w:val="left"/>
              <w:rPr>
                <w:rFonts w:cs="Arial"/>
                <w:sz w:val="16"/>
                <w:szCs w:val="16"/>
              </w:rPr>
            </w:pPr>
            <w:r w:rsidRPr="000468FB">
              <w:rPr>
                <w:rFonts w:cs="Arial"/>
                <w:sz w:val="16"/>
                <w:szCs w:val="16"/>
              </w:rPr>
              <w:t>The total number of grid points</w:t>
            </w:r>
          </w:p>
        </w:tc>
      </w:tr>
      <w:tr w:rsidR="00E60914" w:rsidRPr="000468FB" w14:paraId="41498FA4" w14:textId="77777777" w:rsidTr="000B73A9">
        <w:trPr>
          <w:trHeight w:val="177"/>
          <w:tblHeader/>
        </w:trPr>
        <w:tc>
          <w:tcPr>
            <w:tcW w:w="176" w:type="pct"/>
          </w:tcPr>
          <w:p w14:paraId="2EC81C86" w14:textId="77777777" w:rsidR="00B87AE2" w:rsidRPr="000468FB" w:rsidRDefault="00B87AE2" w:rsidP="00310C31">
            <w:pPr>
              <w:spacing w:before="60" w:after="60"/>
              <w:jc w:val="center"/>
              <w:rPr>
                <w:rFonts w:cs="Arial"/>
                <w:sz w:val="16"/>
                <w:szCs w:val="16"/>
              </w:rPr>
            </w:pPr>
          </w:p>
        </w:tc>
        <w:tc>
          <w:tcPr>
            <w:tcW w:w="991" w:type="pct"/>
            <w:tcMar>
              <w:left w:w="29" w:type="dxa"/>
            </w:tcMar>
          </w:tcPr>
          <w:p w14:paraId="4DFB0760" w14:textId="4C1B553E" w:rsidR="00B87AE2" w:rsidRPr="000468FB" w:rsidRDefault="00B87AE2" w:rsidP="00385CE6">
            <w:pPr>
              <w:spacing w:before="60" w:after="60"/>
              <w:rPr>
                <w:rFonts w:cs="Arial"/>
                <w:sz w:val="16"/>
                <w:szCs w:val="16"/>
              </w:rPr>
            </w:pPr>
            <w:r w:rsidRPr="000468FB">
              <w:rPr>
                <w:rFonts w:cs="Arial"/>
                <w:sz w:val="16"/>
                <w:szCs w:val="16"/>
              </w:rPr>
              <w:t>Start sequence</w:t>
            </w:r>
          </w:p>
        </w:tc>
        <w:tc>
          <w:tcPr>
            <w:tcW w:w="828" w:type="pct"/>
            <w:shd w:val="clear" w:color="auto" w:fill="auto"/>
            <w:tcMar>
              <w:left w:w="29" w:type="dxa"/>
            </w:tcMar>
          </w:tcPr>
          <w:p w14:paraId="3256C308" w14:textId="4FA2170B" w:rsidR="00B87AE2" w:rsidRPr="000468FB" w:rsidRDefault="00B87AE2">
            <w:pPr>
              <w:spacing w:before="60" w:after="60"/>
              <w:rPr>
                <w:rFonts w:cs="Arial"/>
                <w:sz w:val="16"/>
                <w:szCs w:val="16"/>
              </w:rPr>
            </w:pPr>
            <w:r w:rsidRPr="000468FB">
              <w:rPr>
                <w:rFonts w:cs="Arial"/>
                <w:sz w:val="16"/>
                <w:szCs w:val="16"/>
              </w:rPr>
              <w:t>startSequence</w:t>
            </w:r>
          </w:p>
        </w:tc>
        <w:tc>
          <w:tcPr>
            <w:tcW w:w="368" w:type="pct"/>
          </w:tcPr>
          <w:p w14:paraId="4584E146" w14:textId="185AF3F0" w:rsidR="00B87AE2" w:rsidRPr="000468FB" w:rsidRDefault="00B87AE2">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15C30C54" w14:textId="744D0A16" w:rsidR="00B87AE2" w:rsidRPr="000468FB" w:rsidRDefault="00B87AE2">
            <w:pPr>
              <w:spacing w:before="60" w:after="60"/>
              <w:rPr>
                <w:rFonts w:cs="Arial"/>
                <w:sz w:val="16"/>
                <w:szCs w:val="16"/>
              </w:rPr>
            </w:pPr>
            <w:r w:rsidRPr="000468FB">
              <w:rPr>
                <w:rFonts w:cs="Arial"/>
                <w:sz w:val="16"/>
                <w:szCs w:val="16"/>
              </w:rPr>
              <w:t>String</w:t>
            </w:r>
          </w:p>
        </w:tc>
        <w:tc>
          <w:tcPr>
            <w:tcW w:w="2146" w:type="pct"/>
            <w:shd w:val="clear" w:color="auto" w:fill="auto"/>
            <w:tcMar>
              <w:top w:w="0" w:type="dxa"/>
              <w:left w:w="29" w:type="dxa"/>
              <w:bottom w:w="0" w:type="dxa"/>
              <w:right w:w="108" w:type="dxa"/>
            </w:tcMar>
          </w:tcPr>
          <w:p w14:paraId="76BCBA72" w14:textId="01BCA079" w:rsidR="00B87AE2" w:rsidRPr="000468FB" w:rsidRDefault="00B87AE2" w:rsidP="001E00CD">
            <w:pPr>
              <w:spacing w:before="60" w:after="60"/>
              <w:jc w:val="left"/>
              <w:rPr>
                <w:rFonts w:cs="Arial"/>
                <w:sz w:val="16"/>
                <w:szCs w:val="16"/>
              </w:rPr>
            </w:pPr>
            <w:r w:rsidRPr="000468FB">
              <w:rPr>
                <w:rFonts w:cs="Arial"/>
                <w:sz w:val="16"/>
                <w:szCs w:val="16"/>
              </w:rPr>
              <w:t xml:space="preserve">Grid coordinates of the grid point to which the first in the sequence of values is to be assigned. The choice of a valid point for the start sequence is determined by the sequencing rule. Format: n, n… (comma-separated list of grid points, one per dimension – </w:t>
            </w:r>
            <w:r w:rsidR="000B73A9" w:rsidRPr="000468FB">
              <w:rPr>
                <w:rFonts w:cs="Arial"/>
                <w:sz w:val="16"/>
                <w:szCs w:val="16"/>
              </w:rPr>
              <w:t>for example</w:t>
            </w:r>
            <w:r w:rsidRPr="000468FB">
              <w:rPr>
                <w:rFonts w:cs="Arial"/>
                <w:sz w:val="16"/>
                <w:szCs w:val="16"/>
              </w:rPr>
              <w:t>, 0,0)</w:t>
            </w:r>
          </w:p>
        </w:tc>
      </w:tr>
      <w:tr w:rsidR="00E60914" w:rsidRPr="000468FB" w14:paraId="1D1C952A" w14:textId="77777777" w:rsidTr="000B73A9">
        <w:trPr>
          <w:trHeight w:val="177"/>
          <w:tblHeader/>
        </w:trPr>
        <w:tc>
          <w:tcPr>
            <w:tcW w:w="5000" w:type="pct"/>
            <w:gridSpan w:val="6"/>
          </w:tcPr>
          <w:p w14:paraId="088CD037" w14:textId="2B1694F2" w:rsidR="00734C7F" w:rsidRPr="000468FB" w:rsidRDefault="006443AD" w:rsidP="001E00CD">
            <w:pPr>
              <w:spacing w:before="60" w:after="60"/>
              <w:rPr>
                <w:rFonts w:cs="Arial"/>
                <w:sz w:val="16"/>
                <w:szCs w:val="16"/>
              </w:rPr>
            </w:pPr>
            <w:r>
              <w:rPr>
                <w:rFonts w:cs="Arial"/>
                <w:sz w:val="16"/>
                <w:szCs w:val="16"/>
              </w:rPr>
              <w:t xml:space="preserve"> </w:t>
            </w:r>
            <w:r w:rsidR="00734C7F" w:rsidRPr="000468FB">
              <w:rPr>
                <w:rFonts w:cs="Arial"/>
                <w:sz w:val="16"/>
                <w:szCs w:val="16"/>
              </w:rPr>
              <w:t>dataCodingFormat = 7</w:t>
            </w:r>
          </w:p>
        </w:tc>
      </w:tr>
      <w:tr w:rsidR="00E60914" w:rsidRPr="000468FB" w14:paraId="1DD48DC8" w14:textId="77777777" w:rsidTr="000B73A9">
        <w:trPr>
          <w:trHeight w:val="177"/>
          <w:tblHeader/>
        </w:trPr>
        <w:tc>
          <w:tcPr>
            <w:tcW w:w="176" w:type="pct"/>
          </w:tcPr>
          <w:p w14:paraId="6C933529" w14:textId="77777777" w:rsidR="00734C7F" w:rsidRPr="000468FB" w:rsidRDefault="00734C7F" w:rsidP="001E00CD">
            <w:pPr>
              <w:spacing w:before="60" w:after="60"/>
              <w:jc w:val="center"/>
              <w:rPr>
                <w:rFonts w:cs="Arial"/>
                <w:sz w:val="16"/>
                <w:szCs w:val="16"/>
              </w:rPr>
            </w:pPr>
          </w:p>
        </w:tc>
        <w:tc>
          <w:tcPr>
            <w:tcW w:w="991" w:type="pct"/>
            <w:tcMar>
              <w:left w:w="29" w:type="dxa"/>
            </w:tcMar>
          </w:tcPr>
          <w:p w14:paraId="666B5BFB" w14:textId="77777777" w:rsidR="00734C7F" w:rsidRPr="000468FB" w:rsidRDefault="00734C7F" w:rsidP="00310C31">
            <w:pPr>
              <w:spacing w:before="60" w:after="60"/>
              <w:rPr>
                <w:rFonts w:cs="Arial"/>
                <w:sz w:val="16"/>
                <w:szCs w:val="16"/>
              </w:rPr>
            </w:pPr>
            <w:r w:rsidRPr="000468FB">
              <w:rPr>
                <w:rFonts w:cs="Arial"/>
                <w:sz w:val="16"/>
                <w:szCs w:val="16"/>
              </w:rPr>
              <w:t>Nodes in grid</w:t>
            </w:r>
          </w:p>
        </w:tc>
        <w:tc>
          <w:tcPr>
            <w:tcW w:w="828" w:type="pct"/>
            <w:shd w:val="clear" w:color="auto" w:fill="auto"/>
            <w:tcMar>
              <w:left w:w="29" w:type="dxa"/>
            </w:tcMar>
          </w:tcPr>
          <w:p w14:paraId="3FB49037" w14:textId="77777777" w:rsidR="00734C7F" w:rsidRPr="000468FB" w:rsidRDefault="00734C7F" w:rsidP="00A2526E">
            <w:pPr>
              <w:spacing w:before="60" w:after="60"/>
              <w:rPr>
                <w:rFonts w:cs="Arial"/>
                <w:sz w:val="16"/>
                <w:szCs w:val="16"/>
              </w:rPr>
            </w:pPr>
            <w:r w:rsidRPr="000468FB">
              <w:rPr>
                <w:rFonts w:cs="Arial"/>
                <w:sz w:val="16"/>
                <w:szCs w:val="16"/>
              </w:rPr>
              <w:t>numberOfNodes</w:t>
            </w:r>
          </w:p>
        </w:tc>
        <w:tc>
          <w:tcPr>
            <w:tcW w:w="368" w:type="pct"/>
          </w:tcPr>
          <w:p w14:paraId="0D0D5444" w14:textId="77777777" w:rsidR="00734C7F" w:rsidRPr="000468FB" w:rsidRDefault="00734C7F" w:rsidP="00A2526E">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536676B7" w14:textId="77777777" w:rsidR="00734C7F" w:rsidRPr="000468FB" w:rsidRDefault="00734C7F" w:rsidP="00385CE6">
            <w:pPr>
              <w:spacing w:before="60" w:after="60"/>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1CE5254C" w14:textId="3C64EF37" w:rsidR="00734C7F" w:rsidRPr="000468FB" w:rsidRDefault="00734C7F">
            <w:pPr>
              <w:spacing w:before="60" w:after="60"/>
              <w:rPr>
                <w:rFonts w:cs="Arial"/>
                <w:sz w:val="16"/>
                <w:szCs w:val="16"/>
              </w:rPr>
            </w:pPr>
            <w:r w:rsidRPr="000468FB">
              <w:rPr>
                <w:rFonts w:cs="Arial"/>
                <w:sz w:val="16"/>
                <w:szCs w:val="16"/>
              </w:rPr>
              <w:t>The total number of grid points</w:t>
            </w:r>
          </w:p>
        </w:tc>
      </w:tr>
      <w:tr w:rsidR="00E60914" w:rsidRPr="000468FB" w14:paraId="42A64EBC" w14:textId="77777777" w:rsidTr="000B73A9">
        <w:trPr>
          <w:trHeight w:val="177"/>
          <w:tblHeader/>
        </w:trPr>
        <w:tc>
          <w:tcPr>
            <w:tcW w:w="176" w:type="pct"/>
          </w:tcPr>
          <w:p w14:paraId="7E4FFBD5" w14:textId="77777777" w:rsidR="00734C7F" w:rsidRPr="000468FB" w:rsidRDefault="00734C7F" w:rsidP="001E00CD">
            <w:pPr>
              <w:spacing w:before="60" w:after="60"/>
              <w:jc w:val="center"/>
              <w:rPr>
                <w:rFonts w:cs="Arial"/>
                <w:sz w:val="16"/>
                <w:szCs w:val="16"/>
              </w:rPr>
            </w:pPr>
          </w:p>
        </w:tc>
        <w:tc>
          <w:tcPr>
            <w:tcW w:w="991" w:type="pct"/>
            <w:tcMar>
              <w:left w:w="29" w:type="dxa"/>
            </w:tcMar>
          </w:tcPr>
          <w:p w14:paraId="5D7D13D6" w14:textId="77777777" w:rsidR="00734C7F" w:rsidRPr="000468FB" w:rsidRDefault="00734C7F" w:rsidP="00310C31">
            <w:pPr>
              <w:spacing w:before="60" w:after="60"/>
              <w:rPr>
                <w:rFonts w:cs="Arial"/>
                <w:sz w:val="16"/>
                <w:szCs w:val="16"/>
              </w:rPr>
            </w:pPr>
            <w:r w:rsidRPr="000468FB">
              <w:rPr>
                <w:rFonts w:cs="Arial"/>
                <w:sz w:val="16"/>
                <w:szCs w:val="16"/>
              </w:rPr>
              <w:t>Triangles in grid</w:t>
            </w:r>
          </w:p>
        </w:tc>
        <w:tc>
          <w:tcPr>
            <w:tcW w:w="828" w:type="pct"/>
            <w:shd w:val="clear" w:color="auto" w:fill="auto"/>
            <w:tcMar>
              <w:left w:w="29" w:type="dxa"/>
            </w:tcMar>
          </w:tcPr>
          <w:p w14:paraId="226EE384" w14:textId="77777777" w:rsidR="00734C7F" w:rsidRPr="000468FB" w:rsidRDefault="00734C7F" w:rsidP="00385CE6">
            <w:pPr>
              <w:spacing w:before="60" w:after="60"/>
              <w:rPr>
                <w:rFonts w:cs="Arial"/>
                <w:sz w:val="16"/>
                <w:szCs w:val="16"/>
              </w:rPr>
            </w:pPr>
            <w:r w:rsidRPr="000468FB">
              <w:rPr>
                <w:rFonts w:cs="Arial"/>
                <w:sz w:val="16"/>
                <w:szCs w:val="16"/>
              </w:rPr>
              <w:t>numberOfTriangles</w:t>
            </w:r>
          </w:p>
        </w:tc>
        <w:tc>
          <w:tcPr>
            <w:tcW w:w="368" w:type="pct"/>
          </w:tcPr>
          <w:p w14:paraId="131B1293" w14:textId="77777777" w:rsidR="00734C7F" w:rsidRPr="000468FB" w:rsidRDefault="00734C7F">
            <w:pPr>
              <w:spacing w:before="60" w:after="60"/>
              <w:jc w:val="center"/>
              <w:rPr>
                <w:rFonts w:cs="Arial"/>
                <w:sz w:val="16"/>
                <w:szCs w:val="16"/>
              </w:rPr>
            </w:pPr>
            <w:r w:rsidRPr="000468FB">
              <w:rPr>
                <w:rFonts w:cs="Arial"/>
                <w:sz w:val="16"/>
                <w:szCs w:val="16"/>
              </w:rPr>
              <w:t>1</w:t>
            </w:r>
          </w:p>
        </w:tc>
        <w:tc>
          <w:tcPr>
            <w:tcW w:w="491" w:type="pct"/>
            <w:shd w:val="clear" w:color="auto" w:fill="auto"/>
            <w:tcMar>
              <w:top w:w="0" w:type="dxa"/>
              <w:left w:w="29" w:type="dxa"/>
              <w:bottom w:w="0" w:type="dxa"/>
              <w:right w:w="108" w:type="dxa"/>
            </w:tcMar>
          </w:tcPr>
          <w:p w14:paraId="10A46028" w14:textId="77777777" w:rsidR="00734C7F" w:rsidRPr="000468FB" w:rsidRDefault="00734C7F">
            <w:pPr>
              <w:spacing w:before="60" w:after="60"/>
              <w:rPr>
                <w:rFonts w:cs="Arial"/>
                <w:sz w:val="16"/>
                <w:szCs w:val="16"/>
              </w:rPr>
            </w:pPr>
            <w:r w:rsidRPr="000468FB">
              <w:rPr>
                <w:rFonts w:cs="Arial"/>
                <w:sz w:val="16"/>
                <w:szCs w:val="16"/>
              </w:rPr>
              <w:t>Integer</w:t>
            </w:r>
          </w:p>
        </w:tc>
        <w:tc>
          <w:tcPr>
            <w:tcW w:w="2146" w:type="pct"/>
            <w:shd w:val="clear" w:color="auto" w:fill="auto"/>
            <w:tcMar>
              <w:top w:w="0" w:type="dxa"/>
              <w:left w:w="29" w:type="dxa"/>
              <w:bottom w:w="0" w:type="dxa"/>
              <w:right w:w="108" w:type="dxa"/>
            </w:tcMar>
          </w:tcPr>
          <w:p w14:paraId="0D098E57" w14:textId="0739DFBC" w:rsidR="00734C7F" w:rsidRPr="000468FB" w:rsidRDefault="00734C7F">
            <w:pPr>
              <w:spacing w:before="60" w:after="60"/>
              <w:rPr>
                <w:rFonts w:cs="Arial"/>
                <w:sz w:val="16"/>
                <w:szCs w:val="16"/>
              </w:rPr>
            </w:pPr>
            <w:r w:rsidRPr="000468FB">
              <w:rPr>
                <w:rFonts w:cs="Arial"/>
                <w:sz w:val="16"/>
                <w:szCs w:val="16"/>
              </w:rPr>
              <w:t>The total number of triangles in the TIN</w:t>
            </w:r>
          </w:p>
        </w:tc>
      </w:tr>
      <w:tr w:rsidR="006443AD" w:rsidRPr="000468FB" w14:paraId="7DDA781E" w14:textId="77777777" w:rsidTr="006443AD">
        <w:trPr>
          <w:trHeight w:val="177"/>
          <w:tblHeader/>
        </w:trPr>
        <w:tc>
          <w:tcPr>
            <w:tcW w:w="5000" w:type="pct"/>
            <w:gridSpan w:val="6"/>
          </w:tcPr>
          <w:p w14:paraId="77832975" w14:textId="1C5CC942" w:rsidR="006443AD" w:rsidRPr="000468FB" w:rsidRDefault="006443AD">
            <w:pPr>
              <w:spacing w:before="60" w:after="60"/>
              <w:rPr>
                <w:rFonts w:cs="Arial"/>
                <w:sz w:val="16"/>
                <w:szCs w:val="16"/>
              </w:rPr>
            </w:pPr>
            <w:r>
              <w:rPr>
                <w:rFonts w:cs="Arial"/>
                <w:sz w:val="16"/>
                <w:szCs w:val="16"/>
              </w:rPr>
              <w:lastRenderedPageBreak/>
              <w:t xml:space="preserve"> </w:t>
            </w:r>
            <w:r w:rsidRPr="000468FB">
              <w:rPr>
                <w:rFonts w:cs="Arial"/>
                <w:sz w:val="16"/>
                <w:szCs w:val="16"/>
              </w:rPr>
              <w:t xml:space="preserve">dataCodingFormat = </w:t>
            </w:r>
            <w:r>
              <w:rPr>
                <w:rFonts w:cs="Arial"/>
                <w:sz w:val="16"/>
                <w:szCs w:val="16"/>
              </w:rPr>
              <w:t>8</w:t>
            </w:r>
          </w:p>
        </w:tc>
      </w:tr>
      <w:tr w:rsidR="006443AD" w:rsidRPr="000468FB" w14:paraId="22BFF74D" w14:textId="77777777" w:rsidTr="000B73A9">
        <w:trPr>
          <w:trHeight w:val="177"/>
          <w:tblHeader/>
        </w:trPr>
        <w:tc>
          <w:tcPr>
            <w:tcW w:w="176" w:type="pct"/>
          </w:tcPr>
          <w:p w14:paraId="6E7096F2" w14:textId="77777777" w:rsidR="006443AD" w:rsidRPr="000468FB" w:rsidRDefault="006443AD" w:rsidP="001E00CD">
            <w:pPr>
              <w:spacing w:before="60" w:after="60"/>
              <w:jc w:val="center"/>
              <w:rPr>
                <w:rFonts w:cs="Arial"/>
                <w:sz w:val="16"/>
                <w:szCs w:val="16"/>
              </w:rPr>
            </w:pPr>
          </w:p>
        </w:tc>
        <w:tc>
          <w:tcPr>
            <w:tcW w:w="991" w:type="pct"/>
            <w:tcMar>
              <w:left w:w="29" w:type="dxa"/>
            </w:tcMar>
          </w:tcPr>
          <w:p w14:paraId="705BC629" w14:textId="554E4080" w:rsidR="006443AD" w:rsidRPr="000468FB" w:rsidRDefault="006443AD" w:rsidP="00310C31">
            <w:pPr>
              <w:spacing w:before="60" w:after="60"/>
              <w:rPr>
                <w:rFonts w:cs="Arial"/>
                <w:sz w:val="16"/>
                <w:szCs w:val="16"/>
              </w:rPr>
            </w:pPr>
            <w:r>
              <w:rPr>
                <w:rFonts w:cs="Arial"/>
                <w:sz w:val="16"/>
                <w:szCs w:val="16"/>
              </w:rPr>
              <w:t>Number of fixed stations</w:t>
            </w:r>
          </w:p>
        </w:tc>
        <w:tc>
          <w:tcPr>
            <w:tcW w:w="828" w:type="pct"/>
            <w:shd w:val="clear" w:color="auto" w:fill="auto"/>
            <w:tcMar>
              <w:left w:w="29" w:type="dxa"/>
            </w:tcMar>
          </w:tcPr>
          <w:p w14:paraId="0BCE03AA" w14:textId="3A04838B" w:rsidR="006443AD" w:rsidRPr="000468FB" w:rsidRDefault="006443AD" w:rsidP="00385CE6">
            <w:pPr>
              <w:spacing w:before="60" w:after="60"/>
              <w:rPr>
                <w:rFonts w:cs="Arial"/>
                <w:sz w:val="16"/>
                <w:szCs w:val="16"/>
              </w:rPr>
            </w:pPr>
            <w:r>
              <w:rPr>
                <w:rFonts w:cs="Arial"/>
                <w:sz w:val="16"/>
                <w:szCs w:val="16"/>
              </w:rPr>
              <w:t>numberOfStations</w:t>
            </w:r>
          </w:p>
        </w:tc>
        <w:tc>
          <w:tcPr>
            <w:tcW w:w="368" w:type="pct"/>
          </w:tcPr>
          <w:p w14:paraId="796F5277" w14:textId="5A373BE5" w:rsidR="006443AD" w:rsidRPr="000468FB" w:rsidRDefault="006443AD">
            <w:pPr>
              <w:spacing w:before="60" w:after="60"/>
              <w:jc w:val="center"/>
              <w:rPr>
                <w:rFonts w:cs="Arial"/>
                <w:sz w:val="16"/>
                <w:szCs w:val="16"/>
              </w:rPr>
            </w:pPr>
            <w:r>
              <w:rPr>
                <w:rFonts w:cs="Arial"/>
                <w:sz w:val="16"/>
                <w:szCs w:val="16"/>
              </w:rPr>
              <w:t>1</w:t>
            </w:r>
          </w:p>
        </w:tc>
        <w:tc>
          <w:tcPr>
            <w:tcW w:w="491" w:type="pct"/>
            <w:shd w:val="clear" w:color="auto" w:fill="auto"/>
            <w:tcMar>
              <w:top w:w="0" w:type="dxa"/>
              <w:left w:w="29" w:type="dxa"/>
              <w:bottom w:w="0" w:type="dxa"/>
              <w:right w:w="108" w:type="dxa"/>
            </w:tcMar>
          </w:tcPr>
          <w:p w14:paraId="3EBBAAE6" w14:textId="4E274B26" w:rsidR="006443AD" w:rsidRPr="000468FB" w:rsidRDefault="006443AD">
            <w:pPr>
              <w:spacing w:before="60" w:after="60"/>
              <w:rPr>
                <w:rFonts w:cs="Arial"/>
                <w:sz w:val="16"/>
                <w:szCs w:val="16"/>
              </w:rPr>
            </w:pPr>
            <w:r>
              <w:rPr>
                <w:rFonts w:cs="Arial"/>
                <w:sz w:val="16"/>
                <w:szCs w:val="16"/>
              </w:rPr>
              <w:t>Integer</w:t>
            </w:r>
          </w:p>
        </w:tc>
        <w:tc>
          <w:tcPr>
            <w:tcW w:w="2146" w:type="pct"/>
            <w:shd w:val="clear" w:color="auto" w:fill="auto"/>
            <w:tcMar>
              <w:top w:w="0" w:type="dxa"/>
              <w:left w:w="29" w:type="dxa"/>
              <w:bottom w:w="0" w:type="dxa"/>
              <w:right w:w="108" w:type="dxa"/>
            </w:tcMar>
          </w:tcPr>
          <w:p w14:paraId="40980336" w14:textId="4CD15081" w:rsidR="006443AD" w:rsidRPr="000468FB" w:rsidRDefault="006443AD">
            <w:pPr>
              <w:spacing w:before="60" w:after="60"/>
              <w:rPr>
                <w:rFonts w:cs="Arial"/>
                <w:sz w:val="16"/>
                <w:szCs w:val="16"/>
              </w:rPr>
            </w:pPr>
            <w:r>
              <w:rPr>
                <w:rFonts w:cs="Arial"/>
                <w:sz w:val="16"/>
                <w:szCs w:val="16"/>
              </w:rPr>
              <w:t>The number of fixed stations</w:t>
            </w:r>
          </w:p>
        </w:tc>
      </w:tr>
      <w:tr w:rsidR="00E60914" w:rsidRPr="000468FB" w14:paraId="5F794BB4" w14:textId="77777777" w:rsidTr="000B73A9">
        <w:trPr>
          <w:trHeight w:val="177"/>
          <w:tblHeader/>
        </w:trPr>
        <w:tc>
          <w:tcPr>
            <w:tcW w:w="5000" w:type="pct"/>
            <w:gridSpan w:val="6"/>
          </w:tcPr>
          <w:p w14:paraId="012765CE" w14:textId="77777777" w:rsidR="00734C7F" w:rsidRPr="000468FB" w:rsidRDefault="00734C7F" w:rsidP="001E00CD">
            <w:pPr>
              <w:spacing w:before="60" w:after="60"/>
              <w:rPr>
                <w:rFonts w:cs="Arial"/>
                <w:sz w:val="16"/>
                <w:szCs w:val="16"/>
              </w:rPr>
            </w:pPr>
            <w:r w:rsidRPr="000468FB">
              <w:rPr>
                <w:rFonts w:cs="Arial"/>
                <w:sz w:val="16"/>
                <w:szCs w:val="16"/>
              </w:rPr>
              <w:t xml:space="preserve"> (any dataCodingFormat value)</w:t>
            </w:r>
          </w:p>
        </w:tc>
      </w:tr>
      <w:tr w:rsidR="00E60914" w:rsidRPr="000468FB" w14:paraId="2EA2070B" w14:textId="77777777" w:rsidTr="000B73A9">
        <w:trPr>
          <w:trHeight w:val="177"/>
          <w:tblHeader/>
        </w:trPr>
        <w:tc>
          <w:tcPr>
            <w:tcW w:w="176" w:type="pct"/>
          </w:tcPr>
          <w:p w14:paraId="4B5A1740" w14:textId="77777777" w:rsidR="00734C7F" w:rsidRPr="000468FB" w:rsidRDefault="00734C7F" w:rsidP="001E00CD">
            <w:pPr>
              <w:spacing w:before="60" w:after="60"/>
              <w:jc w:val="center"/>
              <w:rPr>
                <w:rFonts w:cs="Arial"/>
                <w:sz w:val="16"/>
                <w:szCs w:val="16"/>
              </w:rPr>
            </w:pPr>
          </w:p>
        </w:tc>
        <w:tc>
          <w:tcPr>
            <w:tcW w:w="991" w:type="pct"/>
            <w:tcMar>
              <w:left w:w="29" w:type="dxa"/>
            </w:tcMar>
          </w:tcPr>
          <w:p w14:paraId="5A3AD5E7" w14:textId="77777777" w:rsidR="00734C7F" w:rsidRPr="000468FB" w:rsidRDefault="00734C7F" w:rsidP="001E00CD">
            <w:pPr>
              <w:spacing w:before="60" w:after="60"/>
              <w:rPr>
                <w:rFonts w:cs="Arial"/>
                <w:sz w:val="16"/>
                <w:szCs w:val="16"/>
              </w:rPr>
            </w:pPr>
            <w:r w:rsidRPr="000468FB">
              <w:rPr>
                <w:rFonts w:cs="Arial"/>
                <w:sz w:val="16"/>
                <w:szCs w:val="16"/>
              </w:rPr>
              <w:t>(additional attributes)</w:t>
            </w:r>
          </w:p>
        </w:tc>
        <w:tc>
          <w:tcPr>
            <w:tcW w:w="828" w:type="pct"/>
            <w:shd w:val="clear" w:color="auto" w:fill="auto"/>
            <w:tcMar>
              <w:left w:w="29" w:type="dxa"/>
            </w:tcMar>
          </w:tcPr>
          <w:p w14:paraId="1E2CEF17" w14:textId="77777777" w:rsidR="00734C7F" w:rsidRPr="000468FB" w:rsidRDefault="00734C7F" w:rsidP="001E00CD">
            <w:pPr>
              <w:spacing w:before="60" w:after="60"/>
              <w:rPr>
                <w:rFonts w:cs="Arial"/>
                <w:sz w:val="16"/>
                <w:szCs w:val="16"/>
              </w:rPr>
            </w:pPr>
            <w:r w:rsidRPr="000468FB">
              <w:rPr>
                <w:rFonts w:cs="Arial"/>
                <w:sz w:val="16"/>
                <w:szCs w:val="16"/>
              </w:rPr>
              <w:t xml:space="preserve"> </w:t>
            </w:r>
          </w:p>
        </w:tc>
        <w:tc>
          <w:tcPr>
            <w:tcW w:w="368" w:type="pct"/>
          </w:tcPr>
          <w:p w14:paraId="3CDCF59C" w14:textId="77777777" w:rsidR="00734C7F" w:rsidRPr="000468FB" w:rsidRDefault="00734C7F" w:rsidP="001E00CD">
            <w:pPr>
              <w:spacing w:before="60" w:after="60"/>
              <w:jc w:val="center"/>
              <w:rPr>
                <w:rFonts w:cs="Arial"/>
                <w:sz w:val="16"/>
                <w:szCs w:val="16"/>
              </w:rPr>
            </w:pPr>
          </w:p>
        </w:tc>
        <w:tc>
          <w:tcPr>
            <w:tcW w:w="491" w:type="pct"/>
            <w:shd w:val="clear" w:color="auto" w:fill="auto"/>
            <w:tcMar>
              <w:top w:w="0" w:type="dxa"/>
              <w:left w:w="29" w:type="dxa"/>
              <w:bottom w:w="0" w:type="dxa"/>
              <w:right w:w="108" w:type="dxa"/>
            </w:tcMar>
          </w:tcPr>
          <w:p w14:paraId="03C73A9E" w14:textId="77777777" w:rsidR="00734C7F" w:rsidRPr="000468FB" w:rsidRDefault="00734C7F" w:rsidP="001E00CD">
            <w:pPr>
              <w:spacing w:before="60" w:after="60"/>
              <w:rPr>
                <w:rFonts w:cs="Arial"/>
                <w:sz w:val="16"/>
                <w:szCs w:val="16"/>
              </w:rPr>
            </w:pPr>
          </w:p>
        </w:tc>
        <w:tc>
          <w:tcPr>
            <w:tcW w:w="2146" w:type="pct"/>
            <w:shd w:val="clear" w:color="auto" w:fill="auto"/>
            <w:tcMar>
              <w:top w:w="0" w:type="dxa"/>
              <w:left w:w="29" w:type="dxa"/>
              <w:bottom w:w="0" w:type="dxa"/>
              <w:right w:w="108" w:type="dxa"/>
            </w:tcMar>
          </w:tcPr>
          <w:p w14:paraId="0D2063D1" w14:textId="353AA8B0" w:rsidR="00734C7F" w:rsidRPr="000468FB" w:rsidRDefault="00734C7F" w:rsidP="001E00CD">
            <w:pPr>
              <w:spacing w:before="60" w:after="60"/>
              <w:rPr>
                <w:rFonts w:cs="Arial"/>
                <w:sz w:val="16"/>
                <w:szCs w:val="16"/>
              </w:rPr>
            </w:pPr>
            <w:r w:rsidRPr="000468FB">
              <w:rPr>
                <w:rFonts w:cs="Arial"/>
                <w:sz w:val="16"/>
                <w:szCs w:val="16"/>
              </w:rPr>
              <w:t>(</w:t>
            </w:r>
            <w:r w:rsidR="00BF203C">
              <w:rPr>
                <w:rFonts w:cs="Arial"/>
                <w:sz w:val="16"/>
                <w:szCs w:val="16"/>
              </w:rPr>
              <w:t>A</w:t>
            </w:r>
            <w:r w:rsidR="00BF203C" w:rsidRPr="000468FB">
              <w:rPr>
                <w:rFonts w:cs="Arial"/>
                <w:sz w:val="16"/>
                <w:szCs w:val="16"/>
              </w:rPr>
              <w:t xml:space="preserve">s </w:t>
            </w:r>
            <w:r w:rsidRPr="000468FB">
              <w:rPr>
                <w:rFonts w:cs="Arial"/>
                <w:sz w:val="16"/>
                <w:szCs w:val="16"/>
              </w:rPr>
              <w:t xml:space="preserve">specified in </w:t>
            </w:r>
            <w:r w:rsidR="00AC088E">
              <w:rPr>
                <w:rFonts w:cs="Arial"/>
                <w:sz w:val="16"/>
                <w:szCs w:val="16"/>
              </w:rPr>
              <w:t>P</w:t>
            </w:r>
            <w:r w:rsidR="00AC088E" w:rsidRPr="000468FB">
              <w:rPr>
                <w:rFonts w:cs="Arial"/>
                <w:sz w:val="16"/>
                <w:szCs w:val="16"/>
              </w:rPr>
              <w:t xml:space="preserve">roduct </w:t>
            </w:r>
            <w:r w:rsidR="00AC088E">
              <w:rPr>
                <w:rFonts w:cs="Arial"/>
                <w:sz w:val="16"/>
                <w:szCs w:val="16"/>
              </w:rPr>
              <w:t>S</w:t>
            </w:r>
            <w:r w:rsidR="00AC088E" w:rsidRPr="000468FB">
              <w:rPr>
                <w:rFonts w:cs="Arial"/>
                <w:sz w:val="16"/>
                <w:szCs w:val="16"/>
              </w:rPr>
              <w:t>pecification</w:t>
            </w:r>
            <w:r w:rsidRPr="000468FB">
              <w:rPr>
                <w:rFonts w:cs="Arial"/>
                <w:sz w:val="16"/>
                <w:szCs w:val="16"/>
              </w:rPr>
              <w:t>)</w:t>
            </w:r>
          </w:p>
        </w:tc>
      </w:tr>
    </w:tbl>
    <w:p w14:paraId="00339C96" w14:textId="77777777" w:rsidR="000B73A9" w:rsidRPr="001E00CD" w:rsidRDefault="000B73A9" w:rsidP="00B17F5C">
      <w:pPr>
        <w:rPr>
          <w:color w:val="FF0000"/>
        </w:rPr>
      </w:pPr>
      <w:bookmarkStart w:id="66" w:name="_Ref512605406"/>
      <w:bookmarkStart w:id="67" w:name="_Ref510659320"/>
    </w:p>
    <w:bookmarkEnd w:id="66"/>
    <w:bookmarkEnd w:id="67"/>
    <w:p w14:paraId="09438139" w14:textId="77777777" w:rsidR="00F41520" w:rsidRPr="000468FB" w:rsidRDefault="00FC6801" w:rsidP="001E00CD">
      <w:pPr>
        <w:spacing w:after="120"/>
      </w:pPr>
      <w:r w:rsidRPr="000468FB">
        <w:t>NOTES:</w:t>
      </w:r>
    </w:p>
    <w:p w14:paraId="7DC11E67" w14:textId="77777777" w:rsidR="00FC6801" w:rsidRPr="000468FB" w:rsidRDefault="00FC6801" w:rsidP="001E00CD">
      <w:pPr>
        <w:numPr>
          <w:ilvl w:val="0"/>
          <w:numId w:val="54"/>
        </w:numPr>
        <w:spacing w:after="120"/>
      </w:pPr>
      <w:r w:rsidRPr="000468FB">
        <w:t>The type-specific attributes for regular and variable cell size grids are the same except that the</w:t>
      </w:r>
      <w:r w:rsidR="006E50B6" w:rsidRPr="000468FB">
        <w:t xml:space="preserve"> parameters giving the</w:t>
      </w:r>
      <w:r w:rsidRPr="000468FB">
        <w:t xml:space="preserve"> number of points in each</w:t>
      </w:r>
      <w:r w:rsidR="006E50B6" w:rsidRPr="000468FB">
        <w:t xml:space="preserve"> dimension are replaced by the total number of nodes in the grid.</w:t>
      </w:r>
    </w:p>
    <w:p w14:paraId="255C9DC2" w14:textId="40FCF831" w:rsidR="000B73A9" w:rsidRDefault="00866E86" w:rsidP="001E00CD">
      <w:pPr>
        <w:numPr>
          <w:ilvl w:val="0"/>
          <w:numId w:val="54"/>
        </w:numPr>
        <w:spacing w:after="120"/>
      </w:pPr>
      <w:r w:rsidRPr="000468FB">
        <w:t xml:space="preserve">Attributes “Valid time of earliest value” and “Valid time of latest value” provide the </w:t>
      </w:r>
      <w:r w:rsidRPr="000468FB">
        <w:rPr>
          <w:i/>
        </w:rPr>
        <w:t>temporalElement</w:t>
      </w:r>
      <w:r w:rsidRPr="000468FB">
        <w:t xml:space="preserve"> component of the domainExtent attribute in the grid model (Figures 8-21, 8-22, 8-28, 8-29).</w:t>
      </w:r>
    </w:p>
    <w:p w14:paraId="0D99184E" w14:textId="26663F88" w:rsidR="008C1435" w:rsidRDefault="008C1435" w:rsidP="001E00CD">
      <w:pPr>
        <w:numPr>
          <w:ilvl w:val="0"/>
          <w:numId w:val="54"/>
        </w:numPr>
        <w:spacing w:after="120"/>
      </w:pPr>
      <w:r w:rsidRPr="008C1435">
        <w:t xml:space="preserve">Product </w:t>
      </w:r>
      <w:r w:rsidR="00AC088E">
        <w:t>S</w:t>
      </w:r>
      <w:r w:rsidRPr="008C1435">
        <w:t>pecifications may require use of one or the other of the domainExtent or boundingBox attributes, depending on whether spatial extents of feature instances are definitely known to be rectangular in the coordinate system or definitely known to be of irregular shape.</w:t>
      </w:r>
    </w:p>
    <w:p w14:paraId="1E5AF76D" w14:textId="77777777" w:rsidR="00451CA2" w:rsidRDefault="00451CA2" w:rsidP="00451CA2">
      <w:pPr>
        <w:rPr>
          <w:b/>
          <w:sz w:val="28"/>
          <w:lang w:val="en-US" w:eastAsia="en-GB"/>
        </w:rPr>
      </w:pPr>
      <w:r>
        <w:br w:type="page"/>
      </w:r>
    </w:p>
    <w:p w14:paraId="22D2DA41" w14:textId="77777777" w:rsidR="00451CA2" w:rsidRDefault="00451CA2" w:rsidP="00451CA2">
      <w:pPr>
        <w:rPr>
          <w:b/>
          <w:sz w:val="28"/>
          <w:lang w:val="en-US" w:eastAsia="en-GB"/>
        </w:rPr>
      </w:pPr>
    </w:p>
    <w:p w14:paraId="0E0BB84C" w14:textId="77777777" w:rsidR="00451CA2" w:rsidRDefault="00451CA2" w:rsidP="00451CA2">
      <w:pPr>
        <w:rPr>
          <w:b/>
          <w:sz w:val="28"/>
          <w:lang w:val="en-US" w:eastAsia="en-GB"/>
        </w:rPr>
      </w:pPr>
    </w:p>
    <w:p w14:paraId="72A9F66D" w14:textId="77777777" w:rsidR="00451CA2" w:rsidRDefault="00451CA2" w:rsidP="00451CA2">
      <w:pPr>
        <w:jc w:val="center"/>
        <w:rPr>
          <w:b/>
          <w:sz w:val="28"/>
          <w:lang w:val="en-US" w:eastAsia="en-GB"/>
        </w:rPr>
      </w:pPr>
    </w:p>
    <w:p w14:paraId="7D5FA3FD" w14:textId="77777777" w:rsidR="00451CA2" w:rsidRDefault="00451CA2" w:rsidP="00451CA2">
      <w:pPr>
        <w:jc w:val="center"/>
        <w:rPr>
          <w:b/>
          <w:sz w:val="28"/>
          <w:lang w:val="en-US" w:eastAsia="en-GB"/>
        </w:rPr>
      </w:pPr>
    </w:p>
    <w:p w14:paraId="59230C6E" w14:textId="77777777" w:rsidR="00451CA2" w:rsidRDefault="00451CA2" w:rsidP="00451CA2">
      <w:pPr>
        <w:jc w:val="center"/>
        <w:rPr>
          <w:b/>
          <w:sz w:val="28"/>
          <w:lang w:val="en-US" w:eastAsia="en-GB"/>
        </w:rPr>
      </w:pPr>
    </w:p>
    <w:p w14:paraId="30A0CAFA" w14:textId="77777777" w:rsidR="00451CA2" w:rsidRDefault="00451CA2" w:rsidP="00451CA2">
      <w:pPr>
        <w:jc w:val="center"/>
        <w:rPr>
          <w:b/>
          <w:sz w:val="28"/>
          <w:lang w:val="en-US" w:eastAsia="en-GB"/>
        </w:rPr>
      </w:pPr>
    </w:p>
    <w:p w14:paraId="2397ABB1" w14:textId="77777777" w:rsidR="00451CA2" w:rsidRDefault="00451CA2" w:rsidP="00451CA2">
      <w:pPr>
        <w:jc w:val="center"/>
        <w:rPr>
          <w:b/>
          <w:sz w:val="28"/>
          <w:lang w:val="en-US" w:eastAsia="en-GB"/>
        </w:rPr>
      </w:pPr>
    </w:p>
    <w:p w14:paraId="0CA27B19" w14:textId="77777777" w:rsidR="00451CA2" w:rsidRDefault="00451CA2" w:rsidP="00451CA2">
      <w:pPr>
        <w:jc w:val="center"/>
        <w:rPr>
          <w:b/>
          <w:sz w:val="28"/>
          <w:lang w:val="en-US" w:eastAsia="en-GB"/>
        </w:rPr>
      </w:pPr>
    </w:p>
    <w:p w14:paraId="505920BC" w14:textId="77777777" w:rsidR="00451CA2" w:rsidRDefault="00451CA2" w:rsidP="00451CA2">
      <w:pPr>
        <w:jc w:val="center"/>
        <w:rPr>
          <w:b/>
          <w:sz w:val="28"/>
          <w:lang w:val="en-US" w:eastAsia="en-GB"/>
        </w:rPr>
      </w:pPr>
    </w:p>
    <w:p w14:paraId="06499E0C" w14:textId="77777777" w:rsidR="00451CA2" w:rsidRDefault="00451CA2" w:rsidP="00451CA2">
      <w:pPr>
        <w:jc w:val="center"/>
        <w:rPr>
          <w:b/>
          <w:sz w:val="28"/>
          <w:lang w:val="en-US" w:eastAsia="en-GB"/>
        </w:rPr>
      </w:pPr>
    </w:p>
    <w:p w14:paraId="5140EC5A" w14:textId="77777777" w:rsidR="00451CA2" w:rsidRDefault="00451CA2" w:rsidP="00451CA2">
      <w:pPr>
        <w:jc w:val="center"/>
        <w:rPr>
          <w:b/>
          <w:sz w:val="28"/>
          <w:lang w:val="en-US" w:eastAsia="en-GB"/>
        </w:rPr>
      </w:pPr>
    </w:p>
    <w:p w14:paraId="42B8292A" w14:textId="77777777" w:rsidR="00451CA2" w:rsidRPr="00D9795B" w:rsidRDefault="00451CA2" w:rsidP="00451CA2">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sidRPr="00D9795B">
        <w:rPr>
          <w:rFonts w:ascii="Arial Narrow" w:hAnsi="Arial Narrow"/>
          <w:lang w:eastAsia="en-GB"/>
        </w:rPr>
        <w:t>Page intentionally left blank</w:t>
      </w:r>
    </w:p>
    <w:p w14:paraId="01D494CE" w14:textId="2E0FFC63" w:rsidR="00451CA2" w:rsidRPr="000468FB" w:rsidRDefault="00451CA2" w:rsidP="00380456">
      <w:pPr>
        <w:spacing w:after="120"/>
        <w:ind w:left="360"/>
      </w:pPr>
    </w:p>
    <w:p w14:paraId="51C0D42F" w14:textId="77777777" w:rsidR="001E00CD" w:rsidRDefault="001E00CD" w:rsidP="00380456">
      <w:pPr>
        <w:spacing w:after="120"/>
      </w:pPr>
    </w:p>
    <w:p w14:paraId="738CCA43" w14:textId="77777777" w:rsidR="008C1435" w:rsidRPr="000468FB" w:rsidRDefault="008C1435" w:rsidP="00380456">
      <w:pPr>
        <w:spacing w:after="120"/>
        <w:sectPr w:rsidR="008C1435" w:rsidRPr="000468FB" w:rsidSect="000747D3">
          <w:headerReference w:type="default" r:id="rId29"/>
          <w:pgSz w:w="16840" w:h="11920" w:orient="landscape"/>
          <w:pgMar w:top="1320" w:right="1340" w:bottom="1320" w:left="940" w:header="709" w:footer="709" w:gutter="0"/>
          <w:cols w:space="720"/>
          <w:docGrid w:linePitch="272"/>
        </w:sectPr>
      </w:pPr>
    </w:p>
    <w:p w14:paraId="5C1A808D" w14:textId="7BE6127D" w:rsidR="00E46235" w:rsidRPr="000468FB" w:rsidRDefault="00E46235" w:rsidP="001E00CD">
      <w:pPr>
        <w:pStyle w:val="berschrift3"/>
        <w:spacing w:after="120"/>
      </w:pPr>
      <w:bookmarkStart w:id="68" w:name="_Toc43329693"/>
      <w:r w:rsidRPr="000468FB">
        <w:lastRenderedPageBreak/>
        <w:t>Overriding attributes</w:t>
      </w:r>
      <w:bookmarkEnd w:id="68"/>
    </w:p>
    <w:p w14:paraId="44602E3C" w14:textId="393DDFA4" w:rsidR="00E46235" w:rsidRPr="000468FB" w:rsidRDefault="00685C23" w:rsidP="001E00CD">
      <w:pPr>
        <w:spacing w:after="60"/>
      </w:pPr>
      <w:r w:rsidRPr="000468FB">
        <w:t xml:space="preserve">A feature instance group may also carry </w:t>
      </w:r>
      <w:r w:rsidR="00C87AAB" w:rsidRPr="000468FB">
        <w:t xml:space="preserve">any of </w:t>
      </w:r>
      <w:r w:rsidRPr="000468FB">
        <w:t xml:space="preserve">the following attributes </w:t>
      </w:r>
      <w:r w:rsidR="00C87AAB" w:rsidRPr="000468FB">
        <w:t>defined in</w:t>
      </w:r>
      <w:r w:rsidRPr="000468FB">
        <w:t xml:space="preserve"> higher-level groups. The attribute value assigned in the feature instance group overrides the value in the higher group.</w:t>
      </w:r>
    </w:p>
    <w:p w14:paraId="0247AE14" w14:textId="7DC47F17" w:rsidR="00685C23" w:rsidRPr="000468FB" w:rsidRDefault="00C87AAB" w:rsidP="001E00CD">
      <w:pPr>
        <w:numPr>
          <w:ilvl w:val="0"/>
          <w:numId w:val="57"/>
        </w:numPr>
        <w:spacing w:after="60"/>
      </w:pPr>
      <w:r w:rsidRPr="000468FB">
        <w:t>The “Vertical datum reference” (verticalDatum) attribute from the Root group</w:t>
      </w:r>
      <w:r w:rsidR="007523BF" w:rsidRPr="000468FB">
        <w:t>;</w:t>
      </w:r>
    </w:p>
    <w:p w14:paraId="6F0315DA" w14:textId="489BBFBC" w:rsidR="00C87AAB" w:rsidRPr="000468FB" w:rsidRDefault="00C87AAB" w:rsidP="001E00CD">
      <w:pPr>
        <w:numPr>
          <w:ilvl w:val="0"/>
          <w:numId w:val="57"/>
        </w:numPr>
        <w:spacing w:after="120"/>
      </w:pPr>
      <w:r w:rsidRPr="000468FB">
        <w:t xml:space="preserve">Any attribute from the Feature Container group, </w:t>
      </w:r>
      <w:r w:rsidRPr="000468FB">
        <w:rPr>
          <w:b/>
        </w:rPr>
        <w:t>except</w:t>
      </w:r>
      <w:r w:rsidRPr="000468FB">
        <w:t xml:space="preserve"> “Number of feature instances” (numInstances).</w:t>
      </w:r>
    </w:p>
    <w:p w14:paraId="176E2E84" w14:textId="57495EAB" w:rsidR="00E46235" w:rsidRPr="000468FB" w:rsidRDefault="006B367C" w:rsidP="001E00CD">
      <w:pPr>
        <w:spacing w:after="120"/>
      </w:pPr>
      <w:r w:rsidRPr="000468FB">
        <w:t xml:space="preserve">Product </w:t>
      </w:r>
      <w:r w:rsidR="00AC088E">
        <w:t>S</w:t>
      </w:r>
      <w:r w:rsidR="00AC088E" w:rsidRPr="000468FB">
        <w:t xml:space="preserve">pecifications </w:t>
      </w:r>
      <w:r w:rsidRPr="000468FB">
        <w:t>may prohibit attribute overriding if not required for their products.</w:t>
      </w:r>
    </w:p>
    <w:p w14:paraId="201BC88A" w14:textId="77777777" w:rsidR="00255E5C" w:rsidRPr="000468FB" w:rsidRDefault="00255E5C" w:rsidP="001E00CD">
      <w:pPr>
        <w:spacing w:after="120"/>
      </w:pPr>
      <w:r w:rsidRPr="000468FB">
        <w:t>NOTES</w:t>
      </w:r>
      <w:r w:rsidR="006B367C" w:rsidRPr="000468FB">
        <w:t>:</w:t>
      </w:r>
    </w:p>
    <w:p w14:paraId="6F5C8D0D" w14:textId="71CC40B5" w:rsidR="00255E5C" w:rsidRPr="000468FB" w:rsidRDefault="006B367C" w:rsidP="001E00CD">
      <w:pPr>
        <w:numPr>
          <w:ilvl w:val="0"/>
          <w:numId w:val="58"/>
        </w:numPr>
        <w:spacing w:after="120"/>
      </w:pPr>
      <w:r w:rsidRPr="000468FB">
        <w:t xml:space="preserve">Attribute overriding is intended to allow certain products to encode variations of feature types in the same </w:t>
      </w:r>
      <w:r w:rsidR="00062310" w:rsidRPr="000468FB">
        <w:t>data file</w:t>
      </w:r>
      <w:r w:rsidRPr="000468FB">
        <w:t>, for example, if an application schema defines a feature which can have either regular grid or fixed station information</w:t>
      </w:r>
      <w:r w:rsidR="00255E5C" w:rsidRPr="000468FB">
        <w:t>, and therefore may need different metadata attributes</w:t>
      </w:r>
      <w:r w:rsidRPr="000468FB">
        <w:t xml:space="preserve">. Product </w:t>
      </w:r>
      <w:r w:rsidR="007523BF" w:rsidRPr="000468FB">
        <w:t>S</w:t>
      </w:r>
      <w:r w:rsidRPr="000468FB">
        <w:t xml:space="preserve">pecification authors should note however that this issue can be resolved in application schemas by </w:t>
      </w:r>
      <w:r w:rsidR="00255E5C" w:rsidRPr="000468FB">
        <w:t>defining appropriate specializations</w:t>
      </w:r>
      <w:r w:rsidRPr="000468FB">
        <w:t xml:space="preserve"> </w:t>
      </w:r>
      <w:r w:rsidR="00255E5C" w:rsidRPr="000468FB">
        <w:t xml:space="preserve">of </w:t>
      </w:r>
      <w:r w:rsidRPr="000468FB">
        <w:t>the feature</w:t>
      </w:r>
      <w:r w:rsidR="00255E5C" w:rsidRPr="000468FB">
        <w:t xml:space="preserve"> class, which would be distinct feature types, and therefore encoded in different feature containers.</w:t>
      </w:r>
    </w:p>
    <w:p w14:paraId="6557D5F3" w14:textId="42C86184" w:rsidR="00255E5C" w:rsidRPr="000468FB" w:rsidRDefault="00255E5C" w:rsidP="001E00CD">
      <w:pPr>
        <w:numPr>
          <w:ilvl w:val="0"/>
          <w:numId w:val="58"/>
        </w:numPr>
        <w:spacing w:after="120"/>
      </w:pPr>
      <w:r w:rsidRPr="000468FB">
        <w:t>Attribute overriding also allows production-time differences, such as different vertical datums for different instances. While this is possible, its practice should be avoided in order to reduce the possibility of human error in application development as well as by the end-user.</w:t>
      </w:r>
    </w:p>
    <w:p w14:paraId="5B1692EE" w14:textId="477C625B" w:rsidR="00E46235" w:rsidRPr="000468FB" w:rsidRDefault="00E46235" w:rsidP="001E00CD">
      <w:pPr>
        <w:pStyle w:val="berschrift3"/>
        <w:spacing w:after="120"/>
      </w:pPr>
      <w:bookmarkStart w:id="69" w:name="_Toc43329694"/>
      <w:r w:rsidRPr="000468FB">
        <w:t>Example of container and instance structure</w:t>
      </w:r>
      <w:bookmarkEnd w:id="69"/>
    </w:p>
    <w:p w14:paraId="6D98DFB2" w14:textId="561AC593" w:rsidR="00C1680A" w:rsidRPr="000468FB" w:rsidRDefault="00FB306E" w:rsidP="001E00CD">
      <w:pPr>
        <w:spacing w:after="60"/>
      </w:pPr>
      <w:r w:rsidRPr="000468FB">
        <w:t xml:space="preserve">The figure below depicts the structure of a hypothetical data file containing 3 instances of the </w:t>
      </w:r>
      <w:r w:rsidRPr="000468FB">
        <w:rPr>
          <w:b/>
        </w:rPr>
        <w:t>SurfaceCurrent</w:t>
      </w:r>
      <w:r w:rsidRPr="000468FB">
        <w:t xml:space="preserve"> feature type.</w:t>
      </w:r>
    </w:p>
    <w:p w14:paraId="1CCA9A97" w14:textId="4262E068" w:rsidR="009506F6" w:rsidRPr="000468FB" w:rsidRDefault="00C1680A" w:rsidP="001E00CD">
      <w:pPr>
        <w:numPr>
          <w:ilvl w:val="0"/>
          <w:numId w:val="51"/>
        </w:numPr>
        <w:spacing w:after="60"/>
      </w:pPr>
      <w:r w:rsidRPr="000468FB">
        <w:t>The vertical panel on the left shows the overall structure. The data product consists of 2 features (</w:t>
      </w:r>
      <w:r w:rsidRPr="000468FB">
        <w:rPr>
          <w:b/>
        </w:rPr>
        <w:t>SurfaceCurrent</w:t>
      </w:r>
      <w:r w:rsidRPr="000468FB">
        <w:t xml:space="preserve"> and </w:t>
      </w:r>
      <w:r w:rsidRPr="000468FB">
        <w:rPr>
          <w:b/>
        </w:rPr>
        <w:t>WaterLevel</w:t>
      </w:r>
      <w:r w:rsidRPr="000468FB">
        <w:t>).</w:t>
      </w:r>
      <w:r w:rsidR="00DA1D82" w:rsidRPr="000468FB">
        <w:t xml:space="preserve"> Each is represented by a group just under the root group. The Feature Information group described earlier (</w:t>
      </w:r>
      <w:r w:rsidR="007523BF" w:rsidRPr="000468FB">
        <w:t>clause</w:t>
      </w:r>
      <w:r w:rsidR="00DA1D82" w:rsidRPr="000468FB">
        <w:t xml:space="preserve"> 10c-9.5) is also shown. </w:t>
      </w:r>
    </w:p>
    <w:p w14:paraId="23994E20" w14:textId="6647C32E" w:rsidR="009506F6" w:rsidRPr="000468FB" w:rsidRDefault="009506F6" w:rsidP="001E00CD">
      <w:pPr>
        <w:numPr>
          <w:ilvl w:val="0"/>
          <w:numId w:val="51"/>
        </w:numPr>
        <w:spacing w:after="60"/>
      </w:pPr>
      <w:r w:rsidRPr="000468FB">
        <w:t xml:space="preserve">The Feature Container group named </w:t>
      </w:r>
      <w:r w:rsidR="00C1680A" w:rsidRPr="000468FB">
        <w:rPr>
          <w:b/>
        </w:rPr>
        <w:t>SurfaceCurrent</w:t>
      </w:r>
      <w:r w:rsidR="00C1680A" w:rsidRPr="000468FB">
        <w:t xml:space="preserve"> contains 3 instances of the </w:t>
      </w:r>
      <w:r w:rsidR="00C1680A" w:rsidRPr="000468FB">
        <w:rPr>
          <w:b/>
        </w:rPr>
        <w:t>SurfaceCurrent</w:t>
      </w:r>
      <w:r w:rsidR="00C1680A" w:rsidRPr="000468FB">
        <w:t xml:space="preserve"> feature type (hypothetically, data for 3 separate places, each with a local coverage grid). Each instance contains subgroups </w:t>
      </w:r>
      <w:r w:rsidR="00DA1D82" w:rsidRPr="000468FB">
        <w:t xml:space="preserve">(Group_001, etc) </w:t>
      </w:r>
      <w:r w:rsidR="00C1680A" w:rsidRPr="000468FB">
        <w:t>for time series data.</w:t>
      </w:r>
    </w:p>
    <w:p w14:paraId="4B56EF1A" w14:textId="6A17ADE6" w:rsidR="00FB306E" w:rsidRPr="000468FB" w:rsidRDefault="00C1680A" w:rsidP="001E00CD">
      <w:pPr>
        <w:numPr>
          <w:ilvl w:val="0"/>
          <w:numId w:val="51"/>
        </w:numPr>
        <w:spacing w:after="60"/>
      </w:pPr>
      <w:r w:rsidRPr="000468FB">
        <w:t xml:space="preserve">Locations are encoded in the </w:t>
      </w:r>
      <w:r w:rsidRPr="000468FB">
        <w:rPr>
          <w:b/>
        </w:rPr>
        <w:t>geometryValues</w:t>
      </w:r>
      <w:r w:rsidRPr="000468FB">
        <w:t xml:space="preserve"> dataset in the </w:t>
      </w:r>
      <w:r w:rsidRPr="000468FB">
        <w:rPr>
          <w:b/>
        </w:rPr>
        <w:t>Positioning</w:t>
      </w:r>
      <w:r w:rsidRPr="000468FB">
        <w:t xml:space="preserve"> group (panel at top right).</w:t>
      </w:r>
      <w:r w:rsidR="009506F6" w:rsidRPr="000468FB">
        <w:t xml:space="preserve"> </w:t>
      </w:r>
      <w:r w:rsidR="00FB306E" w:rsidRPr="000468FB">
        <w:t xml:space="preserve">The </w:t>
      </w:r>
      <w:r w:rsidR="009506F6" w:rsidRPr="000468FB">
        <w:rPr>
          <w:b/>
        </w:rPr>
        <w:t>axisNames</w:t>
      </w:r>
      <w:r w:rsidR="009506F6" w:rsidRPr="000468FB">
        <w:t xml:space="preserve"> panel to its left names the components of the </w:t>
      </w:r>
      <w:r w:rsidR="009506F6" w:rsidRPr="000468FB">
        <w:rPr>
          <w:b/>
        </w:rPr>
        <w:t>geometryValues</w:t>
      </w:r>
      <w:r w:rsidR="00FB306E" w:rsidRPr="000468FB">
        <w:t xml:space="preserve"> </w:t>
      </w:r>
      <w:r w:rsidR="009506F6" w:rsidRPr="000468FB">
        <w:t>(</w:t>
      </w:r>
      <w:r w:rsidR="007523BF" w:rsidRPr="000468FB">
        <w:t>that is</w:t>
      </w:r>
      <w:r w:rsidR="009506F6" w:rsidRPr="000468FB">
        <w:t>., the coordinate axes)</w:t>
      </w:r>
      <w:r w:rsidRPr="000468FB">
        <w:t>.</w:t>
      </w:r>
    </w:p>
    <w:p w14:paraId="611F8B3D" w14:textId="77777777" w:rsidR="009506F6" w:rsidRPr="000468FB" w:rsidRDefault="009506F6" w:rsidP="001E00CD">
      <w:pPr>
        <w:numPr>
          <w:ilvl w:val="0"/>
          <w:numId w:val="51"/>
        </w:numPr>
        <w:spacing w:after="60"/>
      </w:pPr>
      <w:r w:rsidRPr="000468FB">
        <w:t xml:space="preserve">The </w:t>
      </w:r>
      <w:r w:rsidRPr="000468FB">
        <w:rPr>
          <w:b/>
        </w:rPr>
        <w:t>SurfaceCurrent</w:t>
      </w:r>
      <w:r w:rsidRPr="000468FB">
        <w:t xml:space="preserve"> panel in the the middle shows the metadata attributes common to all instances, which are attached to the </w:t>
      </w:r>
      <w:r w:rsidRPr="000468FB">
        <w:rPr>
          <w:b/>
        </w:rPr>
        <w:t>SurfaceCurrent</w:t>
      </w:r>
      <w:r w:rsidRPr="000468FB">
        <w:t xml:space="preserve"> feature container group.</w:t>
      </w:r>
    </w:p>
    <w:p w14:paraId="122D985A" w14:textId="77777777" w:rsidR="009506F6" w:rsidRPr="000468FB" w:rsidRDefault="009506F6" w:rsidP="001E00CD">
      <w:pPr>
        <w:numPr>
          <w:ilvl w:val="0"/>
          <w:numId w:val="51"/>
        </w:numPr>
        <w:spacing w:after="120"/>
        <w:ind w:left="714" w:hanging="357"/>
      </w:pPr>
      <w:r w:rsidRPr="000468FB">
        <w:t xml:space="preserve">The two panels at the bottom show the instance-specific metadata for the feature instances </w:t>
      </w:r>
      <w:r w:rsidRPr="000468FB">
        <w:rPr>
          <w:b/>
        </w:rPr>
        <w:t>SurfaceCurrent.01</w:t>
      </w:r>
      <w:r w:rsidRPr="000468FB">
        <w:t xml:space="preserve"> and </w:t>
      </w:r>
      <w:r w:rsidRPr="000468FB">
        <w:rPr>
          <w:b/>
        </w:rPr>
        <w:t>SurfaceCurrent.02</w:t>
      </w:r>
      <w:r w:rsidRPr="000468FB">
        <w:t>.</w:t>
      </w:r>
    </w:p>
    <w:p w14:paraId="2E39ABF8" w14:textId="77777777" w:rsidR="00FB306E" w:rsidRPr="000468FB" w:rsidRDefault="00FB306E" w:rsidP="00DB56CC"/>
    <w:p w14:paraId="758706C2" w14:textId="77777777" w:rsidR="00C9088A" w:rsidRDefault="00E73999" w:rsidP="002C71E8">
      <w:pPr>
        <w:keepNext/>
        <w:jc w:val="center"/>
      </w:pPr>
      <w:r>
        <w:lastRenderedPageBreak/>
        <w:pict w14:anchorId="2A98DA27">
          <v:shape id="_x0000_i1033" type="#_x0000_t75" style="width:463.9pt;height:374.95pt">
            <v:imagedata r:id="rId30" o:title="Container-and_instance-2"/>
          </v:shape>
        </w:pict>
      </w:r>
    </w:p>
    <w:p w14:paraId="581B2D1F" w14:textId="6059800B" w:rsidR="00C9088A" w:rsidRPr="000468FB" w:rsidRDefault="00C9088A" w:rsidP="00C9088A">
      <w:pPr>
        <w:pStyle w:val="Beschriftung"/>
        <w:spacing w:before="120" w:after="120"/>
        <w:jc w:val="center"/>
      </w:pPr>
      <w:r w:rsidRPr="000468FB">
        <w:t>Figure 10c-</w:t>
      </w:r>
      <w:r w:rsidRPr="000468FB">
        <w:fldChar w:fldCharType="begin"/>
      </w:r>
      <w:r w:rsidRPr="000468FB">
        <w:instrText xml:space="preserve"> SEQ Figure \* ARABIC </w:instrText>
      </w:r>
      <w:r w:rsidRPr="000468FB">
        <w:fldChar w:fldCharType="separate"/>
      </w:r>
      <w:r w:rsidR="00D80D24" w:rsidRPr="000468FB">
        <w:rPr>
          <w:noProof/>
        </w:rPr>
        <w:t>9</w:t>
      </w:r>
      <w:r w:rsidRPr="000468FB">
        <w:fldChar w:fldCharType="end"/>
      </w:r>
      <w:r w:rsidRPr="000468FB">
        <w:t xml:space="preserve"> </w:t>
      </w:r>
      <w:r w:rsidR="007523BF" w:rsidRPr="000468FB">
        <w:t>–</w:t>
      </w:r>
      <w:r w:rsidRPr="000468FB">
        <w:t xml:space="preserve"> Illustrative example of dataset</w:t>
      </w:r>
      <w:r w:rsidR="00006EFC" w:rsidRPr="000468FB">
        <w:t xml:space="preserve"> structure</w:t>
      </w:r>
      <w:r w:rsidR="00EF0553" w:rsidRPr="000468FB">
        <w:t>.</w:t>
      </w:r>
    </w:p>
    <w:p w14:paraId="259EE6CA" w14:textId="77777777" w:rsidR="00A1555D" w:rsidRPr="000468FB" w:rsidRDefault="00FB306E" w:rsidP="00DB56CC">
      <w:r w:rsidRPr="000468FB">
        <w:t xml:space="preserve"> </w:t>
      </w:r>
    </w:p>
    <w:p w14:paraId="5C0895C5" w14:textId="77777777" w:rsidR="00D76B8A" w:rsidRPr="000468FB" w:rsidRDefault="00D76B8A" w:rsidP="00310C31">
      <w:pPr>
        <w:pStyle w:val="berschrift2"/>
      </w:pPr>
      <w:bookmarkStart w:id="70" w:name="_Toc43329695"/>
      <w:r w:rsidRPr="000468FB">
        <w:t>Tiling information group</w:t>
      </w:r>
      <w:bookmarkEnd w:id="70"/>
    </w:p>
    <w:p w14:paraId="50667DDB" w14:textId="27B4597A" w:rsidR="009F0ED0" w:rsidRPr="000468FB" w:rsidRDefault="00802652" w:rsidP="001E00CD">
      <w:pPr>
        <w:spacing w:after="120"/>
      </w:pPr>
      <w:r w:rsidRPr="000468FB">
        <w:t xml:space="preserve">This group encodes information about the tiling scheme used in the </w:t>
      </w:r>
      <w:r w:rsidR="0041208F" w:rsidRPr="000468FB">
        <w:t xml:space="preserve">(S-100) </w:t>
      </w:r>
      <w:r w:rsidRPr="000468FB">
        <w:t>data</w:t>
      </w:r>
      <w:r w:rsidR="0041208F" w:rsidRPr="000468FB">
        <w:t>set</w:t>
      </w:r>
      <w:r w:rsidRPr="000468FB">
        <w:t xml:space="preserve">. It </w:t>
      </w:r>
      <w:r w:rsidR="007070CA" w:rsidRPr="000468FB">
        <w:t xml:space="preserve">is present if and only if the data is encoded in </w:t>
      </w:r>
      <w:r w:rsidRPr="000468FB">
        <w:t xml:space="preserve">more than a single </w:t>
      </w:r>
      <w:r w:rsidR="007070CA" w:rsidRPr="000468FB">
        <w:t>tile.</w:t>
      </w:r>
      <w:r w:rsidRPr="000468FB">
        <w:t xml:space="preserve"> Some tiling schemes are described in Part 8 (</w:t>
      </w:r>
      <w:r w:rsidR="007523BF" w:rsidRPr="000468FB">
        <w:rPr>
          <w:rFonts w:cs="Arial"/>
        </w:rPr>
        <w:t>clause</w:t>
      </w:r>
      <w:r w:rsidR="005F51E4" w:rsidRPr="000468FB">
        <w:t> </w:t>
      </w:r>
      <w:r w:rsidRPr="000468FB">
        <w:t>8-</w:t>
      </w:r>
      <w:r w:rsidR="009A5F08" w:rsidRPr="000468FB">
        <w:t>7</w:t>
      </w:r>
      <w:r w:rsidRPr="000468FB">
        <w:t xml:space="preserve">). </w:t>
      </w:r>
      <w:r w:rsidR="00F01449" w:rsidRPr="000468FB">
        <w:t xml:space="preserve">This </w:t>
      </w:r>
      <w:r w:rsidR="001A7AC4" w:rsidRPr="000468FB">
        <w:t xml:space="preserve">edition of the HDF5 profile </w:t>
      </w:r>
      <w:r w:rsidR="009A5F08" w:rsidRPr="000468FB">
        <w:t xml:space="preserve">supports </w:t>
      </w:r>
      <w:r w:rsidR="001A7AC4" w:rsidRPr="000468FB">
        <w:t xml:space="preserve">only two tilings: simple grid and variable density simple grid. In both cases, the </w:t>
      </w:r>
      <w:r w:rsidR="009700C3" w:rsidRPr="000468FB">
        <w:t xml:space="preserve">extents of the </w:t>
      </w:r>
      <w:r w:rsidR="001A7AC4" w:rsidRPr="000468FB">
        <w:t>tiles are specified in terms of their bounding boxes (Table 10c-12).</w:t>
      </w:r>
    </w:p>
    <w:p w14:paraId="535A163F" w14:textId="659B89FD" w:rsidR="009F0ED0" w:rsidRPr="000468FB" w:rsidRDefault="009F0ED0" w:rsidP="001E00CD">
      <w:pPr>
        <w:spacing w:after="120"/>
      </w:pPr>
      <w:r w:rsidRPr="000468FB">
        <w:t xml:space="preserve">The spatial union of tile surfaces must cover </w:t>
      </w:r>
      <w:r w:rsidR="007F534D" w:rsidRPr="000468FB">
        <w:t xml:space="preserve">all the features in the </w:t>
      </w:r>
      <w:r w:rsidR="0041208F" w:rsidRPr="000468FB">
        <w:t xml:space="preserve">(S-100) </w:t>
      </w:r>
      <w:r w:rsidR="007F534D" w:rsidRPr="000468FB">
        <w:t>dataset, but the converse is not a requirement.</w:t>
      </w:r>
      <w:r w:rsidR="002D350D" w:rsidRPr="000468FB">
        <w:t xml:space="preserve"> (Informally, this means that there may be parts of tiles that are not covered by the geometry of any feature in the dataset, but not vice versa</w:t>
      </w:r>
      <w:r w:rsidR="009700C3" w:rsidRPr="000468FB">
        <w:t xml:space="preserve"> – there cannot be parts of feature geometry that are not covered by at least one tile</w:t>
      </w:r>
      <w:r w:rsidR="002D350D" w:rsidRPr="000468FB">
        <w:t>.)</w:t>
      </w:r>
    </w:p>
    <w:p w14:paraId="2150610F" w14:textId="4CD95810" w:rsidR="007070CA" w:rsidRPr="000468FB" w:rsidRDefault="00802652" w:rsidP="001E00CD">
      <w:pPr>
        <w:spacing w:after="120"/>
      </w:pPr>
      <w:commentRangeStart w:id="71"/>
      <w:r w:rsidRPr="000468FB">
        <w:t>Note that tiling i</w:t>
      </w:r>
      <w:r w:rsidR="00B417B8" w:rsidRPr="000468FB">
        <w:t xml:space="preserve">s not quite the same </w:t>
      </w:r>
      <w:r w:rsidRPr="000468FB">
        <w:t xml:space="preserve">concept </w:t>
      </w:r>
      <w:r w:rsidR="00B417B8" w:rsidRPr="000468FB">
        <w:t>as</w:t>
      </w:r>
      <w:r w:rsidRPr="000468FB">
        <w:t xml:space="preserve"> “chunking”</w:t>
      </w:r>
      <w:r w:rsidR="007523BF" w:rsidRPr="000468FB">
        <w:t>,</w:t>
      </w:r>
      <w:r w:rsidRPr="000468FB">
        <w:t xml:space="preserve"> as </w:t>
      </w:r>
      <w:r w:rsidR="00B417B8" w:rsidRPr="000468FB">
        <w:t xml:space="preserve">the latter is </w:t>
      </w:r>
      <w:r w:rsidRPr="000468FB">
        <w:t xml:space="preserve">defined in HDF5 and NetCDF – tiles </w:t>
      </w:r>
      <w:r w:rsidR="009700C3" w:rsidRPr="000468FB">
        <w:t xml:space="preserve">are coordinate-based </w:t>
      </w:r>
      <w:r w:rsidR="009A1138" w:rsidRPr="000468FB">
        <w:t>geographic</w:t>
      </w:r>
      <w:r w:rsidR="00350A1F" w:rsidRPr="000468FB">
        <w:t>al</w:t>
      </w:r>
      <w:r w:rsidR="009700C3" w:rsidRPr="000468FB">
        <w:t xml:space="preserve"> partitions</w:t>
      </w:r>
      <w:r w:rsidR="00350A1F" w:rsidRPr="000468FB">
        <w:t xml:space="preserve">, </w:t>
      </w:r>
      <w:r w:rsidR="00B417B8" w:rsidRPr="000468FB">
        <w:t xml:space="preserve">while chunking defines slices of </w:t>
      </w:r>
      <w:r w:rsidR="0041208F" w:rsidRPr="000468FB">
        <w:t xml:space="preserve">HDF5 </w:t>
      </w:r>
      <w:r w:rsidR="003C08F7" w:rsidRPr="000468FB">
        <w:t>datasets for storage and retrieval performance optimization</w:t>
      </w:r>
      <w:r w:rsidR="00B417B8" w:rsidRPr="000468FB">
        <w:t>.</w:t>
      </w:r>
      <w:commentRangeEnd w:id="71"/>
      <w:r w:rsidR="005A3307">
        <w:rPr>
          <w:rStyle w:val="Kommentarzeichen"/>
        </w:rPr>
        <w:commentReference w:id="71"/>
      </w:r>
    </w:p>
    <w:p w14:paraId="0BBEB29A" w14:textId="3FF79943" w:rsidR="007523BF" w:rsidRPr="000468FB" w:rsidRDefault="007523BF" w:rsidP="007523BF">
      <w:pPr>
        <w:pStyle w:val="Tabletitle1"/>
      </w:pPr>
      <w:r w:rsidRPr="000468FB">
        <w:t>Table 10c-</w:t>
      </w:r>
      <w:r w:rsidRPr="000468FB">
        <w:fldChar w:fldCharType="begin"/>
      </w:r>
      <w:r w:rsidRPr="000468FB">
        <w:instrText xml:space="preserve"> SEQ Table \* ARABIC </w:instrText>
      </w:r>
      <w:r w:rsidRPr="000468FB">
        <w:fldChar w:fldCharType="separate"/>
      </w:r>
      <w:r w:rsidRPr="000468FB">
        <w:rPr>
          <w:noProof/>
        </w:rPr>
        <w:t>13</w:t>
      </w:r>
      <w:r w:rsidRPr="000468FB">
        <w:fldChar w:fldCharType="end"/>
      </w:r>
      <w:r w:rsidRPr="000468FB">
        <w:t xml:space="preserve"> – Tiling information group</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170"/>
        <w:gridCol w:w="1350"/>
        <w:gridCol w:w="1800"/>
        <w:gridCol w:w="3847"/>
      </w:tblGrid>
      <w:tr w:rsidR="004C5D29" w:rsidRPr="000468FB" w14:paraId="22F8975C" w14:textId="77777777" w:rsidTr="001E00CD">
        <w:trPr>
          <w:cantSplit/>
        </w:trPr>
        <w:tc>
          <w:tcPr>
            <w:tcW w:w="1170" w:type="dxa"/>
            <w:shd w:val="clear" w:color="auto" w:fill="auto"/>
          </w:tcPr>
          <w:p w14:paraId="0B708D27" w14:textId="77777777" w:rsidR="004C5D29" w:rsidRPr="000468FB" w:rsidRDefault="004C5D29" w:rsidP="001E00CD">
            <w:pPr>
              <w:spacing w:before="60" w:after="60"/>
              <w:jc w:val="left"/>
              <w:rPr>
                <w:rFonts w:cs="Arial"/>
                <w:sz w:val="18"/>
                <w:szCs w:val="18"/>
              </w:rPr>
            </w:pPr>
            <w:r w:rsidRPr="000468FB">
              <w:rPr>
                <w:rFonts w:cs="Arial"/>
                <w:b/>
                <w:sz w:val="18"/>
                <w:szCs w:val="18"/>
              </w:rPr>
              <w:t xml:space="preserve">Group  </w:t>
            </w:r>
          </w:p>
        </w:tc>
        <w:tc>
          <w:tcPr>
            <w:tcW w:w="1170" w:type="dxa"/>
            <w:shd w:val="clear" w:color="auto" w:fill="auto"/>
          </w:tcPr>
          <w:p w14:paraId="77E3D68C" w14:textId="77777777" w:rsidR="004C5D29" w:rsidRPr="000468FB" w:rsidRDefault="004C5D29" w:rsidP="001E00CD">
            <w:pPr>
              <w:spacing w:before="60" w:after="60"/>
              <w:jc w:val="left"/>
              <w:rPr>
                <w:rFonts w:cs="Arial"/>
                <w:sz w:val="18"/>
                <w:szCs w:val="18"/>
              </w:rPr>
            </w:pPr>
            <w:r w:rsidRPr="000468FB">
              <w:rPr>
                <w:rFonts w:cs="Arial"/>
                <w:b/>
                <w:sz w:val="18"/>
                <w:szCs w:val="18"/>
              </w:rPr>
              <w:t>HDF5 Category</w:t>
            </w:r>
          </w:p>
        </w:tc>
        <w:tc>
          <w:tcPr>
            <w:tcW w:w="1350" w:type="dxa"/>
          </w:tcPr>
          <w:p w14:paraId="7AAAC0B3" w14:textId="77777777" w:rsidR="004C5D29" w:rsidRPr="000468FB" w:rsidRDefault="004C5D29" w:rsidP="001E00CD">
            <w:pPr>
              <w:spacing w:before="60" w:after="60"/>
              <w:jc w:val="left"/>
              <w:rPr>
                <w:rFonts w:cs="Arial"/>
                <w:sz w:val="18"/>
                <w:szCs w:val="18"/>
              </w:rPr>
            </w:pPr>
            <w:r w:rsidRPr="000468FB">
              <w:rPr>
                <w:rFonts w:cs="Arial"/>
                <w:b/>
                <w:sz w:val="18"/>
                <w:szCs w:val="18"/>
              </w:rPr>
              <w:t>Name</w:t>
            </w:r>
          </w:p>
        </w:tc>
        <w:tc>
          <w:tcPr>
            <w:tcW w:w="1800" w:type="dxa"/>
            <w:shd w:val="clear" w:color="auto" w:fill="auto"/>
          </w:tcPr>
          <w:p w14:paraId="03AF9F5F" w14:textId="77777777" w:rsidR="004C5D29" w:rsidRPr="000468FB" w:rsidRDefault="004C5D29" w:rsidP="001E00CD">
            <w:pPr>
              <w:spacing w:before="60" w:after="60"/>
              <w:jc w:val="left"/>
              <w:rPr>
                <w:rFonts w:cs="Arial"/>
                <w:sz w:val="18"/>
                <w:szCs w:val="18"/>
              </w:rPr>
            </w:pPr>
            <w:r w:rsidRPr="000468FB">
              <w:rPr>
                <w:rFonts w:cs="Arial"/>
                <w:b/>
                <w:sz w:val="18"/>
                <w:szCs w:val="18"/>
              </w:rPr>
              <w:t>Data Type or  HDF Category</w:t>
            </w:r>
          </w:p>
        </w:tc>
        <w:tc>
          <w:tcPr>
            <w:tcW w:w="3847" w:type="dxa"/>
            <w:shd w:val="clear" w:color="auto" w:fill="auto"/>
          </w:tcPr>
          <w:p w14:paraId="0381BB3C" w14:textId="77777777" w:rsidR="004C5D29" w:rsidRPr="000468FB" w:rsidRDefault="004C5D29" w:rsidP="001E00CD">
            <w:pPr>
              <w:spacing w:before="60" w:after="60"/>
              <w:jc w:val="left"/>
              <w:rPr>
                <w:rFonts w:cs="Arial"/>
                <w:sz w:val="18"/>
                <w:szCs w:val="18"/>
              </w:rPr>
            </w:pPr>
            <w:r w:rsidRPr="000468FB">
              <w:rPr>
                <w:rFonts w:cs="Arial"/>
                <w:b/>
                <w:sz w:val="18"/>
                <w:szCs w:val="18"/>
              </w:rPr>
              <w:t>Remarks / Data space</w:t>
            </w:r>
          </w:p>
        </w:tc>
      </w:tr>
      <w:tr w:rsidR="004C5D29" w:rsidRPr="000468FB" w14:paraId="66818B4C" w14:textId="77777777" w:rsidTr="001E00CD">
        <w:trPr>
          <w:cantSplit/>
        </w:trPr>
        <w:tc>
          <w:tcPr>
            <w:tcW w:w="1170" w:type="dxa"/>
            <w:vMerge w:val="restart"/>
            <w:shd w:val="clear" w:color="auto" w:fill="auto"/>
          </w:tcPr>
          <w:p w14:paraId="35D35E7E" w14:textId="77777777" w:rsidR="004C5D29" w:rsidRPr="000468FB" w:rsidRDefault="004C5D29" w:rsidP="001E00CD">
            <w:pPr>
              <w:spacing w:before="60" w:after="60"/>
              <w:jc w:val="left"/>
              <w:rPr>
                <w:rFonts w:cs="Arial"/>
                <w:sz w:val="18"/>
                <w:szCs w:val="18"/>
              </w:rPr>
            </w:pPr>
            <w:r w:rsidRPr="000468FB">
              <w:rPr>
                <w:rFonts w:cs="Arial"/>
                <w:sz w:val="18"/>
                <w:szCs w:val="18"/>
              </w:rPr>
              <w:t>/Group_TL</w:t>
            </w:r>
          </w:p>
        </w:tc>
        <w:tc>
          <w:tcPr>
            <w:tcW w:w="1170" w:type="dxa"/>
            <w:shd w:val="clear" w:color="auto" w:fill="auto"/>
          </w:tcPr>
          <w:p w14:paraId="08DCD8D9" w14:textId="77777777" w:rsidR="004C5D29" w:rsidRPr="000468FB" w:rsidRDefault="004C5D29" w:rsidP="001E00CD">
            <w:pPr>
              <w:spacing w:before="60" w:after="60"/>
              <w:jc w:val="left"/>
              <w:rPr>
                <w:rFonts w:cs="Arial"/>
                <w:sz w:val="18"/>
                <w:szCs w:val="18"/>
              </w:rPr>
            </w:pPr>
            <w:r w:rsidRPr="000468FB">
              <w:rPr>
                <w:rFonts w:cs="Arial"/>
                <w:sz w:val="18"/>
                <w:szCs w:val="18"/>
              </w:rPr>
              <w:t>Attribute</w:t>
            </w:r>
          </w:p>
        </w:tc>
        <w:tc>
          <w:tcPr>
            <w:tcW w:w="1350" w:type="dxa"/>
          </w:tcPr>
          <w:p w14:paraId="1B77C4D7" w14:textId="77777777" w:rsidR="004C5D29" w:rsidRPr="000468FB" w:rsidRDefault="004C5D29" w:rsidP="001E00CD">
            <w:pPr>
              <w:spacing w:before="60" w:after="60"/>
              <w:jc w:val="left"/>
              <w:rPr>
                <w:rFonts w:cs="Arial"/>
                <w:sz w:val="18"/>
                <w:szCs w:val="18"/>
              </w:rPr>
            </w:pPr>
            <w:r w:rsidRPr="000468FB">
              <w:rPr>
                <w:rFonts w:cs="Arial"/>
                <w:sz w:val="18"/>
                <w:szCs w:val="18"/>
              </w:rPr>
              <w:t>numTiles</w:t>
            </w:r>
          </w:p>
        </w:tc>
        <w:tc>
          <w:tcPr>
            <w:tcW w:w="1800" w:type="dxa"/>
            <w:shd w:val="clear" w:color="auto" w:fill="auto"/>
          </w:tcPr>
          <w:p w14:paraId="5CC734EF" w14:textId="77777777" w:rsidR="004C5D29" w:rsidRPr="000468FB" w:rsidRDefault="004C5D29" w:rsidP="001E00CD">
            <w:pPr>
              <w:spacing w:before="60" w:after="60"/>
              <w:jc w:val="left"/>
              <w:rPr>
                <w:rFonts w:cs="Arial"/>
                <w:sz w:val="18"/>
                <w:szCs w:val="18"/>
              </w:rPr>
            </w:pPr>
            <w:r w:rsidRPr="000468FB">
              <w:rPr>
                <w:rFonts w:cs="Arial"/>
                <w:sz w:val="18"/>
                <w:szCs w:val="18"/>
              </w:rPr>
              <w:t>Integer</w:t>
            </w:r>
          </w:p>
        </w:tc>
        <w:tc>
          <w:tcPr>
            <w:tcW w:w="3847" w:type="dxa"/>
            <w:shd w:val="clear" w:color="auto" w:fill="auto"/>
          </w:tcPr>
          <w:p w14:paraId="6146A3F1" w14:textId="77777777" w:rsidR="004C5D29" w:rsidRPr="000468FB" w:rsidRDefault="004C5D29" w:rsidP="001E00CD">
            <w:pPr>
              <w:keepNext/>
              <w:spacing w:before="60" w:after="60"/>
              <w:jc w:val="left"/>
              <w:rPr>
                <w:rFonts w:cs="Arial"/>
                <w:sz w:val="18"/>
                <w:szCs w:val="18"/>
              </w:rPr>
            </w:pPr>
            <w:r w:rsidRPr="000468FB">
              <w:rPr>
                <w:rFonts w:cs="Arial"/>
                <w:sz w:val="18"/>
                <w:szCs w:val="18"/>
              </w:rPr>
              <w:t>Number of tiles</w:t>
            </w:r>
          </w:p>
          <w:p w14:paraId="6E0C3CB3" w14:textId="77777777" w:rsidR="004C5D29" w:rsidRPr="000468FB" w:rsidRDefault="004C5D29" w:rsidP="001E00CD">
            <w:pPr>
              <w:keepNext/>
              <w:spacing w:before="60" w:after="60"/>
              <w:jc w:val="left"/>
              <w:rPr>
                <w:rFonts w:cs="Arial"/>
                <w:sz w:val="18"/>
                <w:szCs w:val="18"/>
              </w:rPr>
            </w:pPr>
            <w:r w:rsidRPr="000468FB">
              <w:rPr>
                <w:rFonts w:cs="Arial"/>
                <w:sz w:val="18"/>
                <w:szCs w:val="18"/>
              </w:rPr>
              <w:t>value &gt; 0</w:t>
            </w:r>
          </w:p>
        </w:tc>
      </w:tr>
      <w:tr w:rsidR="004C5D29" w:rsidRPr="000468FB" w14:paraId="3EF5973B" w14:textId="77777777" w:rsidTr="001E00CD">
        <w:trPr>
          <w:cantSplit/>
        </w:trPr>
        <w:tc>
          <w:tcPr>
            <w:tcW w:w="1170" w:type="dxa"/>
            <w:vMerge/>
            <w:shd w:val="clear" w:color="auto" w:fill="auto"/>
          </w:tcPr>
          <w:p w14:paraId="12C9CE96" w14:textId="77777777" w:rsidR="004C5D29" w:rsidRPr="000468FB" w:rsidRDefault="004C5D29" w:rsidP="001E00CD">
            <w:pPr>
              <w:spacing w:before="60" w:after="60"/>
              <w:jc w:val="left"/>
              <w:rPr>
                <w:rFonts w:cs="Arial"/>
                <w:sz w:val="18"/>
                <w:szCs w:val="18"/>
              </w:rPr>
            </w:pPr>
          </w:p>
        </w:tc>
        <w:tc>
          <w:tcPr>
            <w:tcW w:w="1170" w:type="dxa"/>
            <w:shd w:val="clear" w:color="auto" w:fill="auto"/>
          </w:tcPr>
          <w:p w14:paraId="6306FA27" w14:textId="77777777" w:rsidR="004C5D29" w:rsidRPr="000468FB" w:rsidRDefault="004C5D29" w:rsidP="001E00CD">
            <w:pPr>
              <w:spacing w:before="60" w:after="60"/>
              <w:jc w:val="left"/>
              <w:rPr>
                <w:rFonts w:cs="Arial"/>
                <w:sz w:val="18"/>
                <w:szCs w:val="18"/>
              </w:rPr>
            </w:pPr>
            <w:r w:rsidRPr="000468FB">
              <w:rPr>
                <w:rFonts w:cs="Arial"/>
                <w:sz w:val="18"/>
                <w:szCs w:val="18"/>
              </w:rPr>
              <w:t>Attribute</w:t>
            </w:r>
          </w:p>
        </w:tc>
        <w:tc>
          <w:tcPr>
            <w:tcW w:w="1350" w:type="dxa"/>
          </w:tcPr>
          <w:p w14:paraId="1DB783B6" w14:textId="77777777" w:rsidR="004C5D29" w:rsidRPr="000468FB" w:rsidRDefault="004C5D29" w:rsidP="001E00CD">
            <w:pPr>
              <w:spacing w:before="60" w:after="60"/>
              <w:jc w:val="left"/>
              <w:rPr>
                <w:rFonts w:cs="Arial"/>
                <w:sz w:val="18"/>
                <w:szCs w:val="18"/>
              </w:rPr>
            </w:pPr>
            <w:r w:rsidRPr="000468FB">
              <w:rPr>
                <w:rFonts w:cs="Arial"/>
                <w:sz w:val="18"/>
                <w:szCs w:val="18"/>
              </w:rPr>
              <w:t>tilingScheme</w:t>
            </w:r>
          </w:p>
        </w:tc>
        <w:tc>
          <w:tcPr>
            <w:tcW w:w="1800" w:type="dxa"/>
            <w:shd w:val="clear" w:color="auto" w:fill="auto"/>
          </w:tcPr>
          <w:p w14:paraId="244492EB" w14:textId="77777777" w:rsidR="004C5D29" w:rsidRPr="000468FB" w:rsidRDefault="004C5D29" w:rsidP="001E00CD">
            <w:pPr>
              <w:spacing w:before="60" w:after="60"/>
              <w:jc w:val="left"/>
              <w:rPr>
                <w:rFonts w:cs="Arial"/>
                <w:sz w:val="18"/>
                <w:szCs w:val="18"/>
              </w:rPr>
            </w:pPr>
            <w:r w:rsidRPr="000468FB">
              <w:rPr>
                <w:rFonts w:cs="Arial"/>
                <w:sz w:val="18"/>
                <w:szCs w:val="18"/>
              </w:rPr>
              <w:t>Enumeration</w:t>
            </w:r>
          </w:p>
        </w:tc>
        <w:tc>
          <w:tcPr>
            <w:tcW w:w="3847" w:type="dxa"/>
            <w:shd w:val="clear" w:color="auto" w:fill="auto"/>
          </w:tcPr>
          <w:p w14:paraId="75C504E1" w14:textId="77777777" w:rsidR="004C5D29" w:rsidRPr="000468FB" w:rsidRDefault="004C5D29" w:rsidP="001E00CD">
            <w:pPr>
              <w:keepNext/>
              <w:spacing w:before="60" w:after="60"/>
              <w:jc w:val="left"/>
              <w:rPr>
                <w:rFonts w:cs="Arial"/>
                <w:sz w:val="18"/>
                <w:szCs w:val="18"/>
              </w:rPr>
            </w:pPr>
            <w:r w:rsidRPr="000468FB">
              <w:rPr>
                <w:rFonts w:cs="Arial"/>
                <w:sz w:val="18"/>
                <w:szCs w:val="18"/>
              </w:rPr>
              <w:t>1: Simple grid</w:t>
            </w:r>
          </w:p>
          <w:p w14:paraId="22591ED5" w14:textId="77777777" w:rsidR="004C5D29" w:rsidRPr="000468FB" w:rsidRDefault="004C5D29" w:rsidP="001E00CD">
            <w:pPr>
              <w:keepNext/>
              <w:spacing w:before="60" w:after="60"/>
              <w:jc w:val="left"/>
              <w:rPr>
                <w:rFonts w:cs="Arial"/>
                <w:sz w:val="18"/>
                <w:szCs w:val="18"/>
              </w:rPr>
            </w:pPr>
            <w:r w:rsidRPr="000468FB">
              <w:rPr>
                <w:rFonts w:cs="Arial"/>
                <w:sz w:val="18"/>
                <w:szCs w:val="18"/>
              </w:rPr>
              <w:t>2: Variable-density simple grid</w:t>
            </w:r>
          </w:p>
          <w:p w14:paraId="500084DB" w14:textId="29FDB871" w:rsidR="004C5D29" w:rsidRPr="000468FB" w:rsidRDefault="004C5D29" w:rsidP="001E00CD">
            <w:pPr>
              <w:keepNext/>
              <w:spacing w:before="60" w:after="60"/>
              <w:jc w:val="left"/>
              <w:rPr>
                <w:rFonts w:cs="Arial"/>
                <w:sz w:val="18"/>
                <w:szCs w:val="18"/>
              </w:rPr>
            </w:pPr>
            <w:r w:rsidRPr="000468FB">
              <w:rPr>
                <w:rFonts w:cs="Arial"/>
                <w:sz w:val="18"/>
                <w:szCs w:val="18"/>
              </w:rPr>
              <w:t>(</w:t>
            </w:r>
            <w:r w:rsidR="00310C31" w:rsidRPr="000468FB">
              <w:rPr>
                <w:rFonts w:cs="Arial"/>
                <w:sz w:val="18"/>
                <w:szCs w:val="18"/>
              </w:rPr>
              <w:t>P</w:t>
            </w:r>
            <w:r w:rsidR="00622382" w:rsidRPr="000468FB">
              <w:rPr>
                <w:rFonts w:cs="Arial"/>
                <w:sz w:val="18"/>
                <w:szCs w:val="18"/>
              </w:rPr>
              <w:t xml:space="preserve">roduct </w:t>
            </w:r>
            <w:r w:rsidR="00310C31" w:rsidRPr="000468FB">
              <w:rPr>
                <w:rFonts w:cs="Arial"/>
                <w:sz w:val="18"/>
                <w:szCs w:val="18"/>
              </w:rPr>
              <w:t>S</w:t>
            </w:r>
            <w:r w:rsidR="00622382" w:rsidRPr="000468FB">
              <w:rPr>
                <w:rFonts w:cs="Arial"/>
                <w:sz w:val="18"/>
                <w:szCs w:val="18"/>
              </w:rPr>
              <w:t>pecification must pick one</w:t>
            </w:r>
            <w:r w:rsidRPr="000468FB">
              <w:rPr>
                <w:rFonts w:cs="Arial"/>
                <w:sz w:val="18"/>
                <w:szCs w:val="18"/>
              </w:rPr>
              <w:t>)</w:t>
            </w:r>
          </w:p>
        </w:tc>
      </w:tr>
      <w:tr w:rsidR="001A7AC4" w:rsidRPr="000468FB" w14:paraId="2EC11663" w14:textId="77777777" w:rsidTr="001E00CD">
        <w:trPr>
          <w:cantSplit/>
        </w:trPr>
        <w:tc>
          <w:tcPr>
            <w:tcW w:w="1170" w:type="dxa"/>
            <w:vMerge/>
            <w:shd w:val="clear" w:color="auto" w:fill="auto"/>
          </w:tcPr>
          <w:p w14:paraId="6EB78BD2" w14:textId="77777777" w:rsidR="001A7AC4" w:rsidRPr="000468FB" w:rsidRDefault="001A7AC4" w:rsidP="001E00CD">
            <w:pPr>
              <w:spacing w:before="60" w:after="60"/>
              <w:jc w:val="left"/>
              <w:rPr>
                <w:rFonts w:cs="Arial"/>
                <w:sz w:val="18"/>
                <w:szCs w:val="18"/>
              </w:rPr>
            </w:pPr>
          </w:p>
        </w:tc>
        <w:tc>
          <w:tcPr>
            <w:tcW w:w="1170" w:type="dxa"/>
            <w:shd w:val="clear" w:color="auto" w:fill="auto"/>
          </w:tcPr>
          <w:p w14:paraId="127BEBE1" w14:textId="77777777" w:rsidR="001A7AC4" w:rsidRPr="000468FB" w:rsidRDefault="001A7AC4" w:rsidP="001E00CD">
            <w:pPr>
              <w:spacing w:before="60" w:after="60"/>
              <w:jc w:val="left"/>
              <w:rPr>
                <w:rFonts w:cs="Arial"/>
                <w:sz w:val="18"/>
                <w:szCs w:val="18"/>
              </w:rPr>
            </w:pPr>
            <w:r w:rsidRPr="000468FB">
              <w:rPr>
                <w:rFonts w:cs="Arial"/>
                <w:sz w:val="18"/>
                <w:szCs w:val="18"/>
              </w:rPr>
              <w:t>Dataset</w:t>
            </w:r>
          </w:p>
        </w:tc>
        <w:tc>
          <w:tcPr>
            <w:tcW w:w="1350" w:type="dxa"/>
          </w:tcPr>
          <w:p w14:paraId="3714E27E" w14:textId="77777777" w:rsidR="001A7AC4" w:rsidRPr="000468FB" w:rsidRDefault="001A7AC4" w:rsidP="001E00CD">
            <w:pPr>
              <w:spacing w:before="60" w:after="60"/>
              <w:jc w:val="left"/>
              <w:rPr>
                <w:rFonts w:cs="Arial"/>
                <w:sz w:val="18"/>
                <w:szCs w:val="18"/>
              </w:rPr>
            </w:pPr>
            <w:r w:rsidRPr="000468FB">
              <w:rPr>
                <w:rFonts w:cs="Arial"/>
                <w:sz w:val="18"/>
                <w:szCs w:val="18"/>
              </w:rPr>
              <w:t>tiles</w:t>
            </w:r>
          </w:p>
        </w:tc>
        <w:tc>
          <w:tcPr>
            <w:tcW w:w="1800" w:type="dxa"/>
            <w:shd w:val="clear" w:color="auto" w:fill="auto"/>
          </w:tcPr>
          <w:p w14:paraId="3741C7C0" w14:textId="77777777" w:rsidR="001A7AC4" w:rsidRPr="000468FB" w:rsidRDefault="001A7AC4" w:rsidP="001E00CD">
            <w:pPr>
              <w:spacing w:before="60" w:after="60"/>
              <w:jc w:val="left"/>
              <w:rPr>
                <w:rFonts w:cs="Arial"/>
                <w:sz w:val="18"/>
                <w:szCs w:val="18"/>
              </w:rPr>
            </w:pPr>
            <w:r w:rsidRPr="000468FB">
              <w:rPr>
                <w:rFonts w:cs="Arial"/>
                <w:sz w:val="18"/>
                <w:szCs w:val="18"/>
              </w:rPr>
              <w:t>Array</w:t>
            </w:r>
          </w:p>
          <w:p w14:paraId="7198F1A1" w14:textId="77777777" w:rsidR="001A7AC4" w:rsidRPr="000468FB" w:rsidRDefault="001A7AC4" w:rsidP="001E00CD">
            <w:pPr>
              <w:spacing w:before="60" w:after="60"/>
              <w:jc w:val="left"/>
              <w:rPr>
                <w:rFonts w:cs="Arial"/>
                <w:sz w:val="18"/>
                <w:szCs w:val="18"/>
              </w:rPr>
            </w:pPr>
            <w:r w:rsidRPr="000468FB">
              <w:rPr>
                <w:rFonts w:cs="Arial"/>
                <w:sz w:val="18"/>
                <w:szCs w:val="18"/>
              </w:rPr>
              <w:t>Compound (Float X 4</w:t>
            </w:r>
            <w:r w:rsidR="00854B69" w:rsidRPr="000468FB">
              <w:rPr>
                <w:rFonts w:cs="Arial"/>
                <w:sz w:val="18"/>
                <w:szCs w:val="18"/>
              </w:rPr>
              <w:t>, Integer</w:t>
            </w:r>
            <w:r w:rsidRPr="000468FB">
              <w:rPr>
                <w:rFonts w:cs="Arial"/>
                <w:sz w:val="18"/>
                <w:szCs w:val="18"/>
              </w:rPr>
              <w:t>)</w:t>
            </w:r>
          </w:p>
        </w:tc>
        <w:tc>
          <w:tcPr>
            <w:tcW w:w="3847" w:type="dxa"/>
            <w:shd w:val="clear" w:color="auto" w:fill="auto"/>
          </w:tcPr>
          <w:p w14:paraId="137AA860" w14:textId="77777777" w:rsidR="001A7AC4" w:rsidRPr="000468FB" w:rsidRDefault="001A7AC4" w:rsidP="001E00CD">
            <w:pPr>
              <w:keepNext/>
              <w:spacing w:before="60" w:after="60"/>
              <w:jc w:val="left"/>
              <w:rPr>
                <w:rFonts w:cs="Arial"/>
                <w:sz w:val="18"/>
                <w:szCs w:val="18"/>
              </w:rPr>
            </w:pPr>
            <w:r w:rsidRPr="000468FB">
              <w:rPr>
                <w:rFonts w:cs="Arial"/>
                <w:sz w:val="18"/>
                <w:szCs w:val="18"/>
              </w:rPr>
              <w:t>Bounding boxes of tiles.</w:t>
            </w:r>
          </w:p>
          <w:p w14:paraId="639A1A27" w14:textId="77777777" w:rsidR="001A7AC4" w:rsidRPr="000468FB" w:rsidRDefault="001A7AC4" w:rsidP="001E00CD">
            <w:pPr>
              <w:keepNext/>
              <w:spacing w:before="60" w:after="60"/>
              <w:jc w:val="left"/>
              <w:rPr>
                <w:rFonts w:cs="Arial"/>
                <w:sz w:val="18"/>
                <w:szCs w:val="18"/>
              </w:rPr>
            </w:pPr>
            <w:r w:rsidRPr="000468FB">
              <w:rPr>
                <w:rFonts w:cs="Arial"/>
                <w:sz w:val="18"/>
                <w:szCs w:val="18"/>
              </w:rPr>
              <w:t>Components:</w:t>
            </w:r>
          </w:p>
          <w:p w14:paraId="29EA3B9C" w14:textId="77777777" w:rsidR="00D50920" w:rsidRPr="000468FB" w:rsidRDefault="00D50920" w:rsidP="001E00CD">
            <w:pPr>
              <w:keepNext/>
              <w:spacing w:before="60" w:after="60"/>
              <w:jc w:val="left"/>
              <w:rPr>
                <w:rFonts w:cs="Arial"/>
                <w:sz w:val="18"/>
                <w:szCs w:val="18"/>
              </w:rPr>
            </w:pPr>
            <w:r w:rsidRPr="000468FB">
              <w:rPr>
                <w:rFonts w:cs="Arial"/>
                <w:sz w:val="18"/>
                <w:szCs w:val="18"/>
              </w:rPr>
              <w:t>westBoundLongitude</w:t>
            </w:r>
            <w:r w:rsidR="00854B69" w:rsidRPr="000468FB">
              <w:rPr>
                <w:rFonts w:cs="Arial"/>
                <w:sz w:val="18"/>
                <w:szCs w:val="18"/>
              </w:rPr>
              <w:t>: Float</w:t>
            </w:r>
          </w:p>
          <w:p w14:paraId="19FDA9AA" w14:textId="34C1AF65" w:rsidR="00D50920" w:rsidRPr="000468FB" w:rsidRDefault="00457488" w:rsidP="001E00CD">
            <w:pPr>
              <w:keepNext/>
              <w:spacing w:before="60" w:after="60"/>
              <w:jc w:val="left"/>
              <w:rPr>
                <w:rFonts w:cs="Arial"/>
                <w:sz w:val="18"/>
                <w:szCs w:val="18"/>
              </w:rPr>
            </w:pPr>
            <w:r w:rsidRPr="000468FB">
              <w:rPr>
                <w:rFonts w:cs="Arial"/>
                <w:sz w:val="18"/>
                <w:szCs w:val="18"/>
              </w:rPr>
              <w:t>east</w:t>
            </w:r>
            <w:r>
              <w:rPr>
                <w:rFonts w:cs="Arial"/>
                <w:sz w:val="18"/>
                <w:szCs w:val="18"/>
              </w:rPr>
              <w:t>B</w:t>
            </w:r>
            <w:r w:rsidRPr="000468FB">
              <w:rPr>
                <w:rFonts w:cs="Arial"/>
                <w:sz w:val="18"/>
                <w:szCs w:val="18"/>
              </w:rPr>
              <w:t>oundLongitude</w:t>
            </w:r>
            <w:r w:rsidR="00854B69" w:rsidRPr="000468FB">
              <w:rPr>
                <w:rFonts w:cs="Arial"/>
                <w:sz w:val="18"/>
                <w:szCs w:val="18"/>
              </w:rPr>
              <w:t>: Float</w:t>
            </w:r>
          </w:p>
          <w:p w14:paraId="33629801" w14:textId="77777777" w:rsidR="00D50920" w:rsidRPr="000468FB" w:rsidRDefault="00D50920" w:rsidP="001E00CD">
            <w:pPr>
              <w:keepNext/>
              <w:spacing w:before="60" w:after="60"/>
              <w:jc w:val="left"/>
              <w:rPr>
                <w:rFonts w:cs="Arial"/>
                <w:sz w:val="18"/>
                <w:szCs w:val="18"/>
              </w:rPr>
            </w:pPr>
            <w:r w:rsidRPr="000468FB">
              <w:rPr>
                <w:rFonts w:cs="Arial"/>
                <w:sz w:val="18"/>
                <w:szCs w:val="18"/>
              </w:rPr>
              <w:t>southBoundLatitude</w:t>
            </w:r>
            <w:r w:rsidR="00854B69" w:rsidRPr="000468FB">
              <w:rPr>
                <w:rFonts w:cs="Arial"/>
                <w:sz w:val="18"/>
                <w:szCs w:val="18"/>
              </w:rPr>
              <w:t>: Float</w:t>
            </w:r>
          </w:p>
          <w:p w14:paraId="686E2F82" w14:textId="77777777" w:rsidR="00854B69" w:rsidRPr="000468FB" w:rsidRDefault="00D50920" w:rsidP="001E00CD">
            <w:pPr>
              <w:keepNext/>
              <w:spacing w:before="60" w:after="60"/>
              <w:jc w:val="left"/>
              <w:rPr>
                <w:rFonts w:cs="Arial"/>
                <w:sz w:val="18"/>
                <w:szCs w:val="18"/>
              </w:rPr>
            </w:pPr>
            <w:r w:rsidRPr="000468FB">
              <w:rPr>
                <w:rFonts w:cs="Arial"/>
                <w:sz w:val="18"/>
                <w:szCs w:val="18"/>
              </w:rPr>
              <w:t>northBoundLatitude</w:t>
            </w:r>
            <w:r w:rsidR="00854B69" w:rsidRPr="000468FB">
              <w:rPr>
                <w:rFonts w:cs="Arial"/>
                <w:sz w:val="18"/>
                <w:szCs w:val="18"/>
              </w:rPr>
              <w:t>: Float</w:t>
            </w:r>
          </w:p>
          <w:p w14:paraId="66218390" w14:textId="77777777" w:rsidR="00EC0B4C" w:rsidRPr="000468FB" w:rsidRDefault="00EC0B4C" w:rsidP="001E00CD">
            <w:pPr>
              <w:keepNext/>
              <w:spacing w:before="60" w:after="60"/>
              <w:jc w:val="left"/>
              <w:rPr>
                <w:rFonts w:cs="Arial"/>
                <w:sz w:val="18"/>
                <w:szCs w:val="18"/>
              </w:rPr>
            </w:pPr>
            <w:r w:rsidRPr="000468FB">
              <w:rPr>
                <w:rFonts w:cs="Arial"/>
                <w:sz w:val="18"/>
                <w:szCs w:val="18"/>
              </w:rPr>
              <w:t>tileID: Integer (tile identifier)</w:t>
            </w:r>
          </w:p>
        </w:tc>
      </w:tr>
    </w:tbl>
    <w:p w14:paraId="3A8B8659" w14:textId="77777777" w:rsidR="00A249CB" w:rsidRPr="000468FB" w:rsidRDefault="00A249CB" w:rsidP="00E037E7"/>
    <w:p w14:paraId="15ADDC00" w14:textId="2A18152D" w:rsidR="007070CA" w:rsidRPr="000468FB" w:rsidRDefault="00B417B8" w:rsidP="001E00CD">
      <w:pPr>
        <w:spacing w:after="120"/>
      </w:pPr>
      <w:r w:rsidRPr="000468FB">
        <w:t xml:space="preserve">The details of tiling methods are left to </w:t>
      </w:r>
      <w:r w:rsidR="00AC088E">
        <w:t>P</w:t>
      </w:r>
      <w:r w:rsidR="00AC088E" w:rsidRPr="000468FB">
        <w:t xml:space="preserve">roduct </w:t>
      </w:r>
      <w:r w:rsidR="00AC088E">
        <w:t>S</w:t>
      </w:r>
      <w:r w:rsidR="00AC088E" w:rsidRPr="000468FB">
        <w:t xml:space="preserve">pecifications </w:t>
      </w:r>
      <w:r w:rsidRPr="000468FB">
        <w:t>in this edition of S-100.</w:t>
      </w:r>
      <w:r w:rsidR="00D50920" w:rsidRPr="000468FB">
        <w:t xml:space="preserve"> This profile does not specify an ordering for the tiles</w:t>
      </w:r>
      <w:r w:rsidR="009F0ED0" w:rsidRPr="000468FB">
        <w:t>,</w:t>
      </w:r>
      <w:r w:rsidR="00D50920" w:rsidRPr="000468FB">
        <w:t xml:space="preserve"> </w:t>
      </w:r>
      <w:r w:rsidR="009F0ED0" w:rsidRPr="000468FB">
        <w:t xml:space="preserve">nor does it </w:t>
      </w:r>
      <w:r w:rsidR="003C08F7" w:rsidRPr="000468FB">
        <w:t>control the use or non-use of</w:t>
      </w:r>
      <w:r w:rsidR="009F0ED0" w:rsidRPr="000468FB">
        <w:t xml:space="preserve"> hierarchical </w:t>
      </w:r>
      <w:r w:rsidR="00854B69" w:rsidRPr="000468FB">
        <w:t>tiling schemes.</w:t>
      </w:r>
      <w:r w:rsidR="00500B3B" w:rsidRPr="000468FB">
        <w:t xml:space="preserve"> Part 8 (</w:t>
      </w:r>
      <w:r w:rsidR="00310C31" w:rsidRPr="000468FB">
        <w:t xml:space="preserve">clause </w:t>
      </w:r>
      <w:r w:rsidR="00500B3B" w:rsidRPr="000468FB">
        <w:t>8-</w:t>
      </w:r>
      <w:r w:rsidR="00AB0B9A">
        <w:t>8</w:t>
      </w:r>
      <w:r w:rsidR="00500B3B" w:rsidRPr="000468FB">
        <w:t xml:space="preserve">) requires that any tiling scheme used must be completely described as part of the </w:t>
      </w:r>
      <w:r w:rsidR="00310C31" w:rsidRPr="000468FB">
        <w:t>P</w:t>
      </w:r>
      <w:r w:rsidR="00500B3B" w:rsidRPr="000468FB">
        <w:t xml:space="preserve">roduct </w:t>
      </w:r>
      <w:r w:rsidR="00310C31" w:rsidRPr="000468FB">
        <w:t>S</w:t>
      </w:r>
      <w:r w:rsidR="00500B3B" w:rsidRPr="000468FB">
        <w:t>pecification for a particular data product. This includes the dimensions, location and data density of tiles as</w:t>
      </w:r>
      <w:r w:rsidR="003C08F7" w:rsidRPr="000468FB">
        <w:t xml:space="preserve"> </w:t>
      </w:r>
      <w:r w:rsidR="00500B3B" w:rsidRPr="000468FB">
        <w:t>well as a tile identification mechanism (tileID).</w:t>
      </w:r>
    </w:p>
    <w:p w14:paraId="49DDB368" w14:textId="77777777" w:rsidR="00D76B8A" w:rsidRPr="000468FB" w:rsidRDefault="00D76B8A" w:rsidP="00310C31"/>
    <w:p w14:paraId="59387A97" w14:textId="77777777" w:rsidR="00C40DDB" w:rsidRPr="000468FB" w:rsidRDefault="00C40DDB" w:rsidP="00B17F5C">
      <w:pPr>
        <w:pStyle w:val="berschrift2"/>
      </w:pPr>
      <w:bookmarkStart w:id="72" w:name="_Toc43329696"/>
      <w:r w:rsidRPr="000468FB">
        <w:t>Indexes group</w:t>
      </w:r>
      <w:bookmarkEnd w:id="72"/>
    </w:p>
    <w:p w14:paraId="66C3DC94" w14:textId="2B7AE947" w:rsidR="00C40DDB" w:rsidRPr="000468FB" w:rsidRDefault="00802652" w:rsidP="001E00CD">
      <w:pPr>
        <w:spacing w:after="120"/>
      </w:pPr>
      <w:r w:rsidRPr="000468FB">
        <w:t xml:space="preserve">The indexes group encodes spatial indexing information, if used by the </w:t>
      </w:r>
      <w:r w:rsidR="00310C31" w:rsidRPr="000468FB">
        <w:t>P</w:t>
      </w:r>
      <w:r w:rsidRPr="000468FB">
        <w:t xml:space="preserve">roduct </w:t>
      </w:r>
      <w:r w:rsidR="00310C31" w:rsidRPr="000468FB">
        <w:t>S</w:t>
      </w:r>
      <w:r w:rsidRPr="000468FB">
        <w:t xml:space="preserve">pecification. This group is encoded if and only if the </w:t>
      </w:r>
      <w:r w:rsidR="00310C31" w:rsidRPr="000468FB">
        <w:t>P</w:t>
      </w:r>
      <w:r w:rsidRPr="000468FB">
        <w:t xml:space="preserve">roduct </w:t>
      </w:r>
      <w:r w:rsidR="00310C31" w:rsidRPr="000468FB">
        <w:t>S</w:t>
      </w:r>
      <w:r w:rsidRPr="000468FB">
        <w:t>pecification prescribes a spatial indexing method and requires explicit encoding of the spatial index</w:t>
      </w:r>
      <w:r w:rsidR="00C71653" w:rsidRPr="000468FB">
        <w:t>.</w:t>
      </w:r>
    </w:p>
    <w:p w14:paraId="546DE686" w14:textId="1874F3F6" w:rsidR="00310C31" w:rsidRPr="000468FB" w:rsidRDefault="00310C31" w:rsidP="00310C31">
      <w:pPr>
        <w:pStyle w:val="Tabletitle1"/>
      </w:pPr>
      <w:r w:rsidRPr="000468FB">
        <w:t>Table 10c-</w:t>
      </w:r>
      <w:r w:rsidRPr="000468FB">
        <w:fldChar w:fldCharType="begin"/>
      </w:r>
      <w:r w:rsidRPr="000468FB">
        <w:instrText xml:space="preserve"> SEQ Table \* ARABIC </w:instrText>
      </w:r>
      <w:r w:rsidRPr="000468FB">
        <w:fldChar w:fldCharType="separate"/>
      </w:r>
      <w:r w:rsidRPr="000468FB">
        <w:rPr>
          <w:noProof/>
        </w:rPr>
        <w:t>14</w:t>
      </w:r>
      <w:r w:rsidRPr="000468FB">
        <w:fldChar w:fldCharType="end"/>
      </w:r>
      <w:r w:rsidRPr="000468FB">
        <w:t xml:space="preserve"> – Indexes group</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170"/>
        <w:gridCol w:w="1530"/>
        <w:gridCol w:w="1620"/>
        <w:gridCol w:w="3847"/>
      </w:tblGrid>
      <w:tr w:rsidR="004C5D29" w:rsidRPr="000468FB" w14:paraId="2CAA47F5" w14:textId="77777777" w:rsidTr="001E00CD">
        <w:trPr>
          <w:cantSplit/>
          <w:trHeight w:val="720"/>
        </w:trPr>
        <w:tc>
          <w:tcPr>
            <w:tcW w:w="1170" w:type="dxa"/>
            <w:shd w:val="clear" w:color="auto" w:fill="auto"/>
          </w:tcPr>
          <w:p w14:paraId="18CD5F74" w14:textId="77777777" w:rsidR="004C5D29" w:rsidRPr="000468FB" w:rsidRDefault="004C5D29" w:rsidP="001E00CD">
            <w:pPr>
              <w:spacing w:before="60" w:after="60"/>
              <w:jc w:val="left"/>
              <w:rPr>
                <w:rFonts w:cs="Arial"/>
                <w:sz w:val="18"/>
                <w:szCs w:val="18"/>
              </w:rPr>
            </w:pPr>
            <w:r w:rsidRPr="000468FB">
              <w:rPr>
                <w:rFonts w:cs="Arial"/>
                <w:b/>
                <w:sz w:val="18"/>
                <w:szCs w:val="18"/>
              </w:rPr>
              <w:t xml:space="preserve">Group  </w:t>
            </w:r>
          </w:p>
        </w:tc>
        <w:tc>
          <w:tcPr>
            <w:tcW w:w="1170" w:type="dxa"/>
            <w:shd w:val="clear" w:color="auto" w:fill="auto"/>
          </w:tcPr>
          <w:p w14:paraId="19D3B611" w14:textId="77777777" w:rsidR="004C5D29" w:rsidRPr="000468FB" w:rsidRDefault="004C5D29" w:rsidP="001E00CD">
            <w:pPr>
              <w:spacing w:before="60" w:after="60"/>
              <w:jc w:val="left"/>
              <w:rPr>
                <w:rFonts w:cs="Arial"/>
                <w:sz w:val="18"/>
                <w:szCs w:val="18"/>
              </w:rPr>
            </w:pPr>
            <w:r w:rsidRPr="000468FB">
              <w:rPr>
                <w:rFonts w:cs="Arial"/>
                <w:b/>
                <w:sz w:val="18"/>
                <w:szCs w:val="18"/>
              </w:rPr>
              <w:t>HDF5 Category</w:t>
            </w:r>
          </w:p>
        </w:tc>
        <w:tc>
          <w:tcPr>
            <w:tcW w:w="1530" w:type="dxa"/>
          </w:tcPr>
          <w:p w14:paraId="69FC7B3F" w14:textId="77777777" w:rsidR="004C5D29" w:rsidRPr="000468FB" w:rsidRDefault="004C5D29" w:rsidP="001E00CD">
            <w:pPr>
              <w:spacing w:before="60" w:after="60"/>
              <w:jc w:val="left"/>
              <w:rPr>
                <w:rFonts w:cs="Arial"/>
                <w:sz w:val="18"/>
                <w:szCs w:val="18"/>
              </w:rPr>
            </w:pPr>
            <w:r w:rsidRPr="000468FB">
              <w:rPr>
                <w:rFonts w:cs="Arial"/>
                <w:b/>
                <w:sz w:val="18"/>
                <w:szCs w:val="18"/>
              </w:rPr>
              <w:t>Name</w:t>
            </w:r>
          </w:p>
        </w:tc>
        <w:tc>
          <w:tcPr>
            <w:tcW w:w="1620" w:type="dxa"/>
            <w:shd w:val="clear" w:color="auto" w:fill="auto"/>
          </w:tcPr>
          <w:p w14:paraId="16110E42" w14:textId="77777777" w:rsidR="004C5D29" w:rsidRPr="000468FB" w:rsidRDefault="004C5D29" w:rsidP="001E00CD">
            <w:pPr>
              <w:spacing w:before="60" w:after="60"/>
              <w:jc w:val="left"/>
              <w:rPr>
                <w:rFonts w:cs="Arial"/>
                <w:sz w:val="18"/>
                <w:szCs w:val="18"/>
              </w:rPr>
            </w:pPr>
            <w:r w:rsidRPr="000468FB">
              <w:rPr>
                <w:rFonts w:cs="Arial"/>
                <w:b/>
                <w:sz w:val="18"/>
                <w:szCs w:val="18"/>
              </w:rPr>
              <w:t>Data Type or  HDF Category</w:t>
            </w:r>
          </w:p>
        </w:tc>
        <w:tc>
          <w:tcPr>
            <w:tcW w:w="3847" w:type="dxa"/>
            <w:shd w:val="clear" w:color="auto" w:fill="auto"/>
          </w:tcPr>
          <w:p w14:paraId="275CC2CF" w14:textId="77777777" w:rsidR="004C5D29" w:rsidRPr="000468FB" w:rsidRDefault="004C5D29" w:rsidP="001E00CD">
            <w:pPr>
              <w:spacing w:before="60" w:after="60"/>
              <w:jc w:val="left"/>
              <w:rPr>
                <w:rFonts w:cs="Arial"/>
                <w:sz w:val="18"/>
                <w:szCs w:val="18"/>
              </w:rPr>
            </w:pPr>
            <w:r w:rsidRPr="000468FB">
              <w:rPr>
                <w:rFonts w:cs="Arial"/>
                <w:b/>
                <w:sz w:val="18"/>
                <w:szCs w:val="18"/>
              </w:rPr>
              <w:t>Remarks / Data space</w:t>
            </w:r>
          </w:p>
        </w:tc>
      </w:tr>
      <w:tr w:rsidR="004C5D29" w:rsidRPr="000468FB" w14:paraId="380A89CF" w14:textId="77777777" w:rsidTr="001E00CD">
        <w:trPr>
          <w:cantSplit/>
          <w:trHeight w:val="720"/>
        </w:trPr>
        <w:tc>
          <w:tcPr>
            <w:tcW w:w="1170" w:type="dxa"/>
            <w:vMerge w:val="restart"/>
            <w:shd w:val="clear" w:color="auto" w:fill="auto"/>
          </w:tcPr>
          <w:p w14:paraId="1B9743CB" w14:textId="77777777" w:rsidR="004C5D29" w:rsidRPr="000468FB" w:rsidRDefault="004C5D29" w:rsidP="001E00CD">
            <w:pPr>
              <w:spacing w:before="60" w:after="60"/>
              <w:jc w:val="left"/>
              <w:rPr>
                <w:rFonts w:cs="Arial"/>
                <w:sz w:val="18"/>
                <w:szCs w:val="18"/>
              </w:rPr>
            </w:pPr>
            <w:r w:rsidRPr="000468FB">
              <w:rPr>
                <w:rFonts w:cs="Arial"/>
                <w:sz w:val="18"/>
                <w:szCs w:val="18"/>
              </w:rPr>
              <w:t>/Group_IDX</w:t>
            </w:r>
          </w:p>
        </w:tc>
        <w:tc>
          <w:tcPr>
            <w:tcW w:w="1170" w:type="dxa"/>
            <w:shd w:val="clear" w:color="auto" w:fill="auto"/>
          </w:tcPr>
          <w:p w14:paraId="151088A8" w14:textId="77777777" w:rsidR="004C5D29" w:rsidRPr="000468FB" w:rsidRDefault="004C5D29" w:rsidP="001E00CD">
            <w:pPr>
              <w:spacing w:before="60" w:after="60"/>
              <w:jc w:val="left"/>
              <w:rPr>
                <w:rFonts w:cs="Arial"/>
                <w:sz w:val="18"/>
                <w:szCs w:val="18"/>
              </w:rPr>
            </w:pPr>
            <w:r w:rsidRPr="000468FB">
              <w:rPr>
                <w:rFonts w:cs="Arial"/>
                <w:sz w:val="18"/>
                <w:szCs w:val="18"/>
              </w:rPr>
              <w:t>Attribute</w:t>
            </w:r>
          </w:p>
        </w:tc>
        <w:tc>
          <w:tcPr>
            <w:tcW w:w="1530" w:type="dxa"/>
          </w:tcPr>
          <w:p w14:paraId="36575A91" w14:textId="77777777" w:rsidR="004C5D29" w:rsidRPr="000468FB" w:rsidRDefault="004C5D29" w:rsidP="001E00CD">
            <w:pPr>
              <w:spacing w:before="60" w:after="60"/>
              <w:jc w:val="left"/>
              <w:rPr>
                <w:rFonts w:cs="Arial"/>
                <w:sz w:val="18"/>
                <w:szCs w:val="18"/>
              </w:rPr>
            </w:pPr>
            <w:r w:rsidRPr="000468FB">
              <w:rPr>
                <w:rFonts w:cs="Arial"/>
                <w:sz w:val="18"/>
                <w:szCs w:val="18"/>
              </w:rPr>
              <w:t>indexingMethod</w:t>
            </w:r>
          </w:p>
        </w:tc>
        <w:tc>
          <w:tcPr>
            <w:tcW w:w="1620" w:type="dxa"/>
            <w:shd w:val="clear" w:color="auto" w:fill="auto"/>
          </w:tcPr>
          <w:p w14:paraId="503A35BB" w14:textId="77777777" w:rsidR="004C5D29" w:rsidRPr="000468FB" w:rsidRDefault="004C5D29" w:rsidP="001E00CD">
            <w:pPr>
              <w:spacing w:before="60" w:after="60"/>
              <w:jc w:val="left"/>
              <w:rPr>
                <w:rFonts w:cs="Arial"/>
                <w:sz w:val="18"/>
                <w:szCs w:val="18"/>
              </w:rPr>
            </w:pPr>
            <w:r w:rsidRPr="000468FB">
              <w:rPr>
                <w:rFonts w:cs="Arial"/>
                <w:sz w:val="18"/>
                <w:szCs w:val="18"/>
              </w:rPr>
              <w:t>Enumeration</w:t>
            </w:r>
          </w:p>
        </w:tc>
        <w:tc>
          <w:tcPr>
            <w:tcW w:w="3847" w:type="dxa"/>
            <w:shd w:val="clear" w:color="auto" w:fill="auto"/>
          </w:tcPr>
          <w:p w14:paraId="642C2498" w14:textId="77777777" w:rsidR="004C5D29" w:rsidRPr="000468FB" w:rsidRDefault="004C5D29" w:rsidP="001E00CD">
            <w:pPr>
              <w:keepNext/>
              <w:spacing w:before="60" w:after="60"/>
              <w:jc w:val="left"/>
              <w:rPr>
                <w:rFonts w:cs="Arial"/>
                <w:sz w:val="18"/>
                <w:szCs w:val="18"/>
              </w:rPr>
            </w:pPr>
            <w:r w:rsidRPr="000468FB">
              <w:rPr>
                <w:rFonts w:cs="Arial"/>
                <w:sz w:val="18"/>
                <w:szCs w:val="18"/>
              </w:rPr>
              <w:t>Spatial indexing method.</w:t>
            </w:r>
          </w:p>
          <w:p w14:paraId="0C84B702" w14:textId="57938A79" w:rsidR="004C5D29" w:rsidRPr="000468FB" w:rsidRDefault="004C5D29" w:rsidP="001E00CD">
            <w:pPr>
              <w:keepNext/>
              <w:spacing w:before="60" w:after="60"/>
              <w:jc w:val="left"/>
              <w:rPr>
                <w:rFonts w:cs="Arial"/>
                <w:sz w:val="18"/>
                <w:szCs w:val="18"/>
              </w:rPr>
            </w:pPr>
            <w:r w:rsidRPr="000468FB">
              <w:rPr>
                <w:rFonts w:cs="Arial"/>
                <w:sz w:val="18"/>
                <w:szCs w:val="18"/>
              </w:rPr>
              <w:t xml:space="preserve">(Described in </w:t>
            </w:r>
            <w:r w:rsidR="00AC088E">
              <w:rPr>
                <w:rFonts w:cs="Arial"/>
                <w:sz w:val="18"/>
                <w:szCs w:val="18"/>
              </w:rPr>
              <w:t>P</w:t>
            </w:r>
            <w:r w:rsidR="00AC088E" w:rsidRPr="000468FB">
              <w:rPr>
                <w:rFonts w:cs="Arial"/>
                <w:sz w:val="18"/>
                <w:szCs w:val="18"/>
              </w:rPr>
              <w:t xml:space="preserve">roduct </w:t>
            </w:r>
            <w:r w:rsidR="00AC088E">
              <w:rPr>
                <w:rFonts w:cs="Arial"/>
                <w:sz w:val="18"/>
                <w:szCs w:val="18"/>
              </w:rPr>
              <w:t>S</w:t>
            </w:r>
            <w:r w:rsidR="00AC088E" w:rsidRPr="000468FB">
              <w:rPr>
                <w:rFonts w:cs="Arial"/>
                <w:sz w:val="18"/>
                <w:szCs w:val="18"/>
              </w:rPr>
              <w:t>pecifications</w:t>
            </w:r>
            <w:r w:rsidRPr="000468FB">
              <w:rPr>
                <w:rFonts w:cs="Arial"/>
                <w:sz w:val="18"/>
                <w:szCs w:val="18"/>
              </w:rPr>
              <w:t>)</w:t>
            </w:r>
          </w:p>
          <w:p w14:paraId="5A6D8EC2" w14:textId="77777777" w:rsidR="004C5D29" w:rsidRPr="000468FB" w:rsidRDefault="004C5D29" w:rsidP="001E00CD">
            <w:pPr>
              <w:keepNext/>
              <w:spacing w:before="60" w:after="60"/>
              <w:jc w:val="left"/>
              <w:rPr>
                <w:rFonts w:cs="Arial"/>
                <w:sz w:val="18"/>
                <w:szCs w:val="18"/>
              </w:rPr>
            </w:pPr>
          </w:p>
        </w:tc>
      </w:tr>
      <w:tr w:rsidR="004C5D29" w:rsidRPr="000468FB" w14:paraId="24A3695D" w14:textId="77777777" w:rsidTr="001E00CD">
        <w:trPr>
          <w:cantSplit/>
          <w:trHeight w:val="720"/>
        </w:trPr>
        <w:tc>
          <w:tcPr>
            <w:tcW w:w="1170" w:type="dxa"/>
            <w:vMerge/>
            <w:shd w:val="clear" w:color="auto" w:fill="auto"/>
          </w:tcPr>
          <w:p w14:paraId="0755A22B" w14:textId="77777777" w:rsidR="004C5D29" w:rsidRPr="000468FB" w:rsidRDefault="004C5D29" w:rsidP="001E00CD">
            <w:pPr>
              <w:spacing w:before="60" w:after="60"/>
              <w:jc w:val="left"/>
              <w:rPr>
                <w:rFonts w:cs="Arial"/>
                <w:sz w:val="18"/>
                <w:szCs w:val="18"/>
              </w:rPr>
            </w:pPr>
          </w:p>
        </w:tc>
        <w:tc>
          <w:tcPr>
            <w:tcW w:w="1170" w:type="dxa"/>
            <w:shd w:val="clear" w:color="auto" w:fill="auto"/>
          </w:tcPr>
          <w:p w14:paraId="7B3B0889" w14:textId="77777777" w:rsidR="004C5D29" w:rsidRPr="000468FB" w:rsidRDefault="004C5D29" w:rsidP="001E00CD">
            <w:pPr>
              <w:spacing w:before="60" w:after="60"/>
              <w:jc w:val="left"/>
              <w:rPr>
                <w:rFonts w:cs="Arial"/>
                <w:sz w:val="18"/>
                <w:szCs w:val="18"/>
              </w:rPr>
            </w:pPr>
            <w:r w:rsidRPr="000468FB">
              <w:rPr>
                <w:rFonts w:cs="Arial"/>
                <w:sz w:val="18"/>
                <w:szCs w:val="18"/>
              </w:rPr>
              <w:t>Dataset(s)</w:t>
            </w:r>
          </w:p>
        </w:tc>
        <w:tc>
          <w:tcPr>
            <w:tcW w:w="1530" w:type="dxa"/>
          </w:tcPr>
          <w:p w14:paraId="22C36376" w14:textId="77777777" w:rsidR="004C5D29" w:rsidRPr="000468FB" w:rsidRDefault="009726AD" w:rsidP="001E00CD">
            <w:pPr>
              <w:spacing w:before="60" w:after="60"/>
              <w:jc w:val="left"/>
              <w:rPr>
                <w:rFonts w:cs="Arial"/>
                <w:sz w:val="18"/>
                <w:szCs w:val="18"/>
              </w:rPr>
            </w:pPr>
            <w:r w:rsidRPr="000468FB">
              <w:rPr>
                <w:rFonts w:cs="Arial"/>
                <w:sz w:val="18"/>
                <w:szCs w:val="18"/>
              </w:rPr>
              <w:t>spatialIndex</w:t>
            </w:r>
          </w:p>
        </w:tc>
        <w:tc>
          <w:tcPr>
            <w:tcW w:w="1620" w:type="dxa"/>
            <w:shd w:val="clear" w:color="auto" w:fill="auto"/>
          </w:tcPr>
          <w:p w14:paraId="3CCB6ABA" w14:textId="77777777" w:rsidR="004C5D29" w:rsidRPr="000468FB" w:rsidRDefault="004C5D29" w:rsidP="001E00CD">
            <w:pPr>
              <w:spacing w:before="60" w:after="60"/>
              <w:jc w:val="left"/>
              <w:rPr>
                <w:rFonts w:cs="Arial"/>
                <w:sz w:val="18"/>
                <w:szCs w:val="18"/>
              </w:rPr>
            </w:pPr>
            <w:r w:rsidRPr="000468FB">
              <w:rPr>
                <w:rFonts w:cs="Arial"/>
                <w:sz w:val="18"/>
                <w:szCs w:val="18"/>
              </w:rPr>
              <w:t>(Depends on indexing method)</w:t>
            </w:r>
          </w:p>
        </w:tc>
        <w:tc>
          <w:tcPr>
            <w:tcW w:w="3847" w:type="dxa"/>
            <w:shd w:val="clear" w:color="auto" w:fill="auto"/>
          </w:tcPr>
          <w:p w14:paraId="62CA38A3" w14:textId="77777777" w:rsidR="004C5D29" w:rsidRPr="000468FB" w:rsidRDefault="004C5D29" w:rsidP="001E00CD">
            <w:pPr>
              <w:keepNext/>
              <w:spacing w:before="60" w:after="60"/>
              <w:jc w:val="left"/>
              <w:rPr>
                <w:rFonts w:cs="Arial"/>
                <w:sz w:val="18"/>
                <w:szCs w:val="18"/>
              </w:rPr>
            </w:pPr>
            <w:r w:rsidRPr="000468FB">
              <w:rPr>
                <w:rFonts w:cs="Arial"/>
                <w:sz w:val="18"/>
                <w:szCs w:val="18"/>
              </w:rPr>
              <w:t>Data encoding the spatial index.</w:t>
            </w:r>
          </w:p>
          <w:p w14:paraId="02EBA19B" w14:textId="35CC5CBF" w:rsidR="004C5D29" w:rsidRPr="000468FB" w:rsidRDefault="004C5D29" w:rsidP="001E00CD">
            <w:pPr>
              <w:keepNext/>
              <w:spacing w:before="60" w:after="60"/>
              <w:jc w:val="left"/>
              <w:rPr>
                <w:rFonts w:cs="Arial"/>
                <w:sz w:val="18"/>
                <w:szCs w:val="18"/>
              </w:rPr>
            </w:pPr>
            <w:r w:rsidRPr="000468FB">
              <w:rPr>
                <w:rFonts w:cs="Arial"/>
                <w:sz w:val="18"/>
                <w:szCs w:val="18"/>
              </w:rPr>
              <w:t xml:space="preserve">(Described in </w:t>
            </w:r>
            <w:r w:rsidR="00AC088E">
              <w:rPr>
                <w:rFonts w:cs="Arial"/>
                <w:sz w:val="18"/>
                <w:szCs w:val="18"/>
              </w:rPr>
              <w:t>P</w:t>
            </w:r>
            <w:r w:rsidR="00AC088E" w:rsidRPr="000468FB">
              <w:rPr>
                <w:rFonts w:cs="Arial"/>
                <w:sz w:val="18"/>
                <w:szCs w:val="18"/>
              </w:rPr>
              <w:t xml:space="preserve">roduct </w:t>
            </w:r>
            <w:r w:rsidR="00AC088E">
              <w:rPr>
                <w:rFonts w:cs="Arial"/>
                <w:sz w:val="18"/>
                <w:szCs w:val="18"/>
              </w:rPr>
              <w:t>S</w:t>
            </w:r>
            <w:r w:rsidR="00AC088E" w:rsidRPr="000468FB">
              <w:rPr>
                <w:rFonts w:cs="Arial"/>
                <w:sz w:val="18"/>
                <w:szCs w:val="18"/>
              </w:rPr>
              <w:t>pecifications</w:t>
            </w:r>
            <w:r w:rsidRPr="000468FB">
              <w:rPr>
                <w:rFonts w:cs="Arial"/>
                <w:sz w:val="18"/>
                <w:szCs w:val="18"/>
              </w:rPr>
              <w:t>)</w:t>
            </w:r>
          </w:p>
        </w:tc>
      </w:tr>
    </w:tbl>
    <w:p w14:paraId="1E6A97D1" w14:textId="77777777" w:rsidR="00310C31" w:rsidRPr="000468FB" w:rsidRDefault="00310C31" w:rsidP="00C40DDB"/>
    <w:p w14:paraId="29B704C6" w14:textId="609409BA" w:rsidR="004C5D29" w:rsidRPr="000468FB" w:rsidRDefault="00802652" w:rsidP="001E00CD">
      <w:pPr>
        <w:spacing w:after="120"/>
      </w:pPr>
      <w:r w:rsidRPr="000468FB">
        <w:t xml:space="preserve">The details of indexing methods </w:t>
      </w:r>
      <w:r w:rsidR="00B417B8" w:rsidRPr="000468FB">
        <w:t xml:space="preserve">and the structure of index datasets </w:t>
      </w:r>
      <w:r w:rsidRPr="000468FB">
        <w:t xml:space="preserve">are left to </w:t>
      </w:r>
      <w:r w:rsidR="00AC088E">
        <w:t>P</w:t>
      </w:r>
      <w:r w:rsidR="00AC088E" w:rsidRPr="000468FB">
        <w:t xml:space="preserve">roduct </w:t>
      </w:r>
      <w:r w:rsidR="00AC088E">
        <w:t>S</w:t>
      </w:r>
      <w:r w:rsidR="00AC088E" w:rsidRPr="000468FB">
        <w:t xml:space="preserve">pecifications </w:t>
      </w:r>
      <w:r w:rsidRPr="000468FB">
        <w:t>in this edition of S-100.</w:t>
      </w:r>
    </w:p>
    <w:p w14:paraId="7A4EFFB8" w14:textId="77777777" w:rsidR="00310C31" w:rsidRPr="000468FB" w:rsidRDefault="00310C31" w:rsidP="00C40DDB"/>
    <w:p w14:paraId="6D3EDDF8" w14:textId="77777777" w:rsidR="00D76B8A" w:rsidRPr="000468FB" w:rsidRDefault="00D76B8A" w:rsidP="006D6571">
      <w:pPr>
        <w:pStyle w:val="berschrift2"/>
      </w:pPr>
      <w:bookmarkStart w:id="73" w:name="_Toc43329697"/>
      <w:r w:rsidRPr="000468FB">
        <w:t>Positioning group</w:t>
      </w:r>
      <w:bookmarkEnd w:id="73"/>
    </w:p>
    <w:p w14:paraId="1FD65C38" w14:textId="18B7ADDE" w:rsidR="00E037E7" w:rsidRPr="000468FB" w:rsidRDefault="00E037E7" w:rsidP="001E00CD">
      <w:pPr>
        <w:spacing w:after="120"/>
      </w:pPr>
      <w:r w:rsidRPr="000468FB">
        <w:t xml:space="preserve">Depending of the data </w:t>
      </w:r>
      <w:r w:rsidR="00B649DC" w:rsidRPr="000468FB">
        <w:t xml:space="preserve">coding </w:t>
      </w:r>
      <w:r w:rsidRPr="000468FB">
        <w:t xml:space="preserve">format, there can be </w:t>
      </w:r>
      <w:r w:rsidR="00D746FB" w:rsidRPr="000468FB">
        <w:t>a positioning group, Positioning</w:t>
      </w:r>
      <w:r w:rsidRPr="000468FB">
        <w:t>. This group contains no attributes</w:t>
      </w:r>
      <w:r w:rsidR="007B1C6A" w:rsidRPr="000468FB">
        <w:t>,</w:t>
      </w:r>
      <w:r w:rsidRPr="000468FB">
        <w:t xml:space="preserve"> </w:t>
      </w:r>
      <w:r w:rsidR="007B1C6A" w:rsidRPr="000468FB">
        <w:t xml:space="preserve">it contains </w:t>
      </w:r>
      <w:r w:rsidR="00E2515F" w:rsidRPr="000468FB">
        <w:t>a coordinates</w:t>
      </w:r>
      <w:r w:rsidRPr="000468FB">
        <w:t xml:space="preserve"> dataset</w:t>
      </w:r>
      <w:r w:rsidR="00E2515F" w:rsidRPr="000468FB">
        <w:t xml:space="preserve">, which is an array of compound type with components named the same as the </w:t>
      </w:r>
      <w:r w:rsidR="00E2515F" w:rsidRPr="000468FB">
        <w:rPr>
          <w:i/>
        </w:rPr>
        <w:t>axisNames</w:t>
      </w:r>
      <w:r w:rsidR="00E2515F" w:rsidRPr="000468FB">
        <w:t xml:space="preserve"> dataset in the Feature Container group</w:t>
      </w:r>
      <w:r w:rsidRPr="000468FB">
        <w:t>.</w:t>
      </w:r>
      <w:r w:rsidR="00E2515F" w:rsidRPr="000468FB">
        <w:t xml:space="preserve"> </w:t>
      </w:r>
      <w:r w:rsidRPr="000468FB">
        <w:t xml:space="preserve">This group </w:t>
      </w:r>
      <w:r w:rsidR="00855F6A" w:rsidRPr="000468FB">
        <w:t>is used</w:t>
      </w:r>
      <w:r w:rsidRPr="000468FB">
        <w:t xml:space="preserve"> for values of </w:t>
      </w:r>
      <w:r w:rsidRPr="000468FB">
        <w:rPr>
          <w:i/>
        </w:rPr>
        <w:t>dataCodingFormat</w:t>
      </w:r>
      <w:r w:rsidRPr="000468FB">
        <w:t xml:space="preserve"> of 1, 3, 4</w:t>
      </w:r>
      <w:r w:rsidR="00855F6A" w:rsidRPr="000468FB">
        <w:t>, 7</w:t>
      </w:r>
      <w:r w:rsidR="006443AD">
        <w:t xml:space="preserve"> and 8</w:t>
      </w:r>
      <w:r w:rsidRPr="000468FB">
        <w:t xml:space="preserve"> </w:t>
      </w:r>
      <w:r w:rsidR="003C336A" w:rsidRPr="000468FB">
        <w:t>(</w:t>
      </w:r>
      <w:r w:rsidR="00310C31" w:rsidRPr="000468FB">
        <w:t>clause</w:t>
      </w:r>
      <w:r w:rsidR="003C336A" w:rsidRPr="000468FB">
        <w:t xml:space="preserve"> 10c-9.3)</w:t>
      </w:r>
      <w:r w:rsidRPr="000468FB">
        <w:t>.</w:t>
      </w:r>
      <w:r w:rsidR="00653911" w:rsidRPr="000468FB">
        <w:t xml:space="preserve"> It is not used for </w:t>
      </w:r>
      <w:r w:rsidR="00653911" w:rsidRPr="000468FB">
        <w:rPr>
          <w:i/>
        </w:rPr>
        <w:t>dataCodingFormat</w:t>
      </w:r>
      <w:r w:rsidR="00653911" w:rsidRPr="000468FB">
        <w:t xml:space="preserve"> = 2 (regular grids)</w:t>
      </w:r>
      <w:r w:rsidR="007B1C6A" w:rsidRPr="000468FB">
        <w:t>, 5 (irregular grid), or 6 (variable cell size grid)</w:t>
      </w:r>
      <w:r w:rsidR="00653911" w:rsidRPr="000468FB">
        <w:t>.</w:t>
      </w:r>
    </w:p>
    <w:p w14:paraId="7D9CA42F" w14:textId="2A460800" w:rsidR="00A4240A" w:rsidRPr="000468FB" w:rsidRDefault="00A4240A" w:rsidP="001E00CD">
      <w:pPr>
        <w:spacing w:after="120"/>
      </w:pPr>
      <w:r w:rsidRPr="000468FB">
        <w:t xml:space="preserve">The traversal order for grids of different types is specified by the carrier metadata attribute </w:t>
      </w:r>
      <w:r w:rsidRPr="000468FB">
        <w:rPr>
          <w:i/>
        </w:rPr>
        <w:t>sequencingRule</w:t>
      </w:r>
      <w:r w:rsidRPr="000468FB">
        <w:t xml:space="preserve"> in the feature container group. Traversal order is not used for fixed station, moving platform, or TIN</w:t>
      </w:r>
      <w:r w:rsidR="006443AD">
        <w:t>, or fixed station (stationwise)</w:t>
      </w:r>
      <w:r w:rsidRPr="000468FB">
        <w:t xml:space="preserve"> data (</w:t>
      </w:r>
      <w:r w:rsidRPr="000468FB">
        <w:rPr>
          <w:i/>
        </w:rPr>
        <w:t>dataCodingFormat</w:t>
      </w:r>
      <w:r w:rsidRPr="000468FB">
        <w:t xml:space="preserve"> = 1, 4, 7</w:t>
      </w:r>
      <w:r w:rsidR="0044732C">
        <w:t xml:space="preserve"> or 8</w:t>
      </w:r>
      <w:r w:rsidRPr="000468FB">
        <w:t xml:space="preserve">). </w:t>
      </w:r>
    </w:p>
    <w:p w14:paraId="0D8AC7AD" w14:textId="77777777" w:rsidR="00A4240A" w:rsidRPr="000468FB" w:rsidRDefault="00A4240A" w:rsidP="001E00CD">
      <w:pPr>
        <w:spacing w:after="120"/>
      </w:pPr>
      <w:r w:rsidRPr="000468FB">
        <w:t xml:space="preserve">The dimensionality D of the data is given by the </w:t>
      </w:r>
      <w:r w:rsidRPr="000468FB">
        <w:rPr>
          <w:i/>
        </w:rPr>
        <w:t>dimension</w:t>
      </w:r>
      <w:r w:rsidRPr="000468FB">
        <w:t xml:space="preserve"> metadata attribute in the feature container group.</w:t>
      </w:r>
    </w:p>
    <w:p w14:paraId="45608E34" w14:textId="77777777" w:rsidR="00A4240A" w:rsidRPr="000468FB" w:rsidRDefault="00A4240A" w:rsidP="001E00CD">
      <w:pPr>
        <w:pStyle w:val="berschrift3"/>
        <w:spacing w:after="120"/>
      </w:pPr>
      <w:bookmarkStart w:id="74" w:name="_Toc43329698"/>
      <w:r w:rsidRPr="000468FB">
        <w:t>Spatial representation strateg</w:t>
      </w:r>
      <w:r w:rsidR="003C7CAF" w:rsidRPr="000468FB">
        <w:t>y</w:t>
      </w:r>
      <w:bookmarkEnd w:id="74"/>
    </w:p>
    <w:p w14:paraId="243C284D" w14:textId="5C588633" w:rsidR="00104AEA" w:rsidRPr="000468FB" w:rsidRDefault="00104AEA" w:rsidP="001E00CD">
      <w:pPr>
        <w:spacing w:after="120"/>
      </w:pPr>
      <w:r w:rsidRPr="000468FB">
        <w:t>For regularly gridded data</w:t>
      </w:r>
      <w:r w:rsidR="004D329D" w:rsidRPr="000468FB">
        <w:t xml:space="preserve"> (dataCodingFormat = 2)</w:t>
      </w:r>
      <w:r w:rsidRPr="000468FB">
        <w:t>, the number of grid points in each dimension, grid spacing, and grid origin are encoded in metadata attributes.</w:t>
      </w:r>
      <w:r w:rsidR="004D329D" w:rsidRPr="000468FB">
        <w:t xml:space="preserve"> (</w:t>
      </w:r>
      <w:r w:rsidR="00310C31" w:rsidRPr="000468FB">
        <w:t>For example</w:t>
      </w:r>
      <w:r w:rsidR="004D329D" w:rsidRPr="000468FB">
        <w:t>, for 2-D grids, the metadata attributes</w:t>
      </w:r>
      <w:r w:rsidRPr="000468FB">
        <w:t xml:space="preserve"> </w:t>
      </w:r>
      <w:r w:rsidRPr="000468FB">
        <w:rPr>
          <w:i/>
        </w:rPr>
        <w:t>numPointsLongitudinal</w:t>
      </w:r>
      <w:r w:rsidRPr="000468FB">
        <w:t xml:space="preserve"> and </w:t>
      </w:r>
      <w:r w:rsidRPr="000468FB">
        <w:rPr>
          <w:i/>
        </w:rPr>
        <w:t>numPointsLatitudinal</w:t>
      </w:r>
      <w:r w:rsidR="004D329D" w:rsidRPr="000468FB">
        <w:t xml:space="preserve"> encode the points along the longitude and latitude axes.)</w:t>
      </w:r>
      <w:r w:rsidRPr="000468FB">
        <w:t xml:space="preserve"> </w:t>
      </w:r>
      <w:r w:rsidR="004D329D" w:rsidRPr="000468FB">
        <w:t>Given these parameters and the indexes of a point in the grid</w:t>
      </w:r>
      <w:r w:rsidRPr="000468FB">
        <w:t xml:space="preserve">, the position of </w:t>
      </w:r>
      <w:r w:rsidR="004D329D" w:rsidRPr="000468FB">
        <w:t>the</w:t>
      </w:r>
      <w:r w:rsidRPr="000468FB">
        <w:t xml:space="preserve"> point can be computed by simple formulae.</w:t>
      </w:r>
    </w:p>
    <w:p w14:paraId="4155F798" w14:textId="3428C452" w:rsidR="00104AEA" w:rsidRPr="000468FB" w:rsidRDefault="00104AEA" w:rsidP="001E00CD">
      <w:pPr>
        <w:spacing w:after="120"/>
      </w:pPr>
      <w:r w:rsidRPr="000468FB">
        <w:t>For fixed station time series data, ungeorectified gridded data, moving platform data, triangulated irregular networks</w:t>
      </w:r>
      <w:r w:rsidR="0044732C">
        <w:t xml:space="preserve"> and fixed station (stationwise) time series data</w:t>
      </w:r>
      <w:r w:rsidRPr="000468FB">
        <w:t xml:space="preserve"> (</w:t>
      </w:r>
      <w:r w:rsidR="00310C31" w:rsidRPr="000468FB">
        <w:t>that is</w:t>
      </w:r>
      <w:r w:rsidRPr="000468FB">
        <w:t>, when dataCodingFormat is 1, 3, 4, 7</w:t>
      </w:r>
      <w:r w:rsidR="0044732C">
        <w:t xml:space="preserve"> or 8</w:t>
      </w:r>
      <w:r w:rsidRPr="000468FB">
        <w:t xml:space="preserve">), the location of each point must be specified individually. This is accomplished </w:t>
      </w:r>
      <w:r w:rsidR="004D329D" w:rsidRPr="000468FB">
        <w:t>in a</w:t>
      </w:r>
      <w:r w:rsidR="0041208F" w:rsidRPr="000468FB">
        <w:t>n HDF5</w:t>
      </w:r>
      <w:r w:rsidR="004D329D" w:rsidRPr="000468FB">
        <w:t xml:space="preserve"> </w:t>
      </w:r>
      <w:r w:rsidR="004D329D" w:rsidRPr="000468FB">
        <w:lastRenderedPageBreak/>
        <w:t xml:space="preserve">dataset </w:t>
      </w:r>
      <w:r w:rsidRPr="000468FB">
        <w:t>in the “Positioning” group, which gives</w:t>
      </w:r>
      <w:r w:rsidRPr="001E00CD">
        <w:rPr>
          <w:color w:val="FF0000"/>
        </w:rPr>
        <w:t xml:space="preserve"> </w:t>
      </w:r>
      <w:r w:rsidRPr="000468FB">
        <w:t>the individual location coordinates (</w:t>
      </w:r>
      <w:r w:rsidR="00310C31" w:rsidRPr="000468FB">
        <w:t>for example</w:t>
      </w:r>
      <w:r w:rsidRPr="000468FB">
        <w:t>, longitude and latitude) for each location. For fixed station time series</w:t>
      </w:r>
      <w:r w:rsidR="0044732C">
        <w:t xml:space="preserve"> and fixed station (stationwise) time series</w:t>
      </w:r>
      <w:r w:rsidRPr="000468FB">
        <w:t xml:space="preserve"> data, the longitude and latitude values are the positions of the stations; the number of stations is </w:t>
      </w:r>
      <w:r w:rsidRPr="000468FB">
        <w:rPr>
          <w:i/>
        </w:rPr>
        <w:t>numberOfStations</w:t>
      </w:r>
      <w:r w:rsidRPr="000468FB">
        <w:t xml:space="preserve">. For ungeorectified gridded data, the values are the positions of each point in the grid; the number of grid points is </w:t>
      </w:r>
      <w:r w:rsidRPr="000468FB">
        <w:rPr>
          <w:i/>
        </w:rPr>
        <w:t>numberOfNodes</w:t>
      </w:r>
      <w:r w:rsidRPr="000468FB">
        <w:t xml:space="preserve">. For moving platform data, values are the positions of the platform at each time; the number of platforms is </w:t>
      </w:r>
      <w:r w:rsidRPr="000468FB">
        <w:rPr>
          <w:i/>
        </w:rPr>
        <w:t>numberOfStations</w:t>
      </w:r>
      <w:r w:rsidRPr="000468FB">
        <w:t>.</w:t>
      </w:r>
    </w:p>
    <w:p w14:paraId="4F728998" w14:textId="5AE4F03E" w:rsidR="004D329D" w:rsidRPr="000468FB" w:rsidRDefault="004D329D" w:rsidP="001E00CD">
      <w:pPr>
        <w:spacing w:after="120"/>
      </w:pPr>
      <w:r w:rsidRPr="000468FB">
        <w:t xml:space="preserve">For irregular grid and variable cell size coverages (dataCodingFormat 5 and 6), the </w:t>
      </w:r>
      <w:r w:rsidR="006412E9" w:rsidRPr="000468FB">
        <w:t xml:space="preserve">storage format uses the same metadata as for regular grids plus </w:t>
      </w:r>
      <w:r w:rsidR="0041208F" w:rsidRPr="000468FB">
        <w:t xml:space="preserve">HDF5 </w:t>
      </w:r>
      <w:r w:rsidR="006412E9" w:rsidRPr="000468FB">
        <w:t>datasets indicating which cells are populated or aggregated respectively. The latter datasets encode the locations of cells in terms of</w:t>
      </w:r>
      <w:r w:rsidRPr="000468FB">
        <w:t xml:space="preserve"> grid point or cell address in grid coordinates </w:t>
      </w:r>
      <w:r w:rsidR="001B30CA" w:rsidRPr="000468FB">
        <w:t>–</w:t>
      </w:r>
      <w:r w:rsidRPr="000468FB">
        <w:t xml:space="preserve"> </w:t>
      </w:r>
      <w:r w:rsidR="00310C31" w:rsidRPr="000468FB">
        <w:t>that is</w:t>
      </w:r>
      <w:r w:rsidRPr="000468FB">
        <w:t xml:space="preserve">, the indexes in the grid, or the Morton code – not the geographic (latitude/longitude) coordinates. The sequencing and axis order needed for interpretation of the grid coordinates as geographic coordinates are given by the </w:t>
      </w:r>
      <w:r w:rsidRPr="000468FB">
        <w:rPr>
          <w:i/>
        </w:rPr>
        <w:t>sequencingRule</w:t>
      </w:r>
      <w:r w:rsidRPr="000468FB">
        <w:t xml:space="preserve"> and </w:t>
      </w:r>
      <w:r w:rsidRPr="000468FB">
        <w:rPr>
          <w:i/>
        </w:rPr>
        <w:t>scanDirection</w:t>
      </w:r>
      <w:r w:rsidRPr="000468FB">
        <w:t xml:space="preserve"> attributes respectively.</w:t>
      </w:r>
      <w:r w:rsidR="006412E9" w:rsidRPr="000468FB">
        <w:t xml:space="preserve"> By combining this information</w:t>
      </w:r>
      <w:r w:rsidR="001B30CA" w:rsidRPr="000468FB">
        <w:t xml:space="preserve"> with the grid parameters provided in metadata</w:t>
      </w:r>
      <w:r w:rsidR="006412E9" w:rsidRPr="000468FB">
        <w:t>, the position of populated cells/points can be computed with slightly more complex formulae than for regularly gridded data</w:t>
      </w:r>
      <w:r w:rsidR="001B30CA" w:rsidRPr="000468FB">
        <w:t>.</w:t>
      </w:r>
    </w:p>
    <w:p w14:paraId="66A30E82" w14:textId="1BE1612D" w:rsidR="00AB654E" w:rsidRPr="000468FB" w:rsidRDefault="00A4240A" w:rsidP="001E00CD">
      <w:pPr>
        <w:spacing w:after="120"/>
      </w:pPr>
      <w:r w:rsidRPr="000468FB">
        <w:t xml:space="preserve">The </w:t>
      </w:r>
      <w:r w:rsidR="00B22E0C" w:rsidRPr="000468FB">
        <w:t>T</w:t>
      </w:r>
      <w:r w:rsidRPr="000468FB">
        <w:t>able below summarizes the strategies for storage of coordinate information.</w:t>
      </w:r>
    </w:p>
    <w:p w14:paraId="2BF80E19" w14:textId="77777777" w:rsidR="00310C31" w:rsidRPr="000468FB" w:rsidRDefault="00310C31" w:rsidP="00310C31">
      <w:pPr>
        <w:pStyle w:val="Tabletitle1"/>
      </w:pPr>
      <w:r w:rsidRPr="000468FB">
        <w:t>Table 10c-</w:t>
      </w:r>
      <w:r w:rsidRPr="000468FB">
        <w:fldChar w:fldCharType="begin"/>
      </w:r>
      <w:r w:rsidRPr="000468FB">
        <w:instrText xml:space="preserve"> SEQ Table \* ARABIC </w:instrText>
      </w:r>
      <w:r w:rsidRPr="000468FB">
        <w:fldChar w:fldCharType="separate"/>
      </w:r>
      <w:r w:rsidRPr="000468FB">
        <w:rPr>
          <w:noProof/>
        </w:rPr>
        <w:t>15</w:t>
      </w:r>
      <w:r w:rsidRPr="000468FB">
        <w:fldChar w:fldCharType="end"/>
      </w:r>
      <w:r w:rsidRPr="000468FB">
        <w:t xml:space="preserve"> – Positioning dataset types and dimensions for different coverage types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351"/>
        <w:gridCol w:w="6238"/>
      </w:tblGrid>
      <w:tr w:rsidR="003D450C" w:rsidRPr="000468FB" w14:paraId="129CB4B4" w14:textId="77777777" w:rsidTr="003D450C">
        <w:trPr>
          <w:cantSplit/>
          <w:tblHeader/>
        </w:trPr>
        <w:tc>
          <w:tcPr>
            <w:tcW w:w="1799" w:type="dxa"/>
            <w:shd w:val="clear" w:color="auto" w:fill="auto"/>
          </w:tcPr>
          <w:p w14:paraId="303A89A3" w14:textId="77777777" w:rsidR="00B9151F" w:rsidRPr="000468FB" w:rsidRDefault="00B9151F" w:rsidP="001E00CD">
            <w:pPr>
              <w:spacing w:before="60" w:after="60"/>
              <w:jc w:val="left"/>
              <w:rPr>
                <w:b/>
                <w:sz w:val="18"/>
                <w:szCs w:val="18"/>
              </w:rPr>
            </w:pPr>
            <w:r w:rsidRPr="000468FB">
              <w:rPr>
                <w:b/>
                <w:sz w:val="18"/>
                <w:szCs w:val="18"/>
              </w:rPr>
              <w:t>Type of coverage</w:t>
            </w:r>
          </w:p>
        </w:tc>
        <w:tc>
          <w:tcPr>
            <w:tcW w:w="1351" w:type="dxa"/>
            <w:shd w:val="clear" w:color="auto" w:fill="auto"/>
          </w:tcPr>
          <w:p w14:paraId="50BEF6EC" w14:textId="77777777" w:rsidR="00B9151F" w:rsidRPr="000468FB" w:rsidRDefault="00B9151F" w:rsidP="001E00CD">
            <w:pPr>
              <w:spacing w:before="60" w:after="60"/>
              <w:jc w:val="left"/>
              <w:rPr>
                <w:b/>
                <w:sz w:val="18"/>
                <w:szCs w:val="18"/>
              </w:rPr>
            </w:pPr>
            <w:r w:rsidRPr="000468FB">
              <w:rPr>
                <w:b/>
                <w:sz w:val="18"/>
                <w:szCs w:val="18"/>
              </w:rPr>
              <w:t>dataCoding</w:t>
            </w:r>
            <w:r w:rsidR="00DC5600" w:rsidRPr="000468FB">
              <w:rPr>
                <w:b/>
                <w:sz w:val="18"/>
                <w:szCs w:val="18"/>
              </w:rPr>
              <w:t>‌</w:t>
            </w:r>
            <w:r w:rsidRPr="000468FB">
              <w:rPr>
                <w:b/>
                <w:sz w:val="18"/>
                <w:szCs w:val="18"/>
              </w:rPr>
              <w:t>Format</w:t>
            </w:r>
          </w:p>
        </w:tc>
        <w:tc>
          <w:tcPr>
            <w:tcW w:w="6238" w:type="dxa"/>
            <w:shd w:val="clear" w:color="auto" w:fill="auto"/>
          </w:tcPr>
          <w:p w14:paraId="4913AB3A" w14:textId="77777777" w:rsidR="00B9151F" w:rsidRPr="000468FB" w:rsidRDefault="00B9151F" w:rsidP="001E00CD">
            <w:pPr>
              <w:spacing w:before="60" w:after="60"/>
              <w:jc w:val="left"/>
              <w:rPr>
                <w:b/>
                <w:sz w:val="18"/>
                <w:szCs w:val="18"/>
              </w:rPr>
            </w:pPr>
            <w:r w:rsidRPr="000468FB">
              <w:rPr>
                <w:b/>
                <w:sz w:val="18"/>
                <w:szCs w:val="18"/>
              </w:rPr>
              <w:t xml:space="preserve">Structure of </w:t>
            </w:r>
            <w:r w:rsidR="00142F4E" w:rsidRPr="000468FB">
              <w:rPr>
                <w:b/>
                <w:sz w:val="18"/>
                <w:szCs w:val="18"/>
              </w:rPr>
              <w:t>coordinates</w:t>
            </w:r>
            <w:r w:rsidRPr="000468FB">
              <w:rPr>
                <w:b/>
                <w:sz w:val="18"/>
                <w:szCs w:val="18"/>
              </w:rPr>
              <w:t xml:space="preserve"> dataset</w:t>
            </w:r>
          </w:p>
        </w:tc>
      </w:tr>
      <w:tr w:rsidR="003D450C" w:rsidRPr="000468FB" w14:paraId="1EB0EA0F" w14:textId="77777777" w:rsidTr="003D450C">
        <w:tc>
          <w:tcPr>
            <w:tcW w:w="1799" w:type="dxa"/>
            <w:shd w:val="clear" w:color="auto" w:fill="auto"/>
          </w:tcPr>
          <w:p w14:paraId="20CD0EB2" w14:textId="77777777" w:rsidR="00B9151F" w:rsidRPr="000468FB" w:rsidRDefault="00B9151F" w:rsidP="001E00CD">
            <w:pPr>
              <w:spacing w:before="60" w:after="60"/>
              <w:jc w:val="left"/>
              <w:rPr>
                <w:sz w:val="18"/>
                <w:szCs w:val="18"/>
              </w:rPr>
            </w:pPr>
            <w:r w:rsidRPr="000468FB">
              <w:rPr>
                <w:rFonts w:cs="Arial"/>
                <w:bCs/>
                <w:sz w:val="18"/>
                <w:szCs w:val="18"/>
                <w:lang w:eastAsia="en-GB"/>
              </w:rPr>
              <w:t>Fixed Stations</w:t>
            </w:r>
          </w:p>
        </w:tc>
        <w:tc>
          <w:tcPr>
            <w:tcW w:w="1351" w:type="dxa"/>
            <w:shd w:val="clear" w:color="auto" w:fill="auto"/>
          </w:tcPr>
          <w:p w14:paraId="75B98A11" w14:textId="77777777" w:rsidR="00B9151F" w:rsidRPr="000468FB" w:rsidRDefault="00B9151F" w:rsidP="001E00CD">
            <w:pPr>
              <w:spacing w:before="60" w:after="60"/>
              <w:jc w:val="left"/>
              <w:rPr>
                <w:sz w:val="18"/>
                <w:szCs w:val="18"/>
              </w:rPr>
            </w:pPr>
            <w:r w:rsidRPr="000468FB">
              <w:rPr>
                <w:sz w:val="18"/>
                <w:szCs w:val="18"/>
              </w:rPr>
              <w:t>1</w:t>
            </w:r>
          </w:p>
        </w:tc>
        <w:tc>
          <w:tcPr>
            <w:tcW w:w="6238" w:type="dxa"/>
            <w:shd w:val="clear" w:color="auto" w:fill="auto"/>
          </w:tcPr>
          <w:p w14:paraId="69F2B259" w14:textId="77777777" w:rsidR="00B9151F" w:rsidRPr="000468FB" w:rsidRDefault="00B9151F" w:rsidP="001E00CD">
            <w:pPr>
              <w:spacing w:before="60" w:after="60"/>
              <w:jc w:val="left"/>
              <w:rPr>
                <w:sz w:val="18"/>
                <w:szCs w:val="18"/>
              </w:rPr>
            </w:pPr>
            <w:r w:rsidRPr="000468FB">
              <w:rPr>
                <w:sz w:val="18"/>
                <w:szCs w:val="18"/>
              </w:rPr>
              <w:t xml:space="preserve">1-dimensional Array, length </w:t>
            </w:r>
            <w:r w:rsidR="00F22978" w:rsidRPr="000468FB">
              <w:rPr>
                <w:sz w:val="18"/>
                <w:szCs w:val="18"/>
              </w:rPr>
              <w:t>= numberOfStations</w:t>
            </w:r>
          </w:p>
        </w:tc>
      </w:tr>
      <w:tr w:rsidR="003D450C" w:rsidRPr="000468FB" w14:paraId="4F307AD9" w14:textId="77777777" w:rsidTr="003D450C">
        <w:tc>
          <w:tcPr>
            <w:tcW w:w="1799" w:type="dxa"/>
            <w:shd w:val="clear" w:color="auto" w:fill="auto"/>
          </w:tcPr>
          <w:p w14:paraId="0410003E" w14:textId="77777777" w:rsidR="00B9151F" w:rsidRPr="000468FB" w:rsidRDefault="00B9151F" w:rsidP="001E00CD">
            <w:pPr>
              <w:spacing w:before="60" w:after="60"/>
              <w:jc w:val="left"/>
              <w:rPr>
                <w:sz w:val="18"/>
                <w:szCs w:val="18"/>
              </w:rPr>
            </w:pPr>
            <w:r w:rsidRPr="000468FB">
              <w:rPr>
                <w:rFonts w:cs="Arial"/>
                <w:bCs/>
                <w:sz w:val="18"/>
                <w:szCs w:val="18"/>
                <w:lang w:eastAsia="en-GB"/>
              </w:rPr>
              <w:t>Regular Grid</w:t>
            </w:r>
          </w:p>
        </w:tc>
        <w:tc>
          <w:tcPr>
            <w:tcW w:w="1351" w:type="dxa"/>
            <w:shd w:val="clear" w:color="auto" w:fill="auto"/>
          </w:tcPr>
          <w:p w14:paraId="74E6063D" w14:textId="77777777" w:rsidR="00B9151F" w:rsidRPr="000468FB" w:rsidRDefault="00B9151F" w:rsidP="001E00CD">
            <w:pPr>
              <w:spacing w:before="60" w:after="60"/>
              <w:jc w:val="left"/>
              <w:rPr>
                <w:sz w:val="18"/>
                <w:szCs w:val="18"/>
              </w:rPr>
            </w:pPr>
            <w:r w:rsidRPr="000468FB">
              <w:rPr>
                <w:sz w:val="18"/>
                <w:szCs w:val="18"/>
              </w:rPr>
              <w:t>2</w:t>
            </w:r>
          </w:p>
        </w:tc>
        <w:tc>
          <w:tcPr>
            <w:tcW w:w="6238" w:type="dxa"/>
            <w:shd w:val="clear" w:color="auto" w:fill="auto"/>
          </w:tcPr>
          <w:p w14:paraId="378A4972" w14:textId="77777777" w:rsidR="00B9151F" w:rsidRPr="000468FB" w:rsidRDefault="007B1C6A" w:rsidP="001E00CD">
            <w:pPr>
              <w:spacing w:before="60" w:after="60"/>
              <w:ind w:left="360" w:hanging="360"/>
              <w:jc w:val="left"/>
              <w:rPr>
                <w:sz w:val="18"/>
                <w:szCs w:val="18"/>
              </w:rPr>
            </w:pPr>
            <w:r w:rsidRPr="000468FB">
              <w:rPr>
                <w:sz w:val="18"/>
                <w:szCs w:val="18"/>
              </w:rPr>
              <w:t>not used</w:t>
            </w:r>
          </w:p>
        </w:tc>
      </w:tr>
      <w:tr w:rsidR="003D450C" w:rsidRPr="000468FB" w14:paraId="4D93673C" w14:textId="77777777" w:rsidTr="003D450C">
        <w:tc>
          <w:tcPr>
            <w:tcW w:w="1799" w:type="dxa"/>
            <w:shd w:val="clear" w:color="auto" w:fill="auto"/>
          </w:tcPr>
          <w:p w14:paraId="11E5A7E8" w14:textId="77777777" w:rsidR="00B66B62" w:rsidRPr="000468FB" w:rsidRDefault="00B66B62" w:rsidP="001E00CD">
            <w:pPr>
              <w:spacing w:before="60" w:after="60"/>
              <w:jc w:val="left"/>
              <w:rPr>
                <w:sz w:val="18"/>
                <w:szCs w:val="18"/>
              </w:rPr>
            </w:pPr>
            <w:r w:rsidRPr="000468FB">
              <w:rPr>
                <w:rFonts w:cs="Arial"/>
                <w:bCs/>
                <w:sz w:val="18"/>
                <w:szCs w:val="18"/>
                <w:lang w:eastAsia="en-GB"/>
              </w:rPr>
              <w:t>Ungeorectified Grid</w:t>
            </w:r>
          </w:p>
        </w:tc>
        <w:tc>
          <w:tcPr>
            <w:tcW w:w="1351" w:type="dxa"/>
            <w:shd w:val="clear" w:color="auto" w:fill="auto"/>
          </w:tcPr>
          <w:p w14:paraId="3267374A" w14:textId="77777777" w:rsidR="00B66B62" w:rsidRPr="000468FB" w:rsidRDefault="00B66B62" w:rsidP="001E00CD">
            <w:pPr>
              <w:spacing w:before="60" w:after="60"/>
              <w:jc w:val="left"/>
              <w:rPr>
                <w:sz w:val="18"/>
                <w:szCs w:val="18"/>
              </w:rPr>
            </w:pPr>
            <w:r w:rsidRPr="000468FB">
              <w:rPr>
                <w:sz w:val="18"/>
                <w:szCs w:val="18"/>
              </w:rPr>
              <w:t>3</w:t>
            </w:r>
          </w:p>
        </w:tc>
        <w:tc>
          <w:tcPr>
            <w:tcW w:w="6238" w:type="dxa"/>
            <w:shd w:val="clear" w:color="auto" w:fill="auto"/>
          </w:tcPr>
          <w:p w14:paraId="3CC0DAB7" w14:textId="77777777" w:rsidR="00B66B62" w:rsidRPr="000468FB" w:rsidRDefault="00B66B62" w:rsidP="001E00CD">
            <w:pPr>
              <w:spacing w:before="60" w:after="60"/>
              <w:jc w:val="left"/>
              <w:rPr>
                <w:sz w:val="18"/>
                <w:szCs w:val="18"/>
              </w:rPr>
            </w:pPr>
            <w:r w:rsidRPr="000468FB">
              <w:rPr>
                <w:sz w:val="18"/>
                <w:szCs w:val="18"/>
              </w:rPr>
              <w:t>1-dimensional Array, length = numberOfNodes</w:t>
            </w:r>
          </w:p>
        </w:tc>
      </w:tr>
      <w:tr w:rsidR="003D450C" w:rsidRPr="000468FB" w14:paraId="4722B783" w14:textId="77777777" w:rsidTr="003D450C">
        <w:tc>
          <w:tcPr>
            <w:tcW w:w="1799" w:type="dxa"/>
            <w:shd w:val="clear" w:color="auto" w:fill="auto"/>
          </w:tcPr>
          <w:p w14:paraId="2AEC50F3" w14:textId="77777777" w:rsidR="00B66B62" w:rsidRPr="000468FB" w:rsidRDefault="00B66B62" w:rsidP="001E00CD">
            <w:pPr>
              <w:spacing w:before="60" w:after="60"/>
              <w:jc w:val="left"/>
              <w:rPr>
                <w:sz w:val="18"/>
                <w:szCs w:val="18"/>
              </w:rPr>
            </w:pPr>
            <w:r w:rsidRPr="000468FB">
              <w:rPr>
                <w:rFonts w:cs="Arial"/>
                <w:bCs/>
                <w:sz w:val="18"/>
                <w:szCs w:val="18"/>
                <w:lang w:eastAsia="en-GB"/>
              </w:rPr>
              <w:t>Moving Platform</w:t>
            </w:r>
          </w:p>
        </w:tc>
        <w:tc>
          <w:tcPr>
            <w:tcW w:w="1351" w:type="dxa"/>
            <w:shd w:val="clear" w:color="auto" w:fill="auto"/>
          </w:tcPr>
          <w:p w14:paraId="46EA402F" w14:textId="77777777" w:rsidR="00B66B62" w:rsidRPr="000468FB" w:rsidRDefault="00B66B62" w:rsidP="001E00CD">
            <w:pPr>
              <w:spacing w:before="60" w:after="60"/>
              <w:jc w:val="left"/>
              <w:rPr>
                <w:sz w:val="18"/>
                <w:szCs w:val="18"/>
              </w:rPr>
            </w:pPr>
            <w:r w:rsidRPr="000468FB">
              <w:rPr>
                <w:sz w:val="18"/>
                <w:szCs w:val="18"/>
              </w:rPr>
              <w:t>4</w:t>
            </w:r>
          </w:p>
        </w:tc>
        <w:tc>
          <w:tcPr>
            <w:tcW w:w="6238" w:type="dxa"/>
            <w:shd w:val="clear" w:color="auto" w:fill="auto"/>
          </w:tcPr>
          <w:p w14:paraId="23AD36F9" w14:textId="77777777" w:rsidR="00B66B62" w:rsidRPr="000468FB" w:rsidRDefault="00B66B62" w:rsidP="001E00CD">
            <w:pPr>
              <w:spacing w:before="60" w:after="60"/>
              <w:jc w:val="left"/>
              <w:rPr>
                <w:sz w:val="18"/>
                <w:szCs w:val="18"/>
              </w:rPr>
            </w:pPr>
            <w:r w:rsidRPr="000468FB">
              <w:rPr>
                <w:sz w:val="18"/>
                <w:szCs w:val="18"/>
              </w:rPr>
              <w:t>1-dimensional Array, length = numberOfTimes</w:t>
            </w:r>
          </w:p>
        </w:tc>
      </w:tr>
      <w:tr w:rsidR="003D450C" w:rsidRPr="000468FB" w14:paraId="3513F617" w14:textId="77777777" w:rsidTr="003D450C">
        <w:tc>
          <w:tcPr>
            <w:tcW w:w="1799" w:type="dxa"/>
            <w:shd w:val="clear" w:color="auto" w:fill="auto"/>
          </w:tcPr>
          <w:p w14:paraId="19E6FA41" w14:textId="77777777" w:rsidR="00B66B62" w:rsidRPr="000468FB" w:rsidRDefault="00B66B62" w:rsidP="001E00CD">
            <w:pPr>
              <w:spacing w:before="60" w:after="60"/>
              <w:jc w:val="left"/>
              <w:rPr>
                <w:sz w:val="18"/>
                <w:szCs w:val="18"/>
              </w:rPr>
            </w:pPr>
            <w:r w:rsidRPr="000468FB">
              <w:rPr>
                <w:rFonts w:cs="Arial"/>
                <w:bCs/>
                <w:sz w:val="18"/>
                <w:szCs w:val="18"/>
                <w:lang w:eastAsia="en-GB"/>
              </w:rPr>
              <w:t>Irregular Grid</w:t>
            </w:r>
          </w:p>
        </w:tc>
        <w:tc>
          <w:tcPr>
            <w:tcW w:w="1351" w:type="dxa"/>
            <w:shd w:val="clear" w:color="auto" w:fill="auto"/>
          </w:tcPr>
          <w:p w14:paraId="4D1B4509" w14:textId="77777777" w:rsidR="00B66B62" w:rsidRPr="000468FB" w:rsidRDefault="00B66B62" w:rsidP="001E00CD">
            <w:pPr>
              <w:spacing w:before="60" w:after="60"/>
              <w:jc w:val="left"/>
              <w:rPr>
                <w:sz w:val="18"/>
                <w:szCs w:val="18"/>
              </w:rPr>
            </w:pPr>
            <w:r w:rsidRPr="000468FB">
              <w:rPr>
                <w:sz w:val="18"/>
                <w:szCs w:val="18"/>
              </w:rPr>
              <w:t>5</w:t>
            </w:r>
          </w:p>
        </w:tc>
        <w:tc>
          <w:tcPr>
            <w:tcW w:w="6238" w:type="dxa"/>
            <w:shd w:val="clear" w:color="auto" w:fill="auto"/>
          </w:tcPr>
          <w:p w14:paraId="2A3457AB" w14:textId="77777777" w:rsidR="00B66B62" w:rsidRPr="000468FB" w:rsidRDefault="007B1C6A" w:rsidP="001E00CD">
            <w:pPr>
              <w:spacing w:before="60" w:after="60"/>
              <w:jc w:val="left"/>
              <w:rPr>
                <w:sz w:val="18"/>
                <w:szCs w:val="18"/>
              </w:rPr>
            </w:pPr>
            <w:r w:rsidRPr="000468FB">
              <w:rPr>
                <w:sz w:val="18"/>
                <w:szCs w:val="18"/>
              </w:rPr>
              <w:t>not used</w:t>
            </w:r>
          </w:p>
        </w:tc>
      </w:tr>
      <w:tr w:rsidR="003D450C" w:rsidRPr="000468FB" w14:paraId="090DC983" w14:textId="77777777" w:rsidTr="003D450C">
        <w:tc>
          <w:tcPr>
            <w:tcW w:w="1799" w:type="dxa"/>
            <w:shd w:val="clear" w:color="auto" w:fill="auto"/>
          </w:tcPr>
          <w:p w14:paraId="59D4A852" w14:textId="77777777" w:rsidR="00B66B62" w:rsidRPr="000468FB" w:rsidRDefault="00B66B62" w:rsidP="001E00CD">
            <w:pPr>
              <w:spacing w:before="60" w:after="60"/>
              <w:jc w:val="left"/>
              <w:rPr>
                <w:sz w:val="18"/>
                <w:szCs w:val="18"/>
              </w:rPr>
            </w:pPr>
            <w:r w:rsidRPr="000468FB">
              <w:rPr>
                <w:rFonts w:cs="Arial"/>
                <w:bCs/>
                <w:sz w:val="18"/>
                <w:szCs w:val="18"/>
                <w:lang w:eastAsia="en-GB"/>
              </w:rPr>
              <w:t>Variable cell size</w:t>
            </w:r>
          </w:p>
        </w:tc>
        <w:tc>
          <w:tcPr>
            <w:tcW w:w="1351" w:type="dxa"/>
            <w:shd w:val="clear" w:color="auto" w:fill="auto"/>
          </w:tcPr>
          <w:p w14:paraId="4E4A3512" w14:textId="77777777" w:rsidR="00B66B62" w:rsidRPr="000468FB" w:rsidRDefault="00B66B62" w:rsidP="001E00CD">
            <w:pPr>
              <w:spacing w:before="60" w:after="60"/>
              <w:jc w:val="left"/>
              <w:rPr>
                <w:sz w:val="18"/>
                <w:szCs w:val="18"/>
              </w:rPr>
            </w:pPr>
            <w:r w:rsidRPr="000468FB">
              <w:rPr>
                <w:sz w:val="18"/>
                <w:szCs w:val="18"/>
              </w:rPr>
              <w:t>6</w:t>
            </w:r>
          </w:p>
        </w:tc>
        <w:tc>
          <w:tcPr>
            <w:tcW w:w="6238" w:type="dxa"/>
            <w:shd w:val="clear" w:color="auto" w:fill="auto"/>
          </w:tcPr>
          <w:p w14:paraId="0FE2C0DE" w14:textId="77777777" w:rsidR="00B66B62" w:rsidRPr="000468FB" w:rsidRDefault="007B1C6A" w:rsidP="001E00CD">
            <w:pPr>
              <w:spacing w:before="60" w:after="60"/>
              <w:jc w:val="left"/>
              <w:rPr>
                <w:sz w:val="18"/>
                <w:szCs w:val="18"/>
              </w:rPr>
            </w:pPr>
            <w:r w:rsidRPr="000468FB">
              <w:rPr>
                <w:sz w:val="18"/>
                <w:szCs w:val="18"/>
              </w:rPr>
              <w:t>not used</w:t>
            </w:r>
          </w:p>
        </w:tc>
      </w:tr>
      <w:tr w:rsidR="003D450C" w:rsidRPr="000468FB" w14:paraId="1F628E4E" w14:textId="77777777" w:rsidTr="003D450C">
        <w:tc>
          <w:tcPr>
            <w:tcW w:w="1799" w:type="dxa"/>
            <w:shd w:val="clear" w:color="auto" w:fill="auto"/>
          </w:tcPr>
          <w:p w14:paraId="70F8574A" w14:textId="77777777" w:rsidR="00B66B62" w:rsidRPr="000468FB" w:rsidRDefault="00B66B62" w:rsidP="001E00CD">
            <w:pPr>
              <w:spacing w:before="60" w:after="60"/>
              <w:jc w:val="left"/>
              <w:rPr>
                <w:sz w:val="18"/>
                <w:szCs w:val="18"/>
              </w:rPr>
            </w:pPr>
            <w:r w:rsidRPr="000468FB">
              <w:rPr>
                <w:rFonts w:cs="Arial"/>
                <w:bCs/>
                <w:sz w:val="18"/>
                <w:szCs w:val="18"/>
                <w:lang w:eastAsia="en-GB"/>
              </w:rPr>
              <w:t>TIN</w:t>
            </w:r>
          </w:p>
        </w:tc>
        <w:tc>
          <w:tcPr>
            <w:tcW w:w="1351" w:type="dxa"/>
            <w:shd w:val="clear" w:color="auto" w:fill="auto"/>
          </w:tcPr>
          <w:p w14:paraId="0239B4A3" w14:textId="77777777" w:rsidR="00B66B62" w:rsidRPr="000468FB" w:rsidRDefault="00B66B62" w:rsidP="001E00CD">
            <w:pPr>
              <w:spacing w:before="60" w:after="60"/>
              <w:jc w:val="left"/>
              <w:rPr>
                <w:sz w:val="18"/>
                <w:szCs w:val="18"/>
              </w:rPr>
            </w:pPr>
            <w:r w:rsidRPr="000468FB">
              <w:rPr>
                <w:sz w:val="18"/>
                <w:szCs w:val="18"/>
              </w:rPr>
              <w:t>7</w:t>
            </w:r>
          </w:p>
        </w:tc>
        <w:tc>
          <w:tcPr>
            <w:tcW w:w="6238" w:type="dxa"/>
            <w:shd w:val="clear" w:color="auto" w:fill="auto"/>
          </w:tcPr>
          <w:p w14:paraId="7AD38357" w14:textId="77777777" w:rsidR="00B66B62" w:rsidRPr="000468FB" w:rsidRDefault="00B66B62" w:rsidP="001E00CD">
            <w:pPr>
              <w:keepNext/>
              <w:spacing w:before="60" w:after="60"/>
              <w:jc w:val="left"/>
              <w:rPr>
                <w:sz w:val="18"/>
                <w:szCs w:val="18"/>
              </w:rPr>
            </w:pPr>
            <w:r w:rsidRPr="000468FB">
              <w:rPr>
                <w:sz w:val="18"/>
                <w:szCs w:val="18"/>
              </w:rPr>
              <w:t>1-dimensional Array, length = numberOfNodes</w:t>
            </w:r>
          </w:p>
        </w:tc>
      </w:tr>
      <w:tr w:rsidR="0044732C" w:rsidRPr="000468FB" w14:paraId="6729D6AD" w14:textId="77777777" w:rsidTr="003D450C">
        <w:tc>
          <w:tcPr>
            <w:tcW w:w="1799" w:type="dxa"/>
            <w:shd w:val="clear" w:color="auto" w:fill="auto"/>
          </w:tcPr>
          <w:p w14:paraId="6066AFBF" w14:textId="2DD1764B" w:rsidR="0044732C" w:rsidRPr="000468FB" w:rsidRDefault="0044732C" w:rsidP="001E00CD">
            <w:pPr>
              <w:spacing w:before="60" w:after="60"/>
              <w:jc w:val="left"/>
              <w:rPr>
                <w:rFonts w:cs="Arial"/>
                <w:bCs/>
                <w:sz w:val="18"/>
                <w:szCs w:val="18"/>
                <w:lang w:eastAsia="en-GB"/>
              </w:rPr>
            </w:pPr>
            <w:r>
              <w:rPr>
                <w:rFonts w:cs="Arial"/>
                <w:bCs/>
                <w:sz w:val="18"/>
                <w:szCs w:val="18"/>
                <w:lang w:eastAsia="en-GB"/>
              </w:rPr>
              <w:t>Fixed Stations (Stationwise)</w:t>
            </w:r>
          </w:p>
        </w:tc>
        <w:tc>
          <w:tcPr>
            <w:tcW w:w="1351" w:type="dxa"/>
            <w:shd w:val="clear" w:color="auto" w:fill="auto"/>
          </w:tcPr>
          <w:p w14:paraId="5E71094D" w14:textId="57B3E533" w:rsidR="0044732C" w:rsidRPr="000468FB" w:rsidRDefault="0044732C" w:rsidP="001E00CD">
            <w:pPr>
              <w:spacing w:before="60" w:after="60"/>
              <w:jc w:val="left"/>
              <w:rPr>
                <w:sz w:val="18"/>
                <w:szCs w:val="18"/>
              </w:rPr>
            </w:pPr>
            <w:r>
              <w:rPr>
                <w:sz w:val="18"/>
                <w:szCs w:val="18"/>
              </w:rPr>
              <w:t>8</w:t>
            </w:r>
          </w:p>
        </w:tc>
        <w:tc>
          <w:tcPr>
            <w:tcW w:w="6238" w:type="dxa"/>
            <w:shd w:val="clear" w:color="auto" w:fill="auto"/>
          </w:tcPr>
          <w:p w14:paraId="317EC3C9" w14:textId="2F234FEC" w:rsidR="0044732C" w:rsidRPr="000468FB" w:rsidRDefault="0044732C" w:rsidP="001E00CD">
            <w:pPr>
              <w:keepNext/>
              <w:spacing w:before="60" w:after="60"/>
              <w:jc w:val="left"/>
              <w:rPr>
                <w:sz w:val="18"/>
                <w:szCs w:val="18"/>
              </w:rPr>
            </w:pPr>
            <w:r>
              <w:rPr>
                <w:sz w:val="18"/>
                <w:szCs w:val="18"/>
              </w:rPr>
              <w:t>1-dimensional Array, length - numberOfStations</w:t>
            </w:r>
          </w:p>
        </w:tc>
      </w:tr>
    </w:tbl>
    <w:p w14:paraId="77F76576" w14:textId="77777777" w:rsidR="003D450C" w:rsidRPr="000468FB" w:rsidRDefault="003D450C" w:rsidP="00E037E7">
      <w:bookmarkStart w:id="75" w:name="_Ref510664696"/>
    </w:p>
    <w:bookmarkEnd w:id="75"/>
    <w:p w14:paraId="6DF3CF93" w14:textId="77777777" w:rsidR="00B855C9" w:rsidRPr="000468FB" w:rsidRDefault="00B855C9" w:rsidP="001E00CD">
      <w:pPr>
        <w:spacing w:after="120"/>
      </w:pPr>
      <w:r w:rsidRPr="000468FB">
        <w:t>NOTE: Multiple moving platforms can be encoded as different feature instances.</w:t>
      </w:r>
    </w:p>
    <w:p w14:paraId="6A8D9314" w14:textId="77777777" w:rsidR="003C7CAF" w:rsidRPr="000468FB" w:rsidRDefault="003C7CAF" w:rsidP="001E00CD">
      <w:pPr>
        <w:pStyle w:val="berschrift3"/>
        <w:spacing w:after="120"/>
      </w:pPr>
      <w:bookmarkStart w:id="76" w:name="_Toc43329699"/>
      <w:r w:rsidRPr="000468FB">
        <w:t>Data structures for storing position information for grid points</w:t>
      </w:r>
      <w:bookmarkEnd w:id="76"/>
    </w:p>
    <w:p w14:paraId="54504845" w14:textId="44D777E7" w:rsidR="00A1329E" w:rsidRPr="000468FB" w:rsidRDefault="00EF51D8" w:rsidP="00E037E7">
      <w:r w:rsidRPr="000468FB">
        <w:t>The n</w:t>
      </w:r>
      <w:r w:rsidR="00EC0C63" w:rsidRPr="000468FB">
        <w:t>umber of positions</w:t>
      </w:r>
      <w:r w:rsidR="00C40DDB" w:rsidRPr="000468FB">
        <w:t xml:space="preserve"> is computed as </w:t>
      </w:r>
      <w:r w:rsidRPr="000468FB">
        <w:t xml:space="preserve">specified in </w:t>
      </w:r>
      <w:r w:rsidR="0051710B" w:rsidRPr="000468FB">
        <w:t>Table 10c-</w:t>
      </w:r>
      <w:r w:rsidR="004404D7" w:rsidRPr="000468FB">
        <w:t>4</w:t>
      </w:r>
      <w:r w:rsidR="0051710B" w:rsidRPr="000468FB">
        <w:t xml:space="preserve"> in </w:t>
      </w:r>
      <w:r w:rsidR="003D450C" w:rsidRPr="000468FB">
        <w:t>clause</w:t>
      </w:r>
      <w:r w:rsidRPr="000468FB">
        <w:t xml:space="preserve"> 10c-9.3.</w:t>
      </w:r>
    </w:p>
    <w:p w14:paraId="23ADA034" w14:textId="35EBD5DF" w:rsidR="003D450C" w:rsidRPr="000468FB" w:rsidRDefault="003D450C" w:rsidP="003D450C">
      <w:pPr>
        <w:pStyle w:val="Tabletitle1"/>
      </w:pPr>
      <w:r w:rsidRPr="000468FB">
        <w:t>Table 10c-</w:t>
      </w:r>
      <w:r w:rsidRPr="000468FB">
        <w:fldChar w:fldCharType="begin"/>
      </w:r>
      <w:r w:rsidRPr="000468FB">
        <w:instrText xml:space="preserve"> SEQ Table \* ARABIC </w:instrText>
      </w:r>
      <w:r w:rsidRPr="000468FB">
        <w:fldChar w:fldCharType="separate"/>
      </w:r>
      <w:r w:rsidRPr="000468FB">
        <w:rPr>
          <w:noProof/>
        </w:rPr>
        <w:t>16</w:t>
      </w:r>
      <w:r w:rsidRPr="000468FB">
        <w:fldChar w:fldCharType="end"/>
      </w:r>
      <w:r w:rsidRPr="000468FB">
        <w:t xml:space="preserve"> – Positioning group</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170"/>
        <w:gridCol w:w="1530"/>
        <w:gridCol w:w="1170"/>
        <w:gridCol w:w="4297"/>
      </w:tblGrid>
      <w:tr w:rsidR="003D450C" w:rsidRPr="000468FB" w14:paraId="5E7A653D" w14:textId="77777777" w:rsidTr="003D450C">
        <w:trPr>
          <w:cantSplit/>
        </w:trPr>
        <w:tc>
          <w:tcPr>
            <w:tcW w:w="1170" w:type="dxa"/>
            <w:shd w:val="clear" w:color="auto" w:fill="auto"/>
          </w:tcPr>
          <w:p w14:paraId="174AE728" w14:textId="77777777" w:rsidR="00F76B32" w:rsidRPr="000468FB" w:rsidRDefault="00F76B32" w:rsidP="001E00CD">
            <w:pPr>
              <w:spacing w:before="60" w:after="60"/>
              <w:jc w:val="left"/>
              <w:rPr>
                <w:rFonts w:cs="Arial"/>
                <w:sz w:val="18"/>
                <w:szCs w:val="18"/>
              </w:rPr>
            </w:pPr>
            <w:r w:rsidRPr="000468FB">
              <w:rPr>
                <w:rFonts w:cs="Arial"/>
                <w:b/>
                <w:sz w:val="18"/>
                <w:szCs w:val="18"/>
              </w:rPr>
              <w:t xml:space="preserve">Group  </w:t>
            </w:r>
          </w:p>
        </w:tc>
        <w:tc>
          <w:tcPr>
            <w:tcW w:w="1170" w:type="dxa"/>
            <w:shd w:val="clear" w:color="auto" w:fill="auto"/>
          </w:tcPr>
          <w:p w14:paraId="2F92BA3B" w14:textId="77777777" w:rsidR="00F76B32" w:rsidRPr="000468FB" w:rsidRDefault="00F76B32" w:rsidP="001E00CD">
            <w:pPr>
              <w:spacing w:before="60" w:after="60"/>
              <w:jc w:val="left"/>
              <w:rPr>
                <w:rFonts w:cs="Arial"/>
                <w:sz w:val="18"/>
                <w:szCs w:val="18"/>
              </w:rPr>
            </w:pPr>
            <w:r w:rsidRPr="000468FB">
              <w:rPr>
                <w:rFonts w:cs="Arial"/>
                <w:b/>
                <w:sz w:val="18"/>
                <w:szCs w:val="18"/>
              </w:rPr>
              <w:t>HDF5 Category</w:t>
            </w:r>
          </w:p>
        </w:tc>
        <w:tc>
          <w:tcPr>
            <w:tcW w:w="1530" w:type="dxa"/>
          </w:tcPr>
          <w:p w14:paraId="2AFF34F7" w14:textId="77777777" w:rsidR="00F76B32" w:rsidRPr="000468FB" w:rsidRDefault="00F76B32" w:rsidP="001E00CD">
            <w:pPr>
              <w:spacing w:before="60" w:after="60"/>
              <w:jc w:val="left"/>
              <w:rPr>
                <w:rFonts w:cs="Arial"/>
                <w:sz w:val="18"/>
                <w:szCs w:val="18"/>
              </w:rPr>
            </w:pPr>
            <w:r w:rsidRPr="000468FB">
              <w:rPr>
                <w:rFonts w:cs="Arial"/>
                <w:b/>
                <w:sz w:val="18"/>
                <w:szCs w:val="18"/>
              </w:rPr>
              <w:t>Name</w:t>
            </w:r>
          </w:p>
        </w:tc>
        <w:tc>
          <w:tcPr>
            <w:tcW w:w="1170" w:type="dxa"/>
            <w:shd w:val="clear" w:color="auto" w:fill="auto"/>
          </w:tcPr>
          <w:p w14:paraId="1B9F9ECE" w14:textId="77777777" w:rsidR="00F76B32" w:rsidRPr="000468FB" w:rsidRDefault="00F76B32" w:rsidP="001E00CD">
            <w:pPr>
              <w:spacing w:before="60" w:after="60"/>
              <w:jc w:val="left"/>
              <w:rPr>
                <w:rFonts w:cs="Arial"/>
                <w:sz w:val="18"/>
                <w:szCs w:val="18"/>
              </w:rPr>
            </w:pPr>
            <w:r w:rsidRPr="000468FB">
              <w:rPr>
                <w:rFonts w:cs="Arial"/>
                <w:b/>
                <w:sz w:val="18"/>
                <w:szCs w:val="18"/>
              </w:rPr>
              <w:t>Data Type</w:t>
            </w:r>
          </w:p>
        </w:tc>
        <w:tc>
          <w:tcPr>
            <w:tcW w:w="4297" w:type="dxa"/>
            <w:shd w:val="clear" w:color="auto" w:fill="auto"/>
          </w:tcPr>
          <w:p w14:paraId="559C0BB8" w14:textId="77777777" w:rsidR="00F76B32" w:rsidRPr="000468FB" w:rsidRDefault="00F76B32" w:rsidP="001E00CD">
            <w:pPr>
              <w:spacing w:before="60" w:after="60"/>
              <w:jc w:val="left"/>
              <w:rPr>
                <w:rFonts w:cs="Arial"/>
                <w:sz w:val="18"/>
                <w:szCs w:val="18"/>
              </w:rPr>
            </w:pPr>
            <w:r w:rsidRPr="000468FB">
              <w:rPr>
                <w:rFonts w:cs="Arial"/>
                <w:b/>
                <w:sz w:val="18"/>
                <w:szCs w:val="18"/>
              </w:rPr>
              <w:t>Data Space</w:t>
            </w:r>
          </w:p>
        </w:tc>
      </w:tr>
      <w:tr w:rsidR="003D450C" w:rsidRPr="000468FB" w14:paraId="7DAE9F5B" w14:textId="77777777" w:rsidTr="003D450C">
        <w:trPr>
          <w:cantSplit/>
        </w:trPr>
        <w:tc>
          <w:tcPr>
            <w:tcW w:w="1170" w:type="dxa"/>
            <w:shd w:val="clear" w:color="auto" w:fill="auto"/>
          </w:tcPr>
          <w:p w14:paraId="188AB55F" w14:textId="77777777" w:rsidR="00F76B32" w:rsidRPr="000468FB" w:rsidRDefault="00F76B32" w:rsidP="001E00CD">
            <w:pPr>
              <w:spacing w:before="60" w:after="60"/>
              <w:jc w:val="left"/>
              <w:rPr>
                <w:rFonts w:cs="Arial"/>
                <w:sz w:val="18"/>
                <w:szCs w:val="18"/>
              </w:rPr>
            </w:pPr>
            <w:r w:rsidRPr="000468FB">
              <w:rPr>
                <w:rFonts w:cs="Arial"/>
                <w:sz w:val="18"/>
                <w:szCs w:val="18"/>
              </w:rPr>
              <w:t>/</w:t>
            </w:r>
            <w:r w:rsidR="000844B1" w:rsidRPr="000468FB">
              <w:rPr>
                <w:rFonts w:cs="Arial"/>
                <w:sz w:val="18"/>
                <w:szCs w:val="18"/>
              </w:rPr>
              <w:t>Positioning</w:t>
            </w:r>
          </w:p>
        </w:tc>
        <w:tc>
          <w:tcPr>
            <w:tcW w:w="1170" w:type="dxa"/>
            <w:shd w:val="clear" w:color="auto" w:fill="auto"/>
          </w:tcPr>
          <w:p w14:paraId="1C5CB9AF" w14:textId="77777777" w:rsidR="00F76B32" w:rsidRPr="000468FB" w:rsidRDefault="00F76B32" w:rsidP="001E00CD">
            <w:pPr>
              <w:spacing w:before="60" w:after="60"/>
              <w:jc w:val="left"/>
              <w:rPr>
                <w:rFonts w:cs="Arial"/>
                <w:sz w:val="18"/>
                <w:szCs w:val="18"/>
              </w:rPr>
            </w:pPr>
            <w:r w:rsidRPr="000468FB">
              <w:rPr>
                <w:rFonts w:cs="Arial"/>
                <w:sz w:val="18"/>
                <w:szCs w:val="18"/>
              </w:rPr>
              <w:t xml:space="preserve">Dataset </w:t>
            </w:r>
          </w:p>
        </w:tc>
        <w:tc>
          <w:tcPr>
            <w:tcW w:w="1530" w:type="dxa"/>
          </w:tcPr>
          <w:p w14:paraId="2C4C1C95" w14:textId="77777777" w:rsidR="00F76B32" w:rsidRPr="000468FB" w:rsidRDefault="005B354F" w:rsidP="001E00CD">
            <w:pPr>
              <w:spacing w:before="60" w:after="60"/>
              <w:jc w:val="left"/>
              <w:rPr>
                <w:rFonts w:cs="Arial"/>
                <w:sz w:val="18"/>
                <w:szCs w:val="18"/>
              </w:rPr>
            </w:pPr>
            <w:r w:rsidRPr="000468FB">
              <w:rPr>
                <w:rFonts w:cs="Arial"/>
                <w:sz w:val="18"/>
                <w:szCs w:val="18"/>
              </w:rPr>
              <w:t>geometryValues</w:t>
            </w:r>
          </w:p>
        </w:tc>
        <w:tc>
          <w:tcPr>
            <w:tcW w:w="1170" w:type="dxa"/>
            <w:shd w:val="clear" w:color="auto" w:fill="auto"/>
          </w:tcPr>
          <w:p w14:paraId="7EF147D5" w14:textId="77777777" w:rsidR="00F76B32" w:rsidRPr="000468FB" w:rsidRDefault="005B354F" w:rsidP="001E00CD">
            <w:pPr>
              <w:spacing w:before="60" w:after="60"/>
              <w:jc w:val="left"/>
              <w:rPr>
                <w:rFonts w:cs="Arial"/>
                <w:sz w:val="18"/>
                <w:szCs w:val="18"/>
              </w:rPr>
            </w:pPr>
            <w:r w:rsidRPr="000468FB">
              <w:rPr>
                <w:rFonts w:cs="Arial"/>
                <w:sz w:val="18"/>
                <w:szCs w:val="18"/>
              </w:rPr>
              <w:t>Compound</w:t>
            </w:r>
          </w:p>
          <w:p w14:paraId="095DB011" w14:textId="77777777" w:rsidR="005B354F" w:rsidRPr="000468FB" w:rsidRDefault="005B354F" w:rsidP="001E00CD">
            <w:pPr>
              <w:spacing w:before="60" w:after="60"/>
              <w:jc w:val="left"/>
              <w:rPr>
                <w:rFonts w:cs="Arial"/>
                <w:sz w:val="18"/>
                <w:szCs w:val="18"/>
              </w:rPr>
            </w:pPr>
            <w:r w:rsidRPr="000468FB">
              <w:rPr>
                <w:rFonts w:cs="Arial"/>
                <w:sz w:val="18"/>
                <w:szCs w:val="18"/>
              </w:rPr>
              <w:t xml:space="preserve">(Float X </w:t>
            </w:r>
            <w:r w:rsidR="00E2515F" w:rsidRPr="000468FB">
              <w:rPr>
                <w:rFonts w:cs="Arial"/>
                <w:sz w:val="18"/>
                <w:szCs w:val="18"/>
              </w:rPr>
              <w:t>D</w:t>
            </w:r>
            <w:r w:rsidRPr="000468FB">
              <w:rPr>
                <w:rFonts w:cs="Arial"/>
                <w:sz w:val="18"/>
                <w:szCs w:val="18"/>
              </w:rPr>
              <w:t>)</w:t>
            </w:r>
          </w:p>
        </w:tc>
        <w:tc>
          <w:tcPr>
            <w:tcW w:w="4297" w:type="dxa"/>
            <w:shd w:val="clear" w:color="auto" w:fill="auto"/>
          </w:tcPr>
          <w:p w14:paraId="0871EC61" w14:textId="6AA60736" w:rsidR="00E21F5E" w:rsidRPr="000468FB" w:rsidRDefault="00F76B32" w:rsidP="001E00CD">
            <w:pPr>
              <w:spacing w:before="60" w:after="60"/>
              <w:jc w:val="left"/>
              <w:rPr>
                <w:rFonts w:cs="Arial"/>
                <w:i/>
                <w:sz w:val="18"/>
                <w:szCs w:val="18"/>
              </w:rPr>
            </w:pPr>
            <w:r w:rsidRPr="000468FB">
              <w:rPr>
                <w:rFonts w:cs="Arial"/>
                <w:sz w:val="18"/>
                <w:szCs w:val="18"/>
              </w:rPr>
              <w:t>Array</w:t>
            </w:r>
            <w:r w:rsidR="003873A7" w:rsidRPr="000468FB">
              <w:rPr>
                <w:rFonts w:cs="Arial"/>
                <w:sz w:val="18"/>
                <w:szCs w:val="18"/>
              </w:rPr>
              <w:t xml:space="preserve"> (1-dimensional)</w:t>
            </w:r>
            <w:r w:rsidRPr="000468FB">
              <w:rPr>
                <w:rFonts w:cs="Arial"/>
                <w:sz w:val="18"/>
                <w:szCs w:val="18"/>
              </w:rPr>
              <w:t xml:space="preserve"> </w:t>
            </w:r>
            <w:r w:rsidR="003873A7" w:rsidRPr="000468FB">
              <w:rPr>
                <w:rFonts w:cs="Arial"/>
                <w:sz w:val="18"/>
                <w:szCs w:val="18"/>
              </w:rPr>
              <w:t xml:space="preserve">of </w:t>
            </w:r>
            <w:r w:rsidR="00E21F5E" w:rsidRPr="000468FB">
              <w:rPr>
                <w:rFonts w:cs="Arial"/>
                <w:sz w:val="18"/>
                <w:szCs w:val="18"/>
              </w:rPr>
              <w:t>size depend</w:t>
            </w:r>
            <w:r w:rsidR="003873A7" w:rsidRPr="000468FB">
              <w:rPr>
                <w:rFonts w:cs="Arial"/>
                <w:sz w:val="18"/>
                <w:szCs w:val="18"/>
              </w:rPr>
              <w:t>ent</w:t>
            </w:r>
            <w:r w:rsidR="00E21F5E" w:rsidRPr="000468FB">
              <w:rPr>
                <w:rFonts w:cs="Arial"/>
                <w:sz w:val="18"/>
                <w:szCs w:val="18"/>
              </w:rPr>
              <w:t xml:space="preserve"> on </w:t>
            </w:r>
            <w:r w:rsidR="0044732C" w:rsidRPr="000468FB">
              <w:rPr>
                <w:rFonts w:cs="Arial"/>
                <w:sz w:val="18"/>
                <w:szCs w:val="18"/>
              </w:rPr>
              <w:t>data</w:t>
            </w:r>
            <w:r w:rsidR="0044732C">
              <w:rPr>
                <w:rFonts w:cs="Arial"/>
                <w:sz w:val="18"/>
                <w:szCs w:val="18"/>
              </w:rPr>
              <w:t>C</w:t>
            </w:r>
            <w:r w:rsidR="0044732C" w:rsidRPr="000468FB">
              <w:rPr>
                <w:rFonts w:cs="Arial"/>
                <w:sz w:val="18"/>
                <w:szCs w:val="18"/>
              </w:rPr>
              <w:t>odingFormat</w:t>
            </w:r>
            <w:r w:rsidR="003873A7" w:rsidRPr="000468FB">
              <w:rPr>
                <w:rFonts w:cs="Arial"/>
                <w:sz w:val="18"/>
                <w:szCs w:val="18"/>
              </w:rPr>
              <w:t>, see</w:t>
            </w:r>
            <w:r w:rsidR="00B22E0C" w:rsidRPr="000468FB">
              <w:rPr>
                <w:rFonts w:cs="Arial"/>
                <w:sz w:val="18"/>
                <w:szCs w:val="18"/>
              </w:rPr>
              <w:t xml:space="preserve"> Table 10c-15</w:t>
            </w:r>
          </w:p>
          <w:p w14:paraId="4EC3203D" w14:textId="3DBBEE65" w:rsidR="00E21F5E" w:rsidRPr="000468FB" w:rsidRDefault="005B354F" w:rsidP="001E00CD">
            <w:pPr>
              <w:spacing w:before="60" w:after="60"/>
              <w:jc w:val="left"/>
              <w:rPr>
                <w:rFonts w:cs="Arial"/>
                <w:sz w:val="18"/>
                <w:szCs w:val="18"/>
              </w:rPr>
            </w:pPr>
            <w:r w:rsidRPr="000468FB">
              <w:rPr>
                <w:rFonts w:cs="Arial"/>
                <w:sz w:val="18"/>
                <w:szCs w:val="18"/>
              </w:rPr>
              <w:t>Components of compound type are named according to the axis names (</w:t>
            </w:r>
            <w:r w:rsidR="003D450C" w:rsidRPr="000468FB">
              <w:rPr>
                <w:rFonts w:cs="Arial"/>
                <w:sz w:val="18"/>
                <w:szCs w:val="18"/>
              </w:rPr>
              <w:t>for example</w:t>
            </w:r>
            <w:r w:rsidRPr="000468FB">
              <w:rPr>
                <w:rFonts w:cs="Arial"/>
                <w:sz w:val="18"/>
                <w:szCs w:val="18"/>
              </w:rPr>
              <w:t>, ‘latitude’, ‘longitude’, ‘Z’, etc)</w:t>
            </w:r>
          </w:p>
          <w:p w14:paraId="2EB8AC16" w14:textId="6DB57A19" w:rsidR="005B354F" w:rsidRPr="000468FB" w:rsidRDefault="005B354F" w:rsidP="001E00CD">
            <w:pPr>
              <w:keepNext/>
              <w:spacing w:before="60" w:after="60"/>
              <w:jc w:val="left"/>
              <w:rPr>
                <w:rFonts w:cs="Arial"/>
                <w:sz w:val="18"/>
                <w:szCs w:val="18"/>
              </w:rPr>
            </w:pPr>
            <w:r w:rsidRPr="000468FB">
              <w:rPr>
                <w:rFonts w:cs="Arial"/>
                <w:sz w:val="18"/>
                <w:szCs w:val="18"/>
              </w:rPr>
              <w:t xml:space="preserve">The dimension </w:t>
            </w:r>
            <w:r w:rsidR="00E2515F" w:rsidRPr="000468FB">
              <w:rPr>
                <w:rFonts w:cs="Arial"/>
                <w:sz w:val="18"/>
                <w:szCs w:val="18"/>
              </w:rPr>
              <w:t xml:space="preserve">D </w:t>
            </w:r>
            <w:r w:rsidR="00E725D4" w:rsidRPr="000468FB">
              <w:rPr>
                <w:rFonts w:cs="Arial"/>
                <w:sz w:val="18"/>
                <w:szCs w:val="18"/>
              </w:rPr>
              <w:t xml:space="preserve">and </w:t>
            </w:r>
            <w:r w:rsidR="00E2515F" w:rsidRPr="000468FB">
              <w:rPr>
                <w:rFonts w:cs="Arial"/>
                <w:sz w:val="18"/>
                <w:szCs w:val="18"/>
              </w:rPr>
              <w:t>the component</w:t>
            </w:r>
            <w:r w:rsidR="00E725D4" w:rsidRPr="000468FB">
              <w:rPr>
                <w:rFonts w:cs="Arial"/>
                <w:sz w:val="18"/>
                <w:szCs w:val="18"/>
              </w:rPr>
              <w:t xml:space="preserve"> names are</w:t>
            </w:r>
            <w:r w:rsidRPr="000468FB">
              <w:rPr>
                <w:rFonts w:cs="Arial"/>
                <w:sz w:val="18"/>
                <w:szCs w:val="18"/>
              </w:rPr>
              <w:t xml:space="preserve"> specified in the </w:t>
            </w:r>
            <w:r w:rsidR="00E725D4" w:rsidRPr="000468FB">
              <w:rPr>
                <w:rFonts w:cs="Arial"/>
                <w:sz w:val="18"/>
                <w:szCs w:val="18"/>
              </w:rPr>
              <w:t xml:space="preserve">feature container group </w:t>
            </w:r>
            <w:r w:rsidR="00E725D4" w:rsidRPr="000468FB">
              <w:rPr>
                <w:rFonts w:cs="Arial"/>
                <w:i/>
                <w:sz w:val="18"/>
                <w:szCs w:val="18"/>
              </w:rPr>
              <w:t>dimension</w:t>
            </w:r>
            <w:r w:rsidR="00E725D4" w:rsidRPr="000468FB">
              <w:rPr>
                <w:rFonts w:cs="Arial"/>
                <w:sz w:val="18"/>
                <w:szCs w:val="18"/>
              </w:rPr>
              <w:t xml:space="preserve"> attribute and </w:t>
            </w:r>
            <w:r w:rsidR="00E725D4" w:rsidRPr="000468FB">
              <w:rPr>
                <w:rFonts w:cs="Arial"/>
                <w:i/>
                <w:sz w:val="18"/>
                <w:szCs w:val="18"/>
              </w:rPr>
              <w:t>axisNames</w:t>
            </w:r>
            <w:r w:rsidR="00E725D4" w:rsidRPr="000468FB">
              <w:rPr>
                <w:rFonts w:cs="Arial"/>
                <w:sz w:val="18"/>
                <w:szCs w:val="18"/>
              </w:rPr>
              <w:t xml:space="preserve"> dataset</w:t>
            </w:r>
            <w:r w:rsidR="00E2515F" w:rsidRPr="000468FB">
              <w:rPr>
                <w:rFonts w:cs="Arial"/>
                <w:sz w:val="18"/>
                <w:szCs w:val="18"/>
              </w:rPr>
              <w:t xml:space="preserve"> respectively</w:t>
            </w:r>
            <w:r w:rsidR="00E725D4" w:rsidRPr="000468FB">
              <w:rPr>
                <w:rFonts w:cs="Arial"/>
                <w:sz w:val="18"/>
                <w:szCs w:val="18"/>
              </w:rPr>
              <w:t xml:space="preserve"> (Tables 10c-</w:t>
            </w:r>
            <w:r w:rsidR="004404D7" w:rsidRPr="000468FB">
              <w:rPr>
                <w:rFonts w:cs="Arial"/>
                <w:sz w:val="18"/>
                <w:szCs w:val="18"/>
              </w:rPr>
              <w:t>10</w:t>
            </w:r>
            <w:r w:rsidR="00E725D4" w:rsidRPr="000468FB">
              <w:rPr>
                <w:rFonts w:cs="Arial"/>
                <w:sz w:val="18"/>
                <w:szCs w:val="18"/>
              </w:rPr>
              <w:t xml:space="preserve"> and 10c-</w:t>
            </w:r>
            <w:r w:rsidR="004404D7" w:rsidRPr="000468FB">
              <w:rPr>
                <w:rFonts w:cs="Arial"/>
                <w:sz w:val="18"/>
                <w:szCs w:val="18"/>
              </w:rPr>
              <w:t>9</w:t>
            </w:r>
            <w:r w:rsidR="00E725D4" w:rsidRPr="000468FB">
              <w:rPr>
                <w:rFonts w:cs="Arial"/>
                <w:sz w:val="18"/>
                <w:szCs w:val="18"/>
              </w:rPr>
              <w:t>)</w:t>
            </w:r>
          </w:p>
        </w:tc>
      </w:tr>
      <w:tr w:rsidR="003D450C" w:rsidRPr="000468FB" w14:paraId="111746CC" w14:textId="77777777" w:rsidTr="003D450C">
        <w:trPr>
          <w:cantSplit/>
        </w:trPr>
        <w:tc>
          <w:tcPr>
            <w:tcW w:w="1170" w:type="dxa"/>
            <w:shd w:val="clear" w:color="auto" w:fill="auto"/>
          </w:tcPr>
          <w:p w14:paraId="2F245E52" w14:textId="77777777" w:rsidR="00B855C9" w:rsidRPr="000468FB" w:rsidRDefault="00B855C9" w:rsidP="001E00CD">
            <w:pPr>
              <w:spacing w:before="60" w:after="60"/>
              <w:jc w:val="left"/>
              <w:rPr>
                <w:rFonts w:cs="Arial"/>
                <w:sz w:val="18"/>
                <w:szCs w:val="18"/>
              </w:rPr>
            </w:pPr>
          </w:p>
        </w:tc>
        <w:tc>
          <w:tcPr>
            <w:tcW w:w="1170" w:type="dxa"/>
            <w:shd w:val="clear" w:color="auto" w:fill="auto"/>
          </w:tcPr>
          <w:p w14:paraId="214337CC" w14:textId="77777777" w:rsidR="00B855C9" w:rsidRPr="000468FB" w:rsidRDefault="00B855C9" w:rsidP="001E00CD">
            <w:pPr>
              <w:spacing w:before="60" w:after="60"/>
              <w:jc w:val="left"/>
              <w:rPr>
                <w:rFonts w:cs="Arial"/>
                <w:sz w:val="18"/>
                <w:szCs w:val="18"/>
              </w:rPr>
            </w:pPr>
            <w:r w:rsidRPr="000468FB">
              <w:rPr>
                <w:rFonts w:cs="Arial"/>
                <w:sz w:val="18"/>
                <w:szCs w:val="18"/>
              </w:rPr>
              <w:t>Dataset</w:t>
            </w:r>
          </w:p>
        </w:tc>
        <w:tc>
          <w:tcPr>
            <w:tcW w:w="1530" w:type="dxa"/>
          </w:tcPr>
          <w:p w14:paraId="2AC055F1" w14:textId="77777777" w:rsidR="00B855C9" w:rsidRPr="000468FB" w:rsidRDefault="00B855C9" w:rsidP="001E00CD">
            <w:pPr>
              <w:spacing w:before="60" w:after="60"/>
              <w:jc w:val="left"/>
              <w:rPr>
                <w:rFonts w:cs="Arial"/>
                <w:sz w:val="18"/>
                <w:szCs w:val="18"/>
              </w:rPr>
            </w:pPr>
            <w:r w:rsidRPr="000468FB">
              <w:rPr>
                <w:rFonts w:cs="Arial"/>
                <w:sz w:val="18"/>
                <w:szCs w:val="18"/>
              </w:rPr>
              <w:t>triangles</w:t>
            </w:r>
          </w:p>
          <w:p w14:paraId="2FADC74F" w14:textId="77777777" w:rsidR="00CF6E46" w:rsidRPr="000468FB" w:rsidRDefault="00CF6E46" w:rsidP="001E00CD">
            <w:pPr>
              <w:spacing w:before="60" w:after="60"/>
              <w:jc w:val="left"/>
              <w:rPr>
                <w:rFonts w:cs="Arial"/>
                <w:sz w:val="18"/>
                <w:szCs w:val="18"/>
              </w:rPr>
            </w:pPr>
            <w:r w:rsidRPr="000468FB">
              <w:rPr>
                <w:rFonts w:cs="Arial"/>
                <w:sz w:val="18"/>
                <w:szCs w:val="18"/>
              </w:rPr>
              <w:t>(optional)</w:t>
            </w:r>
          </w:p>
        </w:tc>
        <w:tc>
          <w:tcPr>
            <w:tcW w:w="1170" w:type="dxa"/>
            <w:shd w:val="clear" w:color="auto" w:fill="auto"/>
          </w:tcPr>
          <w:p w14:paraId="38C3E37D" w14:textId="77777777" w:rsidR="00B855C9" w:rsidRPr="000468FB" w:rsidRDefault="00B855C9" w:rsidP="001E00CD">
            <w:pPr>
              <w:spacing w:before="60" w:after="60"/>
              <w:jc w:val="left"/>
              <w:rPr>
                <w:rFonts w:cs="Arial"/>
                <w:sz w:val="18"/>
                <w:szCs w:val="18"/>
              </w:rPr>
            </w:pPr>
            <w:r w:rsidRPr="000468FB">
              <w:rPr>
                <w:rFonts w:cs="Arial"/>
                <w:sz w:val="18"/>
                <w:szCs w:val="18"/>
              </w:rPr>
              <w:t>Array</w:t>
            </w:r>
          </w:p>
          <w:p w14:paraId="4DFAF851" w14:textId="77777777" w:rsidR="00A431D6" w:rsidRPr="000468FB" w:rsidRDefault="00A431D6" w:rsidP="001E00CD">
            <w:pPr>
              <w:spacing w:before="60" w:after="60"/>
              <w:jc w:val="left"/>
              <w:rPr>
                <w:rFonts w:cs="Arial"/>
                <w:sz w:val="18"/>
                <w:szCs w:val="18"/>
              </w:rPr>
            </w:pPr>
            <w:r w:rsidRPr="000468FB">
              <w:rPr>
                <w:rFonts w:cs="Arial"/>
                <w:sz w:val="18"/>
                <w:szCs w:val="18"/>
              </w:rPr>
              <w:t>(Integer)</w:t>
            </w:r>
          </w:p>
        </w:tc>
        <w:tc>
          <w:tcPr>
            <w:tcW w:w="4297" w:type="dxa"/>
            <w:shd w:val="clear" w:color="auto" w:fill="auto"/>
          </w:tcPr>
          <w:p w14:paraId="30152753" w14:textId="77777777" w:rsidR="00B855C9" w:rsidRPr="000468FB" w:rsidRDefault="00B855C9" w:rsidP="001E00CD">
            <w:pPr>
              <w:spacing w:before="60" w:after="60"/>
              <w:jc w:val="left"/>
              <w:rPr>
                <w:rFonts w:cs="Arial"/>
                <w:sz w:val="18"/>
                <w:szCs w:val="18"/>
              </w:rPr>
            </w:pPr>
            <w:r w:rsidRPr="000468FB">
              <w:rPr>
                <w:rFonts w:cs="Arial"/>
                <w:sz w:val="18"/>
                <w:szCs w:val="18"/>
              </w:rPr>
              <w:t>Array (</w:t>
            </w:r>
            <w:r w:rsidR="00AA11F0" w:rsidRPr="000468FB">
              <w:rPr>
                <w:rFonts w:cs="Arial"/>
                <w:sz w:val="18"/>
                <w:szCs w:val="18"/>
              </w:rPr>
              <w:t>2</w:t>
            </w:r>
            <w:r w:rsidRPr="000468FB">
              <w:rPr>
                <w:rFonts w:cs="Arial"/>
                <w:sz w:val="18"/>
                <w:szCs w:val="18"/>
              </w:rPr>
              <w:t>-d)</w:t>
            </w:r>
            <w:r w:rsidR="00AA11F0" w:rsidRPr="000468FB">
              <w:rPr>
                <w:rFonts w:cs="Arial"/>
                <w:sz w:val="18"/>
                <w:szCs w:val="18"/>
              </w:rPr>
              <w:t>: dimensions numberOf</w:t>
            </w:r>
            <w:r w:rsidR="00075478" w:rsidRPr="000468FB">
              <w:rPr>
                <w:rFonts w:cs="Arial"/>
                <w:sz w:val="18"/>
                <w:szCs w:val="18"/>
              </w:rPr>
              <w:t>Triangles</w:t>
            </w:r>
            <w:r w:rsidR="00AA11F0" w:rsidRPr="000468FB">
              <w:rPr>
                <w:rFonts w:cs="Arial"/>
                <w:sz w:val="18"/>
                <w:szCs w:val="18"/>
              </w:rPr>
              <w:t xml:space="preserve"> X 3</w:t>
            </w:r>
          </w:p>
          <w:p w14:paraId="36926435" w14:textId="77777777" w:rsidR="00B855C9" w:rsidRPr="000468FB" w:rsidRDefault="00AA11F0" w:rsidP="001E00CD">
            <w:pPr>
              <w:spacing w:before="60" w:after="60"/>
              <w:jc w:val="left"/>
              <w:rPr>
                <w:rFonts w:cs="Arial"/>
                <w:sz w:val="18"/>
                <w:szCs w:val="18"/>
              </w:rPr>
            </w:pPr>
            <w:r w:rsidRPr="000468FB">
              <w:rPr>
                <w:rFonts w:cs="Arial"/>
                <w:sz w:val="18"/>
                <w:szCs w:val="18"/>
              </w:rPr>
              <w:t xml:space="preserve">Each row encodes a triangle as the indexes of 3 coordinates in the </w:t>
            </w:r>
            <w:r w:rsidRPr="000468FB">
              <w:rPr>
                <w:rFonts w:cs="Arial"/>
                <w:i/>
                <w:sz w:val="18"/>
                <w:szCs w:val="18"/>
              </w:rPr>
              <w:t>geometryValues</w:t>
            </w:r>
            <w:r w:rsidRPr="000468FB">
              <w:rPr>
                <w:rFonts w:cs="Arial"/>
                <w:sz w:val="18"/>
                <w:szCs w:val="18"/>
              </w:rPr>
              <w:t xml:space="preserve"> dataset</w:t>
            </w:r>
          </w:p>
          <w:p w14:paraId="291B22EA" w14:textId="7E6F8FA2" w:rsidR="00CF6E46" w:rsidRPr="000468FB" w:rsidRDefault="00CF6E46" w:rsidP="001E00CD">
            <w:pPr>
              <w:spacing w:before="60" w:after="60"/>
              <w:jc w:val="left"/>
              <w:rPr>
                <w:rFonts w:cs="Arial"/>
                <w:sz w:val="18"/>
                <w:szCs w:val="18"/>
              </w:rPr>
            </w:pPr>
            <w:r w:rsidRPr="000468FB">
              <w:rPr>
                <w:rFonts w:cs="Arial"/>
                <w:sz w:val="18"/>
                <w:szCs w:val="18"/>
              </w:rPr>
              <w:t xml:space="preserve">Required only for </w:t>
            </w:r>
            <w:r w:rsidR="0044732C" w:rsidRPr="000468FB">
              <w:rPr>
                <w:rFonts w:cs="Arial"/>
                <w:sz w:val="18"/>
                <w:szCs w:val="18"/>
              </w:rPr>
              <w:t>data</w:t>
            </w:r>
            <w:r w:rsidR="0044732C">
              <w:rPr>
                <w:rFonts w:cs="Arial"/>
                <w:sz w:val="18"/>
                <w:szCs w:val="18"/>
              </w:rPr>
              <w:t>C</w:t>
            </w:r>
            <w:r w:rsidR="0044732C" w:rsidRPr="000468FB">
              <w:rPr>
                <w:rFonts w:cs="Arial"/>
                <w:sz w:val="18"/>
                <w:szCs w:val="18"/>
              </w:rPr>
              <w:t xml:space="preserve">odingFormat </w:t>
            </w:r>
            <w:r w:rsidRPr="000468FB">
              <w:rPr>
                <w:rFonts w:cs="Arial"/>
                <w:sz w:val="18"/>
                <w:szCs w:val="18"/>
              </w:rPr>
              <w:t>= 7 (TIN)</w:t>
            </w:r>
          </w:p>
        </w:tc>
      </w:tr>
      <w:tr w:rsidR="003D450C" w:rsidRPr="000468FB" w14:paraId="422B73E3" w14:textId="77777777" w:rsidTr="003D450C">
        <w:trPr>
          <w:cantSplit/>
        </w:trPr>
        <w:tc>
          <w:tcPr>
            <w:tcW w:w="1170" w:type="dxa"/>
            <w:shd w:val="clear" w:color="auto" w:fill="auto"/>
          </w:tcPr>
          <w:p w14:paraId="4503C724" w14:textId="77777777" w:rsidR="00AA11F0" w:rsidRPr="000468FB" w:rsidRDefault="00AA11F0" w:rsidP="001E00CD">
            <w:pPr>
              <w:spacing w:before="60" w:after="60"/>
              <w:jc w:val="left"/>
              <w:rPr>
                <w:rFonts w:cs="Arial"/>
                <w:sz w:val="18"/>
                <w:szCs w:val="18"/>
              </w:rPr>
            </w:pPr>
          </w:p>
        </w:tc>
        <w:tc>
          <w:tcPr>
            <w:tcW w:w="1170" w:type="dxa"/>
            <w:shd w:val="clear" w:color="auto" w:fill="auto"/>
          </w:tcPr>
          <w:p w14:paraId="3CFB9169" w14:textId="77777777" w:rsidR="00AA11F0" w:rsidRPr="000468FB" w:rsidRDefault="00AA11F0" w:rsidP="001E00CD">
            <w:pPr>
              <w:spacing w:before="60" w:after="60"/>
              <w:jc w:val="left"/>
              <w:rPr>
                <w:rFonts w:cs="Arial"/>
                <w:sz w:val="18"/>
                <w:szCs w:val="18"/>
              </w:rPr>
            </w:pPr>
            <w:r w:rsidRPr="000468FB">
              <w:rPr>
                <w:rFonts w:cs="Arial"/>
                <w:sz w:val="18"/>
                <w:szCs w:val="18"/>
              </w:rPr>
              <w:t>Dataset</w:t>
            </w:r>
          </w:p>
        </w:tc>
        <w:tc>
          <w:tcPr>
            <w:tcW w:w="1530" w:type="dxa"/>
          </w:tcPr>
          <w:p w14:paraId="1A06411D" w14:textId="77777777" w:rsidR="00AA11F0" w:rsidRPr="000468FB" w:rsidRDefault="00AA11F0" w:rsidP="001E00CD">
            <w:pPr>
              <w:spacing w:before="60" w:after="60"/>
              <w:jc w:val="left"/>
              <w:rPr>
                <w:rFonts w:cs="Arial"/>
                <w:sz w:val="18"/>
                <w:szCs w:val="18"/>
              </w:rPr>
            </w:pPr>
            <w:r w:rsidRPr="000468FB">
              <w:rPr>
                <w:rFonts w:cs="Arial"/>
                <w:sz w:val="18"/>
                <w:szCs w:val="18"/>
              </w:rPr>
              <w:t>adjacency</w:t>
            </w:r>
          </w:p>
          <w:p w14:paraId="7CFCB273" w14:textId="77777777" w:rsidR="00075478" w:rsidRPr="000468FB" w:rsidRDefault="00075478" w:rsidP="001E00CD">
            <w:pPr>
              <w:spacing w:before="60" w:after="60"/>
              <w:jc w:val="left"/>
              <w:rPr>
                <w:rFonts w:cs="Arial"/>
                <w:sz w:val="18"/>
                <w:szCs w:val="18"/>
              </w:rPr>
            </w:pPr>
            <w:r w:rsidRPr="000468FB">
              <w:rPr>
                <w:rFonts w:cs="Arial"/>
                <w:sz w:val="18"/>
                <w:szCs w:val="18"/>
              </w:rPr>
              <w:t>(optional)</w:t>
            </w:r>
          </w:p>
        </w:tc>
        <w:tc>
          <w:tcPr>
            <w:tcW w:w="1170" w:type="dxa"/>
            <w:shd w:val="clear" w:color="auto" w:fill="auto"/>
          </w:tcPr>
          <w:p w14:paraId="0556D978" w14:textId="77777777" w:rsidR="00AA11F0" w:rsidRPr="000468FB" w:rsidRDefault="00AA11F0" w:rsidP="001E00CD">
            <w:pPr>
              <w:spacing w:before="60" w:after="60"/>
              <w:jc w:val="left"/>
              <w:rPr>
                <w:rFonts w:cs="Arial"/>
                <w:sz w:val="18"/>
                <w:szCs w:val="18"/>
              </w:rPr>
            </w:pPr>
            <w:r w:rsidRPr="000468FB">
              <w:rPr>
                <w:rFonts w:cs="Arial"/>
                <w:sz w:val="18"/>
                <w:szCs w:val="18"/>
              </w:rPr>
              <w:t>Array</w:t>
            </w:r>
          </w:p>
          <w:p w14:paraId="6FE19573" w14:textId="77777777" w:rsidR="00A431D6" w:rsidRPr="000468FB" w:rsidRDefault="00A431D6" w:rsidP="001E00CD">
            <w:pPr>
              <w:spacing w:before="60" w:after="60"/>
              <w:jc w:val="left"/>
              <w:rPr>
                <w:rFonts w:cs="Arial"/>
                <w:sz w:val="18"/>
                <w:szCs w:val="18"/>
              </w:rPr>
            </w:pPr>
            <w:r w:rsidRPr="000468FB">
              <w:rPr>
                <w:rFonts w:cs="Arial"/>
                <w:sz w:val="18"/>
                <w:szCs w:val="18"/>
              </w:rPr>
              <w:t>(Integer)</w:t>
            </w:r>
          </w:p>
        </w:tc>
        <w:tc>
          <w:tcPr>
            <w:tcW w:w="4297" w:type="dxa"/>
            <w:shd w:val="clear" w:color="auto" w:fill="auto"/>
          </w:tcPr>
          <w:p w14:paraId="3C2F5A35" w14:textId="77777777" w:rsidR="00AA11F0" w:rsidRPr="000468FB" w:rsidRDefault="00AA11F0" w:rsidP="001E00CD">
            <w:pPr>
              <w:spacing w:before="60" w:after="60"/>
              <w:jc w:val="left"/>
              <w:rPr>
                <w:rFonts w:cs="Arial"/>
                <w:sz w:val="18"/>
                <w:szCs w:val="18"/>
              </w:rPr>
            </w:pPr>
            <w:r w:rsidRPr="000468FB">
              <w:rPr>
                <w:rFonts w:cs="Arial"/>
                <w:sz w:val="18"/>
                <w:szCs w:val="18"/>
              </w:rPr>
              <w:t xml:space="preserve">Array (2-d):  dimensions </w:t>
            </w:r>
            <w:r w:rsidR="00A431D6" w:rsidRPr="000468FB">
              <w:rPr>
                <w:rFonts w:cs="Arial"/>
                <w:sz w:val="18"/>
                <w:szCs w:val="18"/>
              </w:rPr>
              <w:t xml:space="preserve">numberOfTriangles </w:t>
            </w:r>
            <w:r w:rsidR="00075478" w:rsidRPr="000468FB">
              <w:rPr>
                <w:rFonts w:cs="Arial"/>
                <w:sz w:val="18"/>
                <w:szCs w:val="18"/>
              </w:rPr>
              <w:t>X 3</w:t>
            </w:r>
          </w:p>
          <w:p w14:paraId="7FA47FC9" w14:textId="6619F004" w:rsidR="00075478" w:rsidRPr="000468FB" w:rsidRDefault="00075478" w:rsidP="001E00CD">
            <w:pPr>
              <w:spacing w:before="60" w:after="60"/>
              <w:jc w:val="left"/>
              <w:rPr>
                <w:rFonts w:cs="Arial"/>
                <w:sz w:val="18"/>
                <w:szCs w:val="18"/>
              </w:rPr>
            </w:pPr>
            <w:r w:rsidRPr="000468FB">
              <w:rPr>
                <w:rFonts w:cs="Arial"/>
                <w:sz w:val="18"/>
                <w:szCs w:val="18"/>
              </w:rPr>
              <w:t>Each row encodes the triangles adjacent to a</w:t>
            </w:r>
            <w:r w:rsidR="007048DB" w:rsidRPr="000468FB">
              <w:rPr>
                <w:rFonts w:cs="Arial"/>
                <w:sz w:val="18"/>
                <w:szCs w:val="18"/>
              </w:rPr>
              <w:t>ny given</w:t>
            </w:r>
            <w:r w:rsidRPr="000468FB">
              <w:rPr>
                <w:rFonts w:cs="Arial"/>
                <w:sz w:val="18"/>
                <w:szCs w:val="18"/>
              </w:rPr>
              <w:t xml:space="preserve"> triangle by specifying their indexes in the triangles dataset</w:t>
            </w:r>
          </w:p>
          <w:p w14:paraId="64C74EBC" w14:textId="77777777" w:rsidR="007048DB" w:rsidRPr="000468FB" w:rsidRDefault="007048DB" w:rsidP="001E00CD">
            <w:pPr>
              <w:spacing w:before="60" w:after="60"/>
              <w:jc w:val="left"/>
              <w:rPr>
                <w:rFonts w:cs="Arial"/>
                <w:sz w:val="18"/>
                <w:szCs w:val="18"/>
              </w:rPr>
            </w:pPr>
            <w:r w:rsidRPr="000468FB">
              <w:rPr>
                <w:rFonts w:cs="Arial"/>
                <w:sz w:val="18"/>
                <w:szCs w:val="18"/>
              </w:rPr>
              <w:t>adjacency[i][0] = triangle adjacent to the edge specified by triangles[i][0] &amp; triangles[i][1]</w:t>
            </w:r>
          </w:p>
          <w:p w14:paraId="4D2460EE" w14:textId="77777777" w:rsidR="007048DB" w:rsidRPr="000468FB" w:rsidRDefault="007048DB" w:rsidP="001E00CD">
            <w:pPr>
              <w:spacing w:before="60" w:after="60"/>
              <w:jc w:val="left"/>
              <w:rPr>
                <w:rFonts w:cs="Arial"/>
                <w:sz w:val="18"/>
                <w:szCs w:val="18"/>
              </w:rPr>
            </w:pPr>
            <w:r w:rsidRPr="000468FB">
              <w:rPr>
                <w:rFonts w:cs="Arial"/>
                <w:sz w:val="18"/>
                <w:szCs w:val="18"/>
              </w:rPr>
              <w:t>adjacency[i][1] = triangle adjacent to edge triangles[i][1] &amp; triangles[i][2]</w:t>
            </w:r>
          </w:p>
          <w:p w14:paraId="07A7741D" w14:textId="77777777" w:rsidR="007048DB" w:rsidRPr="000468FB" w:rsidRDefault="007048DB" w:rsidP="001E00CD">
            <w:pPr>
              <w:spacing w:before="60" w:after="60"/>
              <w:jc w:val="left"/>
              <w:rPr>
                <w:rFonts w:cs="Arial"/>
                <w:sz w:val="18"/>
                <w:szCs w:val="18"/>
              </w:rPr>
            </w:pPr>
            <w:r w:rsidRPr="000468FB">
              <w:rPr>
                <w:rFonts w:cs="Arial"/>
                <w:sz w:val="18"/>
                <w:szCs w:val="18"/>
              </w:rPr>
              <w:t>adjacency[i][2] = triangle adjacent to edge triangles[i][2] &amp; triangles[i][0]</w:t>
            </w:r>
          </w:p>
          <w:p w14:paraId="3E1E345B" w14:textId="0C19A8B1" w:rsidR="00075478" w:rsidRPr="000468FB" w:rsidRDefault="007048DB" w:rsidP="001E00CD">
            <w:pPr>
              <w:spacing w:before="60" w:after="60"/>
              <w:jc w:val="left"/>
              <w:rPr>
                <w:rFonts w:cs="Arial"/>
                <w:sz w:val="18"/>
                <w:szCs w:val="18"/>
              </w:rPr>
            </w:pPr>
            <w:r w:rsidRPr="000468FB">
              <w:rPr>
                <w:rFonts w:cs="Arial"/>
                <w:sz w:val="18"/>
                <w:szCs w:val="18"/>
              </w:rPr>
              <w:t>Elements for edges without adjacent triangles are filled with the value -1</w:t>
            </w:r>
          </w:p>
          <w:p w14:paraId="27CB6D43" w14:textId="18E64512" w:rsidR="00B44BC1" w:rsidRPr="000468FB" w:rsidRDefault="00B44BC1" w:rsidP="001E00CD">
            <w:pPr>
              <w:spacing w:before="60" w:after="60"/>
              <w:jc w:val="left"/>
              <w:rPr>
                <w:rFonts w:cs="Arial"/>
                <w:sz w:val="18"/>
                <w:szCs w:val="18"/>
              </w:rPr>
            </w:pPr>
            <w:r w:rsidRPr="000468FB">
              <w:rPr>
                <w:rFonts w:cs="Arial"/>
                <w:sz w:val="18"/>
                <w:szCs w:val="18"/>
              </w:rPr>
              <w:t xml:space="preserve">Applicable only for </w:t>
            </w:r>
            <w:r w:rsidR="0044732C" w:rsidRPr="000468FB">
              <w:rPr>
                <w:rFonts w:cs="Arial"/>
                <w:sz w:val="18"/>
                <w:szCs w:val="18"/>
              </w:rPr>
              <w:t>data</w:t>
            </w:r>
            <w:r w:rsidR="0044732C">
              <w:rPr>
                <w:rFonts w:cs="Arial"/>
                <w:sz w:val="18"/>
                <w:szCs w:val="18"/>
              </w:rPr>
              <w:t>C</w:t>
            </w:r>
            <w:r w:rsidR="0044732C" w:rsidRPr="000468FB">
              <w:rPr>
                <w:rFonts w:cs="Arial"/>
                <w:sz w:val="18"/>
                <w:szCs w:val="18"/>
              </w:rPr>
              <w:t xml:space="preserve">odingFormat </w:t>
            </w:r>
            <w:r w:rsidRPr="000468FB">
              <w:rPr>
                <w:rFonts w:cs="Arial"/>
                <w:sz w:val="18"/>
                <w:szCs w:val="18"/>
              </w:rPr>
              <w:t>= 7 (TIN), but optional even for TIN.</w:t>
            </w:r>
          </w:p>
        </w:tc>
      </w:tr>
    </w:tbl>
    <w:p w14:paraId="469B818C" w14:textId="77777777" w:rsidR="00A1329E" w:rsidRPr="000468FB" w:rsidRDefault="00A1329E" w:rsidP="00E037E7"/>
    <w:p w14:paraId="56C5C45B" w14:textId="77777777" w:rsidR="00E037E7" w:rsidRPr="000468FB" w:rsidRDefault="00D76B8A" w:rsidP="001E00CD">
      <w:pPr>
        <w:pStyle w:val="berschrift2"/>
        <w:pageBreakBefore/>
      </w:pPr>
      <w:bookmarkStart w:id="77" w:name="_Toc43329700"/>
      <w:r w:rsidRPr="000468FB">
        <w:lastRenderedPageBreak/>
        <w:t>D</w:t>
      </w:r>
      <w:r w:rsidR="00E037E7" w:rsidRPr="000468FB">
        <w:t>ata values</w:t>
      </w:r>
      <w:r w:rsidRPr="000468FB">
        <w:t xml:space="preserve"> groups</w:t>
      </w:r>
      <w:bookmarkEnd w:id="77"/>
    </w:p>
    <w:p w14:paraId="7C0AB17E" w14:textId="54F489E5" w:rsidR="00587EA8" w:rsidRPr="000468FB" w:rsidRDefault="005A1F28" w:rsidP="001E00CD">
      <w:pPr>
        <w:spacing w:after="120"/>
        <w:rPr>
          <w:rFonts w:cs="Arial"/>
        </w:rPr>
      </w:pPr>
      <w:r w:rsidRPr="000468FB">
        <w:rPr>
          <w:rFonts w:cs="Arial"/>
        </w:rPr>
        <w:t xml:space="preserve">The structure of data values content is analogous to that of positioning </w:t>
      </w:r>
      <w:r w:rsidR="00587EA8" w:rsidRPr="000468FB">
        <w:rPr>
          <w:rFonts w:cs="Arial"/>
        </w:rPr>
        <w:t>content</w:t>
      </w:r>
      <w:r w:rsidRPr="000468FB">
        <w:rPr>
          <w:rFonts w:cs="Arial"/>
        </w:rPr>
        <w:t xml:space="preserve">, except that regular grid data </w:t>
      </w:r>
      <w:r w:rsidR="007321D1" w:rsidRPr="000468FB">
        <w:rPr>
          <w:rFonts w:cs="Arial"/>
        </w:rPr>
        <w:t>values (</w:t>
      </w:r>
      <w:r w:rsidR="0044732C" w:rsidRPr="000468FB">
        <w:rPr>
          <w:rFonts w:cs="Arial"/>
        </w:rPr>
        <w:t>data</w:t>
      </w:r>
      <w:r w:rsidR="0044732C">
        <w:rPr>
          <w:rFonts w:cs="Arial"/>
        </w:rPr>
        <w:t>C</w:t>
      </w:r>
      <w:r w:rsidR="0044732C" w:rsidRPr="000468FB">
        <w:rPr>
          <w:rFonts w:cs="Arial"/>
        </w:rPr>
        <w:t xml:space="preserve">odingFormat </w:t>
      </w:r>
      <w:r w:rsidR="007321D1" w:rsidRPr="000468FB">
        <w:rPr>
          <w:rFonts w:cs="Arial"/>
        </w:rPr>
        <w:t xml:space="preserve">= 2) are stored </w:t>
      </w:r>
      <w:r w:rsidRPr="000468FB">
        <w:rPr>
          <w:rFonts w:cs="Arial"/>
        </w:rPr>
        <w:t>as a</w:t>
      </w:r>
      <w:r w:rsidR="00587EA8" w:rsidRPr="000468FB">
        <w:rPr>
          <w:rFonts w:cs="Arial"/>
        </w:rPr>
        <w:t xml:space="preserve"> D</w:t>
      </w:r>
      <w:r w:rsidRPr="000468FB">
        <w:rPr>
          <w:rFonts w:cs="Arial"/>
        </w:rPr>
        <w:t xml:space="preserve">-dimensional array </w:t>
      </w:r>
      <w:r w:rsidR="007321D1" w:rsidRPr="000468FB">
        <w:rPr>
          <w:rFonts w:cs="Arial"/>
        </w:rPr>
        <w:t xml:space="preserve">corresponding to the axis order in the </w:t>
      </w:r>
      <w:r w:rsidR="007321D1" w:rsidRPr="000468FB">
        <w:rPr>
          <w:rFonts w:cs="Arial"/>
          <w:i/>
        </w:rPr>
        <w:t>axisNames</w:t>
      </w:r>
      <w:r w:rsidR="007321D1" w:rsidRPr="000468FB">
        <w:rPr>
          <w:rFonts w:cs="Arial"/>
        </w:rPr>
        <w:t xml:space="preserve"> dataset in the Feature Container group (major index precedes minor index)</w:t>
      </w:r>
      <w:r w:rsidRPr="000468FB">
        <w:rPr>
          <w:rFonts w:cs="Arial"/>
        </w:rPr>
        <w:t xml:space="preserve">. </w:t>
      </w:r>
      <w:r w:rsidR="00587EA8" w:rsidRPr="000468FB">
        <w:rPr>
          <w:rFonts w:cs="Arial"/>
        </w:rPr>
        <w:t xml:space="preserve">The dimensionality D is encoded in the </w:t>
      </w:r>
      <w:r w:rsidR="00587EA8" w:rsidRPr="000468FB">
        <w:rPr>
          <w:rFonts w:cs="Arial"/>
          <w:i/>
        </w:rPr>
        <w:t>dimension</w:t>
      </w:r>
      <w:r w:rsidR="00587EA8" w:rsidRPr="000468FB">
        <w:rPr>
          <w:rFonts w:cs="Arial"/>
        </w:rPr>
        <w:t xml:space="preserve"> attribute of the Feature Container group.</w:t>
      </w:r>
      <w:r w:rsidRPr="000468FB">
        <w:rPr>
          <w:rFonts w:cs="Arial"/>
        </w:rPr>
        <w:t xml:space="preserve"> </w:t>
      </w:r>
    </w:p>
    <w:p w14:paraId="0AA08EBD" w14:textId="77777777" w:rsidR="004F3B4E" w:rsidRPr="000468FB" w:rsidRDefault="00587EA8" w:rsidP="001E00CD">
      <w:pPr>
        <w:spacing w:after="120"/>
      </w:pPr>
      <w:r w:rsidRPr="000468FB">
        <w:t xml:space="preserve">EXAMPLE: </w:t>
      </w:r>
      <w:r w:rsidR="004F3B4E" w:rsidRPr="000468FB">
        <w:t xml:space="preserve">For </w:t>
      </w:r>
      <w:r w:rsidRPr="000468FB">
        <w:t xml:space="preserve">two-dimensional </w:t>
      </w:r>
      <w:r w:rsidR="004F3B4E" w:rsidRPr="000468FB">
        <w:t xml:space="preserve">regularly gridded data, the </w:t>
      </w:r>
      <w:r w:rsidR="00BB497B" w:rsidRPr="000468FB">
        <w:t>value</w:t>
      </w:r>
      <w:r w:rsidR="004F3B4E" w:rsidRPr="000468FB">
        <w:t xml:space="preserve"> arrays are two dimensional, with dimensions numPointsLongitudinal and numPointsLatitudinal.</w:t>
      </w:r>
    </w:p>
    <w:p w14:paraId="638ED334" w14:textId="0359A1C8" w:rsidR="00446A3E" w:rsidRPr="000468FB" w:rsidRDefault="00B37A56" w:rsidP="001E00CD">
      <w:pPr>
        <w:spacing w:after="120"/>
      </w:pPr>
      <w:r w:rsidRPr="000468FB">
        <w:t>F</w:t>
      </w:r>
      <w:r w:rsidR="004F3B4E" w:rsidRPr="000468FB">
        <w:t xml:space="preserve">or </w:t>
      </w:r>
      <w:r w:rsidR="00446A3E" w:rsidRPr="000468FB">
        <w:t xml:space="preserve">fixed station </w:t>
      </w:r>
      <w:r w:rsidR="004F3B4E" w:rsidRPr="000468FB">
        <w:t>time series data, ungeorectified gridded data, moving platform data</w:t>
      </w:r>
      <w:r w:rsidR="00446A3E" w:rsidRPr="000468FB">
        <w:t>, triangulated irregular networks</w:t>
      </w:r>
      <w:r w:rsidR="00194C1B">
        <w:t xml:space="preserve"> and fixed station (stationwise)</w:t>
      </w:r>
      <w:r w:rsidR="00550812">
        <w:t xml:space="preserve"> </w:t>
      </w:r>
      <w:r w:rsidR="00194C1B">
        <w:t>time series data</w:t>
      </w:r>
      <w:r w:rsidR="004F3B4E" w:rsidRPr="000468FB">
        <w:t xml:space="preserve"> (</w:t>
      </w:r>
      <w:r w:rsidR="003D450C" w:rsidRPr="000468FB">
        <w:t>that is</w:t>
      </w:r>
      <w:r w:rsidR="004F3B4E" w:rsidRPr="000468FB">
        <w:t>, when dataCodingFormat is 1, 3</w:t>
      </w:r>
      <w:r w:rsidR="00587EA8" w:rsidRPr="000468FB">
        <w:t>,</w:t>
      </w:r>
      <w:r w:rsidR="004F3B4E" w:rsidRPr="000468FB">
        <w:t xml:space="preserve"> 4</w:t>
      </w:r>
      <w:r w:rsidR="00446A3E" w:rsidRPr="000468FB">
        <w:t>, 7</w:t>
      </w:r>
      <w:r w:rsidR="00194C1B">
        <w:t xml:space="preserve"> or 8</w:t>
      </w:r>
      <w:r w:rsidR="004F3B4E" w:rsidRPr="000468FB">
        <w:t xml:space="preserve">), the </w:t>
      </w:r>
      <w:r w:rsidR="007321D1" w:rsidRPr="000468FB">
        <w:t xml:space="preserve">data values are stored as 1-dimensional datasets </w:t>
      </w:r>
      <w:r w:rsidR="00A66817" w:rsidRPr="000468FB">
        <w:t xml:space="preserve">of length given by the </w:t>
      </w:r>
      <w:r w:rsidR="00194C1B">
        <w:t xml:space="preserve">numberOfTimes, </w:t>
      </w:r>
      <w:r w:rsidR="00A66817" w:rsidRPr="000468FB">
        <w:t>numberOfNodes or numberOfStations metadata attribute of the feature instance group</w:t>
      </w:r>
      <w:r w:rsidR="00B22E0C" w:rsidRPr="000468FB">
        <w:t xml:space="preserve"> (Table 10c-12)</w:t>
      </w:r>
      <w:r w:rsidR="00A66817" w:rsidRPr="000468FB">
        <w:t xml:space="preserve"> depending on the </w:t>
      </w:r>
      <w:r w:rsidR="00194C1B" w:rsidRPr="000468FB">
        <w:t>data</w:t>
      </w:r>
      <w:r w:rsidR="00194C1B">
        <w:t>C</w:t>
      </w:r>
      <w:r w:rsidR="00194C1B" w:rsidRPr="000468FB">
        <w:t>odingFormat</w:t>
      </w:r>
      <w:r w:rsidR="00A66817" w:rsidRPr="000468FB">
        <w:t>.</w:t>
      </w:r>
    </w:p>
    <w:p w14:paraId="0DFEDEAF" w14:textId="0264AB13" w:rsidR="00650CE2" w:rsidRPr="000468FB" w:rsidRDefault="00446A3E" w:rsidP="001E00CD">
      <w:pPr>
        <w:spacing w:after="120"/>
      </w:pPr>
      <w:r w:rsidRPr="000468FB">
        <w:t xml:space="preserve">For </w:t>
      </w:r>
      <w:r w:rsidR="00091352" w:rsidRPr="000468FB">
        <w:t xml:space="preserve">irregular grid </w:t>
      </w:r>
      <w:r w:rsidR="00E405B6" w:rsidRPr="000468FB">
        <w:t>coverages</w:t>
      </w:r>
      <w:r w:rsidR="00DE06BF" w:rsidRPr="000468FB">
        <w:t xml:space="preserve"> (dataCodingFormat</w:t>
      </w:r>
      <w:r w:rsidR="004824C0" w:rsidRPr="000468FB">
        <w:t>=</w:t>
      </w:r>
      <w:r w:rsidR="00091352" w:rsidRPr="000468FB">
        <w:t>5</w:t>
      </w:r>
      <w:r w:rsidR="00DE06BF" w:rsidRPr="000468FB">
        <w:t>)</w:t>
      </w:r>
      <w:r w:rsidRPr="000468FB">
        <w:t xml:space="preserve">, </w:t>
      </w:r>
      <w:r w:rsidR="00AD0354" w:rsidRPr="000468FB">
        <w:t>the storage of</w:t>
      </w:r>
      <w:r w:rsidR="006C15F1" w:rsidRPr="000468FB">
        <w:t xml:space="preserve"> data </w:t>
      </w:r>
      <w:r w:rsidR="00CA2582" w:rsidRPr="000468FB">
        <w:t>value</w:t>
      </w:r>
      <w:r w:rsidR="00AD0354" w:rsidRPr="000468FB">
        <w:t>s</w:t>
      </w:r>
      <w:r w:rsidR="00CA2582" w:rsidRPr="000468FB">
        <w:t xml:space="preserve"> </w:t>
      </w:r>
      <w:r w:rsidR="00AD0354" w:rsidRPr="000468FB">
        <w:t>is the same</w:t>
      </w:r>
      <w:r w:rsidR="006C15F1" w:rsidRPr="000468FB">
        <w:t xml:space="preserve"> </w:t>
      </w:r>
      <w:r w:rsidR="00DE06BF" w:rsidRPr="000468FB">
        <w:t>as for ungeorectified grids etc</w:t>
      </w:r>
      <w:r w:rsidR="00CA2582" w:rsidRPr="000468FB">
        <w:t xml:space="preserve"> (</w:t>
      </w:r>
      <w:r w:rsidR="003D450C" w:rsidRPr="000468FB">
        <w:t>that is</w:t>
      </w:r>
      <w:r w:rsidR="00CA2582" w:rsidRPr="000468FB">
        <w:t>, a 1-dimensional array of value records</w:t>
      </w:r>
      <w:r w:rsidR="00EB5DE3" w:rsidRPr="000468FB">
        <w:t>, length = numberOfNodes</w:t>
      </w:r>
      <w:r w:rsidR="00CA2582" w:rsidRPr="000468FB">
        <w:t>)</w:t>
      </w:r>
      <w:r w:rsidR="00091352" w:rsidRPr="000468FB">
        <w:t xml:space="preserve"> but </w:t>
      </w:r>
      <w:r w:rsidR="00E405B6" w:rsidRPr="000468FB">
        <w:t xml:space="preserve">the value </w:t>
      </w:r>
      <w:r w:rsidR="00EB5DE3" w:rsidRPr="000468FB">
        <w:t>group</w:t>
      </w:r>
      <w:r w:rsidR="00E405B6" w:rsidRPr="000468FB">
        <w:t xml:space="preserve"> includes </w:t>
      </w:r>
      <w:r w:rsidR="00EB5DE3" w:rsidRPr="000468FB">
        <w:t xml:space="preserve">a dataset that specifies the </w:t>
      </w:r>
      <w:r w:rsidR="00E405B6" w:rsidRPr="000468FB">
        <w:t xml:space="preserve">grid point or cell address </w:t>
      </w:r>
      <w:r w:rsidR="00EB5DE3" w:rsidRPr="000468FB">
        <w:t xml:space="preserve">associated to each entry in the values array. This second dataset uses </w:t>
      </w:r>
      <w:r w:rsidR="00E405B6" w:rsidRPr="000468FB">
        <w:t xml:space="preserve">grid coordinates </w:t>
      </w:r>
      <w:r w:rsidR="003D450C" w:rsidRPr="000468FB">
        <w:t>–</w:t>
      </w:r>
      <w:r w:rsidR="000A7BC4" w:rsidRPr="000468FB">
        <w:t xml:space="preserve"> </w:t>
      </w:r>
      <w:r w:rsidR="003D450C" w:rsidRPr="000468FB">
        <w:t>that is</w:t>
      </w:r>
      <w:r w:rsidR="00E405B6" w:rsidRPr="000468FB">
        <w:t xml:space="preserve">, the indexes in the grid, or the Morton code – not the </w:t>
      </w:r>
      <w:r w:rsidR="000A7BC4" w:rsidRPr="000468FB">
        <w:t>geographic (latitude/longitude)</w:t>
      </w:r>
      <w:r w:rsidR="00E405B6" w:rsidRPr="000468FB">
        <w:t xml:space="preserve"> coordinates. </w:t>
      </w:r>
      <w:r w:rsidR="00650CE2" w:rsidRPr="000468FB">
        <w:t xml:space="preserve">The </w:t>
      </w:r>
      <w:r w:rsidR="00E405B6" w:rsidRPr="000468FB">
        <w:t xml:space="preserve">sequencing and </w:t>
      </w:r>
      <w:r w:rsidR="00650CE2" w:rsidRPr="000468FB">
        <w:t>axis order</w:t>
      </w:r>
      <w:r w:rsidR="00E405B6" w:rsidRPr="000468FB">
        <w:t xml:space="preserve"> need</w:t>
      </w:r>
      <w:r w:rsidR="000A7BC4" w:rsidRPr="000468FB">
        <w:t>ed</w:t>
      </w:r>
      <w:r w:rsidR="00E405B6" w:rsidRPr="000468FB">
        <w:t xml:space="preserve"> for </w:t>
      </w:r>
      <w:r w:rsidR="000A7BC4" w:rsidRPr="000468FB">
        <w:t>interpretation of the grid coordinates as geographic coordinates</w:t>
      </w:r>
      <w:r w:rsidR="00650CE2" w:rsidRPr="000468FB">
        <w:t xml:space="preserve"> </w:t>
      </w:r>
      <w:r w:rsidR="00E405B6" w:rsidRPr="000468FB">
        <w:t>are</w:t>
      </w:r>
      <w:r w:rsidR="00650CE2" w:rsidRPr="000468FB">
        <w:t xml:space="preserve"> given by the </w:t>
      </w:r>
      <w:r w:rsidR="00E405B6" w:rsidRPr="000468FB">
        <w:rPr>
          <w:i/>
        </w:rPr>
        <w:t>sequencingRule</w:t>
      </w:r>
      <w:r w:rsidR="00E405B6" w:rsidRPr="000468FB">
        <w:t xml:space="preserve"> and </w:t>
      </w:r>
      <w:r w:rsidR="00650CE2" w:rsidRPr="000468FB">
        <w:rPr>
          <w:i/>
        </w:rPr>
        <w:t>scanDirection</w:t>
      </w:r>
      <w:r w:rsidR="00650CE2" w:rsidRPr="000468FB">
        <w:t xml:space="preserve"> attribute</w:t>
      </w:r>
      <w:r w:rsidR="00E405B6" w:rsidRPr="000468FB">
        <w:t>s respectively</w:t>
      </w:r>
      <w:r w:rsidR="00650CE2" w:rsidRPr="000468FB">
        <w:t>.</w:t>
      </w:r>
    </w:p>
    <w:p w14:paraId="090FA3A3" w14:textId="12E7007A" w:rsidR="002E22F0" w:rsidRPr="000468FB" w:rsidRDefault="00EB5DE3" w:rsidP="001E00CD">
      <w:pPr>
        <w:spacing w:after="120"/>
      </w:pPr>
      <w:r w:rsidRPr="000468FB">
        <w:t xml:space="preserve">For variable cell size coverages (dataCodingFormat=6) the storage of data values is the same as for irregular grid coverages but the values groups contains </w:t>
      </w:r>
      <w:r w:rsidR="002E22F0" w:rsidRPr="000468FB">
        <w:t xml:space="preserve">the grid </w:t>
      </w:r>
      <w:r w:rsidR="0041208F" w:rsidRPr="000468FB">
        <w:t>index</w:t>
      </w:r>
      <w:r w:rsidR="002E22F0" w:rsidRPr="000468FB">
        <w:t xml:space="preserve"> dataset used by irregular grids as well as a dataset indicating which cells are aggregated into larger cells.</w:t>
      </w:r>
    </w:p>
    <w:p w14:paraId="7BA364EA" w14:textId="6B03B81D" w:rsidR="008C1A1D" w:rsidRPr="000468FB" w:rsidRDefault="002E22F0" w:rsidP="001E00CD">
      <w:pPr>
        <w:spacing w:after="120"/>
      </w:pPr>
      <w:r w:rsidRPr="000468FB">
        <w:t xml:space="preserve">The various datasets and their components are described in the following </w:t>
      </w:r>
      <w:r w:rsidR="003D450C" w:rsidRPr="000468FB">
        <w:t>T</w:t>
      </w:r>
      <w:r w:rsidRPr="000468FB">
        <w:t xml:space="preserve">able. </w:t>
      </w:r>
      <w:r w:rsidR="00EB5DE3" w:rsidRPr="000468FB">
        <w:t xml:space="preserve"> </w:t>
      </w:r>
    </w:p>
    <w:p w14:paraId="428C526D" w14:textId="77777777" w:rsidR="0039737C" w:rsidRPr="000468FB" w:rsidRDefault="0039737C" w:rsidP="001E00CD">
      <w:pPr>
        <w:spacing w:after="120"/>
        <w:sectPr w:rsidR="0039737C" w:rsidRPr="000468FB" w:rsidSect="009506F6">
          <w:headerReference w:type="default" r:id="rId31"/>
          <w:pgSz w:w="11920" w:h="16840"/>
          <w:pgMar w:top="1340" w:right="1320" w:bottom="940" w:left="1320" w:header="709" w:footer="709" w:gutter="0"/>
          <w:cols w:space="720"/>
          <w:docGrid w:linePitch="272"/>
        </w:sectPr>
      </w:pPr>
    </w:p>
    <w:p w14:paraId="761832EF" w14:textId="480A2561" w:rsidR="00A2526E" w:rsidRPr="000468FB" w:rsidRDefault="00A2526E" w:rsidP="00A2526E">
      <w:pPr>
        <w:pStyle w:val="Tabletitle1"/>
      </w:pPr>
      <w:r w:rsidRPr="000468FB">
        <w:lastRenderedPageBreak/>
        <w:t>Table 10c-</w:t>
      </w:r>
      <w:r w:rsidRPr="000468FB">
        <w:fldChar w:fldCharType="begin"/>
      </w:r>
      <w:r w:rsidRPr="000468FB">
        <w:instrText xml:space="preserve"> SEQ Table \* ARABIC </w:instrText>
      </w:r>
      <w:r w:rsidRPr="000468FB">
        <w:fldChar w:fldCharType="separate"/>
      </w:r>
      <w:r w:rsidRPr="000468FB">
        <w:rPr>
          <w:noProof/>
        </w:rPr>
        <w:t>17</w:t>
      </w:r>
      <w:r w:rsidRPr="000468FB">
        <w:fldChar w:fldCharType="end"/>
      </w:r>
      <w:r w:rsidRPr="000468FB">
        <w:t xml:space="preserve"> – Values dataset type and size for different data encoding formats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351"/>
        <w:gridCol w:w="6029"/>
        <w:gridCol w:w="5579"/>
      </w:tblGrid>
      <w:tr w:rsidR="008C1A1D" w:rsidRPr="000468FB" w14:paraId="12EBED25" w14:textId="77777777" w:rsidTr="008C1A1D">
        <w:tc>
          <w:tcPr>
            <w:tcW w:w="615" w:type="pct"/>
            <w:shd w:val="clear" w:color="auto" w:fill="auto"/>
          </w:tcPr>
          <w:p w14:paraId="3F161378" w14:textId="77777777" w:rsidR="0039737C" w:rsidRPr="000468FB" w:rsidRDefault="0039737C" w:rsidP="001E00CD">
            <w:pPr>
              <w:spacing w:before="60" w:after="60"/>
              <w:jc w:val="left"/>
              <w:rPr>
                <w:rFonts w:cs="Arial"/>
                <w:b/>
                <w:sz w:val="18"/>
                <w:szCs w:val="18"/>
              </w:rPr>
            </w:pPr>
            <w:r w:rsidRPr="000468FB">
              <w:rPr>
                <w:rFonts w:cs="Arial"/>
                <w:b/>
                <w:sz w:val="18"/>
                <w:szCs w:val="18"/>
              </w:rPr>
              <w:t>Type of coverage</w:t>
            </w:r>
          </w:p>
        </w:tc>
        <w:tc>
          <w:tcPr>
            <w:tcW w:w="457" w:type="pct"/>
            <w:shd w:val="clear" w:color="auto" w:fill="auto"/>
          </w:tcPr>
          <w:p w14:paraId="4CF5C68C" w14:textId="77777777" w:rsidR="0039737C" w:rsidRPr="000468FB" w:rsidRDefault="0039737C" w:rsidP="001E00CD">
            <w:pPr>
              <w:spacing w:before="60" w:after="60"/>
              <w:jc w:val="left"/>
              <w:rPr>
                <w:rFonts w:cs="Arial"/>
                <w:b/>
                <w:sz w:val="18"/>
                <w:szCs w:val="18"/>
              </w:rPr>
            </w:pPr>
            <w:r w:rsidRPr="000468FB">
              <w:rPr>
                <w:rFonts w:cs="Arial"/>
                <w:b/>
                <w:sz w:val="18"/>
                <w:szCs w:val="18"/>
              </w:rPr>
              <w:t>dataCoding‌</w:t>
            </w:r>
            <w:r w:rsidR="004C4AF3" w:rsidRPr="000468FB">
              <w:rPr>
                <w:rFonts w:cs="Arial"/>
                <w:b/>
                <w:sz w:val="18"/>
                <w:szCs w:val="18"/>
              </w:rPr>
              <w:t>‌</w:t>
            </w:r>
            <w:r w:rsidRPr="000468FB">
              <w:rPr>
                <w:rFonts w:cs="Arial"/>
                <w:b/>
                <w:sz w:val="18"/>
                <w:szCs w:val="18"/>
              </w:rPr>
              <w:t>Format</w:t>
            </w:r>
          </w:p>
        </w:tc>
        <w:tc>
          <w:tcPr>
            <w:tcW w:w="2040" w:type="pct"/>
            <w:shd w:val="clear" w:color="auto" w:fill="auto"/>
          </w:tcPr>
          <w:p w14:paraId="0BCECE8A" w14:textId="6AB853A1" w:rsidR="0039737C" w:rsidRPr="000468FB" w:rsidRDefault="0039737C" w:rsidP="001E00CD">
            <w:pPr>
              <w:spacing w:before="60" w:after="60"/>
              <w:jc w:val="left"/>
              <w:rPr>
                <w:rFonts w:cs="Arial"/>
                <w:b/>
                <w:sz w:val="18"/>
                <w:szCs w:val="18"/>
              </w:rPr>
            </w:pPr>
            <w:r w:rsidRPr="000468FB">
              <w:rPr>
                <w:rFonts w:cs="Arial"/>
                <w:b/>
                <w:sz w:val="18"/>
                <w:szCs w:val="18"/>
              </w:rPr>
              <w:t xml:space="preserve">Structure of values </w:t>
            </w:r>
            <w:r w:rsidR="002E22F0" w:rsidRPr="000468FB">
              <w:rPr>
                <w:rFonts w:cs="Arial"/>
                <w:b/>
                <w:sz w:val="18"/>
                <w:szCs w:val="18"/>
              </w:rPr>
              <w:t>and auxiliary</w:t>
            </w:r>
            <w:r w:rsidR="00823DBD" w:rsidRPr="000468FB">
              <w:rPr>
                <w:rFonts w:cs="Arial"/>
                <w:b/>
                <w:sz w:val="18"/>
                <w:szCs w:val="18"/>
              </w:rPr>
              <w:t xml:space="preserve"> HDF5</w:t>
            </w:r>
            <w:r w:rsidR="002E22F0" w:rsidRPr="000468FB">
              <w:rPr>
                <w:rFonts w:cs="Arial"/>
                <w:b/>
                <w:sz w:val="18"/>
                <w:szCs w:val="18"/>
              </w:rPr>
              <w:t xml:space="preserve"> </w:t>
            </w:r>
            <w:r w:rsidRPr="000468FB">
              <w:rPr>
                <w:rFonts w:cs="Arial"/>
                <w:b/>
                <w:sz w:val="18"/>
                <w:szCs w:val="18"/>
              </w:rPr>
              <w:t>dataset</w:t>
            </w:r>
            <w:r w:rsidR="002E22F0" w:rsidRPr="000468FB">
              <w:rPr>
                <w:rFonts w:cs="Arial"/>
                <w:b/>
                <w:sz w:val="18"/>
                <w:szCs w:val="18"/>
              </w:rPr>
              <w:t>s</w:t>
            </w:r>
          </w:p>
        </w:tc>
        <w:tc>
          <w:tcPr>
            <w:tcW w:w="1888" w:type="pct"/>
            <w:shd w:val="clear" w:color="auto" w:fill="auto"/>
          </w:tcPr>
          <w:p w14:paraId="17D64A45" w14:textId="0FF875E8" w:rsidR="0039737C" w:rsidRPr="000468FB" w:rsidRDefault="00823DBD" w:rsidP="001E00CD">
            <w:pPr>
              <w:spacing w:before="60" w:after="60"/>
              <w:jc w:val="left"/>
              <w:rPr>
                <w:rFonts w:cs="Arial"/>
                <w:b/>
                <w:sz w:val="18"/>
                <w:szCs w:val="18"/>
              </w:rPr>
            </w:pPr>
            <w:r w:rsidRPr="000468FB">
              <w:rPr>
                <w:rFonts w:cs="Arial"/>
                <w:b/>
                <w:sz w:val="18"/>
                <w:szCs w:val="18"/>
              </w:rPr>
              <w:t xml:space="preserve">HDF5 </w:t>
            </w:r>
            <w:r w:rsidR="002E22F0" w:rsidRPr="000468FB">
              <w:rPr>
                <w:rFonts w:cs="Arial"/>
                <w:b/>
                <w:sz w:val="18"/>
                <w:szCs w:val="18"/>
              </w:rPr>
              <w:t>Dataset components</w:t>
            </w:r>
          </w:p>
        </w:tc>
      </w:tr>
      <w:tr w:rsidR="008C1A1D" w:rsidRPr="000468FB" w14:paraId="1CE7B891" w14:textId="77777777" w:rsidTr="00A2526E">
        <w:tc>
          <w:tcPr>
            <w:tcW w:w="615" w:type="pct"/>
            <w:shd w:val="clear" w:color="auto" w:fill="auto"/>
          </w:tcPr>
          <w:p w14:paraId="7FF56121" w14:textId="77777777" w:rsidR="0039737C" w:rsidRPr="000468FB" w:rsidRDefault="0039737C" w:rsidP="001E00CD">
            <w:pPr>
              <w:spacing w:before="60" w:after="60"/>
              <w:jc w:val="left"/>
              <w:rPr>
                <w:rFonts w:cs="Arial"/>
                <w:sz w:val="18"/>
                <w:szCs w:val="18"/>
              </w:rPr>
            </w:pPr>
            <w:r w:rsidRPr="000468FB">
              <w:rPr>
                <w:rFonts w:cs="Arial"/>
                <w:bCs/>
                <w:sz w:val="18"/>
                <w:szCs w:val="18"/>
                <w:lang w:eastAsia="en-GB"/>
              </w:rPr>
              <w:t>Fixed Stations</w:t>
            </w:r>
          </w:p>
        </w:tc>
        <w:tc>
          <w:tcPr>
            <w:tcW w:w="457" w:type="pct"/>
            <w:shd w:val="clear" w:color="auto" w:fill="auto"/>
          </w:tcPr>
          <w:p w14:paraId="039C3424" w14:textId="77777777" w:rsidR="0039737C" w:rsidRPr="000468FB" w:rsidRDefault="0039737C" w:rsidP="001E00CD">
            <w:pPr>
              <w:spacing w:before="60" w:after="60"/>
              <w:jc w:val="left"/>
              <w:rPr>
                <w:rFonts w:cs="Arial"/>
                <w:sz w:val="18"/>
                <w:szCs w:val="18"/>
              </w:rPr>
            </w:pPr>
            <w:r w:rsidRPr="000468FB">
              <w:rPr>
                <w:rFonts w:cs="Arial"/>
                <w:sz w:val="18"/>
                <w:szCs w:val="18"/>
              </w:rPr>
              <w:t>1</w:t>
            </w:r>
          </w:p>
        </w:tc>
        <w:tc>
          <w:tcPr>
            <w:tcW w:w="2040" w:type="pct"/>
            <w:shd w:val="clear" w:color="auto" w:fill="auto"/>
          </w:tcPr>
          <w:p w14:paraId="1A88F404" w14:textId="77777777" w:rsidR="0039737C" w:rsidRPr="000468FB" w:rsidRDefault="00446F71" w:rsidP="001E00CD">
            <w:pPr>
              <w:spacing w:before="60" w:after="60"/>
              <w:jc w:val="left"/>
              <w:rPr>
                <w:rFonts w:cs="Arial"/>
                <w:sz w:val="18"/>
                <w:szCs w:val="18"/>
              </w:rPr>
            </w:pPr>
            <w:r w:rsidRPr="000468FB">
              <w:rPr>
                <w:rFonts w:cs="Arial"/>
                <w:sz w:val="18"/>
                <w:szCs w:val="18"/>
              </w:rPr>
              <w:t>values</w:t>
            </w:r>
            <w:r w:rsidR="00B82D99" w:rsidRPr="000468FB">
              <w:rPr>
                <w:rFonts w:cs="Arial"/>
                <w:sz w:val="18"/>
                <w:szCs w:val="18"/>
              </w:rPr>
              <w:t xml:space="preserve">: </w:t>
            </w:r>
            <w:r w:rsidR="0039737C" w:rsidRPr="000468FB">
              <w:rPr>
                <w:rFonts w:cs="Arial"/>
                <w:sz w:val="18"/>
                <w:szCs w:val="18"/>
              </w:rPr>
              <w:t>1-dimensional Array, length = numberOfStations</w:t>
            </w:r>
          </w:p>
        </w:tc>
        <w:tc>
          <w:tcPr>
            <w:tcW w:w="1888" w:type="pct"/>
            <w:shd w:val="clear" w:color="auto" w:fill="auto"/>
          </w:tcPr>
          <w:p w14:paraId="1305F401" w14:textId="08BB23EE" w:rsidR="0039737C" w:rsidRPr="000468FB" w:rsidRDefault="0039737C" w:rsidP="001E00CD">
            <w:pPr>
              <w:spacing w:before="60" w:after="60"/>
              <w:jc w:val="left"/>
              <w:rPr>
                <w:rFonts w:cs="Arial"/>
                <w:sz w:val="18"/>
                <w:szCs w:val="18"/>
              </w:rPr>
            </w:pPr>
            <w:r w:rsidRPr="000468FB">
              <w:rPr>
                <w:rFonts w:cs="Arial"/>
                <w:sz w:val="18"/>
                <w:szCs w:val="18"/>
              </w:rPr>
              <w:t>Compound</w:t>
            </w:r>
            <w:r w:rsidR="004C4AF3" w:rsidRPr="000468FB">
              <w:rPr>
                <w:rFonts w:cs="Arial"/>
                <w:sz w:val="18"/>
                <w:szCs w:val="18"/>
              </w:rPr>
              <w:t xml:space="preserve">, one component for each attribute </w:t>
            </w:r>
            <w:r w:rsidR="006D28DC" w:rsidRPr="000468FB">
              <w:rPr>
                <w:rFonts w:cs="Arial"/>
                <w:sz w:val="18"/>
                <w:szCs w:val="18"/>
              </w:rPr>
              <w:t>specified in the corresponding feature information dataset in the Feature Information group (Table 10c-</w:t>
            </w:r>
            <w:r w:rsidR="003841E7" w:rsidRPr="000468FB">
              <w:rPr>
                <w:rFonts w:cs="Arial"/>
                <w:sz w:val="18"/>
                <w:szCs w:val="18"/>
              </w:rPr>
              <w:t>8</w:t>
            </w:r>
            <w:r w:rsidR="006D28DC" w:rsidRPr="000468FB">
              <w:rPr>
                <w:rFonts w:cs="Arial"/>
                <w:sz w:val="18"/>
                <w:szCs w:val="18"/>
              </w:rPr>
              <w:t>)</w:t>
            </w:r>
          </w:p>
          <w:p w14:paraId="666E86D4" w14:textId="77777777" w:rsidR="004C4AF3" w:rsidRPr="000468FB" w:rsidRDefault="004C4AF3" w:rsidP="001E00CD">
            <w:pPr>
              <w:spacing w:before="60" w:after="60"/>
              <w:jc w:val="left"/>
              <w:rPr>
                <w:rFonts w:cs="Arial"/>
                <w:sz w:val="18"/>
                <w:szCs w:val="18"/>
              </w:rPr>
            </w:pPr>
            <w:r w:rsidRPr="000468FB">
              <w:rPr>
                <w:rFonts w:cs="Arial"/>
                <w:sz w:val="18"/>
                <w:szCs w:val="18"/>
              </w:rPr>
              <w:t xml:space="preserve">Component name: attribute code as specified in </w:t>
            </w:r>
            <w:r w:rsidR="006D28DC" w:rsidRPr="000468FB">
              <w:rPr>
                <w:rFonts w:cs="Arial"/>
                <w:sz w:val="18"/>
                <w:szCs w:val="18"/>
              </w:rPr>
              <w:t xml:space="preserve">the </w:t>
            </w:r>
            <w:r w:rsidRPr="000468FB">
              <w:rPr>
                <w:rFonts w:cs="Arial"/>
                <w:sz w:val="18"/>
                <w:szCs w:val="18"/>
              </w:rPr>
              <w:t>feature information dataset</w:t>
            </w:r>
          </w:p>
          <w:p w14:paraId="39376342" w14:textId="77777777" w:rsidR="0039737C" w:rsidRPr="000468FB" w:rsidRDefault="004C4AF3" w:rsidP="001E00CD">
            <w:pPr>
              <w:spacing w:before="60" w:after="60"/>
              <w:jc w:val="left"/>
              <w:rPr>
                <w:rFonts w:cs="Arial"/>
                <w:sz w:val="18"/>
                <w:szCs w:val="18"/>
              </w:rPr>
            </w:pPr>
            <w:r w:rsidRPr="000468FB">
              <w:rPr>
                <w:rFonts w:cs="Arial"/>
                <w:sz w:val="18"/>
                <w:szCs w:val="18"/>
              </w:rPr>
              <w:t xml:space="preserve">Component type: Any appropriate HDF5 datatype consistent with the attribute datatype specified in the Feature Information </w:t>
            </w:r>
            <w:r w:rsidR="006D28DC" w:rsidRPr="000468FB">
              <w:rPr>
                <w:rFonts w:cs="Arial"/>
                <w:sz w:val="18"/>
                <w:szCs w:val="18"/>
              </w:rPr>
              <w:t>dataset</w:t>
            </w:r>
          </w:p>
        </w:tc>
      </w:tr>
      <w:tr w:rsidR="008C1A1D" w:rsidRPr="000468FB" w14:paraId="45390100" w14:textId="77777777" w:rsidTr="00A2526E">
        <w:tc>
          <w:tcPr>
            <w:tcW w:w="615" w:type="pct"/>
            <w:shd w:val="clear" w:color="auto" w:fill="auto"/>
          </w:tcPr>
          <w:p w14:paraId="00A04123" w14:textId="77777777" w:rsidR="0039737C" w:rsidRPr="000468FB" w:rsidRDefault="0039737C" w:rsidP="001E00CD">
            <w:pPr>
              <w:spacing w:before="60" w:after="60"/>
              <w:jc w:val="left"/>
              <w:rPr>
                <w:rFonts w:cs="Arial"/>
                <w:sz w:val="18"/>
                <w:szCs w:val="18"/>
              </w:rPr>
            </w:pPr>
            <w:r w:rsidRPr="000468FB">
              <w:rPr>
                <w:rFonts w:cs="Arial"/>
                <w:bCs/>
                <w:sz w:val="18"/>
                <w:szCs w:val="18"/>
                <w:lang w:eastAsia="en-GB"/>
              </w:rPr>
              <w:t>Regular Grid</w:t>
            </w:r>
          </w:p>
        </w:tc>
        <w:tc>
          <w:tcPr>
            <w:tcW w:w="457" w:type="pct"/>
            <w:shd w:val="clear" w:color="auto" w:fill="auto"/>
          </w:tcPr>
          <w:p w14:paraId="1EEF8082" w14:textId="77777777" w:rsidR="0039737C" w:rsidRPr="000468FB" w:rsidRDefault="0039737C" w:rsidP="001E00CD">
            <w:pPr>
              <w:spacing w:before="60" w:after="60"/>
              <w:jc w:val="left"/>
              <w:rPr>
                <w:rFonts w:cs="Arial"/>
                <w:sz w:val="18"/>
                <w:szCs w:val="18"/>
              </w:rPr>
            </w:pPr>
            <w:r w:rsidRPr="000468FB">
              <w:rPr>
                <w:rFonts w:cs="Arial"/>
                <w:sz w:val="18"/>
                <w:szCs w:val="18"/>
              </w:rPr>
              <w:t>2</w:t>
            </w:r>
          </w:p>
        </w:tc>
        <w:tc>
          <w:tcPr>
            <w:tcW w:w="2040" w:type="pct"/>
            <w:shd w:val="clear" w:color="auto" w:fill="auto"/>
          </w:tcPr>
          <w:p w14:paraId="6521B5D2" w14:textId="77777777" w:rsidR="0039737C" w:rsidRPr="000468FB" w:rsidRDefault="00B82D99" w:rsidP="001E00CD">
            <w:pPr>
              <w:spacing w:before="60" w:after="60"/>
              <w:jc w:val="left"/>
              <w:rPr>
                <w:rFonts w:cs="Arial"/>
                <w:sz w:val="18"/>
                <w:szCs w:val="18"/>
              </w:rPr>
            </w:pPr>
            <w:r w:rsidRPr="000468FB">
              <w:rPr>
                <w:rFonts w:cs="Arial"/>
                <w:sz w:val="18"/>
                <w:szCs w:val="18"/>
              </w:rPr>
              <w:t xml:space="preserve">values: </w:t>
            </w:r>
            <w:r w:rsidR="0039737C" w:rsidRPr="000468FB">
              <w:rPr>
                <w:rFonts w:cs="Arial"/>
                <w:sz w:val="18"/>
                <w:szCs w:val="18"/>
              </w:rPr>
              <w:t>D-dimensional array, dimensions specified by:</w:t>
            </w:r>
          </w:p>
          <w:p w14:paraId="59492047" w14:textId="77777777" w:rsidR="0039737C" w:rsidRPr="000468FB" w:rsidRDefault="0039737C" w:rsidP="001E00CD">
            <w:pPr>
              <w:spacing w:before="60" w:after="60"/>
              <w:ind w:left="360" w:hanging="360"/>
              <w:jc w:val="left"/>
              <w:rPr>
                <w:rFonts w:cs="Arial"/>
                <w:sz w:val="18"/>
                <w:szCs w:val="18"/>
              </w:rPr>
            </w:pPr>
            <w:r w:rsidRPr="000468FB">
              <w:rPr>
                <w:rFonts w:cs="Arial"/>
                <w:sz w:val="18"/>
                <w:szCs w:val="18"/>
              </w:rPr>
              <w:t>2-D: numPointsLatitudinal X numPointsLongitudinal</w:t>
            </w:r>
          </w:p>
          <w:p w14:paraId="65682400" w14:textId="77777777" w:rsidR="0039737C" w:rsidRPr="000468FB" w:rsidRDefault="0039737C" w:rsidP="001E00CD">
            <w:pPr>
              <w:spacing w:before="60" w:after="60"/>
              <w:ind w:left="360" w:hanging="360"/>
              <w:jc w:val="left"/>
              <w:rPr>
                <w:rFonts w:cs="Arial"/>
                <w:sz w:val="18"/>
                <w:szCs w:val="18"/>
              </w:rPr>
            </w:pPr>
            <w:r w:rsidRPr="000468FB">
              <w:rPr>
                <w:rFonts w:cs="Arial"/>
                <w:sz w:val="18"/>
                <w:szCs w:val="18"/>
              </w:rPr>
              <w:t>3-D: numPointsLatitudinal X numPointsLongitudinal X numPointsVertical</w:t>
            </w:r>
          </w:p>
          <w:p w14:paraId="6739F687" w14:textId="77777777" w:rsidR="0039737C" w:rsidRPr="000468FB" w:rsidRDefault="0039737C" w:rsidP="001E00CD">
            <w:pPr>
              <w:spacing w:before="60" w:after="60"/>
              <w:ind w:left="360" w:hanging="360"/>
              <w:jc w:val="left"/>
              <w:rPr>
                <w:rFonts w:cs="Arial"/>
                <w:sz w:val="18"/>
                <w:szCs w:val="18"/>
              </w:rPr>
            </w:pPr>
            <w:r w:rsidRPr="000468FB">
              <w:rPr>
                <w:rFonts w:cs="Arial"/>
                <w:sz w:val="18"/>
                <w:szCs w:val="18"/>
              </w:rPr>
              <w:t xml:space="preserve">If </w:t>
            </w:r>
            <w:r w:rsidRPr="000468FB">
              <w:rPr>
                <w:rFonts w:cs="Arial"/>
                <w:i/>
                <w:sz w:val="18"/>
                <w:szCs w:val="18"/>
              </w:rPr>
              <w:t>cellGeometry</w:t>
            </w:r>
            <w:r w:rsidRPr="000468FB">
              <w:rPr>
                <w:rFonts w:cs="Arial"/>
                <w:sz w:val="18"/>
                <w:szCs w:val="18"/>
              </w:rPr>
              <w:t xml:space="preserve"> is present in feature instance group: product of all cellGeometry[i].numPoints values.</w:t>
            </w:r>
          </w:p>
        </w:tc>
        <w:tc>
          <w:tcPr>
            <w:tcW w:w="1888" w:type="pct"/>
            <w:shd w:val="clear" w:color="auto" w:fill="auto"/>
          </w:tcPr>
          <w:p w14:paraId="35B393C7" w14:textId="77777777" w:rsidR="0039737C" w:rsidRPr="000468FB" w:rsidRDefault="006D28DC" w:rsidP="001E00CD">
            <w:pPr>
              <w:spacing w:before="60" w:after="60"/>
              <w:jc w:val="left"/>
              <w:rPr>
                <w:rFonts w:cs="Arial"/>
                <w:sz w:val="18"/>
                <w:szCs w:val="18"/>
              </w:rPr>
            </w:pPr>
            <w:r w:rsidRPr="000468FB">
              <w:rPr>
                <w:rFonts w:cs="Arial"/>
                <w:sz w:val="18"/>
                <w:szCs w:val="18"/>
              </w:rPr>
              <w:t>As for fixed stations</w:t>
            </w:r>
          </w:p>
        </w:tc>
      </w:tr>
      <w:tr w:rsidR="008C1A1D" w:rsidRPr="000468FB" w14:paraId="0FB06420" w14:textId="77777777" w:rsidTr="00A2526E">
        <w:tc>
          <w:tcPr>
            <w:tcW w:w="615" w:type="pct"/>
            <w:shd w:val="clear" w:color="auto" w:fill="auto"/>
          </w:tcPr>
          <w:p w14:paraId="36E83052" w14:textId="77777777" w:rsidR="0039737C" w:rsidRPr="000468FB" w:rsidRDefault="0039737C" w:rsidP="001E00CD">
            <w:pPr>
              <w:spacing w:before="60" w:after="60"/>
              <w:jc w:val="left"/>
              <w:rPr>
                <w:rFonts w:cs="Arial"/>
                <w:sz w:val="18"/>
                <w:szCs w:val="18"/>
              </w:rPr>
            </w:pPr>
            <w:r w:rsidRPr="000468FB">
              <w:rPr>
                <w:rFonts w:cs="Arial"/>
                <w:bCs/>
                <w:sz w:val="18"/>
                <w:szCs w:val="18"/>
                <w:lang w:eastAsia="en-GB"/>
              </w:rPr>
              <w:t>Ungeorectified Grid</w:t>
            </w:r>
          </w:p>
        </w:tc>
        <w:tc>
          <w:tcPr>
            <w:tcW w:w="457" w:type="pct"/>
            <w:shd w:val="clear" w:color="auto" w:fill="auto"/>
          </w:tcPr>
          <w:p w14:paraId="04929308" w14:textId="77777777" w:rsidR="0039737C" w:rsidRPr="000468FB" w:rsidRDefault="0039737C" w:rsidP="001E00CD">
            <w:pPr>
              <w:spacing w:before="60" w:after="60"/>
              <w:jc w:val="left"/>
              <w:rPr>
                <w:rFonts w:cs="Arial"/>
                <w:sz w:val="18"/>
                <w:szCs w:val="18"/>
              </w:rPr>
            </w:pPr>
            <w:r w:rsidRPr="000468FB">
              <w:rPr>
                <w:rFonts w:cs="Arial"/>
                <w:sz w:val="18"/>
                <w:szCs w:val="18"/>
              </w:rPr>
              <w:t>3</w:t>
            </w:r>
          </w:p>
        </w:tc>
        <w:tc>
          <w:tcPr>
            <w:tcW w:w="2040" w:type="pct"/>
            <w:shd w:val="clear" w:color="auto" w:fill="auto"/>
          </w:tcPr>
          <w:p w14:paraId="061F5A33" w14:textId="77777777" w:rsidR="0039737C" w:rsidRPr="000468FB" w:rsidRDefault="00B82D99" w:rsidP="001E00CD">
            <w:pPr>
              <w:spacing w:before="60" w:after="60"/>
              <w:jc w:val="left"/>
              <w:rPr>
                <w:rFonts w:cs="Arial"/>
                <w:sz w:val="18"/>
                <w:szCs w:val="18"/>
              </w:rPr>
            </w:pPr>
            <w:r w:rsidRPr="000468FB">
              <w:rPr>
                <w:rFonts w:cs="Arial"/>
                <w:sz w:val="18"/>
                <w:szCs w:val="18"/>
              </w:rPr>
              <w:t xml:space="preserve">values: </w:t>
            </w:r>
            <w:r w:rsidR="0039737C" w:rsidRPr="000468FB">
              <w:rPr>
                <w:rFonts w:cs="Arial"/>
                <w:sz w:val="18"/>
                <w:szCs w:val="18"/>
              </w:rPr>
              <w:t>1-dimensional Array, length = numberOfNodes</w:t>
            </w:r>
          </w:p>
        </w:tc>
        <w:tc>
          <w:tcPr>
            <w:tcW w:w="1888" w:type="pct"/>
            <w:shd w:val="clear" w:color="auto" w:fill="auto"/>
          </w:tcPr>
          <w:p w14:paraId="7BD40428" w14:textId="77777777" w:rsidR="0039737C" w:rsidRPr="000468FB" w:rsidRDefault="006D28DC" w:rsidP="001E00CD">
            <w:pPr>
              <w:spacing w:before="60" w:after="60"/>
              <w:jc w:val="left"/>
              <w:rPr>
                <w:rFonts w:cs="Arial"/>
                <w:sz w:val="18"/>
                <w:szCs w:val="18"/>
              </w:rPr>
            </w:pPr>
            <w:r w:rsidRPr="000468FB">
              <w:rPr>
                <w:rFonts w:cs="Arial"/>
                <w:sz w:val="18"/>
                <w:szCs w:val="18"/>
              </w:rPr>
              <w:t>As for fixed stations</w:t>
            </w:r>
          </w:p>
        </w:tc>
      </w:tr>
      <w:tr w:rsidR="008C1A1D" w:rsidRPr="000468FB" w14:paraId="66681A13" w14:textId="77777777" w:rsidTr="00A2526E">
        <w:tc>
          <w:tcPr>
            <w:tcW w:w="615" w:type="pct"/>
            <w:shd w:val="clear" w:color="auto" w:fill="auto"/>
          </w:tcPr>
          <w:p w14:paraId="7CFDE12F" w14:textId="77777777" w:rsidR="0039737C" w:rsidRPr="000468FB" w:rsidRDefault="0039737C" w:rsidP="001E00CD">
            <w:pPr>
              <w:spacing w:before="60" w:after="60"/>
              <w:jc w:val="left"/>
              <w:rPr>
                <w:rFonts w:cs="Arial"/>
                <w:sz w:val="18"/>
                <w:szCs w:val="18"/>
              </w:rPr>
            </w:pPr>
            <w:r w:rsidRPr="000468FB">
              <w:rPr>
                <w:rFonts w:cs="Arial"/>
                <w:bCs/>
                <w:sz w:val="18"/>
                <w:szCs w:val="18"/>
                <w:lang w:eastAsia="en-GB"/>
              </w:rPr>
              <w:t>Moving Platform</w:t>
            </w:r>
          </w:p>
        </w:tc>
        <w:tc>
          <w:tcPr>
            <w:tcW w:w="457" w:type="pct"/>
            <w:shd w:val="clear" w:color="auto" w:fill="auto"/>
          </w:tcPr>
          <w:p w14:paraId="32B4C5CE" w14:textId="77777777" w:rsidR="0039737C" w:rsidRPr="000468FB" w:rsidRDefault="0039737C" w:rsidP="001E00CD">
            <w:pPr>
              <w:spacing w:before="60" w:after="60"/>
              <w:jc w:val="left"/>
              <w:rPr>
                <w:rFonts w:cs="Arial"/>
                <w:sz w:val="18"/>
                <w:szCs w:val="18"/>
              </w:rPr>
            </w:pPr>
            <w:r w:rsidRPr="000468FB">
              <w:rPr>
                <w:rFonts w:cs="Arial"/>
                <w:sz w:val="18"/>
                <w:szCs w:val="18"/>
              </w:rPr>
              <w:t>4</w:t>
            </w:r>
          </w:p>
        </w:tc>
        <w:tc>
          <w:tcPr>
            <w:tcW w:w="2040" w:type="pct"/>
            <w:shd w:val="clear" w:color="auto" w:fill="auto"/>
          </w:tcPr>
          <w:p w14:paraId="5C1541E2" w14:textId="77777777" w:rsidR="0039737C" w:rsidRPr="000468FB" w:rsidRDefault="00B82D99" w:rsidP="001E00CD">
            <w:pPr>
              <w:spacing w:before="60" w:after="60"/>
              <w:jc w:val="left"/>
              <w:rPr>
                <w:rFonts w:cs="Arial"/>
                <w:sz w:val="18"/>
                <w:szCs w:val="18"/>
              </w:rPr>
            </w:pPr>
            <w:r w:rsidRPr="000468FB">
              <w:rPr>
                <w:rFonts w:cs="Arial"/>
                <w:sz w:val="18"/>
                <w:szCs w:val="18"/>
              </w:rPr>
              <w:t xml:space="preserve">values: </w:t>
            </w:r>
            <w:r w:rsidR="0039737C" w:rsidRPr="000468FB">
              <w:rPr>
                <w:rFonts w:cs="Arial"/>
                <w:sz w:val="18"/>
                <w:szCs w:val="18"/>
              </w:rPr>
              <w:t>1-dimensional Array, length = numberOfTimes</w:t>
            </w:r>
          </w:p>
        </w:tc>
        <w:tc>
          <w:tcPr>
            <w:tcW w:w="1888" w:type="pct"/>
            <w:shd w:val="clear" w:color="auto" w:fill="auto"/>
          </w:tcPr>
          <w:p w14:paraId="368D50F8" w14:textId="77777777" w:rsidR="0039737C" w:rsidRPr="000468FB" w:rsidRDefault="006D28DC" w:rsidP="001E00CD">
            <w:pPr>
              <w:spacing w:before="60" w:after="60"/>
              <w:jc w:val="left"/>
              <w:rPr>
                <w:rFonts w:cs="Arial"/>
                <w:sz w:val="18"/>
                <w:szCs w:val="18"/>
              </w:rPr>
            </w:pPr>
            <w:r w:rsidRPr="000468FB">
              <w:rPr>
                <w:rFonts w:cs="Arial"/>
                <w:sz w:val="18"/>
                <w:szCs w:val="18"/>
              </w:rPr>
              <w:t>As for fixed stations</w:t>
            </w:r>
          </w:p>
        </w:tc>
      </w:tr>
      <w:tr w:rsidR="008C1A1D" w:rsidRPr="000468FB" w14:paraId="548C8B08" w14:textId="77777777" w:rsidTr="00A2526E">
        <w:tc>
          <w:tcPr>
            <w:tcW w:w="615" w:type="pct"/>
            <w:vMerge w:val="restart"/>
            <w:shd w:val="clear" w:color="auto" w:fill="auto"/>
          </w:tcPr>
          <w:p w14:paraId="42BD3EE4" w14:textId="77777777" w:rsidR="00B82D99" w:rsidRPr="000468FB" w:rsidRDefault="00B82D99" w:rsidP="001E00CD">
            <w:pPr>
              <w:spacing w:before="60" w:after="60"/>
              <w:jc w:val="left"/>
              <w:rPr>
                <w:rFonts w:cs="Arial"/>
                <w:sz w:val="18"/>
                <w:szCs w:val="18"/>
              </w:rPr>
            </w:pPr>
            <w:r w:rsidRPr="000468FB">
              <w:rPr>
                <w:rFonts w:cs="Arial"/>
                <w:bCs/>
                <w:sz w:val="18"/>
                <w:szCs w:val="18"/>
                <w:lang w:eastAsia="en-GB"/>
              </w:rPr>
              <w:t>Irregular Grid</w:t>
            </w:r>
          </w:p>
        </w:tc>
        <w:tc>
          <w:tcPr>
            <w:tcW w:w="457" w:type="pct"/>
            <w:vMerge w:val="restart"/>
            <w:shd w:val="clear" w:color="auto" w:fill="auto"/>
          </w:tcPr>
          <w:p w14:paraId="7122918F" w14:textId="77777777" w:rsidR="00B82D99" w:rsidRPr="000468FB" w:rsidRDefault="00B82D99" w:rsidP="001E00CD">
            <w:pPr>
              <w:spacing w:before="60" w:after="60"/>
              <w:jc w:val="left"/>
              <w:rPr>
                <w:rFonts w:cs="Arial"/>
                <w:sz w:val="18"/>
                <w:szCs w:val="18"/>
              </w:rPr>
            </w:pPr>
            <w:r w:rsidRPr="000468FB">
              <w:rPr>
                <w:rFonts w:cs="Arial"/>
                <w:sz w:val="18"/>
                <w:szCs w:val="18"/>
              </w:rPr>
              <w:t>5</w:t>
            </w:r>
          </w:p>
        </w:tc>
        <w:tc>
          <w:tcPr>
            <w:tcW w:w="2040" w:type="pct"/>
            <w:shd w:val="clear" w:color="auto" w:fill="auto"/>
          </w:tcPr>
          <w:p w14:paraId="563707E5" w14:textId="77777777" w:rsidR="00B82D99" w:rsidRPr="000468FB" w:rsidRDefault="00B82D99" w:rsidP="001E00CD">
            <w:pPr>
              <w:spacing w:before="60" w:after="60"/>
              <w:jc w:val="left"/>
              <w:rPr>
                <w:rFonts w:cs="Arial"/>
                <w:sz w:val="18"/>
                <w:szCs w:val="18"/>
              </w:rPr>
            </w:pPr>
            <w:r w:rsidRPr="000468FB">
              <w:rPr>
                <w:rFonts w:cs="Arial"/>
                <w:sz w:val="18"/>
                <w:szCs w:val="18"/>
              </w:rPr>
              <w:t>values: 1-dimensional Array, length = numberOfNodes</w:t>
            </w:r>
          </w:p>
        </w:tc>
        <w:tc>
          <w:tcPr>
            <w:tcW w:w="1888" w:type="pct"/>
            <w:shd w:val="clear" w:color="auto" w:fill="auto"/>
          </w:tcPr>
          <w:p w14:paraId="1836BA3B" w14:textId="77777777" w:rsidR="00B82D99" w:rsidRPr="000468FB" w:rsidRDefault="00B82D99" w:rsidP="001E00CD">
            <w:pPr>
              <w:spacing w:before="60" w:after="60"/>
              <w:jc w:val="left"/>
              <w:rPr>
                <w:rFonts w:cs="Arial"/>
                <w:sz w:val="18"/>
                <w:szCs w:val="18"/>
              </w:rPr>
            </w:pPr>
            <w:r w:rsidRPr="000468FB">
              <w:rPr>
                <w:rFonts w:cs="Arial"/>
                <w:sz w:val="18"/>
                <w:szCs w:val="18"/>
              </w:rPr>
              <w:t>As for fixed stations.</w:t>
            </w:r>
          </w:p>
          <w:p w14:paraId="06931B57" w14:textId="0E5E2187" w:rsidR="00B82D99" w:rsidRPr="000468FB" w:rsidRDefault="002A1A6E" w:rsidP="001E00CD">
            <w:pPr>
              <w:spacing w:before="60" w:after="60"/>
              <w:jc w:val="left"/>
              <w:rPr>
                <w:rFonts w:cs="Arial"/>
                <w:sz w:val="18"/>
                <w:szCs w:val="18"/>
              </w:rPr>
            </w:pPr>
            <w:r w:rsidRPr="000468FB">
              <w:rPr>
                <w:rFonts w:cs="Arial"/>
                <w:sz w:val="18"/>
                <w:szCs w:val="18"/>
              </w:rPr>
              <w:t xml:space="preserve">Ordered according to the sequence rule specified by the </w:t>
            </w:r>
            <w:r w:rsidRPr="000468FB">
              <w:rPr>
                <w:rFonts w:cs="Arial"/>
                <w:i/>
                <w:sz w:val="18"/>
                <w:szCs w:val="18"/>
              </w:rPr>
              <w:t>sequencingRule</w:t>
            </w:r>
            <w:r w:rsidRPr="000468FB">
              <w:rPr>
                <w:rFonts w:cs="Arial"/>
                <w:sz w:val="18"/>
                <w:szCs w:val="18"/>
              </w:rPr>
              <w:t xml:space="preserve"> and </w:t>
            </w:r>
            <w:r w:rsidRPr="000468FB">
              <w:rPr>
                <w:rFonts w:cs="Arial"/>
                <w:i/>
                <w:sz w:val="18"/>
                <w:szCs w:val="18"/>
              </w:rPr>
              <w:t>scanDirection</w:t>
            </w:r>
            <w:r w:rsidRPr="000468FB">
              <w:rPr>
                <w:rFonts w:cs="Arial"/>
                <w:sz w:val="18"/>
                <w:szCs w:val="18"/>
              </w:rPr>
              <w:t xml:space="preserve"> attributes of the Feature Container group (Table 10c-</w:t>
            </w:r>
            <w:r w:rsidR="003841E7" w:rsidRPr="000468FB">
              <w:rPr>
                <w:rFonts w:cs="Arial"/>
                <w:sz w:val="18"/>
                <w:szCs w:val="18"/>
              </w:rPr>
              <w:t>10</w:t>
            </w:r>
            <w:r w:rsidRPr="000468FB">
              <w:rPr>
                <w:rFonts w:cs="Arial"/>
                <w:sz w:val="18"/>
                <w:szCs w:val="18"/>
              </w:rPr>
              <w:t>)</w:t>
            </w:r>
          </w:p>
        </w:tc>
      </w:tr>
      <w:tr w:rsidR="008C1A1D" w:rsidRPr="000468FB" w14:paraId="013BE050" w14:textId="77777777" w:rsidTr="00A2526E">
        <w:tc>
          <w:tcPr>
            <w:tcW w:w="615" w:type="pct"/>
            <w:vMerge/>
            <w:shd w:val="clear" w:color="auto" w:fill="auto"/>
          </w:tcPr>
          <w:p w14:paraId="2EBE951D" w14:textId="77777777" w:rsidR="00B82D99" w:rsidRPr="000468FB" w:rsidRDefault="00B82D99" w:rsidP="001E00CD">
            <w:pPr>
              <w:spacing w:before="60" w:after="60"/>
              <w:jc w:val="left"/>
              <w:rPr>
                <w:rFonts w:cs="Arial"/>
                <w:bCs/>
                <w:sz w:val="18"/>
                <w:szCs w:val="18"/>
                <w:lang w:eastAsia="en-GB"/>
              </w:rPr>
            </w:pPr>
          </w:p>
        </w:tc>
        <w:tc>
          <w:tcPr>
            <w:tcW w:w="457" w:type="pct"/>
            <w:vMerge/>
            <w:shd w:val="clear" w:color="auto" w:fill="auto"/>
          </w:tcPr>
          <w:p w14:paraId="606B3FE4" w14:textId="77777777" w:rsidR="00B82D99" w:rsidRPr="000468FB" w:rsidRDefault="00B82D99" w:rsidP="001E00CD">
            <w:pPr>
              <w:spacing w:before="60" w:after="60"/>
              <w:jc w:val="left"/>
              <w:rPr>
                <w:rFonts w:cs="Arial"/>
                <w:sz w:val="18"/>
                <w:szCs w:val="18"/>
              </w:rPr>
            </w:pPr>
          </w:p>
        </w:tc>
        <w:tc>
          <w:tcPr>
            <w:tcW w:w="2040" w:type="pct"/>
            <w:shd w:val="clear" w:color="auto" w:fill="auto"/>
          </w:tcPr>
          <w:p w14:paraId="5BC357AD" w14:textId="4C38F722" w:rsidR="00DC3331" w:rsidRPr="000468FB" w:rsidRDefault="00B82D99" w:rsidP="001E00CD">
            <w:pPr>
              <w:spacing w:before="60" w:after="60"/>
              <w:jc w:val="left"/>
              <w:rPr>
                <w:rFonts w:cs="Arial"/>
                <w:sz w:val="18"/>
                <w:szCs w:val="18"/>
              </w:rPr>
            </w:pPr>
            <w:r w:rsidRPr="000468FB">
              <w:rPr>
                <w:rFonts w:cs="Arial"/>
                <w:sz w:val="18"/>
                <w:szCs w:val="18"/>
              </w:rPr>
              <w:t>gridIndex: 1-dimensional Array, length = numberOfNodes</w:t>
            </w:r>
          </w:p>
          <w:p w14:paraId="700767C1" w14:textId="77777777" w:rsidR="00DC3331" w:rsidRPr="000468FB" w:rsidRDefault="00DC3331" w:rsidP="001E00CD">
            <w:pPr>
              <w:spacing w:before="60" w:after="60"/>
              <w:jc w:val="left"/>
              <w:rPr>
                <w:rFonts w:cs="Arial"/>
                <w:sz w:val="18"/>
                <w:szCs w:val="18"/>
              </w:rPr>
            </w:pPr>
            <w:r w:rsidRPr="000468FB">
              <w:rPr>
                <w:rFonts w:cs="Arial"/>
                <w:sz w:val="18"/>
                <w:szCs w:val="18"/>
              </w:rPr>
              <w:t>(dataset attribute codeSize: Integer - gives the length of the bitfield)</w:t>
            </w:r>
          </w:p>
        </w:tc>
        <w:tc>
          <w:tcPr>
            <w:tcW w:w="1888" w:type="pct"/>
            <w:shd w:val="clear" w:color="auto" w:fill="auto"/>
          </w:tcPr>
          <w:p w14:paraId="67244422" w14:textId="77777777" w:rsidR="00B82D99" w:rsidRPr="000468FB" w:rsidRDefault="009B7627" w:rsidP="001E00CD">
            <w:pPr>
              <w:spacing w:before="60" w:after="60"/>
              <w:jc w:val="left"/>
              <w:rPr>
                <w:rFonts w:cs="Arial"/>
                <w:sz w:val="18"/>
                <w:szCs w:val="18"/>
              </w:rPr>
            </w:pPr>
            <w:r w:rsidRPr="000468FB">
              <w:rPr>
                <w:rFonts w:cs="Arial"/>
                <w:sz w:val="18"/>
                <w:szCs w:val="18"/>
              </w:rPr>
              <w:t xml:space="preserve">Element type: </w:t>
            </w:r>
            <w:r w:rsidR="003A4FBF" w:rsidRPr="000468FB">
              <w:rPr>
                <w:rFonts w:cs="Arial"/>
                <w:sz w:val="18"/>
                <w:szCs w:val="18"/>
              </w:rPr>
              <w:t>bitfield</w:t>
            </w:r>
            <w:r w:rsidR="00DC3331" w:rsidRPr="000468FB">
              <w:rPr>
                <w:rFonts w:cs="Arial"/>
                <w:sz w:val="18"/>
                <w:szCs w:val="18"/>
              </w:rPr>
              <w:t xml:space="preserve"> (length determined by grid dimensions)</w:t>
            </w:r>
          </w:p>
          <w:p w14:paraId="7556B147" w14:textId="406DAAF1" w:rsidR="00B82D99" w:rsidRPr="000468FB" w:rsidRDefault="00B82D99" w:rsidP="001E00CD">
            <w:pPr>
              <w:spacing w:before="60" w:after="60"/>
              <w:jc w:val="left"/>
              <w:rPr>
                <w:rFonts w:cs="Arial"/>
                <w:sz w:val="18"/>
                <w:szCs w:val="18"/>
              </w:rPr>
            </w:pPr>
            <w:r w:rsidRPr="000468FB">
              <w:rPr>
                <w:rFonts w:cs="Arial"/>
                <w:sz w:val="18"/>
                <w:szCs w:val="18"/>
              </w:rPr>
              <w:t>Order of element corresponds to the values array</w:t>
            </w:r>
          </w:p>
          <w:p w14:paraId="19DBE456" w14:textId="77777777" w:rsidR="00B82D99" w:rsidRPr="000468FB" w:rsidRDefault="00B82D99" w:rsidP="001E00CD">
            <w:pPr>
              <w:spacing w:before="60" w:after="60"/>
              <w:jc w:val="left"/>
              <w:rPr>
                <w:rFonts w:cs="Arial"/>
                <w:sz w:val="18"/>
                <w:szCs w:val="18"/>
              </w:rPr>
            </w:pPr>
            <w:r w:rsidRPr="000468FB">
              <w:rPr>
                <w:rFonts w:cs="Arial"/>
                <w:sz w:val="18"/>
                <w:szCs w:val="18"/>
              </w:rPr>
              <w:t xml:space="preserve">Each element contains the code of the cell (grid point) according to the sequence rule specified by the </w:t>
            </w:r>
            <w:r w:rsidRPr="000468FB">
              <w:rPr>
                <w:rFonts w:cs="Arial"/>
                <w:i/>
                <w:sz w:val="18"/>
                <w:szCs w:val="18"/>
              </w:rPr>
              <w:t>sequencingRule</w:t>
            </w:r>
            <w:r w:rsidRPr="000468FB">
              <w:rPr>
                <w:rFonts w:cs="Arial"/>
                <w:sz w:val="18"/>
                <w:szCs w:val="18"/>
              </w:rPr>
              <w:t xml:space="preserve"> and </w:t>
            </w:r>
            <w:r w:rsidRPr="000468FB">
              <w:rPr>
                <w:rFonts w:cs="Arial"/>
                <w:i/>
                <w:sz w:val="18"/>
                <w:szCs w:val="18"/>
              </w:rPr>
              <w:t>scanDirection</w:t>
            </w:r>
            <w:r w:rsidRPr="000468FB">
              <w:rPr>
                <w:rFonts w:cs="Arial"/>
                <w:sz w:val="18"/>
                <w:szCs w:val="18"/>
              </w:rPr>
              <w:t xml:space="preserve"> </w:t>
            </w:r>
            <w:r w:rsidR="002A1A6E" w:rsidRPr="000468FB">
              <w:rPr>
                <w:rFonts w:cs="Arial"/>
                <w:sz w:val="18"/>
                <w:szCs w:val="18"/>
              </w:rPr>
              <w:t>attributes</w:t>
            </w:r>
            <w:r w:rsidRPr="000468FB">
              <w:rPr>
                <w:rFonts w:cs="Arial"/>
                <w:sz w:val="18"/>
                <w:szCs w:val="18"/>
              </w:rPr>
              <w:t>.</w:t>
            </w:r>
          </w:p>
          <w:p w14:paraId="23D36E51" w14:textId="4A43C65A" w:rsidR="00B82D99" w:rsidRPr="000468FB" w:rsidRDefault="008C1A1D" w:rsidP="001E00CD">
            <w:pPr>
              <w:spacing w:before="60" w:after="60"/>
              <w:jc w:val="left"/>
              <w:rPr>
                <w:rFonts w:cs="Arial"/>
                <w:sz w:val="18"/>
                <w:szCs w:val="18"/>
              </w:rPr>
            </w:pPr>
            <w:r w:rsidRPr="000468FB">
              <w:rPr>
                <w:rFonts w:cs="Arial"/>
                <w:sz w:val="18"/>
                <w:szCs w:val="18"/>
              </w:rPr>
              <w:t>For example</w:t>
            </w:r>
            <w:r w:rsidR="00B82D99" w:rsidRPr="000468FB">
              <w:rPr>
                <w:rFonts w:cs="Arial"/>
                <w:sz w:val="18"/>
                <w:szCs w:val="18"/>
              </w:rPr>
              <w:t>, the Morton code of the cell</w:t>
            </w:r>
          </w:p>
        </w:tc>
      </w:tr>
      <w:tr w:rsidR="008C1A1D" w:rsidRPr="000468FB" w14:paraId="6E05AECA" w14:textId="77777777" w:rsidTr="00A2526E">
        <w:tc>
          <w:tcPr>
            <w:tcW w:w="615" w:type="pct"/>
            <w:vMerge w:val="restart"/>
            <w:shd w:val="clear" w:color="auto" w:fill="auto"/>
          </w:tcPr>
          <w:p w14:paraId="71190A17" w14:textId="77777777" w:rsidR="000D3D31" w:rsidRPr="000468FB" w:rsidRDefault="000D3D31" w:rsidP="001E00CD">
            <w:pPr>
              <w:spacing w:before="60" w:after="60"/>
              <w:jc w:val="left"/>
              <w:rPr>
                <w:rFonts w:cs="Arial"/>
                <w:sz w:val="18"/>
                <w:szCs w:val="18"/>
              </w:rPr>
            </w:pPr>
            <w:r w:rsidRPr="000468FB">
              <w:rPr>
                <w:rFonts w:cs="Arial"/>
                <w:bCs/>
                <w:sz w:val="18"/>
                <w:szCs w:val="18"/>
                <w:lang w:eastAsia="en-GB"/>
              </w:rPr>
              <w:t>Variable cell size</w:t>
            </w:r>
          </w:p>
        </w:tc>
        <w:tc>
          <w:tcPr>
            <w:tcW w:w="457" w:type="pct"/>
            <w:vMerge w:val="restart"/>
            <w:shd w:val="clear" w:color="auto" w:fill="auto"/>
          </w:tcPr>
          <w:p w14:paraId="68A51AED" w14:textId="77777777" w:rsidR="000D3D31" w:rsidRPr="000468FB" w:rsidRDefault="000D3D31" w:rsidP="001E00CD">
            <w:pPr>
              <w:spacing w:before="60" w:after="60"/>
              <w:jc w:val="left"/>
              <w:rPr>
                <w:rFonts w:cs="Arial"/>
                <w:sz w:val="18"/>
                <w:szCs w:val="18"/>
              </w:rPr>
            </w:pPr>
            <w:r w:rsidRPr="000468FB">
              <w:rPr>
                <w:rFonts w:cs="Arial"/>
                <w:sz w:val="18"/>
                <w:szCs w:val="18"/>
              </w:rPr>
              <w:t>6</w:t>
            </w:r>
          </w:p>
        </w:tc>
        <w:tc>
          <w:tcPr>
            <w:tcW w:w="2040" w:type="pct"/>
            <w:shd w:val="clear" w:color="auto" w:fill="auto"/>
          </w:tcPr>
          <w:p w14:paraId="2106E42B" w14:textId="77777777" w:rsidR="000D3D31" w:rsidRPr="000468FB" w:rsidRDefault="000D3D31" w:rsidP="001E00CD">
            <w:pPr>
              <w:spacing w:before="60" w:after="60"/>
              <w:jc w:val="left"/>
              <w:rPr>
                <w:rFonts w:cs="Arial"/>
                <w:sz w:val="18"/>
                <w:szCs w:val="18"/>
              </w:rPr>
            </w:pPr>
            <w:r w:rsidRPr="000468FB">
              <w:rPr>
                <w:rFonts w:cs="Arial"/>
                <w:sz w:val="18"/>
                <w:szCs w:val="18"/>
              </w:rPr>
              <w:t>values: 1-dimensional Array, length = numberOfNodes</w:t>
            </w:r>
          </w:p>
        </w:tc>
        <w:tc>
          <w:tcPr>
            <w:tcW w:w="1888" w:type="pct"/>
            <w:shd w:val="clear" w:color="auto" w:fill="auto"/>
          </w:tcPr>
          <w:p w14:paraId="206C18F2" w14:textId="77777777" w:rsidR="000D3D31" w:rsidRPr="000468FB" w:rsidRDefault="000D3D31" w:rsidP="001E00CD">
            <w:pPr>
              <w:spacing w:before="60" w:after="60"/>
              <w:jc w:val="left"/>
              <w:rPr>
                <w:rFonts w:cs="Arial"/>
                <w:sz w:val="18"/>
                <w:szCs w:val="18"/>
              </w:rPr>
            </w:pPr>
            <w:r w:rsidRPr="000468FB">
              <w:rPr>
                <w:rFonts w:cs="Arial"/>
                <w:sz w:val="18"/>
                <w:szCs w:val="18"/>
              </w:rPr>
              <w:t>As for fixed stations</w:t>
            </w:r>
          </w:p>
        </w:tc>
      </w:tr>
      <w:tr w:rsidR="008C1A1D" w:rsidRPr="000468FB" w14:paraId="11AA0EB4" w14:textId="77777777" w:rsidTr="00A2526E">
        <w:tc>
          <w:tcPr>
            <w:tcW w:w="615" w:type="pct"/>
            <w:vMerge/>
            <w:shd w:val="clear" w:color="auto" w:fill="auto"/>
          </w:tcPr>
          <w:p w14:paraId="6B0F6208" w14:textId="77777777" w:rsidR="000D3D31" w:rsidRPr="000468FB" w:rsidRDefault="000D3D31" w:rsidP="001E00CD">
            <w:pPr>
              <w:spacing w:before="60" w:after="60"/>
              <w:jc w:val="left"/>
              <w:rPr>
                <w:rFonts w:cs="Arial"/>
                <w:bCs/>
                <w:sz w:val="18"/>
                <w:szCs w:val="18"/>
                <w:lang w:eastAsia="en-GB"/>
              </w:rPr>
            </w:pPr>
          </w:p>
        </w:tc>
        <w:tc>
          <w:tcPr>
            <w:tcW w:w="457" w:type="pct"/>
            <w:vMerge/>
            <w:shd w:val="clear" w:color="auto" w:fill="auto"/>
          </w:tcPr>
          <w:p w14:paraId="4830C76A" w14:textId="77777777" w:rsidR="000D3D31" w:rsidRPr="000468FB" w:rsidRDefault="000D3D31" w:rsidP="001E00CD">
            <w:pPr>
              <w:spacing w:before="60" w:after="60"/>
              <w:jc w:val="left"/>
              <w:rPr>
                <w:rFonts w:cs="Arial"/>
                <w:sz w:val="18"/>
                <w:szCs w:val="18"/>
              </w:rPr>
            </w:pPr>
          </w:p>
        </w:tc>
        <w:tc>
          <w:tcPr>
            <w:tcW w:w="2040" w:type="pct"/>
            <w:shd w:val="clear" w:color="auto" w:fill="auto"/>
          </w:tcPr>
          <w:p w14:paraId="6292B409" w14:textId="251D4CA1" w:rsidR="00DC3331" w:rsidRPr="000468FB" w:rsidRDefault="000D3D31" w:rsidP="001E00CD">
            <w:pPr>
              <w:spacing w:before="60" w:after="60"/>
              <w:jc w:val="left"/>
              <w:rPr>
                <w:rFonts w:cs="Arial"/>
                <w:sz w:val="18"/>
                <w:szCs w:val="18"/>
              </w:rPr>
            </w:pPr>
            <w:r w:rsidRPr="000468FB">
              <w:rPr>
                <w:rFonts w:cs="Arial"/>
                <w:sz w:val="18"/>
                <w:szCs w:val="18"/>
              </w:rPr>
              <w:t>gridIndex: 1-dimensional Array, length = numberOfNodes</w:t>
            </w:r>
          </w:p>
          <w:p w14:paraId="3111B7A1" w14:textId="77777777" w:rsidR="00DC3331" w:rsidRPr="000468FB" w:rsidRDefault="00DC3331" w:rsidP="001E00CD">
            <w:pPr>
              <w:spacing w:before="60" w:after="60"/>
              <w:jc w:val="left"/>
              <w:rPr>
                <w:rFonts w:cs="Arial"/>
                <w:sz w:val="18"/>
                <w:szCs w:val="18"/>
              </w:rPr>
            </w:pPr>
            <w:r w:rsidRPr="000468FB">
              <w:rPr>
                <w:rFonts w:cs="Arial"/>
                <w:sz w:val="18"/>
                <w:szCs w:val="18"/>
              </w:rPr>
              <w:t>(dataset attribute codeSize: Integer - gives the length of the bitfield)</w:t>
            </w:r>
          </w:p>
        </w:tc>
        <w:tc>
          <w:tcPr>
            <w:tcW w:w="1888" w:type="pct"/>
            <w:shd w:val="clear" w:color="auto" w:fill="auto"/>
          </w:tcPr>
          <w:p w14:paraId="0FBE66B8" w14:textId="77777777" w:rsidR="00236E4F" w:rsidRPr="000468FB" w:rsidRDefault="00236E4F" w:rsidP="001E00CD">
            <w:pPr>
              <w:spacing w:before="60" w:after="60"/>
              <w:jc w:val="left"/>
              <w:rPr>
                <w:rFonts w:cs="Arial"/>
                <w:sz w:val="18"/>
                <w:szCs w:val="18"/>
              </w:rPr>
            </w:pPr>
            <w:r w:rsidRPr="000468FB">
              <w:rPr>
                <w:rFonts w:cs="Arial"/>
                <w:sz w:val="18"/>
                <w:szCs w:val="18"/>
              </w:rPr>
              <w:t xml:space="preserve">(As for the </w:t>
            </w:r>
            <w:r w:rsidRPr="000468FB">
              <w:rPr>
                <w:rFonts w:cs="Arial"/>
                <w:i/>
                <w:sz w:val="18"/>
                <w:szCs w:val="18"/>
              </w:rPr>
              <w:t>gridIndex</w:t>
            </w:r>
            <w:r w:rsidRPr="000468FB">
              <w:rPr>
                <w:rFonts w:cs="Arial"/>
                <w:sz w:val="18"/>
                <w:szCs w:val="18"/>
              </w:rPr>
              <w:t xml:space="preserve"> Array for irregular grids)</w:t>
            </w:r>
          </w:p>
          <w:p w14:paraId="16776269" w14:textId="77777777" w:rsidR="000D3D31" w:rsidRPr="000468FB" w:rsidRDefault="000D3D31" w:rsidP="001E00CD">
            <w:pPr>
              <w:spacing w:before="60" w:after="60"/>
              <w:jc w:val="left"/>
              <w:rPr>
                <w:rFonts w:cs="Arial"/>
                <w:sz w:val="18"/>
                <w:szCs w:val="18"/>
              </w:rPr>
            </w:pPr>
            <w:r w:rsidRPr="000468FB">
              <w:rPr>
                <w:rFonts w:cs="Arial"/>
                <w:sz w:val="18"/>
                <w:szCs w:val="18"/>
              </w:rPr>
              <w:t>For cells that aggregate multiple unit cells, use the first cell (grid point) encountered in the sequencing order.</w:t>
            </w:r>
          </w:p>
          <w:p w14:paraId="7D070725" w14:textId="70117F79" w:rsidR="000D3D31" w:rsidRPr="000468FB" w:rsidRDefault="008C1A1D" w:rsidP="001E00CD">
            <w:pPr>
              <w:spacing w:before="60" w:after="60"/>
              <w:jc w:val="left"/>
              <w:rPr>
                <w:rFonts w:cs="Arial"/>
                <w:sz w:val="18"/>
                <w:szCs w:val="18"/>
              </w:rPr>
            </w:pPr>
            <w:r w:rsidRPr="000468FB">
              <w:rPr>
                <w:rFonts w:cs="Arial"/>
                <w:sz w:val="18"/>
                <w:szCs w:val="18"/>
              </w:rPr>
              <w:t>For example</w:t>
            </w:r>
            <w:r w:rsidR="000D3D31" w:rsidRPr="000468FB">
              <w:rPr>
                <w:rFonts w:cs="Arial"/>
                <w:sz w:val="18"/>
                <w:szCs w:val="18"/>
              </w:rPr>
              <w:t>, the Morton code of the cell</w:t>
            </w:r>
          </w:p>
        </w:tc>
      </w:tr>
      <w:tr w:rsidR="008C1A1D" w:rsidRPr="000468FB" w14:paraId="1C13C08D" w14:textId="77777777" w:rsidTr="00A2526E">
        <w:tc>
          <w:tcPr>
            <w:tcW w:w="615" w:type="pct"/>
            <w:vMerge/>
            <w:shd w:val="clear" w:color="auto" w:fill="auto"/>
          </w:tcPr>
          <w:p w14:paraId="4402D766" w14:textId="77777777" w:rsidR="000D3D31" w:rsidRPr="000468FB" w:rsidRDefault="000D3D31" w:rsidP="001E00CD">
            <w:pPr>
              <w:spacing w:before="60" w:after="60"/>
              <w:jc w:val="left"/>
              <w:rPr>
                <w:rFonts w:cs="Arial"/>
                <w:bCs/>
                <w:sz w:val="18"/>
                <w:szCs w:val="18"/>
                <w:lang w:eastAsia="en-GB"/>
              </w:rPr>
            </w:pPr>
          </w:p>
        </w:tc>
        <w:tc>
          <w:tcPr>
            <w:tcW w:w="457" w:type="pct"/>
            <w:vMerge/>
            <w:shd w:val="clear" w:color="auto" w:fill="auto"/>
          </w:tcPr>
          <w:p w14:paraId="3C0E2CE3" w14:textId="77777777" w:rsidR="000D3D31" w:rsidRPr="000468FB" w:rsidRDefault="000D3D31" w:rsidP="001E00CD">
            <w:pPr>
              <w:spacing w:before="60" w:after="60"/>
              <w:jc w:val="left"/>
              <w:rPr>
                <w:rFonts w:cs="Arial"/>
                <w:sz w:val="18"/>
                <w:szCs w:val="18"/>
              </w:rPr>
            </w:pPr>
          </w:p>
        </w:tc>
        <w:tc>
          <w:tcPr>
            <w:tcW w:w="2040" w:type="pct"/>
            <w:shd w:val="clear" w:color="auto" w:fill="auto"/>
          </w:tcPr>
          <w:p w14:paraId="06DCC939" w14:textId="77777777" w:rsidR="000D3D31" w:rsidRPr="000468FB" w:rsidRDefault="000D3D31" w:rsidP="001E00CD">
            <w:pPr>
              <w:spacing w:before="60" w:after="60"/>
              <w:jc w:val="left"/>
              <w:rPr>
                <w:rFonts w:cs="Arial"/>
                <w:sz w:val="18"/>
                <w:szCs w:val="18"/>
              </w:rPr>
            </w:pPr>
            <w:r w:rsidRPr="000468FB">
              <w:rPr>
                <w:rFonts w:cs="Arial"/>
                <w:sz w:val="18"/>
                <w:szCs w:val="18"/>
              </w:rPr>
              <w:t>cellScale: 1-dimensional Array, length = numberOfNodes</w:t>
            </w:r>
          </w:p>
        </w:tc>
        <w:tc>
          <w:tcPr>
            <w:tcW w:w="1888" w:type="pct"/>
            <w:shd w:val="clear" w:color="auto" w:fill="auto"/>
          </w:tcPr>
          <w:p w14:paraId="5F20517E" w14:textId="6A542DA1" w:rsidR="000D3D31" w:rsidRPr="000468FB" w:rsidRDefault="00907A42" w:rsidP="001E00CD">
            <w:pPr>
              <w:spacing w:before="60" w:after="60"/>
              <w:jc w:val="left"/>
              <w:rPr>
                <w:rFonts w:cs="Arial"/>
                <w:sz w:val="18"/>
                <w:szCs w:val="18"/>
              </w:rPr>
            </w:pPr>
            <w:r w:rsidRPr="000468FB">
              <w:rPr>
                <w:rFonts w:cs="Arial"/>
                <w:sz w:val="18"/>
                <w:szCs w:val="18"/>
              </w:rPr>
              <w:t xml:space="preserve">Element type: </w:t>
            </w:r>
            <w:r w:rsidR="000D3D31" w:rsidRPr="000468FB">
              <w:rPr>
                <w:rFonts w:cs="Arial"/>
                <w:sz w:val="18"/>
                <w:szCs w:val="18"/>
              </w:rPr>
              <w:t>Compound</w:t>
            </w:r>
          </w:p>
          <w:p w14:paraId="75E33B0B" w14:textId="3A677040" w:rsidR="000D3D31" w:rsidRPr="000468FB" w:rsidRDefault="000D3D31" w:rsidP="001E00CD">
            <w:pPr>
              <w:spacing w:before="60" w:after="60"/>
              <w:jc w:val="left"/>
              <w:rPr>
                <w:rFonts w:cs="Arial"/>
                <w:sz w:val="18"/>
                <w:szCs w:val="18"/>
              </w:rPr>
            </w:pPr>
            <w:r w:rsidRPr="000468FB">
              <w:rPr>
                <w:rFonts w:cs="Arial"/>
                <w:sz w:val="18"/>
                <w:szCs w:val="18"/>
              </w:rPr>
              <w:t>Order of elements corresponds to the values array</w:t>
            </w:r>
          </w:p>
          <w:p w14:paraId="295D00E5" w14:textId="2D4A1D45" w:rsidR="000D3D31" w:rsidRPr="000468FB" w:rsidRDefault="000D3D31" w:rsidP="001E00CD">
            <w:pPr>
              <w:spacing w:before="60" w:after="60"/>
              <w:jc w:val="left"/>
              <w:rPr>
                <w:rFonts w:cs="Arial"/>
                <w:sz w:val="18"/>
                <w:szCs w:val="18"/>
              </w:rPr>
            </w:pPr>
            <w:r w:rsidRPr="000468FB">
              <w:rPr>
                <w:rFonts w:cs="Arial"/>
                <w:sz w:val="18"/>
                <w:szCs w:val="18"/>
              </w:rPr>
              <w:lastRenderedPageBreak/>
              <w:t>Components of the compound type are named according to the axis names in the axisNames dataset in the Feature Container group</w:t>
            </w:r>
          </w:p>
          <w:p w14:paraId="6FF81A3E" w14:textId="0F51A7A0" w:rsidR="000D3D31" w:rsidRPr="000468FB" w:rsidRDefault="000D3D31" w:rsidP="001E00CD">
            <w:pPr>
              <w:spacing w:before="60" w:after="60"/>
              <w:jc w:val="left"/>
              <w:rPr>
                <w:rFonts w:cs="Arial"/>
                <w:sz w:val="18"/>
                <w:szCs w:val="18"/>
              </w:rPr>
            </w:pPr>
            <w:r w:rsidRPr="000468FB">
              <w:rPr>
                <w:rFonts w:cs="Arial"/>
                <w:sz w:val="18"/>
                <w:szCs w:val="18"/>
              </w:rPr>
              <w:t>Each component is of type Integer and gives the number of cells aggregated along the named axis</w:t>
            </w:r>
          </w:p>
        </w:tc>
      </w:tr>
      <w:tr w:rsidR="008C1A1D" w:rsidRPr="000468FB" w14:paraId="5447482A" w14:textId="77777777" w:rsidTr="00A2526E">
        <w:tc>
          <w:tcPr>
            <w:tcW w:w="615" w:type="pct"/>
            <w:shd w:val="clear" w:color="auto" w:fill="auto"/>
          </w:tcPr>
          <w:p w14:paraId="3CCE96CC" w14:textId="77777777" w:rsidR="002A1A6E" w:rsidRPr="000468FB" w:rsidRDefault="002A1A6E" w:rsidP="001E00CD">
            <w:pPr>
              <w:spacing w:before="60" w:after="60"/>
              <w:jc w:val="left"/>
              <w:rPr>
                <w:rFonts w:cs="Arial"/>
                <w:sz w:val="18"/>
                <w:szCs w:val="18"/>
              </w:rPr>
            </w:pPr>
            <w:r w:rsidRPr="000468FB">
              <w:rPr>
                <w:rFonts w:cs="Arial"/>
                <w:bCs/>
                <w:sz w:val="18"/>
                <w:szCs w:val="18"/>
                <w:lang w:eastAsia="en-GB"/>
              </w:rPr>
              <w:lastRenderedPageBreak/>
              <w:t>TIN</w:t>
            </w:r>
          </w:p>
        </w:tc>
        <w:tc>
          <w:tcPr>
            <w:tcW w:w="457" w:type="pct"/>
            <w:shd w:val="clear" w:color="auto" w:fill="auto"/>
          </w:tcPr>
          <w:p w14:paraId="5C7BE514" w14:textId="77777777" w:rsidR="002A1A6E" w:rsidRPr="000468FB" w:rsidRDefault="002A1A6E" w:rsidP="001E00CD">
            <w:pPr>
              <w:spacing w:before="60" w:after="60"/>
              <w:jc w:val="left"/>
              <w:rPr>
                <w:rFonts w:cs="Arial"/>
                <w:sz w:val="18"/>
                <w:szCs w:val="18"/>
              </w:rPr>
            </w:pPr>
            <w:r w:rsidRPr="000468FB">
              <w:rPr>
                <w:rFonts w:cs="Arial"/>
                <w:sz w:val="18"/>
                <w:szCs w:val="18"/>
              </w:rPr>
              <w:t>7</w:t>
            </w:r>
          </w:p>
        </w:tc>
        <w:tc>
          <w:tcPr>
            <w:tcW w:w="2040" w:type="pct"/>
            <w:shd w:val="clear" w:color="auto" w:fill="auto"/>
          </w:tcPr>
          <w:p w14:paraId="1810095C" w14:textId="32F10C28" w:rsidR="002A1A6E" w:rsidRPr="000468FB" w:rsidRDefault="00194C1B" w:rsidP="001E00CD">
            <w:pPr>
              <w:keepNext/>
              <w:spacing w:before="60" w:after="60"/>
              <w:jc w:val="left"/>
              <w:rPr>
                <w:rFonts w:cs="Arial"/>
                <w:sz w:val="18"/>
                <w:szCs w:val="18"/>
              </w:rPr>
            </w:pPr>
            <w:r>
              <w:rPr>
                <w:rFonts w:cs="Arial"/>
                <w:sz w:val="18"/>
                <w:szCs w:val="18"/>
              </w:rPr>
              <w:t xml:space="preserve">values: </w:t>
            </w:r>
            <w:r w:rsidR="002A1A6E" w:rsidRPr="000468FB">
              <w:rPr>
                <w:rFonts w:cs="Arial"/>
                <w:sz w:val="18"/>
                <w:szCs w:val="18"/>
              </w:rPr>
              <w:t>1-dimensional Array, length = numberOfNodes</w:t>
            </w:r>
          </w:p>
        </w:tc>
        <w:tc>
          <w:tcPr>
            <w:tcW w:w="1888" w:type="pct"/>
            <w:shd w:val="clear" w:color="auto" w:fill="auto"/>
          </w:tcPr>
          <w:p w14:paraId="3A43C0C6" w14:textId="3876F022" w:rsidR="002A1A6E" w:rsidRPr="000468FB" w:rsidRDefault="002A1A6E" w:rsidP="001E00CD">
            <w:pPr>
              <w:keepNext/>
              <w:spacing w:before="60" w:after="60"/>
              <w:jc w:val="left"/>
              <w:rPr>
                <w:rFonts w:cs="Arial"/>
                <w:sz w:val="18"/>
                <w:szCs w:val="18"/>
              </w:rPr>
            </w:pPr>
            <w:r w:rsidRPr="000468FB">
              <w:rPr>
                <w:rFonts w:cs="Arial"/>
                <w:sz w:val="18"/>
                <w:szCs w:val="18"/>
              </w:rPr>
              <w:t>As for fixed stations</w:t>
            </w:r>
          </w:p>
        </w:tc>
      </w:tr>
      <w:tr w:rsidR="00194C1B" w:rsidRPr="000468FB" w14:paraId="5D1E2CFD" w14:textId="77777777" w:rsidTr="00A2526E">
        <w:tc>
          <w:tcPr>
            <w:tcW w:w="615" w:type="pct"/>
            <w:shd w:val="clear" w:color="auto" w:fill="auto"/>
          </w:tcPr>
          <w:p w14:paraId="3FA473ED" w14:textId="6AC08C36" w:rsidR="00194C1B" w:rsidRPr="000468FB" w:rsidRDefault="00194C1B" w:rsidP="001E00CD">
            <w:pPr>
              <w:spacing w:before="60" w:after="60"/>
              <w:jc w:val="left"/>
              <w:rPr>
                <w:rFonts w:cs="Arial"/>
                <w:bCs/>
                <w:sz w:val="18"/>
                <w:szCs w:val="18"/>
                <w:lang w:eastAsia="en-GB"/>
              </w:rPr>
            </w:pPr>
            <w:r>
              <w:rPr>
                <w:rFonts w:cs="Arial"/>
                <w:bCs/>
                <w:sz w:val="18"/>
                <w:szCs w:val="18"/>
                <w:lang w:eastAsia="en-GB"/>
              </w:rPr>
              <w:t>Fixed Station (Stationwise)</w:t>
            </w:r>
          </w:p>
        </w:tc>
        <w:tc>
          <w:tcPr>
            <w:tcW w:w="457" w:type="pct"/>
            <w:shd w:val="clear" w:color="auto" w:fill="auto"/>
          </w:tcPr>
          <w:p w14:paraId="2300223E" w14:textId="77CFD6D2" w:rsidR="00194C1B" w:rsidRPr="000468FB" w:rsidRDefault="00194C1B" w:rsidP="001E00CD">
            <w:pPr>
              <w:spacing w:before="60" w:after="60"/>
              <w:jc w:val="left"/>
              <w:rPr>
                <w:rFonts w:cs="Arial"/>
                <w:sz w:val="18"/>
                <w:szCs w:val="18"/>
              </w:rPr>
            </w:pPr>
            <w:r>
              <w:rPr>
                <w:rFonts w:cs="Arial"/>
                <w:sz w:val="18"/>
                <w:szCs w:val="18"/>
              </w:rPr>
              <w:t>8</w:t>
            </w:r>
          </w:p>
        </w:tc>
        <w:tc>
          <w:tcPr>
            <w:tcW w:w="2040" w:type="pct"/>
            <w:shd w:val="clear" w:color="auto" w:fill="auto"/>
          </w:tcPr>
          <w:p w14:paraId="572E6184" w14:textId="33363E43" w:rsidR="00194C1B" w:rsidRPr="000468FB" w:rsidRDefault="00194C1B" w:rsidP="001E00CD">
            <w:pPr>
              <w:keepNext/>
              <w:spacing w:before="60" w:after="60"/>
              <w:jc w:val="left"/>
              <w:rPr>
                <w:rFonts w:cs="Arial"/>
                <w:sz w:val="18"/>
                <w:szCs w:val="18"/>
              </w:rPr>
            </w:pPr>
            <w:r w:rsidRPr="000468FB">
              <w:rPr>
                <w:rFonts w:cs="Arial"/>
                <w:sz w:val="18"/>
                <w:szCs w:val="18"/>
              </w:rPr>
              <w:t>values: 1-dimensional Array, length = numberOfTimes</w:t>
            </w:r>
          </w:p>
        </w:tc>
        <w:tc>
          <w:tcPr>
            <w:tcW w:w="1888" w:type="pct"/>
            <w:shd w:val="clear" w:color="auto" w:fill="auto"/>
          </w:tcPr>
          <w:p w14:paraId="295FD940" w14:textId="272FEA31" w:rsidR="00194C1B" w:rsidRPr="000468FB" w:rsidRDefault="00194C1B" w:rsidP="001E00CD">
            <w:pPr>
              <w:keepNext/>
              <w:spacing w:before="60" w:after="60"/>
              <w:jc w:val="left"/>
              <w:rPr>
                <w:rFonts w:cs="Arial"/>
                <w:sz w:val="18"/>
                <w:szCs w:val="18"/>
              </w:rPr>
            </w:pPr>
            <w:r w:rsidRPr="000468FB">
              <w:rPr>
                <w:rFonts w:cs="Arial"/>
                <w:sz w:val="18"/>
                <w:szCs w:val="18"/>
              </w:rPr>
              <w:t>As for fixed stations</w:t>
            </w:r>
          </w:p>
        </w:tc>
      </w:tr>
    </w:tbl>
    <w:p w14:paraId="5015020D" w14:textId="77777777" w:rsidR="0039737C" w:rsidRPr="000468FB" w:rsidRDefault="0039737C" w:rsidP="004F3B4E"/>
    <w:p w14:paraId="50FC86F0" w14:textId="77777777" w:rsidR="00907A42" w:rsidRPr="000468FB" w:rsidRDefault="006763EA" w:rsidP="001E00CD">
      <w:pPr>
        <w:spacing w:after="120"/>
      </w:pPr>
      <w:r w:rsidRPr="000468FB">
        <w:t xml:space="preserve">NOTES: </w:t>
      </w:r>
    </w:p>
    <w:p w14:paraId="02D17357" w14:textId="77777777" w:rsidR="006763EA" w:rsidRPr="000468FB" w:rsidRDefault="00153740" w:rsidP="001E00CD">
      <w:pPr>
        <w:numPr>
          <w:ilvl w:val="2"/>
          <w:numId w:val="28"/>
        </w:numPr>
        <w:spacing w:after="120"/>
        <w:ind w:left="360"/>
      </w:pPr>
      <w:r w:rsidRPr="000468FB">
        <w:t>64-bit unsigned integers for gridIndex arrays allow 4-D grids with a maximum of 2</w:t>
      </w:r>
      <w:r w:rsidRPr="000468FB">
        <w:rPr>
          <w:vertAlign w:val="superscript"/>
        </w:rPr>
        <w:t xml:space="preserve">16 </w:t>
      </w:r>
      <w:r w:rsidRPr="000468FB">
        <w:t>- 1 (65,535) points</w:t>
      </w:r>
      <w:r w:rsidR="005F3882" w:rsidRPr="000468FB">
        <w:t>/cells</w:t>
      </w:r>
      <w:r w:rsidRPr="000468FB">
        <w:t xml:space="preserve"> in each dimensio</w:t>
      </w:r>
      <w:r w:rsidR="00B55104" w:rsidRPr="000468FB">
        <w:t>n</w:t>
      </w:r>
      <w:r w:rsidRPr="000468FB">
        <w:t>.</w:t>
      </w:r>
    </w:p>
    <w:p w14:paraId="38429564" w14:textId="77777777" w:rsidR="00DC3331" w:rsidRPr="000468FB" w:rsidRDefault="00DC3331" w:rsidP="001E00CD">
      <w:pPr>
        <w:numPr>
          <w:ilvl w:val="2"/>
          <w:numId w:val="28"/>
        </w:numPr>
        <w:spacing w:after="120"/>
        <w:ind w:left="360"/>
      </w:pPr>
      <w:r w:rsidRPr="000468FB">
        <w:t xml:space="preserve">The </w:t>
      </w:r>
      <w:r w:rsidRPr="000468FB">
        <w:rPr>
          <w:i/>
        </w:rPr>
        <w:t>gridIndex</w:t>
      </w:r>
      <w:r w:rsidRPr="000468FB">
        <w:t xml:space="preserve"> datasets have an integer attribute named </w:t>
      </w:r>
      <w:r w:rsidRPr="000468FB">
        <w:rPr>
          <w:i/>
        </w:rPr>
        <w:t>codeSize</w:t>
      </w:r>
      <w:r w:rsidRPr="000468FB">
        <w:t xml:space="preserve"> that gives the length</w:t>
      </w:r>
      <w:r w:rsidR="00790E4E" w:rsidRPr="000468FB">
        <w:t xml:space="preserve"> (in bits)</w:t>
      </w:r>
      <w:r w:rsidRPr="000468FB">
        <w:t xml:space="preserve"> of the bitfield that contains the</w:t>
      </w:r>
      <w:r w:rsidR="00790E4E" w:rsidRPr="000468FB">
        <w:t xml:space="preserve"> </w:t>
      </w:r>
      <w:r w:rsidRPr="000468FB">
        <w:t xml:space="preserve">index. This depends on the </w:t>
      </w:r>
      <w:r w:rsidR="00790E4E" w:rsidRPr="000468FB">
        <w:t>type of code and the number of dimensions. For example, a 2-D grid with 8 points in each dimension needs 6-bit Morton codes.</w:t>
      </w:r>
    </w:p>
    <w:p w14:paraId="6D69ED6D" w14:textId="77777777" w:rsidR="00031D7C" w:rsidRPr="000468FB" w:rsidRDefault="00DD27F4" w:rsidP="001E00CD">
      <w:pPr>
        <w:numPr>
          <w:ilvl w:val="2"/>
          <w:numId w:val="28"/>
        </w:numPr>
        <w:spacing w:after="60"/>
        <w:ind w:left="357" w:hanging="357"/>
      </w:pPr>
      <w:r w:rsidRPr="000468FB">
        <w:t xml:space="preserve">The size of the bitfield is calculated by multiplying the </w:t>
      </w:r>
      <w:r w:rsidR="00DD7B86" w:rsidRPr="000468FB">
        <w:t xml:space="preserve">number of </w:t>
      </w:r>
      <w:r w:rsidRPr="000468FB">
        <w:t>bits needed to accommodate the largest dimension by the</w:t>
      </w:r>
      <w:r w:rsidR="00CD3014" w:rsidRPr="000468FB">
        <w:t xml:space="preserve"> number of</w:t>
      </w:r>
      <w:r w:rsidRPr="000468FB">
        <w:t xml:space="preserve"> dimension</w:t>
      </w:r>
      <w:r w:rsidR="00CD3014" w:rsidRPr="000468FB">
        <w:t>s</w:t>
      </w:r>
      <w:r w:rsidRPr="000468FB">
        <w:t xml:space="preserve"> </w:t>
      </w:r>
      <w:r w:rsidR="00CD3014" w:rsidRPr="000468FB">
        <w:t>(</w:t>
      </w:r>
      <w:r w:rsidRPr="000468FB">
        <w:t>D</w:t>
      </w:r>
      <w:r w:rsidR="00CD3014" w:rsidRPr="000468FB">
        <w:t>)</w:t>
      </w:r>
      <w:r w:rsidRPr="000468FB">
        <w:t xml:space="preserve">. </w:t>
      </w:r>
      <w:r w:rsidR="00031D7C" w:rsidRPr="000468FB">
        <w:t>To reduce complexity e</w:t>
      </w:r>
      <w:r w:rsidRPr="000468FB">
        <w:t xml:space="preserve">ach dimension is allocated the same number of bits in the bitfield. For example, a 200 X 1000 array </w:t>
      </w:r>
      <w:r w:rsidR="004223F7" w:rsidRPr="000468FB">
        <w:t>is</w:t>
      </w:r>
      <w:r w:rsidRPr="000468FB">
        <w:t xml:space="preserve"> given a </w:t>
      </w:r>
      <w:r w:rsidR="004223F7" w:rsidRPr="000468FB">
        <w:t xml:space="preserve">20-bit </w:t>
      </w:r>
      <w:r w:rsidRPr="000468FB">
        <w:t>bitfield</w:t>
      </w:r>
      <w:r w:rsidR="00031D7C" w:rsidRPr="000468FB">
        <w:t>, calculated as:</w:t>
      </w:r>
    </w:p>
    <w:p w14:paraId="13C6661C" w14:textId="4F78FD64" w:rsidR="00DD27F4" w:rsidRPr="000468FB" w:rsidRDefault="00556AE3" w:rsidP="001E00CD">
      <w:pPr>
        <w:spacing w:after="120"/>
        <w:ind w:left="360" w:firstLine="360"/>
      </w:pPr>
      <m:oMath>
        <m:r>
          <m:rPr>
            <m:sty m:val="p"/>
          </m:rPr>
          <w:rPr>
            <w:rFonts w:ascii="Cambria Math" w:hAnsi="Cambria Math" w:cs="Arial" w:hint="eastAsia"/>
            <w:sz w:val="22"/>
            <w:szCs w:val="22"/>
          </w:rPr>
          <m:t>codesize</m:t>
        </m:r>
        <m:r>
          <w:rPr>
            <w:rFonts w:ascii="Cambria Math" w:hAnsi="Cambria Math" w:cs="Arial" w:hint="eastAsia"/>
            <w:sz w:val="22"/>
            <w:szCs w:val="22"/>
          </w:rPr>
          <m:t xml:space="preserve"> =2 </m:t>
        </m:r>
        <m:r>
          <w:rPr>
            <w:rFonts w:ascii="Cambria Math" w:hAnsi="Cambria Math" w:cs="Arial" w:hint="eastAsia"/>
            <w:sz w:val="22"/>
            <w:szCs w:val="22"/>
          </w:rPr>
          <m:t>×</m:t>
        </m:r>
        <m:func>
          <m:funcPr>
            <m:ctrlPr>
              <w:rPr>
                <w:rFonts w:ascii="Cambria Math" w:hAnsi="Cambria Math" w:cs="Arial"/>
                <w:i/>
                <w:sz w:val="22"/>
                <w:szCs w:val="22"/>
              </w:rPr>
            </m:ctrlPr>
          </m:funcPr>
          <m:fName>
            <m:r>
              <m:rPr>
                <m:sty m:val="p"/>
              </m:rPr>
              <w:rPr>
                <w:rFonts w:ascii="Cambria Math" w:hAnsi="Cambria Math" w:cs="Arial" w:hint="eastAsia"/>
                <w:sz w:val="22"/>
                <w:szCs w:val="22"/>
              </w:rPr>
              <m:t>max</m:t>
            </m:r>
          </m:fName>
          <m:e>
            <m:d>
              <m:dPr>
                <m:ctrlPr>
                  <w:rPr>
                    <w:rFonts w:ascii="Cambria Math" w:hAnsi="Cambria Math" w:cs="Arial"/>
                    <w:i/>
                    <w:sz w:val="22"/>
                    <w:szCs w:val="22"/>
                  </w:rPr>
                </m:ctrlPr>
              </m:dPr>
              <m:e>
                <m:d>
                  <m:dPr>
                    <m:begChr m:val="⌈"/>
                    <m:endChr m:val="⌉"/>
                    <m:ctrlPr>
                      <w:rPr>
                        <w:rFonts w:ascii="Cambria Math" w:hAnsi="Cambria Math" w:cs="Arial"/>
                        <w:i/>
                        <w:sz w:val="22"/>
                        <w:szCs w:val="22"/>
                      </w:rPr>
                    </m:ctrlPr>
                  </m:dPr>
                  <m:e>
                    <m:func>
                      <m:funcPr>
                        <m:ctrlPr>
                          <w:rPr>
                            <w:rFonts w:ascii="Cambria Math" w:hAnsi="Cambria Math" w:cs="Arial"/>
                            <w:i/>
                            <w:sz w:val="22"/>
                            <w:szCs w:val="22"/>
                          </w:rPr>
                        </m:ctrlPr>
                      </m:funcPr>
                      <m:fName>
                        <m:sSub>
                          <m:sSubPr>
                            <m:ctrlPr>
                              <w:rPr>
                                <w:rFonts w:ascii="Cambria Math" w:hAnsi="Cambria Math" w:cs="Arial"/>
                                <w:i/>
                                <w:sz w:val="22"/>
                                <w:szCs w:val="22"/>
                              </w:rPr>
                            </m:ctrlPr>
                          </m:sSubPr>
                          <m:e>
                            <m:r>
                              <m:rPr>
                                <m:sty m:val="p"/>
                              </m:rPr>
                              <w:rPr>
                                <w:rFonts w:ascii="Cambria Math" w:hAnsi="Cambria Math" w:cs="Arial" w:hint="eastAsia"/>
                                <w:sz w:val="22"/>
                                <w:szCs w:val="22"/>
                              </w:rPr>
                              <m:t>log</m:t>
                            </m:r>
                          </m:e>
                          <m:sub>
                            <m:r>
                              <w:rPr>
                                <w:rFonts w:ascii="Cambria Math" w:hAnsi="Cambria Math" w:cs="Arial" w:hint="eastAsia"/>
                                <w:sz w:val="22"/>
                                <w:szCs w:val="22"/>
                              </w:rPr>
                              <m:t>2</m:t>
                            </m:r>
                          </m:sub>
                        </m:sSub>
                      </m:fName>
                      <m:e>
                        <m:r>
                          <w:rPr>
                            <w:rFonts w:ascii="Cambria Math" w:hAnsi="Cambria Math" w:cs="Arial" w:hint="eastAsia"/>
                            <w:sz w:val="22"/>
                            <w:szCs w:val="22"/>
                          </w:rPr>
                          <m:t>200</m:t>
                        </m:r>
                      </m:e>
                    </m:func>
                  </m:e>
                </m:d>
                <m:r>
                  <w:rPr>
                    <w:rFonts w:ascii="Cambria Math" w:hAnsi="Cambria Math" w:cs="Arial" w:hint="eastAsia"/>
                    <w:sz w:val="22"/>
                    <w:szCs w:val="22"/>
                  </w:rPr>
                  <m:t xml:space="preserve">, </m:t>
                </m:r>
                <m:d>
                  <m:dPr>
                    <m:begChr m:val="⌈"/>
                    <m:endChr m:val="⌉"/>
                    <m:ctrlPr>
                      <w:rPr>
                        <w:rFonts w:ascii="Cambria Math" w:hAnsi="Cambria Math" w:cs="Arial"/>
                        <w:i/>
                        <w:sz w:val="22"/>
                        <w:szCs w:val="22"/>
                      </w:rPr>
                    </m:ctrlPr>
                  </m:dPr>
                  <m:e>
                    <m:func>
                      <m:funcPr>
                        <m:ctrlPr>
                          <w:rPr>
                            <w:rFonts w:ascii="Cambria Math" w:hAnsi="Cambria Math" w:cs="Arial"/>
                            <w:i/>
                            <w:sz w:val="22"/>
                            <w:szCs w:val="22"/>
                          </w:rPr>
                        </m:ctrlPr>
                      </m:funcPr>
                      <m:fName>
                        <m:sSub>
                          <m:sSubPr>
                            <m:ctrlPr>
                              <w:rPr>
                                <w:rFonts w:ascii="Cambria Math" w:hAnsi="Cambria Math" w:cs="Arial"/>
                                <w:i/>
                                <w:sz w:val="22"/>
                                <w:szCs w:val="22"/>
                              </w:rPr>
                            </m:ctrlPr>
                          </m:sSubPr>
                          <m:e>
                            <m:r>
                              <m:rPr>
                                <m:sty m:val="p"/>
                              </m:rPr>
                              <w:rPr>
                                <w:rFonts w:ascii="Cambria Math" w:hAnsi="Cambria Math" w:cs="Arial" w:hint="eastAsia"/>
                                <w:sz w:val="22"/>
                                <w:szCs w:val="22"/>
                              </w:rPr>
                              <m:t>log</m:t>
                            </m:r>
                          </m:e>
                          <m:sub>
                            <m:r>
                              <w:rPr>
                                <w:rFonts w:ascii="Cambria Math" w:hAnsi="Cambria Math" w:cs="Arial" w:hint="eastAsia"/>
                                <w:sz w:val="22"/>
                                <w:szCs w:val="22"/>
                              </w:rPr>
                              <m:t>2</m:t>
                            </m:r>
                          </m:sub>
                        </m:sSub>
                      </m:fName>
                      <m:e>
                        <m:r>
                          <w:rPr>
                            <w:rFonts w:ascii="Cambria Math" w:hAnsi="Cambria Math" w:cs="Arial" w:hint="eastAsia"/>
                            <w:sz w:val="22"/>
                            <w:szCs w:val="22"/>
                          </w:rPr>
                          <m:t>1000</m:t>
                        </m:r>
                      </m:e>
                    </m:func>
                  </m:e>
                </m:d>
              </m:e>
            </m:d>
          </m:e>
        </m:func>
      </m:oMath>
      <w:r w:rsidR="005C1AD9" w:rsidRPr="000468FB">
        <w:t>.</w:t>
      </w:r>
    </w:p>
    <w:p w14:paraId="107CC963" w14:textId="379E6A16" w:rsidR="00C169AB" w:rsidRPr="000468FB" w:rsidRDefault="0011226F" w:rsidP="001E00CD">
      <w:pPr>
        <w:spacing w:after="120"/>
      </w:pPr>
      <w:r w:rsidRPr="000468FB">
        <w:t xml:space="preserve">The </w:t>
      </w:r>
      <w:r w:rsidR="008C1A1D" w:rsidRPr="000468FB">
        <w:t>F</w:t>
      </w:r>
      <w:r w:rsidRPr="000468FB">
        <w:t xml:space="preserve">igure </w:t>
      </w:r>
      <w:r w:rsidR="006A2666" w:rsidRPr="000468FB">
        <w:t>that follows</w:t>
      </w:r>
      <w:r w:rsidRPr="000468FB">
        <w:t xml:space="preserve"> depicts </w:t>
      </w:r>
      <w:r w:rsidR="00B536D0" w:rsidRPr="000468FB">
        <w:rPr>
          <w:i/>
        </w:rPr>
        <w:t>gridIndex</w:t>
      </w:r>
      <w:r w:rsidR="00B536D0" w:rsidRPr="000468FB">
        <w:t xml:space="preserve"> and </w:t>
      </w:r>
      <w:r w:rsidR="00B536D0" w:rsidRPr="000468FB">
        <w:rPr>
          <w:i/>
        </w:rPr>
        <w:t>cellScale</w:t>
      </w:r>
      <w:r w:rsidR="00B536D0" w:rsidRPr="000468FB">
        <w:t xml:space="preserve"> arrays for an irregular grid (left) and variable cell size array (right). Both use Morton codes and 2-D grids of (nominally) 4</w:t>
      </w:r>
      <w:r w:rsidR="00C169AB" w:rsidRPr="000468FB">
        <w:rPr>
          <w:rFonts w:cs="Arial"/>
        </w:rPr>
        <w:t>×</w:t>
      </w:r>
      <w:r w:rsidR="00B536D0" w:rsidRPr="000468FB">
        <w:t xml:space="preserve">4 cells in each dimension. Note that in the </w:t>
      </w:r>
      <w:r w:rsidR="008C1A1D" w:rsidRPr="000468FB">
        <w:t>F</w:t>
      </w:r>
      <w:r w:rsidR="00B536D0" w:rsidRPr="000468FB">
        <w:t>igure it is the cells rather than grid points that are assigned codes.</w:t>
      </w:r>
      <w:r w:rsidR="00C01444" w:rsidRPr="000468FB">
        <w:t xml:space="preserve"> The panels on the left describe an irregular grid with 11 populated cells. The panels on the right describe a variable cell size grid with two aggregate cells, each aggregating 2</w:t>
      </w:r>
      <w:r w:rsidR="002011F2" w:rsidRPr="000468FB">
        <w:rPr>
          <w:rFonts w:cs="Arial"/>
        </w:rPr>
        <w:t>×</w:t>
      </w:r>
      <w:r w:rsidR="00C01444" w:rsidRPr="000468FB">
        <w:t>2 unit cells.</w:t>
      </w:r>
    </w:p>
    <w:p w14:paraId="1673F877" w14:textId="53589E17" w:rsidR="009526AF" w:rsidRPr="000468FB" w:rsidRDefault="00C169AB" w:rsidP="001E00CD">
      <w:pPr>
        <w:spacing w:after="120"/>
      </w:pPr>
      <w:r w:rsidRPr="000468FB">
        <w:t>The grids themselves are depicted below the panels, with the Morton codes shown in the respective cells</w:t>
      </w:r>
      <w:r w:rsidR="004564D1" w:rsidRPr="000468FB">
        <w:rPr>
          <w:rStyle w:val="Funotenzeichen"/>
        </w:rPr>
        <w:footnoteReference w:id="4"/>
      </w:r>
      <w:r w:rsidRPr="000468FB">
        <w:t>. The example on the right also indicates the scaling of each cell in parentheses</w:t>
      </w:r>
      <w:r w:rsidR="004564D1" w:rsidRPr="000468FB">
        <w:t xml:space="preserve"> (it is assumed that the scaling is the same in all dimensions</w:t>
      </w:r>
      <w:r w:rsidR="008C1A1D" w:rsidRPr="000468FB">
        <w:t>; that is</w:t>
      </w:r>
      <w:r w:rsidR="004564D1" w:rsidRPr="000468FB">
        <w:t xml:space="preserve">, cells 0100 and 1000 </w:t>
      </w:r>
      <w:r w:rsidR="009526AF" w:rsidRPr="000468FB">
        <w:t>each</w:t>
      </w:r>
      <w:r w:rsidR="004564D1" w:rsidRPr="000468FB">
        <w:t xml:space="preserve"> </w:t>
      </w:r>
      <w:r w:rsidR="009526AF" w:rsidRPr="000468FB">
        <w:t>aggregate</w:t>
      </w:r>
      <w:r w:rsidR="004564D1" w:rsidRPr="000468FB">
        <w:t xml:space="preserve"> 2</w:t>
      </w:r>
      <w:r w:rsidR="004564D1" w:rsidRPr="000468FB">
        <w:rPr>
          <w:rFonts w:cs="Arial"/>
        </w:rPr>
        <w:t>×</w:t>
      </w:r>
      <w:r w:rsidR="004564D1" w:rsidRPr="000468FB">
        <w:t>2</w:t>
      </w:r>
      <w:r w:rsidR="009526AF" w:rsidRPr="000468FB">
        <w:t xml:space="preserve"> regions of the grid</w:t>
      </w:r>
      <w:r w:rsidR="004564D1" w:rsidRPr="000468FB">
        <w:t>)</w:t>
      </w:r>
      <w:r w:rsidRPr="000468FB">
        <w:t>.</w:t>
      </w:r>
    </w:p>
    <w:p w14:paraId="43BA9B41" w14:textId="77777777" w:rsidR="005F3882" w:rsidRPr="000468FB" w:rsidRDefault="004564D1" w:rsidP="001E00CD">
      <w:pPr>
        <w:spacing w:after="120"/>
      </w:pPr>
      <w:r w:rsidRPr="000468FB">
        <w:t xml:space="preserve">For the irregular grid example, the missing cells are not shown in the grid. For the variable cell size example, the greyed </w:t>
      </w:r>
      <w:r w:rsidR="009526AF" w:rsidRPr="000468FB">
        <w:t>cells</w:t>
      </w:r>
      <w:r w:rsidRPr="000468FB">
        <w:t xml:space="preserve"> are aggregated with cells 0100 </w:t>
      </w:r>
      <w:r w:rsidR="009526AF" w:rsidRPr="000468FB">
        <w:t>or</w:t>
      </w:r>
      <w:r w:rsidRPr="000468FB">
        <w:t xml:space="preserve"> 1000.</w:t>
      </w:r>
    </w:p>
    <w:p w14:paraId="6495B777" w14:textId="09B5B8DE" w:rsidR="00F254BD" w:rsidRPr="000468FB" w:rsidRDefault="007610E5" w:rsidP="001E00CD">
      <w:pPr>
        <w:spacing w:after="120"/>
      </w:pPr>
      <w:r w:rsidRPr="000468FB">
        <w:t>For variable cell size grids, t</w:t>
      </w:r>
      <w:r w:rsidR="00F254BD" w:rsidRPr="000468FB">
        <w:t xml:space="preserve">his profile </w:t>
      </w:r>
      <w:r w:rsidR="00DD5979" w:rsidRPr="000468FB">
        <w:t>specifies the size of aggregated cells in terms of the number of unit cells they cover in each direction, instead of applying the same zoom factor in each dimension</w:t>
      </w:r>
      <w:r w:rsidR="00C91C51" w:rsidRPr="000468FB">
        <w:t xml:space="preserve"> as depicted in the example </w:t>
      </w:r>
      <w:r w:rsidRPr="000468FB">
        <w:t xml:space="preserve">at the bottom right of the </w:t>
      </w:r>
      <w:r w:rsidR="00B14132" w:rsidRPr="000468FB">
        <w:t>F</w:t>
      </w:r>
      <w:r w:rsidRPr="000468FB">
        <w:t>igure</w:t>
      </w:r>
      <w:r w:rsidR="00DD5979" w:rsidRPr="000468FB">
        <w:t xml:space="preserve">. This is for the better accommodation of rectangular and odd-shaped aggregations. </w:t>
      </w:r>
      <w:r w:rsidR="00E02FC6" w:rsidRPr="000468FB">
        <w:t>Odd-shaped regions</w:t>
      </w:r>
      <w:r w:rsidR="00DD5979" w:rsidRPr="000468FB">
        <w:t xml:space="preserve"> must be split into multiple rectangular aggregations.</w:t>
      </w:r>
      <w:r w:rsidR="00E02FC6" w:rsidRPr="000468FB">
        <w:t xml:space="preserve"> (Using rectangular aggregations has an associated extra storage cost.)</w:t>
      </w:r>
    </w:p>
    <w:p w14:paraId="101B6C17" w14:textId="77777777" w:rsidR="00DF2146" w:rsidRPr="000468FB" w:rsidRDefault="00DF2146" w:rsidP="001E00CD">
      <w:pPr>
        <w:spacing w:after="120"/>
      </w:pPr>
      <w:r w:rsidRPr="000468FB">
        <w:t>Further optimizations may be addressed in future editions of this profile.</w:t>
      </w:r>
    </w:p>
    <w:p w14:paraId="070E6CED" w14:textId="77777777" w:rsidR="00B536D0" w:rsidRPr="000468FB" w:rsidRDefault="00B536D0" w:rsidP="001E00CD">
      <w:pPr>
        <w:spacing w:after="120"/>
      </w:pPr>
    </w:p>
    <w:p w14:paraId="4F7566E9" w14:textId="6C07CC35" w:rsidR="00B536D0" w:rsidRDefault="00E73999" w:rsidP="002529D5">
      <w:pPr>
        <w:keepNext/>
        <w:jc w:val="center"/>
      </w:pPr>
      <w:r>
        <w:lastRenderedPageBreak/>
        <w:pict w14:anchorId="244F9731">
          <v:shape id="_x0000_i1034" type="#_x0000_t75" style="width:635.1pt;height:427.9pt">
            <v:imagedata r:id="rId32" o:title="gridIndex-cellScale-2"/>
          </v:shape>
        </w:pict>
      </w:r>
    </w:p>
    <w:p w14:paraId="65F9D5EE" w14:textId="5DD53066" w:rsidR="006763EA" w:rsidRPr="00683226" w:rsidRDefault="00B536D0" w:rsidP="00641A7B">
      <w:pPr>
        <w:pStyle w:val="Figuretitle1"/>
      </w:pPr>
      <w:r w:rsidRPr="00683226">
        <w:t xml:space="preserve">Figure </w:t>
      </w:r>
      <w:r w:rsidR="0067170A" w:rsidRPr="00683226">
        <w:t>10c-</w:t>
      </w:r>
      <w:r w:rsidRPr="00683226">
        <w:fldChar w:fldCharType="begin"/>
      </w:r>
      <w:r w:rsidRPr="00683226">
        <w:instrText xml:space="preserve"> SEQ Figure \* ARABIC </w:instrText>
      </w:r>
      <w:r w:rsidRPr="00683226">
        <w:fldChar w:fldCharType="separate"/>
      </w:r>
      <w:r w:rsidR="00D80D24" w:rsidRPr="00683226">
        <w:rPr>
          <w:noProof/>
        </w:rPr>
        <w:t>10</w:t>
      </w:r>
      <w:r w:rsidRPr="00683226">
        <w:fldChar w:fldCharType="end"/>
      </w:r>
      <w:r w:rsidRPr="00683226">
        <w:t xml:space="preserve"> </w:t>
      </w:r>
      <w:r w:rsidR="00B14132" w:rsidRPr="00683226">
        <w:t xml:space="preserve">– </w:t>
      </w:r>
      <w:r w:rsidRPr="00683226">
        <w:t xml:space="preserve">Illustrative examples of grid index </w:t>
      </w:r>
      <w:r w:rsidR="004A08D3" w:rsidRPr="00683226">
        <w:t>array for irregular grids (left) and grid index and cell scale arrays for variable cell size grids (right)</w:t>
      </w:r>
      <w:r w:rsidR="00641A7B" w:rsidRPr="00683226">
        <w:t>.</w:t>
      </w:r>
    </w:p>
    <w:p w14:paraId="7238251E" w14:textId="32759CB3" w:rsidR="00B14132" w:rsidRPr="00683226" w:rsidRDefault="00B14132" w:rsidP="001E00CD">
      <w:pPr>
        <w:spacing w:after="120"/>
      </w:pPr>
      <w:r w:rsidRPr="00683226">
        <w:lastRenderedPageBreak/>
        <w:t xml:space="preserve">The structure of the data values groups can now be described. Each group is structured as depicted in the </w:t>
      </w:r>
      <w:r w:rsidR="00385CE6" w:rsidRPr="00683226">
        <w:t>T</w:t>
      </w:r>
      <w:r w:rsidRPr="00683226">
        <w:t>able below.</w:t>
      </w:r>
    </w:p>
    <w:p w14:paraId="39287521" w14:textId="27DA9204" w:rsidR="00385CE6" w:rsidRPr="00683226" w:rsidRDefault="00385CE6" w:rsidP="00385CE6">
      <w:pPr>
        <w:pStyle w:val="Tabletitle1"/>
      </w:pPr>
      <w:r w:rsidRPr="00683226">
        <w:t>Table 10c-</w:t>
      </w:r>
      <w:r w:rsidRPr="00683226">
        <w:fldChar w:fldCharType="begin"/>
      </w:r>
      <w:r w:rsidRPr="00683226">
        <w:instrText xml:space="preserve"> SEQ Table \* ARABIC </w:instrText>
      </w:r>
      <w:r w:rsidRPr="00683226">
        <w:fldChar w:fldCharType="separate"/>
      </w:r>
      <w:r w:rsidRPr="00683226">
        <w:rPr>
          <w:noProof/>
        </w:rPr>
        <w:t>18</w:t>
      </w:r>
      <w:r w:rsidRPr="00683226">
        <w:fldChar w:fldCharType="end"/>
      </w:r>
      <w:r w:rsidRPr="00683226">
        <w:t xml:space="preserve"> – Structure of value</w:t>
      </w:r>
      <w:r w:rsidR="00194C1B">
        <w:t>s</w:t>
      </w:r>
      <w:r w:rsidRPr="00683226">
        <w:t xml:space="preserve"> group</w:t>
      </w:r>
      <w:r w:rsidR="00194C1B">
        <w:t>s</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134"/>
        <w:gridCol w:w="1418"/>
        <w:gridCol w:w="9072"/>
      </w:tblGrid>
      <w:tr w:rsidR="003D690B" w:rsidRPr="00683226" w14:paraId="232E290B" w14:textId="77777777" w:rsidTr="001E00CD">
        <w:trPr>
          <w:cantSplit/>
        </w:trPr>
        <w:tc>
          <w:tcPr>
            <w:tcW w:w="1276" w:type="dxa"/>
            <w:shd w:val="clear" w:color="auto" w:fill="auto"/>
          </w:tcPr>
          <w:p w14:paraId="45024EBF" w14:textId="77777777" w:rsidR="00B14132" w:rsidRPr="00683226" w:rsidRDefault="00B14132" w:rsidP="001E00CD">
            <w:pPr>
              <w:spacing w:before="60" w:after="60"/>
              <w:jc w:val="left"/>
              <w:rPr>
                <w:rFonts w:cs="Arial"/>
                <w:sz w:val="18"/>
                <w:szCs w:val="18"/>
              </w:rPr>
            </w:pPr>
            <w:r w:rsidRPr="00683226">
              <w:rPr>
                <w:rFonts w:cs="Arial"/>
                <w:b/>
                <w:sz w:val="18"/>
                <w:szCs w:val="18"/>
              </w:rPr>
              <w:t xml:space="preserve">Group  </w:t>
            </w:r>
          </w:p>
        </w:tc>
        <w:tc>
          <w:tcPr>
            <w:tcW w:w="1701" w:type="dxa"/>
            <w:shd w:val="clear" w:color="auto" w:fill="auto"/>
          </w:tcPr>
          <w:p w14:paraId="0493DBD1" w14:textId="77777777" w:rsidR="00B14132" w:rsidRPr="00683226" w:rsidRDefault="00B14132" w:rsidP="001E00CD">
            <w:pPr>
              <w:spacing w:before="60" w:after="60"/>
              <w:jc w:val="left"/>
              <w:rPr>
                <w:rFonts w:cs="Arial"/>
                <w:sz w:val="18"/>
                <w:szCs w:val="18"/>
              </w:rPr>
            </w:pPr>
            <w:r w:rsidRPr="00683226">
              <w:rPr>
                <w:rFonts w:cs="Arial"/>
                <w:b/>
                <w:sz w:val="18"/>
                <w:szCs w:val="18"/>
              </w:rPr>
              <w:t>HDF5 Category</w:t>
            </w:r>
          </w:p>
        </w:tc>
        <w:tc>
          <w:tcPr>
            <w:tcW w:w="1134" w:type="dxa"/>
          </w:tcPr>
          <w:p w14:paraId="3764A004" w14:textId="77777777" w:rsidR="00B14132" w:rsidRPr="00683226" w:rsidRDefault="00B14132" w:rsidP="001E00CD">
            <w:pPr>
              <w:spacing w:before="60" w:after="60"/>
              <w:jc w:val="left"/>
              <w:rPr>
                <w:rFonts w:cs="Arial"/>
                <w:sz w:val="18"/>
                <w:szCs w:val="18"/>
              </w:rPr>
            </w:pPr>
            <w:r w:rsidRPr="00683226">
              <w:rPr>
                <w:rFonts w:cs="Arial"/>
                <w:b/>
                <w:sz w:val="18"/>
                <w:szCs w:val="18"/>
              </w:rPr>
              <w:t>Name</w:t>
            </w:r>
          </w:p>
        </w:tc>
        <w:tc>
          <w:tcPr>
            <w:tcW w:w="1418" w:type="dxa"/>
            <w:shd w:val="clear" w:color="auto" w:fill="auto"/>
          </w:tcPr>
          <w:p w14:paraId="2A5B910C" w14:textId="77777777" w:rsidR="00B14132" w:rsidRPr="00683226" w:rsidRDefault="00B14132" w:rsidP="001E00CD">
            <w:pPr>
              <w:spacing w:before="60" w:after="60"/>
              <w:jc w:val="left"/>
              <w:rPr>
                <w:rFonts w:cs="Arial"/>
                <w:sz w:val="18"/>
                <w:szCs w:val="18"/>
              </w:rPr>
            </w:pPr>
            <w:r w:rsidRPr="00683226">
              <w:rPr>
                <w:rFonts w:cs="Arial"/>
                <w:b/>
                <w:sz w:val="18"/>
                <w:szCs w:val="18"/>
              </w:rPr>
              <w:t>Data Type</w:t>
            </w:r>
          </w:p>
        </w:tc>
        <w:tc>
          <w:tcPr>
            <w:tcW w:w="9072" w:type="dxa"/>
            <w:shd w:val="clear" w:color="auto" w:fill="auto"/>
          </w:tcPr>
          <w:p w14:paraId="15D839CD" w14:textId="77777777" w:rsidR="00B14132" w:rsidRPr="00683226" w:rsidRDefault="00B14132" w:rsidP="001E00CD">
            <w:pPr>
              <w:spacing w:before="60" w:after="60"/>
              <w:jc w:val="left"/>
              <w:rPr>
                <w:rFonts w:cs="Arial"/>
                <w:sz w:val="18"/>
                <w:szCs w:val="18"/>
              </w:rPr>
            </w:pPr>
            <w:r w:rsidRPr="00683226">
              <w:rPr>
                <w:rFonts w:cs="Arial"/>
                <w:b/>
                <w:sz w:val="18"/>
                <w:szCs w:val="18"/>
              </w:rPr>
              <w:t>Data Space</w:t>
            </w:r>
          </w:p>
        </w:tc>
      </w:tr>
      <w:tr w:rsidR="003D690B" w:rsidRPr="00683226" w14:paraId="3BC4FFEB" w14:textId="77777777" w:rsidTr="001E00CD">
        <w:trPr>
          <w:cantSplit/>
        </w:trPr>
        <w:tc>
          <w:tcPr>
            <w:tcW w:w="1276" w:type="dxa"/>
            <w:vMerge w:val="restart"/>
            <w:shd w:val="clear" w:color="auto" w:fill="auto"/>
          </w:tcPr>
          <w:p w14:paraId="3CE94DFC" w14:textId="77777777" w:rsidR="00B14132" w:rsidRPr="00683226" w:rsidRDefault="00B14132" w:rsidP="001E00CD">
            <w:pPr>
              <w:spacing w:before="60" w:after="60"/>
              <w:jc w:val="left"/>
              <w:rPr>
                <w:rFonts w:cs="Arial"/>
                <w:sz w:val="18"/>
                <w:szCs w:val="18"/>
              </w:rPr>
            </w:pPr>
            <w:r w:rsidRPr="00683226">
              <w:rPr>
                <w:rFonts w:cs="Arial"/>
                <w:sz w:val="18"/>
                <w:szCs w:val="18"/>
              </w:rPr>
              <w:t>/Group_NNN</w:t>
            </w:r>
          </w:p>
        </w:tc>
        <w:tc>
          <w:tcPr>
            <w:tcW w:w="1701" w:type="dxa"/>
            <w:shd w:val="clear" w:color="auto" w:fill="auto"/>
          </w:tcPr>
          <w:p w14:paraId="5D617EDB" w14:textId="77777777" w:rsidR="00B14132" w:rsidRPr="00683226" w:rsidRDefault="00B14132" w:rsidP="001E00CD">
            <w:pPr>
              <w:spacing w:before="60" w:after="60"/>
              <w:jc w:val="left"/>
              <w:rPr>
                <w:rFonts w:cs="Arial"/>
                <w:sz w:val="18"/>
                <w:szCs w:val="18"/>
              </w:rPr>
            </w:pPr>
            <w:r w:rsidRPr="00683226">
              <w:rPr>
                <w:rFonts w:cs="Arial"/>
                <w:sz w:val="18"/>
                <w:szCs w:val="18"/>
              </w:rPr>
              <w:t>Attribute</w:t>
            </w:r>
          </w:p>
        </w:tc>
        <w:tc>
          <w:tcPr>
            <w:tcW w:w="1134" w:type="dxa"/>
          </w:tcPr>
          <w:p w14:paraId="13F9D5F0" w14:textId="4C26655B" w:rsidR="00B14132" w:rsidRPr="00683226" w:rsidRDefault="00194C1B" w:rsidP="001E00CD">
            <w:pPr>
              <w:spacing w:before="60" w:after="60"/>
              <w:jc w:val="left"/>
              <w:rPr>
                <w:rFonts w:cs="Arial"/>
                <w:sz w:val="18"/>
                <w:szCs w:val="18"/>
              </w:rPr>
            </w:pPr>
            <w:r>
              <w:rPr>
                <w:rFonts w:cs="Arial"/>
                <w:sz w:val="18"/>
                <w:szCs w:val="18"/>
              </w:rPr>
              <w:t>See Table 10c-19</w:t>
            </w:r>
          </w:p>
        </w:tc>
        <w:tc>
          <w:tcPr>
            <w:tcW w:w="1418" w:type="dxa"/>
            <w:shd w:val="clear" w:color="auto" w:fill="auto"/>
          </w:tcPr>
          <w:p w14:paraId="729123DD" w14:textId="780B32FD" w:rsidR="00B14132" w:rsidRPr="00683226" w:rsidRDefault="00194C1B" w:rsidP="001E00CD">
            <w:pPr>
              <w:spacing w:before="60" w:after="60"/>
              <w:jc w:val="left"/>
              <w:rPr>
                <w:rFonts w:cs="Arial"/>
                <w:sz w:val="18"/>
                <w:szCs w:val="18"/>
              </w:rPr>
            </w:pPr>
            <w:r>
              <w:rPr>
                <w:rFonts w:cs="Arial"/>
                <w:sz w:val="18"/>
                <w:szCs w:val="18"/>
              </w:rPr>
              <w:t>(see Table)</w:t>
            </w:r>
          </w:p>
        </w:tc>
        <w:tc>
          <w:tcPr>
            <w:tcW w:w="9072" w:type="dxa"/>
            <w:shd w:val="clear" w:color="auto" w:fill="auto"/>
          </w:tcPr>
          <w:p w14:paraId="0A280142" w14:textId="671DDE9F" w:rsidR="00B14132" w:rsidRPr="00683226" w:rsidRDefault="00194C1B" w:rsidP="001E00CD">
            <w:pPr>
              <w:spacing w:before="60" w:after="60"/>
              <w:jc w:val="left"/>
              <w:rPr>
                <w:rFonts w:cs="Arial"/>
                <w:sz w:val="18"/>
                <w:szCs w:val="18"/>
              </w:rPr>
            </w:pPr>
            <w:r w:rsidRPr="001B6A5F">
              <w:rPr>
                <w:rFonts w:cs="Arial"/>
                <w:color w:val="FF0000"/>
                <w:sz w:val="18"/>
                <w:szCs w:val="18"/>
              </w:rPr>
              <w:t>Single-valued attributes as described in Table 10c-1</w:t>
            </w:r>
            <w:r w:rsidRPr="002C6EBD">
              <w:rPr>
                <w:rFonts w:cs="Arial"/>
                <w:color w:val="FF0000"/>
                <w:sz w:val="18"/>
                <w:szCs w:val="18"/>
              </w:rPr>
              <w:t>9</w:t>
            </w:r>
          </w:p>
        </w:tc>
      </w:tr>
      <w:tr w:rsidR="003D690B" w:rsidRPr="00683226" w14:paraId="0857FF36" w14:textId="77777777" w:rsidTr="001E00CD">
        <w:trPr>
          <w:cantSplit/>
        </w:trPr>
        <w:tc>
          <w:tcPr>
            <w:tcW w:w="1276" w:type="dxa"/>
            <w:vMerge/>
            <w:shd w:val="clear" w:color="auto" w:fill="auto"/>
          </w:tcPr>
          <w:p w14:paraId="0F9AA407" w14:textId="77777777" w:rsidR="00B14132" w:rsidRPr="00683226" w:rsidRDefault="00B14132" w:rsidP="001E00CD">
            <w:pPr>
              <w:spacing w:before="60" w:after="60"/>
              <w:jc w:val="left"/>
              <w:rPr>
                <w:rFonts w:cs="Arial"/>
                <w:sz w:val="18"/>
                <w:szCs w:val="18"/>
              </w:rPr>
            </w:pPr>
          </w:p>
        </w:tc>
        <w:tc>
          <w:tcPr>
            <w:tcW w:w="1701" w:type="dxa"/>
            <w:shd w:val="clear" w:color="auto" w:fill="auto"/>
          </w:tcPr>
          <w:p w14:paraId="3A936939" w14:textId="77777777" w:rsidR="00B14132" w:rsidRPr="00683226" w:rsidRDefault="00B14132" w:rsidP="001E00CD">
            <w:pPr>
              <w:spacing w:before="60" w:after="60"/>
              <w:jc w:val="left"/>
              <w:rPr>
                <w:rFonts w:cs="Arial"/>
                <w:sz w:val="18"/>
                <w:szCs w:val="18"/>
              </w:rPr>
            </w:pPr>
            <w:r w:rsidRPr="00683226">
              <w:rPr>
                <w:rFonts w:cs="Arial"/>
                <w:sz w:val="18"/>
                <w:szCs w:val="18"/>
              </w:rPr>
              <w:t xml:space="preserve">Dataset </w:t>
            </w:r>
          </w:p>
        </w:tc>
        <w:tc>
          <w:tcPr>
            <w:tcW w:w="1134" w:type="dxa"/>
          </w:tcPr>
          <w:p w14:paraId="443890E4" w14:textId="77777777" w:rsidR="00B14132" w:rsidRPr="00683226" w:rsidRDefault="00B14132" w:rsidP="001E00CD">
            <w:pPr>
              <w:spacing w:before="60" w:after="60"/>
              <w:jc w:val="left"/>
              <w:rPr>
                <w:rFonts w:cs="Arial"/>
                <w:sz w:val="18"/>
                <w:szCs w:val="18"/>
              </w:rPr>
            </w:pPr>
            <w:r w:rsidRPr="00683226">
              <w:rPr>
                <w:rFonts w:cs="Arial"/>
                <w:sz w:val="18"/>
                <w:szCs w:val="18"/>
              </w:rPr>
              <w:t>values</w:t>
            </w:r>
          </w:p>
        </w:tc>
        <w:tc>
          <w:tcPr>
            <w:tcW w:w="1418" w:type="dxa"/>
            <w:shd w:val="clear" w:color="auto" w:fill="auto"/>
          </w:tcPr>
          <w:p w14:paraId="491B44DB" w14:textId="77777777" w:rsidR="00B14132" w:rsidRPr="00683226" w:rsidRDefault="00B14132" w:rsidP="001E00CD">
            <w:pPr>
              <w:spacing w:before="60" w:after="60"/>
              <w:jc w:val="left"/>
              <w:rPr>
                <w:rFonts w:cs="Arial"/>
                <w:sz w:val="18"/>
                <w:szCs w:val="18"/>
              </w:rPr>
            </w:pPr>
            <w:r w:rsidRPr="00683226">
              <w:rPr>
                <w:rFonts w:cs="Arial"/>
                <w:sz w:val="18"/>
                <w:szCs w:val="18"/>
              </w:rPr>
              <w:t>Compound</w:t>
            </w:r>
          </w:p>
        </w:tc>
        <w:tc>
          <w:tcPr>
            <w:tcW w:w="9072" w:type="dxa"/>
            <w:shd w:val="clear" w:color="auto" w:fill="auto"/>
          </w:tcPr>
          <w:p w14:paraId="362D7115" w14:textId="1913210A" w:rsidR="00B14132" w:rsidRPr="00683226" w:rsidRDefault="00B14132" w:rsidP="001E00CD">
            <w:pPr>
              <w:spacing w:before="60" w:after="60"/>
              <w:jc w:val="left"/>
              <w:rPr>
                <w:rFonts w:cs="Arial"/>
                <w:sz w:val="18"/>
                <w:szCs w:val="18"/>
              </w:rPr>
            </w:pPr>
            <w:r w:rsidRPr="00683226">
              <w:rPr>
                <w:rFonts w:cs="Arial"/>
                <w:sz w:val="18"/>
                <w:szCs w:val="18"/>
              </w:rPr>
              <w:t>Array of Compound type, with array rank depending on dataCodingFormat and spatial dimension, as described in Table 10c-17</w:t>
            </w:r>
          </w:p>
        </w:tc>
      </w:tr>
      <w:tr w:rsidR="003D690B" w:rsidRPr="00683226" w14:paraId="432BABDC" w14:textId="77777777" w:rsidTr="001E00CD">
        <w:trPr>
          <w:cantSplit/>
        </w:trPr>
        <w:tc>
          <w:tcPr>
            <w:tcW w:w="1276" w:type="dxa"/>
            <w:vMerge/>
            <w:shd w:val="clear" w:color="auto" w:fill="auto"/>
          </w:tcPr>
          <w:p w14:paraId="32E66028" w14:textId="77777777" w:rsidR="00B14132" w:rsidRPr="00683226" w:rsidRDefault="00B14132" w:rsidP="001E00CD">
            <w:pPr>
              <w:spacing w:before="60" w:after="60"/>
              <w:jc w:val="left"/>
              <w:rPr>
                <w:rFonts w:cs="Arial"/>
                <w:sz w:val="18"/>
                <w:szCs w:val="18"/>
              </w:rPr>
            </w:pPr>
          </w:p>
        </w:tc>
        <w:tc>
          <w:tcPr>
            <w:tcW w:w="1701" w:type="dxa"/>
            <w:shd w:val="clear" w:color="auto" w:fill="auto"/>
          </w:tcPr>
          <w:p w14:paraId="4B03B872" w14:textId="77777777" w:rsidR="00B14132" w:rsidRPr="00683226" w:rsidRDefault="00B14132" w:rsidP="001E00CD">
            <w:pPr>
              <w:spacing w:before="60" w:after="60"/>
              <w:jc w:val="left"/>
              <w:rPr>
                <w:rFonts w:cs="Arial"/>
                <w:sz w:val="18"/>
                <w:szCs w:val="18"/>
              </w:rPr>
            </w:pPr>
            <w:r w:rsidRPr="00683226">
              <w:rPr>
                <w:rFonts w:cs="Arial"/>
                <w:sz w:val="18"/>
                <w:szCs w:val="18"/>
              </w:rPr>
              <w:t>Dataset</w:t>
            </w:r>
          </w:p>
        </w:tc>
        <w:tc>
          <w:tcPr>
            <w:tcW w:w="1134" w:type="dxa"/>
          </w:tcPr>
          <w:p w14:paraId="68C7C60D" w14:textId="77777777" w:rsidR="00B14132" w:rsidRPr="00683226" w:rsidRDefault="00B14132" w:rsidP="001E00CD">
            <w:pPr>
              <w:spacing w:before="60" w:after="60"/>
              <w:jc w:val="left"/>
              <w:rPr>
                <w:rFonts w:cs="Arial"/>
                <w:sz w:val="18"/>
                <w:szCs w:val="18"/>
              </w:rPr>
            </w:pPr>
            <w:r w:rsidRPr="00683226">
              <w:rPr>
                <w:rFonts w:cs="Arial"/>
                <w:sz w:val="18"/>
                <w:szCs w:val="18"/>
              </w:rPr>
              <w:t>gridIndex</w:t>
            </w:r>
          </w:p>
        </w:tc>
        <w:tc>
          <w:tcPr>
            <w:tcW w:w="1418" w:type="dxa"/>
            <w:shd w:val="clear" w:color="auto" w:fill="auto"/>
          </w:tcPr>
          <w:p w14:paraId="5305DC5A" w14:textId="77777777" w:rsidR="00B14132" w:rsidRPr="00683226" w:rsidRDefault="00B14132" w:rsidP="001E00CD">
            <w:pPr>
              <w:spacing w:before="60" w:after="60"/>
              <w:jc w:val="left"/>
              <w:rPr>
                <w:rFonts w:cs="Arial"/>
                <w:sz w:val="18"/>
                <w:szCs w:val="18"/>
              </w:rPr>
            </w:pPr>
            <w:r w:rsidRPr="00683226">
              <w:rPr>
                <w:rFonts w:cs="Arial"/>
                <w:sz w:val="18"/>
                <w:szCs w:val="18"/>
              </w:rPr>
              <w:t>Bitfield</w:t>
            </w:r>
          </w:p>
        </w:tc>
        <w:tc>
          <w:tcPr>
            <w:tcW w:w="9072" w:type="dxa"/>
            <w:shd w:val="clear" w:color="auto" w:fill="auto"/>
          </w:tcPr>
          <w:p w14:paraId="22E35DA9" w14:textId="7FF25A57" w:rsidR="00B14132" w:rsidRPr="00683226" w:rsidRDefault="00B14132" w:rsidP="001E00CD">
            <w:pPr>
              <w:spacing w:before="60" w:after="60"/>
              <w:jc w:val="left"/>
              <w:rPr>
                <w:rFonts w:cs="Arial"/>
                <w:sz w:val="18"/>
                <w:szCs w:val="18"/>
              </w:rPr>
            </w:pPr>
            <w:r w:rsidRPr="00683226">
              <w:rPr>
                <w:rFonts w:cs="Arial"/>
                <w:sz w:val="18"/>
                <w:szCs w:val="18"/>
              </w:rPr>
              <w:t xml:space="preserve">Required </w:t>
            </w:r>
            <w:r w:rsidR="00385CE6" w:rsidRPr="00683226">
              <w:rPr>
                <w:rFonts w:cs="Arial"/>
                <w:sz w:val="18"/>
                <w:szCs w:val="18"/>
              </w:rPr>
              <w:t xml:space="preserve">for </w:t>
            </w:r>
            <w:r w:rsidR="00194C1B" w:rsidRPr="00683226">
              <w:rPr>
                <w:rFonts w:cs="Arial"/>
                <w:sz w:val="18"/>
                <w:szCs w:val="18"/>
              </w:rPr>
              <w:t>data</w:t>
            </w:r>
            <w:r w:rsidR="00194C1B">
              <w:rPr>
                <w:rFonts w:cs="Arial"/>
                <w:sz w:val="18"/>
                <w:szCs w:val="18"/>
              </w:rPr>
              <w:t>C</w:t>
            </w:r>
            <w:r w:rsidR="00194C1B" w:rsidRPr="00683226">
              <w:rPr>
                <w:rFonts w:cs="Arial"/>
                <w:sz w:val="18"/>
                <w:szCs w:val="18"/>
              </w:rPr>
              <w:t xml:space="preserve">odingFormat </w:t>
            </w:r>
            <w:r w:rsidR="00385CE6" w:rsidRPr="00683226">
              <w:rPr>
                <w:rFonts w:cs="Arial"/>
                <w:sz w:val="18"/>
                <w:szCs w:val="18"/>
              </w:rPr>
              <w:t>= 5 or 6</w:t>
            </w:r>
          </w:p>
          <w:p w14:paraId="078CE4A1" w14:textId="14724CC3" w:rsidR="00B14132" w:rsidRPr="00683226" w:rsidRDefault="00B14132" w:rsidP="001E00CD">
            <w:pPr>
              <w:spacing w:before="60" w:after="60"/>
              <w:jc w:val="left"/>
              <w:rPr>
                <w:rFonts w:cs="Arial"/>
                <w:sz w:val="18"/>
                <w:szCs w:val="18"/>
              </w:rPr>
            </w:pPr>
            <w:r w:rsidRPr="00683226">
              <w:rPr>
                <w:rFonts w:cs="Arial"/>
                <w:sz w:val="18"/>
                <w:szCs w:val="18"/>
              </w:rPr>
              <w:t>Described in Table 10c-17</w:t>
            </w:r>
          </w:p>
        </w:tc>
      </w:tr>
      <w:tr w:rsidR="003D690B" w:rsidRPr="00683226" w14:paraId="25AA3C0B" w14:textId="77777777" w:rsidTr="001E00CD">
        <w:trPr>
          <w:cantSplit/>
        </w:trPr>
        <w:tc>
          <w:tcPr>
            <w:tcW w:w="1276" w:type="dxa"/>
            <w:vMerge/>
            <w:shd w:val="clear" w:color="auto" w:fill="auto"/>
          </w:tcPr>
          <w:p w14:paraId="7D6CF9AD" w14:textId="77777777" w:rsidR="00B14132" w:rsidRPr="00683226" w:rsidRDefault="00B14132" w:rsidP="001E00CD">
            <w:pPr>
              <w:spacing w:before="60" w:after="60"/>
              <w:jc w:val="left"/>
              <w:rPr>
                <w:rFonts w:cs="Arial"/>
                <w:sz w:val="18"/>
                <w:szCs w:val="18"/>
              </w:rPr>
            </w:pPr>
          </w:p>
        </w:tc>
        <w:tc>
          <w:tcPr>
            <w:tcW w:w="1701" w:type="dxa"/>
            <w:shd w:val="clear" w:color="auto" w:fill="auto"/>
          </w:tcPr>
          <w:p w14:paraId="58B34B1F" w14:textId="77777777" w:rsidR="00B14132" w:rsidRPr="00683226" w:rsidRDefault="00B14132" w:rsidP="001E00CD">
            <w:pPr>
              <w:spacing w:before="60" w:after="60"/>
              <w:jc w:val="left"/>
              <w:rPr>
                <w:rFonts w:cs="Arial"/>
                <w:sz w:val="18"/>
                <w:szCs w:val="18"/>
              </w:rPr>
            </w:pPr>
            <w:r w:rsidRPr="00683226">
              <w:rPr>
                <w:rFonts w:cs="Arial"/>
                <w:sz w:val="18"/>
                <w:szCs w:val="18"/>
              </w:rPr>
              <w:t>Dataset</w:t>
            </w:r>
          </w:p>
        </w:tc>
        <w:tc>
          <w:tcPr>
            <w:tcW w:w="1134" w:type="dxa"/>
          </w:tcPr>
          <w:p w14:paraId="7155C60A" w14:textId="77777777" w:rsidR="00B14132" w:rsidRPr="00683226" w:rsidRDefault="00B14132" w:rsidP="001E00CD">
            <w:pPr>
              <w:spacing w:before="60" w:after="60"/>
              <w:jc w:val="left"/>
              <w:rPr>
                <w:rFonts w:cs="Arial"/>
                <w:sz w:val="18"/>
                <w:szCs w:val="18"/>
              </w:rPr>
            </w:pPr>
            <w:r w:rsidRPr="00683226">
              <w:rPr>
                <w:rFonts w:cs="Arial"/>
                <w:sz w:val="18"/>
                <w:szCs w:val="18"/>
              </w:rPr>
              <w:t>cellScale</w:t>
            </w:r>
          </w:p>
        </w:tc>
        <w:tc>
          <w:tcPr>
            <w:tcW w:w="1418" w:type="dxa"/>
            <w:shd w:val="clear" w:color="auto" w:fill="auto"/>
          </w:tcPr>
          <w:p w14:paraId="029B6F6A" w14:textId="77777777" w:rsidR="00B14132" w:rsidRPr="00683226" w:rsidRDefault="00B14132" w:rsidP="001E00CD">
            <w:pPr>
              <w:spacing w:before="60" w:after="60"/>
              <w:jc w:val="left"/>
              <w:rPr>
                <w:rFonts w:cs="Arial"/>
                <w:sz w:val="18"/>
                <w:szCs w:val="18"/>
              </w:rPr>
            </w:pPr>
            <w:r w:rsidRPr="00683226">
              <w:rPr>
                <w:rFonts w:cs="Arial"/>
                <w:sz w:val="18"/>
                <w:szCs w:val="18"/>
              </w:rPr>
              <w:t>Compound</w:t>
            </w:r>
          </w:p>
        </w:tc>
        <w:tc>
          <w:tcPr>
            <w:tcW w:w="9072" w:type="dxa"/>
            <w:shd w:val="clear" w:color="auto" w:fill="auto"/>
          </w:tcPr>
          <w:p w14:paraId="200DD9B3" w14:textId="0F80C0FB" w:rsidR="00B14132" w:rsidRPr="00683226" w:rsidRDefault="00B14132" w:rsidP="001E00CD">
            <w:pPr>
              <w:spacing w:before="60" w:after="60"/>
              <w:jc w:val="left"/>
              <w:rPr>
                <w:rFonts w:cs="Arial"/>
                <w:sz w:val="18"/>
                <w:szCs w:val="18"/>
              </w:rPr>
            </w:pPr>
            <w:r w:rsidRPr="00683226">
              <w:rPr>
                <w:rFonts w:cs="Arial"/>
                <w:sz w:val="18"/>
                <w:szCs w:val="18"/>
              </w:rPr>
              <w:t>Requ</w:t>
            </w:r>
            <w:r w:rsidR="00385CE6" w:rsidRPr="00683226">
              <w:rPr>
                <w:rFonts w:cs="Arial"/>
                <w:sz w:val="18"/>
                <w:szCs w:val="18"/>
              </w:rPr>
              <w:t xml:space="preserve">ired for </w:t>
            </w:r>
            <w:r w:rsidR="00194C1B" w:rsidRPr="00683226">
              <w:rPr>
                <w:rFonts w:cs="Arial"/>
                <w:sz w:val="18"/>
                <w:szCs w:val="18"/>
              </w:rPr>
              <w:t>data</w:t>
            </w:r>
            <w:r w:rsidR="00194C1B">
              <w:rPr>
                <w:rFonts w:cs="Arial"/>
                <w:sz w:val="18"/>
                <w:szCs w:val="18"/>
              </w:rPr>
              <w:t>C</w:t>
            </w:r>
            <w:r w:rsidR="00194C1B" w:rsidRPr="00683226">
              <w:rPr>
                <w:rFonts w:cs="Arial"/>
                <w:sz w:val="18"/>
                <w:szCs w:val="18"/>
              </w:rPr>
              <w:t xml:space="preserve">odingFormat </w:t>
            </w:r>
            <w:r w:rsidR="00385CE6" w:rsidRPr="00683226">
              <w:rPr>
                <w:rFonts w:cs="Arial"/>
                <w:sz w:val="18"/>
                <w:szCs w:val="18"/>
              </w:rPr>
              <w:t>= 6</w:t>
            </w:r>
          </w:p>
          <w:p w14:paraId="4E65779A" w14:textId="5DF60DD0" w:rsidR="00B14132" w:rsidRPr="00683226" w:rsidRDefault="00B14132" w:rsidP="001E00CD">
            <w:pPr>
              <w:keepNext/>
              <w:spacing w:before="60" w:after="60"/>
              <w:jc w:val="left"/>
              <w:rPr>
                <w:rFonts w:cs="Arial"/>
                <w:sz w:val="18"/>
                <w:szCs w:val="18"/>
              </w:rPr>
            </w:pPr>
            <w:r w:rsidRPr="00683226">
              <w:rPr>
                <w:rFonts w:cs="Arial"/>
                <w:sz w:val="18"/>
                <w:szCs w:val="18"/>
              </w:rPr>
              <w:t>Described in Table 10c-17</w:t>
            </w:r>
          </w:p>
        </w:tc>
      </w:tr>
    </w:tbl>
    <w:p w14:paraId="18324598" w14:textId="77777777" w:rsidR="00B14132" w:rsidRPr="00683226" w:rsidRDefault="00B14132" w:rsidP="00B14132"/>
    <w:p w14:paraId="5BA493A3" w14:textId="59781CF2" w:rsidR="00B14132" w:rsidRPr="00683226" w:rsidRDefault="00B14132" w:rsidP="001E00CD">
      <w:pPr>
        <w:spacing w:after="120"/>
      </w:pPr>
      <w:r w:rsidRPr="00683226">
        <w:t>Time series data for all except the moving platforms</w:t>
      </w:r>
      <w:r w:rsidR="00194C1B">
        <w:t xml:space="preserve"> and fixed station (stationwise)</w:t>
      </w:r>
      <w:r w:rsidRPr="00683226">
        <w:t xml:space="preserve"> format (</w:t>
      </w:r>
      <w:r w:rsidR="00194C1B" w:rsidRPr="00683226">
        <w:t>data</w:t>
      </w:r>
      <w:r w:rsidR="00194C1B">
        <w:t>C</w:t>
      </w:r>
      <w:r w:rsidR="00194C1B" w:rsidRPr="00683226">
        <w:t xml:space="preserve">odingFormat </w:t>
      </w:r>
      <w:r w:rsidRPr="00683226">
        <w:t>= 4</w:t>
      </w:r>
      <w:r w:rsidR="00194C1B">
        <w:t>, 8</w:t>
      </w:r>
      <w:r w:rsidRPr="00683226">
        <w:t>) are encoded in successive groups contained within the instance group.</w:t>
      </w:r>
    </w:p>
    <w:p w14:paraId="221E7E0B" w14:textId="77777777" w:rsidR="00B14132" w:rsidRPr="00683226" w:rsidRDefault="00B14132" w:rsidP="001E00CD">
      <w:pPr>
        <w:spacing w:after="120"/>
      </w:pPr>
      <w:r w:rsidRPr="00683226">
        <w:t>The sub-Groups each contain a date-time value, and the value record arrays. For dataCodingFormat = 2, 3, 5, or 6, the date-time is for the entire grid. The data value arrays are two dimensional, with a number of columns (numCOLS) and rows (numROWS). For a time series, the data values will be for each time in the series. For a grid, the speed and direction values will be for each point in the grid.</w:t>
      </w:r>
    </w:p>
    <w:p w14:paraId="63B82621" w14:textId="2F926A5A" w:rsidR="00B14132" w:rsidRPr="00683226" w:rsidRDefault="00B14132" w:rsidP="001E00CD">
      <w:pPr>
        <w:spacing w:after="120"/>
      </w:pPr>
      <w:r w:rsidRPr="00683226">
        <w:t>The Groups are numbered 001, 00</w:t>
      </w:r>
      <w:r w:rsidR="00293D03" w:rsidRPr="00683226">
        <w:t>2, etc</w:t>
      </w:r>
      <w:r w:rsidRPr="00683226">
        <w:t>, up to the maximum number of Groups, numGRP. For all coverage types except moving platforms</w:t>
      </w:r>
      <w:r w:rsidR="00194C1B">
        <w:t xml:space="preserve"> and fixed station (stationwise) time series data</w:t>
      </w:r>
      <w:r w:rsidRPr="00683226">
        <w:t>, the number of Groups is the number of time records. For moving platform data, there is only one Group, corresponding to a single platform; additional platforms can be accommodated in additional feature instances.</w:t>
      </w:r>
      <w:r w:rsidR="00745E86">
        <w:t xml:space="preserve"> For fixed stations (stationwise) data, the number of Groups is the number of stations.</w:t>
      </w:r>
    </w:p>
    <w:p w14:paraId="3276DD01" w14:textId="713AFC9E" w:rsidR="00B14132" w:rsidRPr="00683226" w:rsidRDefault="00B14132" w:rsidP="001E00CD">
      <w:pPr>
        <w:spacing w:after="120"/>
        <w:rPr>
          <w:rFonts w:eastAsia="Times New Roman" w:cs="Arial"/>
          <w:bCs/>
          <w:iCs/>
        </w:rPr>
      </w:pPr>
      <w:r w:rsidRPr="00683226">
        <w:rPr>
          <w:rFonts w:eastAsia="Times New Roman" w:cs="Arial"/>
          <w:bCs/>
          <w:iCs/>
        </w:rPr>
        <w:t xml:space="preserve">The number of individual Groups is given by the metadata variable, </w:t>
      </w:r>
      <w:r w:rsidRPr="00683226">
        <w:rPr>
          <w:rFonts w:eastAsia="Times New Roman" w:cs="Arial"/>
          <w:bCs/>
          <w:i/>
          <w:iCs/>
        </w:rPr>
        <w:t>numGRP</w:t>
      </w:r>
      <w:r w:rsidRPr="00683226">
        <w:rPr>
          <w:rFonts w:eastAsia="Times New Roman" w:cs="Arial"/>
          <w:bCs/>
          <w:iCs/>
        </w:rPr>
        <w:t xml:space="preserve">. The </w:t>
      </w:r>
      <w:r w:rsidR="00745E86">
        <w:rPr>
          <w:rFonts w:eastAsia="Times New Roman" w:cs="Arial"/>
          <w:bCs/>
          <w:iCs/>
        </w:rPr>
        <w:t xml:space="preserve">uniform </w:t>
      </w:r>
      <w:r w:rsidRPr="00683226">
        <w:rPr>
          <w:rFonts w:eastAsia="Times New Roman" w:cs="Arial"/>
          <w:bCs/>
          <w:iCs/>
        </w:rPr>
        <w:t xml:space="preserve">time interval between individual times is given by the metadata variable </w:t>
      </w:r>
      <w:r w:rsidRPr="00683226">
        <w:rPr>
          <w:rFonts w:eastAsia="Times New Roman" w:cs="Arial"/>
          <w:bCs/>
          <w:i/>
          <w:iCs/>
        </w:rPr>
        <w:t>timeRecordInterval</w:t>
      </w:r>
      <w:r w:rsidRPr="00683226">
        <w:rPr>
          <w:rFonts w:eastAsia="Times New Roman" w:cs="Arial"/>
          <w:bCs/>
          <w:iCs/>
        </w:rPr>
        <w:t>.</w:t>
      </w:r>
    </w:p>
    <w:p w14:paraId="1BBDF5F1" w14:textId="40643942" w:rsidR="00B14132" w:rsidRPr="00683226" w:rsidRDefault="00B14132" w:rsidP="001E00CD">
      <w:pPr>
        <w:spacing w:after="120"/>
        <w:rPr>
          <w:rFonts w:eastAsia="Times New Roman" w:cs="Arial"/>
          <w:bCs/>
          <w:iCs/>
        </w:rPr>
      </w:pPr>
      <w:r w:rsidRPr="00683226">
        <w:rPr>
          <w:rFonts w:eastAsia="Times New Roman" w:cs="Arial"/>
          <w:bCs/>
          <w:iCs/>
        </w:rPr>
        <w:t>Values which represent different times are stored sequentially, from oldest to newest. The initial date-time value is contained in a metadata attribute</w:t>
      </w:r>
      <w:r w:rsidR="00BE490E" w:rsidRPr="00683226">
        <w:rPr>
          <w:rFonts w:eastAsia="Times New Roman" w:cs="Arial"/>
          <w:bCs/>
          <w:iCs/>
        </w:rPr>
        <w:t xml:space="preserve"> (Table 10c-12)</w:t>
      </w:r>
      <w:r w:rsidRPr="00683226">
        <w:rPr>
          <w:rFonts w:eastAsia="Times New Roman" w:cs="Arial"/>
          <w:bCs/>
          <w:iCs/>
        </w:rPr>
        <w:t>. By knowing the time interval between each record, the time applicable to each value can be computed.</w:t>
      </w:r>
    </w:p>
    <w:p w14:paraId="6566FDF0" w14:textId="6FFB5FDB" w:rsidR="00745E86" w:rsidRDefault="00B14132" w:rsidP="001E00CD">
      <w:pPr>
        <w:spacing w:after="120"/>
        <w:rPr>
          <w:rFonts w:eastAsia="Times New Roman" w:cs="Arial"/>
          <w:bCs/>
          <w:iCs/>
        </w:rPr>
      </w:pPr>
      <w:r w:rsidRPr="00683226">
        <w:rPr>
          <w:rFonts w:eastAsia="Times New Roman" w:cs="Arial"/>
          <w:bCs/>
          <w:iCs/>
        </w:rPr>
        <w:t>Groups, if they represent different times, are numbered sequentially, from oldest to newest.</w:t>
      </w:r>
    </w:p>
    <w:p w14:paraId="0843B0A0" w14:textId="77777777" w:rsidR="001E00CD" w:rsidRDefault="00745E86" w:rsidP="001E00CD">
      <w:pPr>
        <w:spacing w:after="120"/>
        <w:rPr>
          <w:rFonts w:eastAsia="Times New Roman" w:cs="Arial"/>
          <w:bCs/>
          <w:iCs/>
          <w:color w:val="FF0000"/>
        </w:rPr>
      </w:pPr>
      <w:r w:rsidRPr="001B6A5F">
        <w:rPr>
          <w:rFonts w:eastAsia="Times New Roman" w:cs="Arial"/>
          <w:bCs/>
          <w:iCs/>
          <w:color w:val="FF0000"/>
        </w:rPr>
        <w:t>Attributes (Table 10c-19) may consist of a single value (timePoint) as for the gridded data, or an extended list of variables that describe several characteristics of</w:t>
      </w:r>
      <w:r>
        <w:rPr>
          <w:rFonts w:eastAsia="Times New Roman" w:cs="Arial"/>
          <w:bCs/>
          <w:iCs/>
          <w:color w:val="FF0000"/>
        </w:rPr>
        <w:t xml:space="preserve"> fixed station (stationwise)</w:t>
      </w:r>
      <w:r w:rsidRPr="001B6A5F">
        <w:rPr>
          <w:rFonts w:eastAsia="Times New Roman" w:cs="Arial"/>
          <w:bCs/>
          <w:iCs/>
          <w:color w:val="FF0000"/>
        </w:rPr>
        <w:t xml:space="preserve"> time series data (dataC</w:t>
      </w:r>
      <w:r>
        <w:rPr>
          <w:rFonts w:eastAsia="Times New Roman" w:cs="Arial"/>
          <w:bCs/>
          <w:iCs/>
          <w:color w:val="FF0000"/>
        </w:rPr>
        <w:t>o</w:t>
      </w:r>
      <w:r w:rsidRPr="001B6A5F">
        <w:rPr>
          <w:rFonts w:eastAsia="Times New Roman" w:cs="Arial"/>
          <w:bCs/>
          <w:iCs/>
          <w:color w:val="FF0000"/>
        </w:rPr>
        <w:t>dingFormat</w:t>
      </w:r>
      <w:r>
        <w:rPr>
          <w:rFonts w:eastAsia="Times New Roman" w:cs="Arial"/>
          <w:bCs/>
          <w:iCs/>
          <w:color w:val="FF0000"/>
        </w:rPr>
        <w:t xml:space="preserve"> </w:t>
      </w:r>
      <w:r w:rsidRPr="001B6A5F">
        <w:rPr>
          <w:rFonts w:eastAsia="Times New Roman" w:cs="Arial"/>
          <w:bCs/>
          <w:iCs/>
          <w:color w:val="FF0000"/>
        </w:rPr>
        <w:t>=</w:t>
      </w:r>
      <w:r>
        <w:rPr>
          <w:rFonts w:eastAsia="Times New Roman" w:cs="Arial"/>
          <w:bCs/>
          <w:iCs/>
          <w:color w:val="FF0000"/>
        </w:rPr>
        <w:t xml:space="preserve"> 8</w:t>
      </w:r>
      <w:r w:rsidRPr="001B6A5F">
        <w:rPr>
          <w:rFonts w:eastAsia="Times New Roman" w:cs="Arial"/>
          <w:bCs/>
          <w:iCs/>
          <w:color w:val="FF0000"/>
        </w:rPr>
        <w:t>).</w:t>
      </w:r>
    </w:p>
    <w:p w14:paraId="7EDEFEC4" w14:textId="7B208E0C" w:rsidR="00745E86" w:rsidRPr="00797674" w:rsidRDefault="00745E86" w:rsidP="00FE3B84">
      <w:pPr>
        <w:pStyle w:val="Tabletitle1"/>
        <w:keepLines/>
      </w:pPr>
      <w:r w:rsidRPr="00797674">
        <w:lastRenderedPageBreak/>
        <w:t>Table 10c-</w:t>
      </w:r>
      <w:r>
        <w:t>19</w:t>
      </w:r>
      <w:r w:rsidRPr="00797674">
        <w:t xml:space="preserve"> – Attributes of </w:t>
      </w:r>
      <w:r>
        <w:t>values</w:t>
      </w:r>
      <w:r w:rsidRPr="00797674">
        <w:t xml:space="preserve"> groups</w:t>
      </w:r>
    </w:p>
    <w:tbl>
      <w:tblPr>
        <w:tblW w:w="5000" w:type="pct"/>
        <w:tblBorders>
          <w:top w:val="single" w:sz="4" w:space="0" w:color="auto"/>
          <w:left w:val="single" w:sz="4" w:space="0" w:color="auto"/>
          <w:bottom w:val="single" w:sz="8" w:space="0" w:color="000000"/>
          <w:right w:val="single" w:sz="8" w:space="0" w:color="000000"/>
          <w:insideH w:val="single" w:sz="8" w:space="0" w:color="000000"/>
          <w:insideV w:val="single" w:sz="4" w:space="0" w:color="auto"/>
        </w:tblBorders>
        <w:tblLayout w:type="fixed"/>
        <w:tblCellMar>
          <w:left w:w="28" w:type="dxa"/>
          <w:right w:w="0" w:type="dxa"/>
        </w:tblCellMar>
        <w:tblLook w:val="0000" w:firstRow="0" w:lastRow="0" w:firstColumn="0" w:lastColumn="0" w:noHBand="0" w:noVBand="0"/>
      </w:tblPr>
      <w:tblGrid>
        <w:gridCol w:w="517"/>
        <w:gridCol w:w="2642"/>
        <w:gridCol w:w="2616"/>
        <w:gridCol w:w="1170"/>
        <w:gridCol w:w="1805"/>
        <w:gridCol w:w="5946"/>
      </w:tblGrid>
      <w:tr w:rsidR="00745E86" w:rsidRPr="00797674" w14:paraId="0C9E6E53" w14:textId="77777777" w:rsidTr="007112E3">
        <w:trPr>
          <w:cantSplit/>
          <w:tblHeader/>
        </w:trPr>
        <w:tc>
          <w:tcPr>
            <w:tcW w:w="517" w:type="dxa"/>
            <w:tcMar>
              <w:top w:w="0" w:type="dxa"/>
              <w:bottom w:w="0" w:type="dxa"/>
            </w:tcMar>
          </w:tcPr>
          <w:p w14:paraId="4BE0A4E1" w14:textId="77777777" w:rsidR="00745E86" w:rsidRPr="00797674" w:rsidRDefault="00745E86" w:rsidP="00FE3B84">
            <w:pPr>
              <w:keepNext/>
              <w:keepLines/>
              <w:spacing w:before="60" w:after="60"/>
              <w:jc w:val="left"/>
              <w:rPr>
                <w:rFonts w:cs="Arial"/>
                <w:b/>
                <w:bCs/>
                <w:sz w:val="16"/>
                <w:szCs w:val="16"/>
              </w:rPr>
            </w:pPr>
            <w:r w:rsidRPr="00797674">
              <w:rPr>
                <w:rFonts w:cs="Arial"/>
                <w:b/>
                <w:bCs/>
                <w:sz w:val="16"/>
                <w:szCs w:val="16"/>
              </w:rPr>
              <w:t>No</w:t>
            </w:r>
          </w:p>
        </w:tc>
        <w:tc>
          <w:tcPr>
            <w:tcW w:w="2642" w:type="dxa"/>
            <w:tcMar>
              <w:top w:w="0" w:type="dxa"/>
              <w:left w:w="29" w:type="dxa"/>
              <w:bottom w:w="0" w:type="dxa"/>
            </w:tcMar>
          </w:tcPr>
          <w:p w14:paraId="0422395D" w14:textId="77777777" w:rsidR="00745E86" w:rsidRPr="00797674" w:rsidRDefault="00745E86" w:rsidP="00FE3B84">
            <w:pPr>
              <w:keepNext/>
              <w:keepLines/>
              <w:spacing w:before="60" w:after="60"/>
              <w:jc w:val="left"/>
              <w:rPr>
                <w:rFonts w:cs="Arial"/>
                <w:b/>
                <w:bCs/>
                <w:sz w:val="16"/>
                <w:szCs w:val="16"/>
              </w:rPr>
            </w:pPr>
            <w:r w:rsidRPr="00797674">
              <w:rPr>
                <w:rFonts w:cs="Arial"/>
                <w:b/>
                <w:bCs/>
                <w:sz w:val="16"/>
                <w:szCs w:val="16"/>
              </w:rPr>
              <w:t>Name</w:t>
            </w:r>
          </w:p>
        </w:tc>
        <w:tc>
          <w:tcPr>
            <w:tcW w:w="2616" w:type="dxa"/>
            <w:shd w:val="clear" w:color="auto" w:fill="auto"/>
            <w:tcMar>
              <w:top w:w="0" w:type="dxa"/>
              <w:left w:w="29" w:type="dxa"/>
              <w:bottom w:w="0" w:type="dxa"/>
            </w:tcMar>
          </w:tcPr>
          <w:p w14:paraId="2FFF4E4C" w14:textId="77777777" w:rsidR="00745E86" w:rsidRPr="00797674" w:rsidRDefault="00745E86" w:rsidP="00FE3B84">
            <w:pPr>
              <w:keepNext/>
              <w:keepLines/>
              <w:spacing w:before="60" w:after="60"/>
              <w:jc w:val="left"/>
              <w:rPr>
                <w:rFonts w:cs="Arial"/>
                <w:b/>
                <w:sz w:val="16"/>
                <w:szCs w:val="16"/>
              </w:rPr>
            </w:pPr>
            <w:r w:rsidRPr="00797674">
              <w:rPr>
                <w:rFonts w:cs="Arial"/>
                <w:b/>
                <w:bCs/>
                <w:sz w:val="16"/>
                <w:szCs w:val="16"/>
              </w:rPr>
              <w:t>Camel Case</w:t>
            </w:r>
          </w:p>
        </w:tc>
        <w:tc>
          <w:tcPr>
            <w:tcW w:w="1170" w:type="dxa"/>
            <w:tcMar>
              <w:top w:w="0" w:type="dxa"/>
              <w:bottom w:w="0" w:type="dxa"/>
            </w:tcMar>
          </w:tcPr>
          <w:p w14:paraId="706B8536" w14:textId="77777777" w:rsidR="00745E86" w:rsidRPr="00797674" w:rsidRDefault="00745E86" w:rsidP="00FE3B84">
            <w:pPr>
              <w:keepNext/>
              <w:keepLines/>
              <w:spacing w:before="60" w:after="60"/>
              <w:jc w:val="center"/>
              <w:rPr>
                <w:rFonts w:cs="Arial"/>
                <w:b/>
                <w:bCs/>
                <w:sz w:val="16"/>
                <w:szCs w:val="16"/>
              </w:rPr>
            </w:pPr>
            <w:r w:rsidRPr="00797674">
              <w:rPr>
                <w:rFonts w:cs="Arial"/>
                <w:b/>
                <w:bCs/>
                <w:sz w:val="16"/>
                <w:szCs w:val="16"/>
              </w:rPr>
              <w:t>Mult</w:t>
            </w:r>
          </w:p>
        </w:tc>
        <w:tc>
          <w:tcPr>
            <w:tcW w:w="1805" w:type="dxa"/>
            <w:shd w:val="clear" w:color="auto" w:fill="auto"/>
            <w:tcMar>
              <w:top w:w="0" w:type="dxa"/>
              <w:left w:w="29" w:type="dxa"/>
              <w:bottom w:w="0" w:type="dxa"/>
              <w:right w:w="108" w:type="dxa"/>
            </w:tcMar>
          </w:tcPr>
          <w:p w14:paraId="67E24D05" w14:textId="77777777" w:rsidR="00745E86" w:rsidRPr="00797674" w:rsidRDefault="00745E86" w:rsidP="00FE3B84">
            <w:pPr>
              <w:keepNext/>
              <w:keepLines/>
              <w:spacing w:before="60" w:after="60"/>
              <w:jc w:val="left"/>
              <w:rPr>
                <w:rFonts w:cs="Arial"/>
                <w:b/>
                <w:sz w:val="16"/>
                <w:szCs w:val="16"/>
              </w:rPr>
            </w:pPr>
            <w:r w:rsidRPr="00797674">
              <w:rPr>
                <w:rFonts w:cs="Arial"/>
                <w:b/>
                <w:bCs/>
                <w:sz w:val="16"/>
                <w:szCs w:val="16"/>
              </w:rPr>
              <w:t>Data Type</w:t>
            </w:r>
          </w:p>
        </w:tc>
        <w:tc>
          <w:tcPr>
            <w:tcW w:w="5946" w:type="dxa"/>
            <w:shd w:val="clear" w:color="auto" w:fill="auto"/>
            <w:tcMar>
              <w:top w:w="0" w:type="dxa"/>
              <w:left w:w="29" w:type="dxa"/>
              <w:bottom w:w="0" w:type="dxa"/>
              <w:right w:w="108" w:type="dxa"/>
            </w:tcMar>
          </w:tcPr>
          <w:p w14:paraId="6FB1A1F0" w14:textId="77777777" w:rsidR="00745E86" w:rsidRPr="00797674" w:rsidRDefault="00745E86" w:rsidP="00FE3B84">
            <w:pPr>
              <w:keepNext/>
              <w:keepLines/>
              <w:spacing w:before="60" w:after="60"/>
              <w:jc w:val="left"/>
              <w:rPr>
                <w:rFonts w:cs="Arial"/>
                <w:b/>
                <w:sz w:val="16"/>
                <w:szCs w:val="16"/>
              </w:rPr>
            </w:pPr>
            <w:r w:rsidRPr="00797674">
              <w:rPr>
                <w:rFonts w:cs="Arial"/>
                <w:b/>
                <w:bCs/>
                <w:sz w:val="16"/>
                <w:szCs w:val="16"/>
              </w:rPr>
              <w:t>Remarks and/or Units</w:t>
            </w:r>
          </w:p>
        </w:tc>
      </w:tr>
      <w:tr w:rsidR="00745E86" w:rsidRPr="00797674" w14:paraId="5D6B119F" w14:textId="77777777" w:rsidTr="007112E3">
        <w:trPr>
          <w:cantSplit/>
          <w:tblHeader/>
        </w:trPr>
        <w:tc>
          <w:tcPr>
            <w:tcW w:w="14696" w:type="dxa"/>
            <w:gridSpan w:val="6"/>
            <w:tcMar>
              <w:top w:w="0" w:type="dxa"/>
              <w:bottom w:w="0" w:type="dxa"/>
            </w:tcMar>
          </w:tcPr>
          <w:p w14:paraId="1F6E16BD" w14:textId="6AEA0677" w:rsidR="00745E86" w:rsidRPr="00797674" w:rsidRDefault="00745E86" w:rsidP="00FE3B84">
            <w:pPr>
              <w:keepNext/>
              <w:keepLines/>
              <w:spacing w:before="60" w:after="60"/>
              <w:jc w:val="left"/>
              <w:rPr>
                <w:rFonts w:cs="Arial"/>
                <w:sz w:val="16"/>
                <w:szCs w:val="16"/>
              </w:rPr>
            </w:pPr>
            <w:r>
              <w:rPr>
                <w:rFonts w:cs="Arial"/>
                <w:sz w:val="16"/>
                <w:szCs w:val="16"/>
              </w:rPr>
              <w:t>dataCodingFormat = 1, 2, 3, 4, 5, 6 or 7</w:t>
            </w:r>
          </w:p>
        </w:tc>
      </w:tr>
      <w:tr w:rsidR="00745E86" w:rsidRPr="00797674" w14:paraId="16B1B97A" w14:textId="77777777" w:rsidTr="007112E3">
        <w:trPr>
          <w:cantSplit/>
          <w:tblHeader/>
        </w:trPr>
        <w:tc>
          <w:tcPr>
            <w:tcW w:w="517" w:type="dxa"/>
            <w:tcMar>
              <w:top w:w="0" w:type="dxa"/>
              <w:bottom w:w="0" w:type="dxa"/>
            </w:tcMar>
          </w:tcPr>
          <w:p w14:paraId="34FB1CA0" w14:textId="495FCA19" w:rsidR="00745E86" w:rsidRPr="00797674" w:rsidRDefault="00745E86" w:rsidP="00FE3B84">
            <w:pPr>
              <w:keepNext/>
              <w:keepLines/>
              <w:spacing w:before="60" w:after="60"/>
              <w:jc w:val="center"/>
              <w:rPr>
                <w:rFonts w:cs="Arial"/>
                <w:sz w:val="16"/>
                <w:szCs w:val="16"/>
              </w:rPr>
            </w:pPr>
            <w:r>
              <w:rPr>
                <w:rFonts w:cs="Arial"/>
                <w:sz w:val="16"/>
                <w:szCs w:val="16"/>
              </w:rPr>
              <w:t>1</w:t>
            </w:r>
          </w:p>
        </w:tc>
        <w:tc>
          <w:tcPr>
            <w:tcW w:w="2642" w:type="dxa"/>
            <w:tcMar>
              <w:top w:w="0" w:type="dxa"/>
              <w:left w:w="29" w:type="dxa"/>
              <w:bottom w:w="0" w:type="dxa"/>
            </w:tcMar>
          </w:tcPr>
          <w:p w14:paraId="208601FD" w14:textId="4BB97E1F" w:rsidR="00745E86" w:rsidRPr="00797674" w:rsidRDefault="00745E86" w:rsidP="00FE3B84">
            <w:pPr>
              <w:keepNext/>
              <w:keepLines/>
              <w:spacing w:before="60" w:after="60"/>
              <w:jc w:val="left"/>
              <w:rPr>
                <w:rFonts w:cs="Arial"/>
                <w:bCs/>
                <w:sz w:val="16"/>
                <w:szCs w:val="16"/>
                <w:lang w:eastAsia="en-GB"/>
              </w:rPr>
            </w:pPr>
            <w:r>
              <w:rPr>
                <w:rFonts w:cs="Arial"/>
                <w:sz w:val="16"/>
                <w:szCs w:val="16"/>
              </w:rPr>
              <w:t>Time stamp</w:t>
            </w:r>
          </w:p>
        </w:tc>
        <w:tc>
          <w:tcPr>
            <w:tcW w:w="2616" w:type="dxa"/>
            <w:shd w:val="clear" w:color="auto" w:fill="auto"/>
            <w:tcMar>
              <w:top w:w="0" w:type="dxa"/>
              <w:left w:w="29" w:type="dxa"/>
              <w:bottom w:w="0" w:type="dxa"/>
            </w:tcMar>
          </w:tcPr>
          <w:p w14:paraId="500714E9" w14:textId="653C3E87" w:rsidR="00745E86" w:rsidRPr="00797674" w:rsidRDefault="00745E86" w:rsidP="00FE3B84">
            <w:pPr>
              <w:keepNext/>
              <w:keepLines/>
              <w:spacing w:before="60" w:after="60"/>
              <w:jc w:val="left"/>
              <w:rPr>
                <w:rFonts w:cs="Arial"/>
                <w:sz w:val="16"/>
                <w:szCs w:val="16"/>
              </w:rPr>
            </w:pPr>
            <w:r>
              <w:rPr>
                <w:rFonts w:cs="Arial"/>
                <w:sz w:val="16"/>
                <w:szCs w:val="16"/>
              </w:rPr>
              <w:t>timePoint</w:t>
            </w:r>
          </w:p>
        </w:tc>
        <w:tc>
          <w:tcPr>
            <w:tcW w:w="1170" w:type="dxa"/>
            <w:tcMar>
              <w:top w:w="0" w:type="dxa"/>
              <w:bottom w:w="0" w:type="dxa"/>
            </w:tcMar>
          </w:tcPr>
          <w:p w14:paraId="3ABA0BDB" w14:textId="77777777" w:rsidR="00745E86" w:rsidRPr="00797674" w:rsidRDefault="00745E86" w:rsidP="00FE3B84">
            <w:pPr>
              <w:keepNext/>
              <w:keepLines/>
              <w:spacing w:before="60" w:after="60"/>
              <w:jc w:val="center"/>
              <w:rPr>
                <w:rFonts w:cs="Arial"/>
                <w:sz w:val="16"/>
                <w:szCs w:val="16"/>
              </w:rPr>
            </w:pPr>
            <w:r w:rsidRPr="00797674">
              <w:rPr>
                <w:rFonts w:cs="Arial"/>
                <w:sz w:val="16"/>
                <w:szCs w:val="16"/>
              </w:rPr>
              <w:t>1</w:t>
            </w:r>
          </w:p>
        </w:tc>
        <w:tc>
          <w:tcPr>
            <w:tcW w:w="1805" w:type="dxa"/>
            <w:shd w:val="clear" w:color="auto" w:fill="auto"/>
            <w:tcMar>
              <w:top w:w="0" w:type="dxa"/>
              <w:left w:w="29" w:type="dxa"/>
              <w:bottom w:w="0" w:type="dxa"/>
              <w:right w:w="108" w:type="dxa"/>
            </w:tcMar>
          </w:tcPr>
          <w:p w14:paraId="0E65A8E7" w14:textId="602AB8D6" w:rsidR="00745E86" w:rsidRPr="00797674" w:rsidRDefault="00F57251" w:rsidP="00FE3B84">
            <w:pPr>
              <w:keepNext/>
              <w:keepLines/>
              <w:spacing w:before="60" w:after="60"/>
              <w:jc w:val="left"/>
              <w:rPr>
                <w:rFonts w:cs="Arial"/>
                <w:sz w:val="16"/>
                <w:szCs w:val="16"/>
              </w:rPr>
            </w:pPr>
            <w:r>
              <w:rPr>
                <w:rFonts w:cs="Arial"/>
                <w:sz w:val="16"/>
                <w:szCs w:val="16"/>
              </w:rPr>
              <w:t>String</w:t>
            </w:r>
          </w:p>
        </w:tc>
        <w:tc>
          <w:tcPr>
            <w:tcW w:w="5946" w:type="dxa"/>
            <w:shd w:val="clear" w:color="auto" w:fill="auto"/>
            <w:tcMar>
              <w:top w:w="0" w:type="dxa"/>
              <w:left w:w="29" w:type="dxa"/>
              <w:bottom w:w="0" w:type="dxa"/>
              <w:right w:w="108" w:type="dxa"/>
            </w:tcMar>
          </w:tcPr>
          <w:p w14:paraId="15B9DF21" w14:textId="5AE786FA" w:rsidR="00745E86" w:rsidRPr="00797674" w:rsidRDefault="00745E86" w:rsidP="00FE3B84">
            <w:pPr>
              <w:keepNext/>
              <w:keepLines/>
              <w:spacing w:before="60" w:after="60"/>
              <w:jc w:val="left"/>
              <w:rPr>
                <w:rFonts w:cs="Arial"/>
                <w:sz w:val="16"/>
                <w:szCs w:val="16"/>
              </w:rPr>
            </w:pPr>
            <w:r>
              <w:rPr>
                <w:rFonts w:cs="Arial"/>
                <w:sz w:val="16"/>
                <w:szCs w:val="16"/>
              </w:rPr>
              <w:t>DateTime</w:t>
            </w:r>
          </w:p>
        </w:tc>
      </w:tr>
      <w:tr w:rsidR="00745E86" w:rsidRPr="00797674" w14:paraId="7EC824D3" w14:textId="77777777" w:rsidTr="007112E3">
        <w:trPr>
          <w:cantSplit/>
          <w:tblHeader/>
        </w:trPr>
        <w:tc>
          <w:tcPr>
            <w:tcW w:w="14696" w:type="dxa"/>
            <w:gridSpan w:val="6"/>
            <w:tcMar>
              <w:top w:w="0" w:type="dxa"/>
              <w:bottom w:w="0" w:type="dxa"/>
            </w:tcMar>
          </w:tcPr>
          <w:p w14:paraId="5D7579A2" w14:textId="0218919C" w:rsidR="00745E86" w:rsidRPr="00797674" w:rsidRDefault="00745E86" w:rsidP="007112E3">
            <w:pPr>
              <w:spacing w:before="60" w:after="60"/>
              <w:jc w:val="left"/>
              <w:rPr>
                <w:rFonts w:cs="Arial"/>
                <w:sz w:val="16"/>
                <w:szCs w:val="16"/>
              </w:rPr>
            </w:pPr>
            <w:r>
              <w:rPr>
                <w:rFonts w:cs="Arial"/>
                <w:sz w:val="16"/>
                <w:szCs w:val="16"/>
              </w:rPr>
              <w:t>dataCodingFormat = 8</w:t>
            </w:r>
          </w:p>
        </w:tc>
      </w:tr>
      <w:tr w:rsidR="00745E86" w:rsidRPr="00797674" w14:paraId="2387EDAB" w14:textId="77777777" w:rsidTr="007112E3">
        <w:trPr>
          <w:cantSplit/>
          <w:tblHeader/>
        </w:trPr>
        <w:tc>
          <w:tcPr>
            <w:tcW w:w="517" w:type="dxa"/>
            <w:tcMar>
              <w:top w:w="0" w:type="dxa"/>
              <w:bottom w:w="0" w:type="dxa"/>
            </w:tcMar>
          </w:tcPr>
          <w:p w14:paraId="3B25318C" w14:textId="0396B610" w:rsidR="00745E86" w:rsidRPr="00797674" w:rsidRDefault="00745E86" w:rsidP="00FE3B84">
            <w:pPr>
              <w:spacing w:before="60" w:after="60"/>
              <w:jc w:val="center"/>
              <w:rPr>
                <w:rFonts w:cs="Arial"/>
                <w:sz w:val="16"/>
                <w:szCs w:val="16"/>
              </w:rPr>
            </w:pPr>
            <w:r>
              <w:rPr>
                <w:rFonts w:cs="Arial"/>
                <w:sz w:val="16"/>
                <w:szCs w:val="16"/>
              </w:rPr>
              <w:t>1</w:t>
            </w:r>
          </w:p>
        </w:tc>
        <w:tc>
          <w:tcPr>
            <w:tcW w:w="2642" w:type="dxa"/>
            <w:tcMar>
              <w:top w:w="0" w:type="dxa"/>
              <w:left w:w="29" w:type="dxa"/>
              <w:bottom w:w="0" w:type="dxa"/>
            </w:tcMar>
          </w:tcPr>
          <w:p w14:paraId="1CEA927E" w14:textId="7969CD05" w:rsidR="00745E86" w:rsidRPr="00797674" w:rsidRDefault="00745E86" w:rsidP="007112E3">
            <w:pPr>
              <w:spacing w:before="60" w:after="60"/>
              <w:jc w:val="left"/>
              <w:rPr>
                <w:rFonts w:cs="Arial"/>
                <w:sz w:val="16"/>
                <w:szCs w:val="16"/>
              </w:rPr>
            </w:pPr>
            <w:r>
              <w:rPr>
                <w:rFonts w:cs="Arial"/>
                <w:sz w:val="16"/>
                <w:szCs w:val="16"/>
              </w:rPr>
              <w:t>Name of the station</w:t>
            </w:r>
          </w:p>
        </w:tc>
        <w:tc>
          <w:tcPr>
            <w:tcW w:w="2616" w:type="dxa"/>
            <w:shd w:val="clear" w:color="auto" w:fill="auto"/>
            <w:tcMar>
              <w:top w:w="0" w:type="dxa"/>
              <w:left w:w="29" w:type="dxa"/>
              <w:bottom w:w="0" w:type="dxa"/>
            </w:tcMar>
          </w:tcPr>
          <w:p w14:paraId="6E029BF3" w14:textId="1F924E6A" w:rsidR="00745E86" w:rsidRPr="00797674" w:rsidRDefault="00745E86" w:rsidP="007112E3">
            <w:pPr>
              <w:spacing w:before="60" w:after="60"/>
              <w:jc w:val="left"/>
              <w:rPr>
                <w:rFonts w:cs="Arial"/>
                <w:sz w:val="16"/>
                <w:szCs w:val="16"/>
              </w:rPr>
            </w:pPr>
            <w:r>
              <w:rPr>
                <w:rFonts w:cs="Arial"/>
                <w:sz w:val="16"/>
                <w:szCs w:val="16"/>
              </w:rPr>
              <w:t>stationName</w:t>
            </w:r>
          </w:p>
        </w:tc>
        <w:tc>
          <w:tcPr>
            <w:tcW w:w="1170" w:type="dxa"/>
            <w:tcMar>
              <w:top w:w="0" w:type="dxa"/>
              <w:bottom w:w="0" w:type="dxa"/>
            </w:tcMar>
          </w:tcPr>
          <w:p w14:paraId="7525B19C" w14:textId="581D7E29" w:rsidR="00745E86" w:rsidRPr="00797674" w:rsidRDefault="00FE3B84" w:rsidP="007112E3">
            <w:pPr>
              <w:spacing w:before="60" w:after="60"/>
              <w:jc w:val="center"/>
              <w:rPr>
                <w:rFonts w:cs="Arial"/>
                <w:sz w:val="16"/>
                <w:szCs w:val="16"/>
              </w:rPr>
            </w:pPr>
            <w:r>
              <w:rPr>
                <w:rFonts w:cs="Arial"/>
                <w:sz w:val="16"/>
                <w:szCs w:val="16"/>
              </w:rPr>
              <w:t>0..</w:t>
            </w:r>
            <w:r w:rsidR="00745E86" w:rsidRPr="00797674">
              <w:rPr>
                <w:rFonts w:cs="Arial"/>
                <w:sz w:val="16"/>
                <w:szCs w:val="16"/>
              </w:rPr>
              <w:t>1</w:t>
            </w:r>
          </w:p>
        </w:tc>
        <w:tc>
          <w:tcPr>
            <w:tcW w:w="1805" w:type="dxa"/>
            <w:shd w:val="clear" w:color="auto" w:fill="auto"/>
            <w:tcMar>
              <w:top w:w="0" w:type="dxa"/>
              <w:left w:w="29" w:type="dxa"/>
              <w:bottom w:w="0" w:type="dxa"/>
              <w:right w:w="108" w:type="dxa"/>
            </w:tcMar>
          </w:tcPr>
          <w:p w14:paraId="421BA316" w14:textId="39B27C70" w:rsidR="00745E86" w:rsidRPr="00797674" w:rsidRDefault="00F57251" w:rsidP="007112E3">
            <w:pPr>
              <w:spacing w:before="60" w:after="60"/>
              <w:jc w:val="left"/>
              <w:rPr>
                <w:rFonts w:cs="Arial"/>
                <w:sz w:val="16"/>
                <w:szCs w:val="16"/>
              </w:rPr>
            </w:pPr>
            <w:r>
              <w:rPr>
                <w:rFonts w:cs="Arial"/>
                <w:sz w:val="16"/>
                <w:szCs w:val="16"/>
              </w:rPr>
              <w:t>String</w:t>
            </w:r>
          </w:p>
        </w:tc>
        <w:tc>
          <w:tcPr>
            <w:tcW w:w="5946" w:type="dxa"/>
            <w:shd w:val="clear" w:color="auto" w:fill="auto"/>
            <w:tcMar>
              <w:top w:w="0" w:type="dxa"/>
              <w:left w:w="29" w:type="dxa"/>
              <w:bottom w:w="0" w:type="dxa"/>
              <w:right w:w="108" w:type="dxa"/>
            </w:tcMar>
          </w:tcPr>
          <w:p w14:paraId="3F75C15D" w14:textId="066D3940" w:rsidR="00745E86" w:rsidRPr="00797674" w:rsidRDefault="00315375" w:rsidP="007112E3">
            <w:pPr>
              <w:spacing w:before="60" w:after="60"/>
              <w:jc w:val="left"/>
              <w:rPr>
                <w:rFonts w:cs="Arial"/>
                <w:sz w:val="16"/>
                <w:szCs w:val="16"/>
              </w:rPr>
            </w:pPr>
            <w:r>
              <w:rPr>
                <w:rFonts w:cs="Arial"/>
                <w:sz w:val="16"/>
                <w:szCs w:val="16"/>
              </w:rPr>
              <w:t>For example, a geographic description or ‘Not Available’</w:t>
            </w:r>
          </w:p>
        </w:tc>
      </w:tr>
      <w:tr w:rsidR="00315375" w:rsidRPr="00797674" w14:paraId="25FAD8CF" w14:textId="77777777" w:rsidTr="007112E3">
        <w:trPr>
          <w:cantSplit/>
          <w:tblHeader/>
        </w:trPr>
        <w:tc>
          <w:tcPr>
            <w:tcW w:w="517" w:type="dxa"/>
            <w:tcMar>
              <w:top w:w="0" w:type="dxa"/>
              <w:bottom w:w="0" w:type="dxa"/>
            </w:tcMar>
          </w:tcPr>
          <w:p w14:paraId="178CD0BF" w14:textId="587AEEC3" w:rsidR="00315375" w:rsidRDefault="00315375" w:rsidP="00315375">
            <w:pPr>
              <w:spacing w:before="60" w:after="60"/>
              <w:jc w:val="center"/>
              <w:rPr>
                <w:rFonts w:cs="Arial"/>
                <w:sz w:val="16"/>
                <w:szCs w:val="16"/>
              </w:rPr>
            </w:pPr>
            <w:r>
              <w:rPr>
                <w:rFonts w:cs="Arial"/>
                <w:sz w:val="16"/>
                <w:szCs w:val="16"/>
              </w:rPr>
              <w:t>2</w:t>
            </w:r>
          </w:p>
        </w:tc>
        <w:tc>
          <w:tcPr>
            <w:tcW w:w="2642" w:type="dxa"/>
            <w:tcMar>
              <w:top w:w="0" w:type="dxa"/>
              <w:left w:w="29" w:type="dxa"/>
              <w:bottom w:w="0" w:type="dxa"/>
            </w:tcMar>
          </w:tcPr>
          <w:p w14:paraId="1030E9E9" w14:textId="5B465A37" w:rsidR="00315375" w:rsidRDefault="00315375" w:rsidP="00315375">
            <w:pPr>
              <w:spacing w:before="60" w:after="60"/>
              <w:jc w:val="left"/>
              <w:rPr>
                <w:rFonts w:cs="Arial"/>
                <w:sz w:val="16"/>
                <w:szCs w:val="16"/>
              </w:rPr>
            </w:pPr>
            <w:r>
              <w:rPr>
                <w:rFonts w:cs="Arial"/>
                <w:sz w:val="16"/>
                <w:szCs w:val="16"/>
              </w:rPr>
              <w:t>Station identification</w:t>
            </w:r>
          </w:p>
        </w:tc>
        <w:tc>
          <w:tcPr>
            <w:tcW w:w="2616" w:type="dxa"/>
            <w:shd w:val="clear" w:color="auto" w:fill="auto"/>
            <w:tcMar>
              <w:top w:w="0" w:type="dxa"/>
              <w:left w:w="29" w:type="dxa"/>
              <w:bottom w:w="0" w:type="dxa"/>
            </w:tcMar>
          </w:tcPr>
          <w:p w14:paraId="3F8A3DCD" w14:textId="5DECE00F" w:rsidR="00315375" w:rsidRPr="00FE3B84" w:rsidRDefault="00315375" w:rsidP="00315375">
            <w:pPr>
              <w:spacing w:before="60" w:after="60"/>
              <w:jc w:val="left"/>
              <w:rPr>
                <w:rFonts w:cs="Arial"/>
                <w:sz w:val="16"/>
                <w:szCs w:val="16"/>
              </w:rPr>
            </w:pPr>
            <w:r w:rsidRPr="00FE3B84">
              <w:rPr>
                <w:sz w:val="16"/>
                <w:szCs w:val="16"/>
              </w:rPr>
              <w:t>station</w:t>
            </w:r>
            <w:r>
              <w:rPr>
                <w:sz w:val="16"/>
                <w:szCs w:val="16"/>
              </w:rPr>
              <w:t>Identification</w:t>
            </w:r>
          </w:p>
        </w:tc>
        <w:tc>
          <w:tcPr>
            <w:tcW w:w="1170" w:type="dxa"/>
            <w:tcMar>
              <w:top w:w="0" w:type="dxa"/>
              <w:bottom w:w="0" w:type="dxa"/>
            </w:tcMar>
          </w:tcPr>
          <w:p w14:paraId="3571B71E" w14:textId="14DFE778" w:rsidR="00315375" w:rsidRPr="00FE3B84" w:rsidRDefault="00315375" w:rsidP="00315375">
            <w:pPr>
              <w:spacing w:before="60" w:after="60"/>
              <w:jc w:val="center"/>
              <w:rPr>
                <w:rFonts w:cs="Arial"/>
                <w:sz w:val="16"/>
                <w:szCs w:val="16"/>
              </w:rPr>
            </w:pPr>
            <w:r w:rsidRPr="00FE3B84">
              <w:rPr>
                <w:sz w:val="16"/>
                <w:szCs w:val="16"/>
              </w:rPr>
              <w:t>0..1</w:t>
            </w:r>
          </w:p>
        </w:tc>
        <w:tc>
          <w:tcPr>
            <w:tcW w:w="1805" w:type="dxa"/>
            <w:shd w:val="clear" w:color="auto" w:fill="auto"/>
            <w:tcMar>
              <w:top w:w="0" w:type="dxa"/>
              <w:left w:w="29" w:type="dxa"/>
              <w:bottom w:w="0" w:type="dxa"/>
              <w:right w:w="108" w:type="dxa"/>
            </w:tcMar>
          </w:tcPr>
          <w:p w14:paraId="668AC4F9" w14:textId="1AB65151" w:rsidR="00315375" w:rsidRPr="00FE3B84" w:rsidRDefault="00315375" w:rsidP="00315375">
            <w:pPr>
              <w:spacing w:before="60" w:after="60"/>
              <w:jc w:val="left"/>
              <w:rPr>
                <w:rFonts w:cs="Arial"/>
                <w:sz w:val="16"/>
                <w:szCs w:val="16"/>
              </w:rPr>
            </w:pPr>
            <w:r>
              <w:rPr>
                <w:rFonts w:cs="Arial"/>
                <w:sz w:val="16"/>
                <w:szCs w:val="16"/>
              </w:rPr>
              <w:t>String</w:t>
            </w:r>
          </w:p>
        </w:tc>
        <w:tc>
          <w:tcPr>
            <w:tcW w:w="5946" w:type="dxa"/>
            <w:shd w:val="clear" w:color="auto" w:fill="auto"/>
            <w:tcMar>
              <w:top w:w="0" w:type="dxa"/>
              <w:left w:w="29" w:type="dxa"/>
              <w:bottom w:w="0" w:type="dxa"/>
              <w:right w:w="108" w:type="dxa"/>
            </w:tcMar>
          </w:tcPr>
          <w:p w14:paraId="74B384CE" w14:textId="66C73BDC" w:rsidR="00315375" w:rsidRPr="00FE3B84" w:rsidRDefault="00315375" w:rsidP="00315375">
            <w:pPr>
              <w:spacing w:before="60" w:after="60"/>
              <w:jc w:val="left"/>
              <w:rPr>
                <w:rFonts w:cs="Arial"/>
                <w:sz w:val="16"/>
                <w:szCs w:val="16"/>
              </w:rPr>
            </w:pPr>
            <w:r>
              <w:rPr>
                <w:rFonts w:cs="Arial"/>
                <w:sz w:val="16"/>
                <w:szCs w:val="16"/>
              </w:rPr>
              <w:t>For example, a letter number code for the station or ‘Not Available’</w:t>
            </w:r>
          </w:p>
        </w:tc>
      </w:tr>
      <w:tr w:rsidR="00FE3B84" w:rsidRPr="00797674" w14:paraId="7D30ED03" w14:textId="77777777" w:rsidTr="007112E3">
        <w:trPr>
          <w:cantSplit/>
          <w:tblHeader/>
        </w:trPr>
        <w:tc>
          <w:tcPr>
            <w:tcW w:w="517" w:type="dxa"/>
            <w:tcMar>
              <w:top w:w="0" w:type="dxa"/>
              <w:bottom w:w="0" w:type="dxa"/>
            </w:tcMar>
          </w:tcPr>
          <w:p w14:paraId="115A9675" w14:textId="7F269D81" w:rsidR="00FE3B84" w:rsidRDefault="00FE3B84" w:rsidP="00FE3B84">
            <w:pPr>
              <w:spacing w:before="60" w:after="60"/>
              <w:jc w:val="center"/>
              <w:rPr>
                <w:rFonts w:cs="Arial"/>
                <w:sz w:val="16"/>
                <w:szCs w:val="16"/>
              </w:rPr>
            </w:pPr>
            <w:r>
              <w:rPr>
                <w:rFonts w:cs="Arial"/>
                <w:sz w:val="16"/>
                <w:szCs w:val="16"/>
              </w:rPr>
              <w:t>3</w:t>
            </w:r>
          </w:p>
        </w:tc>
        <w:tc>
          <w:tcPr>
            <w:tcW w:w="2642" w:type="dxa"/>
            <w:tcMar>
              <w:top w:w="0" w:type="dxa"/>
              <w:left w:w="29" w:type="dxa"/>
              <w:bottom w:w="0" w:type="dxa"/>
            </w:tcMar>
          </w:tcPr>
          <w:p w14:paraId="5B4ACBE3" w14:textId="1AED902F" w:rsidR="00FE3B84" w:rsidRDefault="00FE3B84" w:rsidP="00FE3B84">
            <w:pPr>
              <w:spacing w:before="60" w:after="60"/>
              <w:jc w:val="left"/>
              <w:rPr>
                <w:rFonts w:cs="Arial"/>
                <w:sz w:val="16"/>
                <w:szCs w:val="16"/>
              </w:rPr>
            </w:pPr>
            <w:r>
              <w:rPr>
                <w:rFonts w:cs="Arial"/>
                <w:sz w:val="16"/>
                <w:szCs w:val="16"/>
              </w:rPr>
              <w:t>Number of records</w:t>
            </w:r>
          </w:p>
        </w:tc>
        <w:tc>
          <w:tcPr>
            <w:tcW w:w="2616" w:type="dxa"/>
            <w:shd w:val="clear" w:color="auto" w:fill="auto"/>
            <w:tcMar>
              <w:top w:w="0" w:type="dxa"/>
              <w:left w:w="29" w:type="dxa"/>
              <w:bottom w:w="0" w:type="dxa"/>
            </w:tcMar>
          </w:tcPr>
          <w:p w14:paraId="5F7CA4F2" w14:textId="0F2D0334" w:rsidR="00FE3B84" w:rsidRPr="00FE3B84" w:rsidRDefault="00FE3B84" w:rsidP="00FE3B84">
            <w:pPr>
              <w:spacing w:before="60" w:after="60"/>
              <w:jc w:val="left"/>
              <w:rPr>
                <w:rFonts w:cs="Arial"/>
                <w:sz w:val="16"/>
                <w:szCs w:val="16"/>
              </w:rPr>
            </w:pPr>
            <w:r w:rsidRPr="00FE3B84">
              <w:rPr>
                <w:sz w:val="16"/>
                <w:szCs w:val="16"/>
              </w:rPr>
              <w:t>numberOfTimes</w:t>
            </w:r>
          </w:p>
        </w:tc>
        <w:tc>
          <w:tcPr>
            <w:tcW w:w="1170" w:type="dxa"/>
            <w:tcMar>
              <w:top w:w="0" w:type="dxa"/>
              <w:bottom w:w="0" w:type="dxa"/>
            </w:tcMar>
          </w:tcPr>
          <w:p w14:paraId="4BD0BDD1" w14:textId="4CE09D02" w:rsidR="00FE3B84" w:rsidRPr="00FE3B84" w:rsidRDefault="00FE3B84" w:rsidP="00FE3B84">
            <w:pPr>
              <w:spacing w:before="60" w:after="60"/>
              <w:jc w:val="center"/>
              <w:rPr>
                <w:rFonts w:cs="Arial"/>
                <w:sz w:val="16"/>
                <w:szCs w:val="16"/>
              </w:rPr>
            </w:pPr>
            <w:r w:rsidRPr="00FE3B84">
              <w:rPr>
                <w:sz w:val="16"/>
                <w:szCs w:val="16"/>
              </w:rPr>
              <w:t>0..1</w:t>
            </w:r>
          </w:p>
        </w:tc>
        <w:tc>
          <w:tcPr>
            <w:tcW w:w="1805" w:type="dxa"/>
            <w:shd w:val="clear" w:color="auto" w:fill="auto"/>
            <w:tcMar>
              <w:top w:w="0" w:type="dxa"/>
              <w:left w:w="29" w:type="dxa"/>
              <w:bottom w:w="0" w:type="dxa"/>
              <w:right w:w="108" w:type="dxa"/>
            </w:tcMar>
          </w:tcPr>
          <w:p w14:paraId="220ED5F7" w14:textId="5FF43BA1" w:rsidR="00FE3B84" w:rsidRPr="00FE3B84" w:rsidRDefault="00FE3B84" w:rsidP="00FE3B84">
            <w:pPr>
              <w:spacing w:before="60" w:after="60"/>
              <w:jc w:val="left"/>
              <w:rPr>
                <w:rFonts w:cs="Arial"/>
                <w:sz w:val="16"/>
                <w:szCs w:val="16"/>
              </w:rPr>
            </w:pPr>
            <w:r w:rsidRPr="00FE3B84">
              <w:rPr>
                <w:sz w:val="16"/>
                <w:szCs w:val="16"/>
              </w:rPr>
              <w:t>Integer</w:t>
            </w:r>
          </w:p>
        </w:tc>
        <w:tc>
          <w:tcPr>
            <w:tcW w:w="5946" w:type="dxa"/>
            <w:shd w:val="clear" w:color="auto" w:fill="auto"/>
            <w:tcMar>
              <w:top w:w="0" w:type="dxa"/>
              <w:left w:w="29" w:type="dxa"/>
              <w:bottom w:w="0" w:type="dxa"/>
              <w:right w:w="108" w:type="dxa"/>
            </w:tcMar>
          </w:tcPr>
          <w:p w14:paraId="2E3332CF" w14:textId="2A0B788A" w:rsidR="00FE3B84" w:rsidRPr="00FE3B84" w:rsidRDefault="00315375" w:rsidP="00FE3B84">
            <w:pPr>
              <w:spacing w:before="60" w:after="60"/>
              <w:jc w:val="left"/>
              <w:rPr>
                <w:rFonts w:cs="Arial"/>
                <w:sz w:val="16"/>
                <w:szCs w:val="16"/>
              </w:rPr>
            </w:pPr>
            <w:r>
              <w:rPr>
                <w:sz w:val="16"/>
                <w:szCs w:val="16"/>
              </w:rPr>
              <w:t>Value here overrides the corresponding value at Instance level</w:t>
            </w:r>
          </w:p>
        </w:tc>
      </w:tr>
      <w:tr w:rsidR="00FE3B84" w:rsidRPr="00797674" w14:paraId="5F194546" w14:textId="77777777" w:rsidTr="007112E3">
        <w:trPr>
          <w:cantSplit/>
          <w:tblHeader/>
        </w:trPr>
        <w:tc>
          <w:tcPr>
            <w:tcW w:w="517" w:type="dxa"/>
            <w:tcMar>
              <w:top w:w="0" w:type="dxa"/>
              <w:bottom w:w="0" w:type="dxa"/>
            </w:tcMar>
          </w:tcPr>
          <w:p w14:paraId="36D95FFD" w14:textId="077568EF" w:rsidR="00FE3B84" w:rsidRDefault="00FE3B84" w:rsidP="00FE3B84">
            <w:pPr>
              <w:spacing w:before="60" w:after="60"/>
              <w:jc w:val="center"/>
              <w:rPr>
                <w:rFonts w:cs="Arial"/>
                <w:sz w:val="16"/>
                <w:szCs w:val="16"/>
              </w:rPr>
            </w:pPr>
            <w:r>
              <w:rPr>
                <w:rFonts w:cs="Arial"/>
                <w:sz w:val="16"/>
                <w:szCs w:val="16"/>
              </w:rPr>
              <w:t>4</w:t>
            </w:r>
          </w:p>
        </w:tc>
        <w:tc>
          <w:tcPr>
            <w:tcW w:w="2642" w:type="dxa"/>
            <w:tcMar>
              <w:top w:w="0" w:type="dxa"/>
              <w:left w:w="29" w:type="dxa"/>
              <w:bottom w:w="0" w:type="dxa"/>
            </w:tcMar>
          </w:tcPr>
          <w:p w14:paraId="4C442B53" w14:textId="4634CD87" w:rsidR="00FE3B84" w:rsidRDefault="00FE3B84" w:rsidP="00FE3B84">
            <w:pPr>
              <w:spacing w:before="60" w:after="60"/>
              <w:jc w:val="left"/>
              <w:rPr>
                <w:rFonts w:cs="Arial"/>
                <w:sz w:val="16"/>
                <w:szCs w:val="16"/>
              </w:rPr>
            </w:pPr>
            <w:r>
              <w:rPr>
                <w:rFonts w:cs="Arial"/>
                <w:sz w:val="16"/>
                <w:szCs w:val="16"/>
              </w:rPr>
              <w:t>Index for time interval</w:t>
            </w:r>
          </w:p>
        </w:tc>
        <w:tc>
          <w:tcPr>
            <w:tcW w:w="2616" w:type="dxa"/>
            <w:shd w:val="clear" w:color="auto" w:fill="auto"/>
            <w:tcMar>
              <w:top w:w="0" w:type="dxa"/>
              <w:left w:w="29" w:type="dxa"/>
              <w:bottom w:w="0" w:type="dxa"/>
            </w:tcMar>
          </w:tcPr>
          <w:p w14:paraId="6E3EF4C1" w14:textId="20238B1F" w:rsidR="00FE3B84" w:rsidRPr="00FE3B84" w:rsidRDefault="00FE3B84" w:rsidP="00FE3B84">
            <w:pPr>
              <w:spacing w:before="60" w:after="60"/>
              <w:jc w:val="left"/>
              <w:rPr>
                <w:rFonts w:cs="Arial"/>
                <w:sz w:val="16"/>
                <w:szCs w:val="16"/>
              </w:rPr>
            </w:pPr>
            <w:r w:rsidRPr="00FE3B84">
              <w:rPr>
                <w:sz w:val="16"/>
                <w:szCs w:val="16"/>
              </w:rPr>
              <w:t>timeIntervalIndex</w:t>
            </w:r>
          </w:p>
        </w:tc>
        <w:tc>
          <w:tcPr>
            <w:tcW w:w="1170" w:type="dxa"/>
            <w:tcMar>
              <w:top w:w="0" w:type="dxa"/>
              <w:bottom w:w="0" w:type="dxa"/>
            </w:tcMar>
          </w:tcPr>
          <w:p w14:paraId="004075A5" w14:textId="0E9CE215" w:rsidR="00FE3B84" w:rsidRPr="00FE3B84" w:rsidRDefault="00FE3B84" w:rsidP="00FE3B84">
            <w:pPr>
              <w:spacing w:before="60" w:after="60"/>
              <w:jc w:val="center"/>
              <w:rPr>
                <w:rFonts w:cs="Arial"/>
                <w:sz w:val="16"/>
                <w:szCs w:val="16"/>
              </w:rPr>
            </w:pPr>
            <w:r w:rsidRPr="00FE3B84">
              <w:rPr>
                <w:sz w:val="16"/>
                <w:szCs w:val="16"/>
              </w:rPr>
              <w:t>1</w:t>
            </w:r>
          </w:p>
        </w:tc>
        <w:tc>
          <w:tcPr>
            <w:tcW w:w="1805" w:type="dxa"/>
            <w:shd w:val="clear" w:color="auto" w:fill="auto"/>
            <w:tcMar>
              <w:top w:w="0" w:type="dxa"/>
              <w:left w:w="29" w:type="dxa"/>
              <w:bottom w:w="0" w:type="dxa"/>
              <w:right w:w="108" w:type="dxa"/>
            </w:tcMar>
          </w:tcPr>
          <w:p w14:paraId="43EDF336" w14:textId="3399ED7C" w:rsidR="00FE3B84" w:rsidRPr="00FE3B84" w:rsidRDefault="00FE3B84" w:rsidP="00FE3B84">
            <w:pPr>
              <w:spacing w:before="60" w:after="60"/>
              <w:jc w:val="left"/>
              <w:rPr>
                <w:rFonts w:cs="Arial"/>
                <w:sz w:val="16"/>
                <w:szCs w:val="16"/>
              </w:rPr>
            </w:pPr>
            <w:r w:rsidRPr="00FE3B84">
              <w:rPr>
                <w:sz w:val="16"/>
                <w:szCs w:val="16"/>
              </w:rPr>
              <w:t>(Integer)</w:t>
            </w:r>
          </w:p>
        </w:tc>
        <w:tc>
          <w:tcPr>
            <w:tcW w:w="5946" w:type="dxa"/>
            <w:shd w:val="clear" w:color="auto" w:fill="auto"/>
            <w:tcMar>
              <w:top w:w="0" w:type="dxa"/>
              <w:left w:w="29" w:type="dxa"/>
              <w:bottom w:w="0" w:type="dxa"/>
              <w:right w:w="108" w:type="dxa"/>
            </w:tcMar>
          </w:tcPr>
          <w:p w14:paraId="12E74B39" w14:textId="77777777" w:rsidR="00FE3B84" w:rsidRDefault="00FE3B84" w:rsidP="00FE3B84">
            <w:pPr>
              <w:spacing w:before="60" w:after="60"/>
              <w:jc w:val="left"/>
              <w:rPr>
                <w:i/>
                <w:iCs/>
                <w:sz w:val="16"/>
                <w:szCs w:val="16"/>
              </w:rPr>
            </w:pPr>
            <w:r w:rsidRPr="00FE3B84">
              <w:rPr>
                <w:sz w:val="16"/>
                <w:szCs w:val="16"/>
              </w:rPr>
              <w:t xml:space="preserve">1 (TRUE) denotes uniform time interval; interval provided by </w:t>
            </w:r>
            <w:r w:rsidRPr="00086399">
              <w:rPr>
                <w:i/>
                <w:iCs/>
                <w:sz w:val="16"/>
                <w:szCs w:val="16"/>
              </w:rPr>
              <w:t>timeRecordInterval</w:t>
            </w:r>
          </w:p>
          <w:p w14:paraId="243B9BC1" w14:textId="77777777" w:rsidR="00086399" w:rsidRDefault="00086399" w:rsidP="00FE3B84">
            <w:pPr>
              <w:spacing w:before="60" w:after="60"/>
              <w:jc w:val="left"/>
              <w:rPr>
                <w:rFonts w:cs="Arial"/>
                <w:bCs/>
                <w:sz w:val="16"/>
                <w:szCs w:val="16"/>
              </w:rPr>
            </w:pPr>
            <w:r w:rsidRPr="00086399">
              <w:rPr>
                <w:rFonts w:cs="Arial"/>
                <w:bCs/>
                <w:sz w:val="16"/>
                <w:szCs w:val="16"/>
              </w:rPr>
              <w:t xml:space="preserve">0 (FALSE) denotes non-uniform time interval. </w:t>
            </w:r>
          </w:p>
          <w:p w14:paraId="1A984845" w14:textId="50BE0110" w:rsidR="00086399" w:rsidRPr="00FE3B84" w:rsidRDefault="00086399" w:rsidP="00FE3B84">
            <w:pPr>
              <w:spacing w:before="60" w:after="60"/>
              <w:jc w:val="left"/>
              <w:rPr>
                <w:rFonts w:cs="Arial"/>
                <w:sz w:val="16"/>
                <w:szCs w:val="16"/>
              </w:rPr>
            </w:pPr>
            <w:r w:rsidRPr="00086399">
              <w:rPr>
                <w:rFonts w:cs="Arial"/>
                <w:bCs/>
                <w:sz w:val="16"/>
                <w:szCs w:val="16"/>
              </w:rPr>
              <w:t xml:space="preserve">This is a </w:t>
            </w:r>
            <w:r>
              <w:rPr>
                <w:rFonts w:cs="Arial"/>
                <w:bCs/>
                <w:sz w:val="16"/>
                <w:szCs w:val="16"/>
              </w:rPr>
              <w:t>B</w:t>
            </w:r>
            <w:r w:rsidRPr="00086399">
              <w:rPr>
                <w:rFonts w:cs="Arial"/>
                <w:bCs/>
                <w:sz w:val="16"/>
                <w:szCs w:val="16"/>
              </w:rPr>
              <w:t>oolean data type implemented as described in Table 10c-1</w:t>
            </w:r>
          </w:p>
        </w:tc>
      </w:tr>
      <w:tr w:rsidR="00315375" w:rsidRPr="00797674" w14:paraId="6577F733" w14:textId="77777777" w:rsidTr="00315375">
        <w:trPr>
          <w:cantSplit/>
          <w:tblHeader/>
        </w:trPr>
        <w:tc>
          <w:tcPr>
            <w:tcW w:w="517" w:type="dxa"/>
            <w:tcMar>
              <w:top w:w="0" w:type="dxa"/>
              <w:bottom w:w="0" w:type="dxa"/>
            </w:tcMar>
          </w:tcPr>
          <w:p w14:paraId="43691696" w14:textId="3E475119" w:rsidR="00315375" w:rsidRDefault="00315375" w:rsidP="00315375">
            <w:pPr>
              <w:spacing w:before="60" w:after="60"/>
              <w:jc w:val="center"/>
              <w:rPr>
                <w:rFonts w:cs="Arial"/>
                <w:sz w:val="16"/>
                <w:szCs w:val="16"/>
              </w:rPr>
            </w:pPr>
            <w:r>
              <w:rPr>
                <w:rFonts w:cs="Arial"/>
                <w:sz w:val="16"/>
                <w:szCs w:val="16"/>
              </w:rPr>
              <w:t>5</w:t>
            </w:r>
          </w:p>
        </w:tc>
        <w:tc>
          <w:tcPr>
            <w:tcW w:w="2642" w:type="dxa"/>
            <w:tcMar>
              <w:top w:w="0" w:type="dxa"/>
              <w:left w:w="29" w:type="dxa"/>
              <w:bottom w:w="0" w:type="dxa"/>
            </w:tcMar>
          </w:tcPr>
          <w:p w14:paraId="31943F4D" w14:textId="2A27071C" w:rsidR="00315375" w:rsidRDefault="00315375" w:rsidP="00315375">
            <w:pPr>
              <w:spacing w:before="60" w:after="60"/>
              <w:jc w:val="left"/>
              <w:rPr>
                <w:rFonts w:cs="Arial"/>
                <w:sz w:val="16"/>
                <w:szCs w:val="16"/>
              </w:rPr>
            </w:pPr>
            <w:r>
              <w:rPr>
                <w:rFonts w:cs="Arial"/>
                <w:sz w:val="16"/>
                <w:szCs w:val="16"/>
              </w:rPr>
              <w:t>Time interval</w:t>
            </w:r>
          </w:p>
        </w:tc>
        <w:tc>
          <w:tcPr>
            <w:tcW w:w="2616" w:type="dxa"/>
            <w:shd w:val="clear" w:color="auto" w:fill="auto"/>
            <w:tcMar>
              <w:top w:w="0" w:type="dxa"/>
              <w:left w:w="29" w:type="dxa"/>
              <w:bottom w:w="0" w:type="dxa"/>
            </w:tcMar>
            <w:vAlign w:val="center"/>
          </w:tcPr>
          <w:p w14:paraId="1F4D3967" w14:textId="613D91CE" w:rsidR="00315375" w:rsidRPr="00315375" w:rsidRDefault="00315375" w:rsidP="00315375">
            <w:pPr>
              <w:spacing w:before="60" w:after="60"/>
              <w:jc w:val="left"/>
              <w:rPr>
                <w:rFonts w:cs="Arial"/>
                <w:sz w:val="16"/>
                <w:szCs w:val="16"/>
              </w:rPr>
            </w:pPr>
            <w:r w:rsidRPr="00315375">
              <w:rPr>
                <w:rFonts w:eastAsia="Calibri" w:cs="Arial"/>
                <w:sz w:val="16"/>
                <w:szCs w:val="16"/>
              </w:rPr>
              <w:t>t</w:t>
            </w:r>
            <w:r w:rsidRPr="00315375">
              <w:rPr>
                <w:rFonts w:ascii="ArialMT" w:hAnsi="ArialMT" w:cs="ArialMT"/>
                <w:sz w:val="16"/>
                <w:szCs w:val="16"/>
              </w:rPr>
              <w:t>imeRecordInterval</w:t>
            </w:r>
          </w:p>
        </w:tc>
        <w:tc>
          <w:tcPr>
            <w:tcW w:w="1170" w:type="dxa"/>
            <w:tcMar>
              <w:top w:w="0" w:type="dxa"/>
              <w:bottom w:w="0" w:type="dxa"/>
            </w:tcMar>
          </w:tcPr>
          <w:p w14:paraId="709FE262" w14:textId="6421BAFC" w:rsidR="00315375" w:rsidRPr="00FE3B84" w:rsidRDefault="00315375" w:rsidP="00315375">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40BCABC2" w14:textId="64992E79" w:rsidR="00315375" w:rsidRPr="00FE3B84" w:rsidRDefault="00315375" w:rsidP="00315375">
            <w:pPr>
              <w:spacing w:before="60" w:after="60"/>
              <w:jc w:val="left"/>
              <w:rPr>
                <w:rFonts w:cs="Arial"/>
                <w:sz w:val="16"/>
                <w:szCs w:val="16"/>
              </w:rPr>
            </w:pPr>
            <w:r w:rsidRPr="00FE3B84">
              <w:rPr>
                <w:sz w:val="16"/>
                <w:szCs w:val="16"/>
              </w:rPr>
              <w:t>Integer</w:t>
            </w:r>
          </w:p>
        </w:tc>
        <w:tc>
          <w:tcPr>
            <w:tcW w:w="5946" w:type="dxa"/>
            <w:shd w:val="clear" w:color="auto" w:fill="auto"/>
            <w:tcMar>
              <w:top w:w="0" w:type="dxa"/>
              <w:left w:w="29" w:type="dxa"/>
              <w:bottom w:w="0" w:type="dxa"/>
              <w:right w:w="108" w:type="dxa"/>
            </w:tcMar>
          </w:tcPr>
          <w:p w14:paraId="43D416B3" w14:textId="77777777" w:rsidR="00086399" w:rsidRPr="00086399" w:rsidRDefault="00086399" w:rsidP="00086399">
            <w:pPr>
              <w:spacing w:before="60" w:after="60"/>
              <w:jc w:val="left"/>
              <w:rPr>
                <w:rFonts w:cs="Arial"/>
                <w:sz w:val="16"/>
                <w:szCs w:val="16"/>
              </w:rPr>
            </w:pPr>
            <w:r w:rsidRPr="00086399">
              <w:rPr>
                <w:rFonts w:cs="Arial"/>
                <w:sz w:val="16"/>
                <w:szCs w:val="16"/>
              </w:rPr>
              <w:t xml:space="preserve">Only if </w:t>
            </w:r>
            <w:r w:rsidRPr="00086399">
              <w:rPr>
                <w:rFonts w:cs="Arial"/>
                <w:i/>
                <w:sz w:val="16"/>
                <w:szCs w:val="16"/>
              </w:rPr>
              <w:t>timeIntervalIndex</w:t>
            </w:r>
            <w:r w:rsidRPr="00086399">
              <w:rPr>
                <w:rFonts w:cs="Arial"/>
                <w:sz w:val="16"/>
                <w:szCs w:val="16"/>
              </w:rPr>
              <w:t xml:space="preserve"> = 1</w:t>
            </w:r>
          </w:p>
          <w:p w14:paraId="21160985" w14:textId="3A77BC2D" w:rsidR="00315375" w:rsidRPr="00FE3B84" w:rsidRDefault="00086399" w:rsidP="00086399">
            <w:pPr>
              <w:spacing w:before="60" w:after="60"/>
              <w:jc w:val="left"/>
              <w:rPr>
                <w:rFonts w:cs="Arial"/>
                <w:sz w:val="16"/>
                <w:szCs w:val="16"/>
              </w:rPr>
            </w:pPr>
            <w:r w:rsidRPr="00086399">
              <w:rPr>
                <w:rFonts w:cs="Arial"/>
                <w:sz w:val="16"/>
                <w:szCs w:val="16"/>
              </w:rPr>
              <w:t>The uniform interval between time records. Units: Seconds. Value here overrides corresponding value at Instance level</w:t>
            </w:r>
          </w:p>
        </w:tc>
      </w:tr>
      <w:tr w:rsidR="00315375" w:rsidRPr="00797674" w14:paraId="3DEAB91E" w14:textId="77777777" w:rsidTr="00315375">
        <w:trPr>
          <w:cantSplit/>
          <w:tblHeader/>
        </w:trPr>
        <w:tc>
          <w:tcPr>
            <w:tcW w:w="517" w:type="dxa"/>
            <w:tcMar>
              <w:top w:w="0" w:type="dxa"/>
              <w:bottom w:w="0" w:type="dxa"/>
            </w:tcMar>
          </w:tcPr>
          <w:p w14:paraId="4BE7AF38" w14:textId="50FEEF5E" w:rsidR="00315375" w:rsidRDefault="00315375" w:rsidP="00315375">
            <w:pPr>
              <w:spacing w:before="60" w:after="60"/>
              <w:jc w:val="center"/>
              <w:rPr>
                <w:rFonts w:cs="Arial"/>
                <w:sz w:val="16"/>
                <w:szCs w:val="16"/>
              </w:rPr>
            </w:pPr>
            <w:r>
              <w:rPr>
                <w:rFonts w:cs="Arial"/>
                <w:sz w:val="16"/>
                <w:szCs w:val="16"/>
              </w:rPr>
              <w:t>6</w:t>
            </w:r>
          </w:p>
        </w:tc>
        <w:tc>
          <w:tcPr>
            <w:tcW w:w="2642" w:type="dxa"/>
            <w:tcMar>
              <w:top w:w="0" w:type="dxa"/>
              <w:left w:w="29" w:type="dxa"/>
              <w:bottom w:w="0" w:type="dxa"/>
            </w:tcMar>
          </w:tcPr>
          <w:p w14:paraId="1239C7E5" w14:textId="1A52564E" w:rsidR="00315375" w:rsidRDefault="00315375" w:rsidP="00315375">
            <w:pPr>
              <w:spacing w:before="60" w:after="60"/>
              <w:jc w:val="left"/>
              <w:rPr>
                <w:rFonts w:cs="Arial"/>
                <w:sz w:val="16"/>
                <w:szCs w:val="16"/>
              </w:rPr>
            </w:pPr>
            <w:r>
              <w:rPr>
                <w:rFonts w:cs="Arial"/>
                <w:sz w:val="16"/>
                <w:szCs w:val="16"/>
              </w:rPr>
              <w:t>Valid time of earliest value</w:t>
            </w:r>
          </w:p>
        </w:tc>
        <w:tc>
          <w:tcPr>
            <w:tcW w:w="2616" w:type="dxa"/>
            <w:shd w:val="clear" w:color="auto" w:fill="auto"/>
            <w:tcMar>
              <w:top w:w="0" w:type="dxa"/>
              <w:left w:w="29" w:type="dxa"/>
              <w:bottom w:w="0" w:type="dxa"/>
            </w:tcMar>
            <w:vAlign w:val="center"/>
          </w:tcPr>
          <w:p w14:paraId="4DB659C8" w14:textId="1880A2C5" w:rsidR="00315375" w:rsidRPr="00315375" w:rsidRDefault="00315375" w:rsidP="00315375">
            <w:pPr>
              <w:spacing w:before="60" w:after="60"/>
              <w:jc w:val="left"/>
              <w:rPr>
                <w:rFonts w:cs="Arial"/>
                <w:sz w:val="16"/>
                <w:szCs w:val="16"/>
              </w:rPr>
            </w:pPr>
            <w:r w:rsidRPr="00315375">
              <w:rPr>
                <w:rFonts w:eastAsia="Calibri" w:cs="Arial"/>
                <w:sz w:val="16"/>
                <w:szCs w:val="16"/>
              </w:rPr>
              <w:t>startDateTime</w:t>
            </w:r>
          </w:p>
        </w:tc>
        <w:tc>
          <w:tcPr>
            <w:tcW w:w="1170" w:type="dxa"/>
            <w:tcMar>
              <w:top w:w="0" w:type="dxa"/>
              <w:bottom w:w="0" w:type="dxa"/>
            </w:tcMar>
          </w:tcPr>
          <w:p w14:paraId="679F3355" w14:textId="39948C11" w:rsidR="00315375" w:rsidRPr="00FE3B84" w:rsidRDefault="00315375" w:rsidP="00315375">
            <w:pPr>
              <w:spacing w:before="60" w:after="60"/>
              <w:jc w:val="center"/>
              <w:rPr>
                <w:rFonts w:cs="Arial"/>
                <w:sz w:val="16"/>
                <w:szCs w:val="16"/>
              </w:rPr>
            </w:pPr>
            <w:r w:rsidRPr="00FE3B84">
              <w:rPr>
                <w:sz w:val="16"/>
                <w:szCs w:val="16"/>
              </w:rPr>
              <w:t>0..1</w:t>
            </w:r>
          </w:p>
        </w:tc>
        <w:tc>
          <w:tcPr>
            <w:tcW w:w="1805" w:type="dxa"/>
            <w:shd w:val="clear" w:color="auto" w:fill="auto"/>
            <w:tcMar>
              <w:top w:w="0" w:type="dxa"/>
              <w:left w:w="29" w:type="dxa"/>
              <w:bottom w:w="0" w:type="dxa"/>
              <w:right w:w="108" w:type="dxa"/>
            </w:tcMar>
          </w:tcPr>
          <w:p w14:paraId="61813060" w14:textId="2129B7D7" w:rsidR="00315375" w:rsidRPr="00FE3B84" w:rsidRDefault="00315375" w:rsidP="00315375">
            <w:pPr>
              <w:spacing w:before="60" w:after="60"/>
              <w:jc w:val="left"/>
              <w:rPr>
                <w:rFonts w:cs="Arial"/>
                <w:sz w:val="16"/>
                <w:szCs w:val="16"/>
              </w:rPr>
            </w:pPr>
            <w:r>
              <w:rPr>
                <w:rFonts w:cs="Arial"/>
                <w:sz w:val="16"/>
                <w:szCs w:val="16"/>
              </w:rPr>
              <w:t>String</w:t>
            </w:r>
          </w:p>
        </w:tc>
        <w:tc>
          <w:tcPr>
            <w:tcW w:w="5946" w:type="dxa"/>
            <w:shd w:val="clear" w:color="auto" w:fill="auto"/>
            <w:tcMar>
              <w:top w:w="0" w:type="dxa"/>
              <w:left w:w="29" w:type="dxa"/>
              <w:bottom w:w="0" w:type="dxa"/>
              <w:right w:w="108" w:type="dxa"/>
            </w:tcMar>
          </w:tcPr>
          <w:p w14:paraId="3429AD51" w14:textId="4E4D4AB8" w:rsidR="00315375" w:rsidRPr="00FE3B84" w:rsidRDefault="00086399" w:rsidP="00315375">
            <w:pPr>
              <w:spacing w:before="60" w:after="60"/>
              <w:jc w:val="left"/>
              <w:rPr>
                <w:rFonts w:cs="Arial"/>
                <w:sz w:val="16"/>
                <w:szCs w:val="16"/>
              </w:rPr>
            </w:pPr>
            <w:r>
              <w:rPr>
                <w:sz w:val="16"/>
                <w:szCs w:val="16"/>
              </w:rPr>
              <w:t>DateTime format</w:t>
            </w:r>
          </w:p>
        </w:tc>
      </w:tr>
      <w:tr w:rsidR="00315375" w:rsidRPr="00797674" w14:paraId="2C12D6BD" w14:textId="77777777" w:rsidTr="00315375">
        <w:trPr>
          <w:cantSplit/>
          <w:tblHeader/>
        </w:trPr>
        <w:tc>
          <w:tcPr>
            <w:tcW w:w="517" w:type="dxa"/>
            <w:tcMar>
              <w:top w:w="0" w:type="dxa"/>
              <w:bottom w:w="0" w:type="dxa"/>
            </w:tcMar>
          </w:tcPr>
          <w:p w14:paraId="60CD4A19" w14:textId="5F31C755" w:rsidR="00315375" w:rsidRDefault="00315375" w:rsidP="00315375">
            <w:pPr>
              <w:spacing w:before="60" w:after="60"/>
              <w:jc w:val="center"/>
              <w:rPr>
                <w:rFonts w:cs="Arial"/>
                <w:sz w:val="16"/>
                <w:szCs w:val="16"/>
              </w:rPr>
            </w:pPr>
            <w:r>
              <w:rPr>
                <w:rFonts w:cs="Arial"/>
                <w:sz w:val="16"/>
                <w:szCs w:val="16"/>
              </w:rPr>
              <w:t>7</w:t>
            </w:r>
          </w:p>
        </w:tc>
        <w:tc>
          <w:tcPr>
            <w:tcW w:w="2642" w:type="dxa"/>
            <w:tcMar>
              <w:top w:w="0" w:type="dxa"/>
              <w:left w:w="29" w:type="dxa"/>
              <w:bottom w:w="0" w:type="dxa"/>
            </w:tcMar>
          </w:tcPr>
          <w:p w14:paraId="3EA08D34" w14:textId="1D683170" w:rsidR="00315375" w:rsidRDefault="00315375" w:rsidP="00315375">
            <w:pPr>
              <w:spacing w:before="60" w:after="60"/>
              <w:jc w:val="left"/>
              <w:rPr>
                <w:rFonts w:cs="Arial"/>
                <w:sz w:val="16"/>
                <w:szCs w:val="16"/>
              </w:rPr>
            </w:pPr>
            <w:r>
              <w:rPr>
                <w:rFonts w:cs="Arial"/>
                <w:sz w:val="16"/>
                <w:szCs w:val="16"/>
              </w:rPr>
              <w:t>Valid time of latest value</w:t>
            </w:r>
          </w:p>
        </w:tc>
        <w:tc>
          <w:tcPr>
            <w:tcW w:w="2616" w:type="dxa"/>
            <w:shd w:val="clear" w:color="auto" w:fill="auto"/>
            <w:tcMar>
              <w:top w:w="0" w:type="dxa"/>
              <w:left w:w="29" w:type="dxa"/>
              <w:bottom w:w="0" w:type="dxa"/>
            </w:tcMar>
            <w:vAlign w:val="center"/>
          </w:tcPr>
          <w:p w14:paraId="3055E1DA" w14:textId="0F7AD2B4" w:rsidR="00315375" w:rsidRPr="00315375" w:rsidRDefault="00315375" w:rsidP="00315375">
            <w:pPr>
              <w:spacing w:before="60" w:after="60"/>
              <w:jc w:val="left"/>
              <w:rPr>
                <w:rFonts w:cs="Arial"/>
                <w:sz w:val="16"/>
                <w:szCs w:val="16"/>
              </w:rPr>
            </w:pPr>
            <w:r w:rsidRPr="00315375">
              <w:rPr>
                <w:rFonts w:eastAsia="Calibri" w:cs="Arial"/>
                <w:sz w:val="16"/>
                <w:szCs w:val="16"/>
              </w:rPr>
              <w:t>endDateTime</w:t>
            </w:r>
          </w:p>
        </w:tc>
        <w:tc>
          <w:tcPr>
            <w:tcW w:w="1170" w:type="dxa"/>
            <w:tcMar>
              <w:top w:w="0" w:type="dxa"/>
              <w:bottom w:w="0" w:type="dxa"/>
            </w:tcMar>
          </w:tcPr>
          <w:p w14:paraId="69C6397E" w14:textId="06591A87" w:rsidR="00315375" w:rsidRPr="00FE3B84" w:rsidRDefault="00315375" w:rsidP="00315375">
            <w:pPr>
              <w:spacing w:before="60" w:after="60"/>
              <w:jc w:val="center"/>
              <w:rPr>
                <w:rFonts w:cs="Arial"/>
                <w:sz w:val="16"/>
                <w:szCs w:val="16"/>
              </w:rPr>
            </w:pPr>
            <w:r>
              <w:rPr>
                <w:rFonts w:cs="Arial"/>
                <w:sz w:val="16"/>
                <w:szCs w:val="16"/>
              </w:rPr>
              <w:t>0..1</w:t>
            </w:r>
          </w:p>
        </w:tc>
        <w:tc>
          <w:tcPr>
            <w:tcW w:w="1805" w:type="dxa"/>
            <w:shd w:val="clear" w:color="auto" w:fill="auto"/>
            <w:tcMar>
              <w:top w:w="0" w:type="dxa"/>
              <w:left w:w="29" w:type="dxa"/>
              <w:bottom w:w="0" w:type="dxa"/>
              <w:right w:w="108" w:type="dxa"/>
            </w:tcMar>
          </w:tcPr>
          <w:p w14:paraId="749873AE" w14:textId="1FE6E52D" w:rsidR="00315375" w:rsidRPr="00FE3B84" w:rsidRDefault="00315375" w:rsidP="00315375">
            <w:pPr>
              <w:spacing w:before="60" w:after="60"/>
              <w:jc w:val="left"/>
              <w:rPr>
                <w:rFonts w:cs="Arial"/>
                <w:sz w:val="16"/>
                <w:szCs w:val="16"/>
              </w:rPr>
            </w:pPr>
            <w:r>
              <w:rPr>
                <w:rFonts w:cs="Arial"/>
                <w:sz w:val="16"/>
                <w:szCs w:val="16"/>
              </w:rPr>
              <w:t>String</w:t>
            </w:r>
          </w:p>
        </w:tc>
        <w:tc>
          <w:tcPr>
            <w:tcW w:w="5946" w:type="dxa"/>
            <w:shd w:val="clear" w:color="auto" w:fill="auto"/>
            <w:tcMar>
              <w:top w:w="0" w:type="dxa"/>
              <w:left w:w="29" w:type="dxa"/>
              <w:bottom w:w="0" w:type="dxa"/>
              <w:right w:w="108" w:type="dxa"/>
            </w:tcMar>
          </w:tcPr>
          <w:p w14:paraId="179AE368" w14:textId="7FC617B6" w:rsidR="00315375" w:rsidRPr="00FE3B84" w:rsidRDefault="00086399" w:rsidP="00315375">
            <w:pPr>
              <w:spacing w:before="60" w:after="60"/>
              <w:jc w:val="left"/>
              <w:rPr>
                <w:rFonts w:cs="Arial"/>
                <w:sz w:val="16"/>
                <w:szCs w:val="16"/>
              </w:rPr>
            </w:pPr>
            <w:r>
              <w:rPr>
                <w:rFonts w:cs="Arial"/>
                <w:sz w:val="16"/>
                <w:szCs w:val="16"/>
              </w:rPr>
              <w:t>DateTime format</w:t>
            </w:r>
          </w:p>
        </w:tc>
      </w:tr>
      <w:tr w:rsidR="00315375" w:rsidRPr="00797674" w14:paraId="1F2D1AA3" w14:textId="77777777" w:rsidTr="007112E3">
        <w:trPr>
          <w:cantSplit/>
          <w:tblHeader/>
        </w:trPr>
        <w:tc>
          <w:tcPr>
            <w:tcW w:w="517" w:type="dxa"/>
            <w:tcMar>
              <w:top w:w="0" w:type="dxa"/>
              <w:bottom w:w="0" w:type="dxa"/>
            </w:tcMar>
          </w:tcPr>
          <w:p w14:paraId="3DFC073C" w14:textId="77777777" w:rsidR="00315375" w:rsidRDefault="00315375" w:rsidP="00FE3B84">
            <w:pPr>
              <w:spacing w:before="60" w:after="60"/>
              <w:jc w:val="center"/>
              <w:rPr>
                <w:rFonts w:cs="Arial"/>
                <w:sz w:val="16"/>
                <w:szCs w:val="16"/>
              </w:rPr>
            </w:pPr>
          </w:p>
        </w:tc>
        <w:tc>
          <w:tcPr>
            <w:tcW w:w="2642" w:type="dxa"/>
            <w:tcMar>
              <w:top w:w="0" w:type="dxa"/>
              <w:left w:w="29" w:type="dxa"/>
              <w:bottom w:w="0" w:type="dxa"/>
            </w:tcMar>
          </w:tcPr>
          <w:p w14:paraId="08AE4E09" w14:textId="7E06DE75" w:rsidR="00315375" w:rsidRDefault="00315375" w:rsidP="00FE3B84">
            <w:pPr>
              <w:spacing w:before="60" w:after="60"/>
              <w:jc w:val="left"/>
              <w:rPr>
                <w:rFonts w:cs="Arial"/>
                <w:sz w:val="16"/>
                <w:szCs w:val="16"/>
              </w:rPr>
            </w:pPr>
            <w:r>
              <w:rPr>
                <w:rFonts w:cs="Arial"/>
                <w:sz w:val="16"/>
                <w:szCs w:val="16"/>
              </w:rPr>
              <w:t>(additional attributes)</w:t>
            </w:r>
          </w:p>
        </w:tc>
        <w:tc>
          <w:tcPr>
            <w:tcW w:w="2616" w:type="dxa"/>
            <w:shd w:val="clear" w:color="auto" w:fill="auto"/>
            <w:tcMar>
              <w:top w:w="0" w:type="dxa"/>
              <w:left w:w="29" w:type="dxa"/>
              <w:bottom w:w="0" w:type="dxa"/>
            </w:tcMar>
          </w:tcPr>
          <w:p w14:paraId="21F45C74" w14:textId="77777777" w:rsidR="00315375" w:rsidRPr="00FE3B84" w:rsidRDefault="00315375" w:rsidP="00FE3B84">
            <w:pPr>
              <w:spacing w:before="60" w:after="60"/>
              <w:jc w:val="left"/>
              <w:rPr>
                <w:sz w:val="16"/>
                <w:szCs w:val="16"/>
              </w:rPr>
            </w:pPr>
          </w:p>
        </w:tc>
        <w:tc>
          <w:tcPr>
            <w:tcW w:w="1170" w:type="dxa"/>
            <w:tcMar>
              <w:top w:w="0" w:type="dxa"/>
              <w:bottom w:w="0" w:type="dxa"/>
            </w:tcMar>
          </w:tcPr>
          <w:p w14:paraId="368B95EC" w14:textId="77777777" w:rsidR="00315375" w:rsidRPr="00FE3B84" w:rsidRDefault="00315375" w:rsidP="00FE3B84">
            <w:pPr>
              <w:spacing w:before="60" w:after="60"/>
              <w:jc w:val="center"/>
              <w:rPr>
                <w:rFonts w:cs="Arial"/>
                <w:sz w:val="16"/>
                <w:szCs w:val="16"/>
              </w:rPr>
            </w:pPr>
          </w:p>
        </w:tc>
        <w:tc>
          <w:tcPr>
            <w:tcW w:w="1805" w:type="dxa"/>
            <w:shd w:val="clear" w:color="auto" w:fill="auto"/>
            <w:tcMar>
              <w:top w:w="0" w:type="dxa"/>
              <w:left w:w="29" w:type="dxa"/>
              <w:bottom w:w="0" w:type="dxa"/>
              <w:right w:w="108" w:type="dxa"/>
            </w:tcMar>
          </w:tcPr>
          <w:p w14:paraId="24035906" w14:textId="77777777" w:rsidR="00315375" w:rsidRPr="00FE3B84" w:rsidRDefault="00315375" w:rsidP="00FE3B84">
            <w:pPr>
              <w:spacing w:before="60" w:after="60"/>
              <w:jc w:val="left"/>
              <w:rPr>
                <w:rFonts w:cs="Arial"/>
                <w:sz w:val="16"/>
                <w:szCs w:val="16"/>
              </w:rPr>
            </w:pPr>
          </w:p>
        </w:tc>
        <w:tc>
          <w:tcPr>
            <w:tcW w:w="5946" w:type="dxa"/>
            <w:shd w:val="clear" w:color="auto" w:fill="auto"/>
            <w:tcMar>
              <w:top w:w="0" w:type="dxa"/>
              <w:left w:w="29" w:type="dxa"/>
              <w:bottom w:w="0" w:type="dxa"/>
              <w:right w:w="108" w:type="dxa"/>
            </w:tcMar>
          </w:tcPr>
          <w:p w14:paraId="2F7B104D" w14:textId="753A182A" w:rsidR="00315375" w:rsidRPr="00FE3B84" w:rsidRDefault="00086399" w:rsidP="00FE3B84">
            <w:pPr>
              <w:spacing w:before="60" w:after="60"/>
              <w:jc w:val="left"/>
              <w:rPr>
                <w:rFonts w:cs="Arial"/>
                <w:sz w:val="16"/>
                <w:szCs w:val="16"/>
              </w:rPr>
            </w:pPr>
            <w:r>
              <w:rPr>
                <w:rFonts w:cs="Arial"/>
                <w:sz w:val="16"/>
                <w:szCs w:val="16"/>
              </w:rPr>
              <w:t>(As specified in Product Specification)</w:t>
            </w:r>
          </w:p>
        </w:tc>
      </w:tr>
    </w:tbl>
    <w:p w14:paraId="57E867D5" w14:textId="3D3627BB" w:rsidR="00FE3B84" w:rsidRDefault="00FE3B84" w:rsidP="00FE3B84">
      <w:pPr>
        <w:tabs>
          <w:tab w:val="left" w:pos="2355"/>
        </w:tabs>
        <w:rPr>
          <w:rFonts w:eastAsia="Times New Roman" w:cs="Arial"/>
        </w:rPr>
      </w:pPr>
      <w:r>
        <w:rPr>
          <w:rFonts w:eastAsia="Times New Roman" w:cs="Arial"/>
        </w:rPr>
        <w:tab/>
      </w:r>
    </w:p>
    <w:p w14:paraId="69DA0D67" w14:textId="77777777" w:rsidR="00FE3B84" w:rsidRDefault="00FE3B84" w:rsidP="00FE3B84">
      <w:pPr>
        <w:rPr>
          <w:b/>
          <w:sz w:val="28"/>
          <w:lang w:val="en-US" w:eastAsia="en-GB"/>
        </w:rPr>
      </w:pPr>
      <w:r>
        <w:br w:type="page"/>
      </w:r>
    </w:p>
    <w:p w14:paraId="6D411F40" w14:textId="77777777" w:rsidR="00FE3B84" w:rsidRDefault="00FE3B84" w:rsidP="00FE3B84">
      <w:pPr>
        <w:rPr>
          <w:b/>
          <w:sz w:val="28"/>
          <w:lang w:val="en-US" w:eastAsia="en-GB"/>
        </w:rPr>
      </w:pPr>
    </w:p>
    <w:p w14:paraId="7658DD99" w14:textId="77777777" w:rsidR="00FE3B84" w:rsidRDefault="00FE3B84" w:rsidP="00FE3B84">
      <w:pPr>
        <w:rPr>
          <w:b/>
          <w:sz w:val="28"/>
          <w:lang w:val="en-US" w:eastAsia="en-GB"/>
        </w:rPr>
      </w:pPr>
    </w:p>
    <w:p w14:paraId="4A3A2075" w14:textId="77777777" w:rsidR="00FE3B84" w:rsidRDefault="00FE3B84" w:rsidP="00FE3B84">
      <w:pPr>
        <w:jc w:val="center"/>
        <w:rPr>
          <w:b/>
          <w:sz w:val="28"/>
          <w:lang w:val="en-US" w:eastAsia="en-GB"/>
        </w:rPr>
      </w:pPr>
    </w:p>
    <w:p w14:paraId="32FBF54E" w14:textId="77777777" w:rsidR="00FE3B84" w:rsidRDefault="00FE3B84" w:rsidP="00FE3B84">
      <w:pPr>
        <w:jc w:val="center"/>
        <w:rPr>
          <w:b/>
          <w:sz w:val="28"/>
          <w:lang w:val="en-US" w:eastAsia="en-GB"/>
        </w:rPr>
      </w:pPr>
    </w:p>
    <w:p w14:paraId="06FE9226" w14:textId="77777777" w:rsidR="00FE3B84" w:rsidRDefault="00FE3B84" w:rsidP="00FE3B84">
      <w:pPr>
        <w:jc w:val="center"/>
        <w:rPr>
          <w:b/>
          <w:sz w:val="28"/>
          <w:lang w:val="en-US" w:eastAsia="en-GB"/>
        </w:rPr>
      </w:pPr>
    </w:p>
    <w:p w14:paraId="6F3962FD" w14:textId="77777777" w:rsidR="00FE3B84" w:rsidRDefault="00FE3B84" w:rsidP="00FE3B84">
      <w:pPr>
        <w:jc w:val="center"/>
        <w:rPr>
          <w:b/>
          <w:sz w:val="28"/>
          <w:lang w:val="en-US" w:eastAsia="en-GB"/>
        </w:rPr>
      </w:pPr>
    </w:p>
    <w:p w14:paraId="0797840B" w14:textId="77777777" w:rsidR="00FE3B84" w:rsidRDefault="00FE3B84" w:rsidP="00FE3B84">
      <w:pPr>
        <w:jc w:val="center"/>
        <w:rPr>
          <w:b/>
          <w:sz w:val="28"/>
          <w:lang w:val="en-US" w:eastAsia="en-GB"/>
        </w:rPr>
      </w:pPr>
    </w:p>
    <w:p w14:paraId="5AB13E7C" w14:textId="77777777" w:rsidR="00FE3B84" w:rsidRDefault="00FE3B84" w:rsidP="00FE3B84">
      <w:pPr>
        <w:jc w:val="center"/>
        <w:rPr>
          <w:b/>
          <w:sz w:val="28"/>
          <w:lang w:val="en-US" w:eastAsia="en-GB"/>
        </w:rPr>
      </w:pPr>
    </w:p>
    <w:p w14:paraId="5CB7067E" w14:textId="77777777" w:rsidR="00FE3B84" w:rsidRDefault="00FE3B84" w:rsidP="00FE3B84">
      <w:pPr>
        <w:jc w:val="center"/>
        <w:rPr>
          <w:b/>
          <w:sz w:val="28"/>
          <w:lang w:val="en-US" w:eastAsia="en-GB"/>
        </w:rPr>
      </w:pPr>
    </w:p>
    <w:p w14:paraId="7480FBBE" w14:textId="77777777" w:rsidR="00FE3B84" w:rsidRDefault="00FE3B84" w:rsidP="00FE3B84">
      <w:pPr>
        <w:jc w:val="center"/>
        <w:rPr>
          <w:b/>
          <w:sz w:val="28"/>
          <w:lang w:val="en-US" w:eastAsia="en-GB"/>
        </w:rPr>
      </w:pPr>
    </w:p>
    <w:p w14:paraId="13469E6A" w14:textId="77777777" w:rsidR="00FE3B84" w:rsidRDefault="00FE3B84" w:rsidP="00FE3B84">
      <w:pPr>
        <w:jc w:val="center"/>
        <w:rPr>
          <w:b/>
          <w:sz w:val="28"/>
          <w:lang w:val="en-US" w:eastAsia="en-GB"/>
        </w:rPr>
      </w:pPr>
    </w:p>
    <w:p w14:paraId="1737FBB0" w14:textId="77777777" w:rsidR="00FE3B84" w:rsidRPr="00D9795B" w:rsidRDefault="00FE3B84" w:rsidP="00FE3B84">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sidRPr="00D9795B">
        <w:rPr>
          <w:rFonts w:ascii="Arial Narrow" w:hAnsi="Arial Narrow"/>
          <w:lang w:eastAsia="en-GB"/>
        </w:rPr>
        <w:t>Page intentionally left blank</w:t>
      </w:r>
    </w:p>
    <w:p w14:paraId="7406DD89" w14:textId="09E42BBA" w:rsidR="00CE68EB" w:rsidRPr="00380456" w:rsidRDefault="00FE3B84" w:rsidP="00380456">
      <w:pPr>
        <w:rPr>
          <w:rFonts w:eastAsia="Times New Roman" w:cs="Arial"/>
        </w:rPr>
        <w:sectPr w:rsidR="00CE68EB" w:rsidRPr="00380456" w:rsidSect="0039737C">
          <w:headerReference w:type="default" r:id="rId33"/>
          <w:pgSz w:w="16840" w:h="11920" w:orient="landscape"/>
          <w:pgMar w:top="1320" w:right="1340" w:bottom="1320" w:left="940" w:header="709" w:footer="709" w:gutter="0"/>
          <w:cols w:space="720"/>
          <w:docGrid w:linePitch="272"/>
        </w:sectPr>
      </w:pPr>
      <w:r>
        <w:rPr>
          <w:rFonts w:eastAsia="Times New Roman" w:cs="Arial"/>
        </w:rPr>
        <w:tab/>
      </w:r>
    </w:p>
    <w:p w14:paraId="1C6C9706" w14:textId="19993CA3" w:rsidR="00733AAD" w:rsidRPr="00683226" w:rsidRDefault="003D6822" w:rsidP="001E00CD">
      <w:pPr>
        <w:pStyle w:val="berschrift1"/>
        <w:tabs>
          <w:tab w:val="left" w:pos="993"/>
        </w:tabs>
        <w:spacing w:after="200"/>
        <w:ind w:left="357" w:hanging="357"/>
      </w:pPr>
      <w:bookmarkStart w:id="78" w:name="_Toc43329701"/>
      <w:r w:rsidRPr="00683226">
        <w:lastRenderedPageBreak/>
        <w:t xml:space="preserve">Common </w:t>
      </w:r>
      <w:r w:rsidR="00643004">
        <w:t>e</w:t>
      </w:r>
      <w:r w:rsidR="00643004" w:rsidRPr="00683226">
        <w:t>numerations</w:t>
      </w:r>
      <w:r w:rsidR="00643004">
        <w:t xml:space="preserve"> and dictionaries</w:t>
      </w:r>
      <w:bookmarkEnd w:id="78"/>
    </w:p>
    <w:p w14:paraId="5EA0B276" w14:textId="4904D5A3" w:rsidR="00733AAD" w:rsidRPr="00683226" w:rsidRDefault="00733AAD" w:rsidP="00385CE6">
      <w:pPr>
        <w:pStyle w:val="berschrift2"/>
        <w:tabs>
          <w:tab w:val="clear" w:pos="907"/>
          <w:tab w:val="left" w:pos="993"/>
        </w:tabs>
      </w:pPr>
      <w:bookmarkStart w:id="79" w:name="_Toc43329702"/>
      <w:r w:rsidRPr="00683226">
        <w:t>CV_CommonPointRule</w:t>
      </w:r>
      <w:bookmarkEnd w:id="79"/>
    </w:p>
    <w:p w14:paraId="1558B9EC" w14:textId="41ABFEF9" w:rsidR="003D6822" w:rsidRPr="00683226" w:rsidRDefault="003D408D" w:rsidP="001E00CD">
      <w:pPr>
        <w:spacing w:after="120"/>
      </w:pPr>
      <w:r w:rsidRPr="00683226">
        <w:t>ISO 19123 states that “</w:t>
      </w:r>
      <w:r w:rsidR="003D6822" w:rsidRPr="00683226">
        <w:t>CV_CommonPointRule is a list of codes that identify methods for handling cases where the DirectPosition input to the evaluate operation falls within two or more of the geometric objects. The interpretation of these rules differs between discrete and continuous coverages. In the case of a discrete coverage, each CV_GeometryValuePair provides one value for each attribute. The rule is applied to the set of values associated with the set of CV_GeometryValuePairs that contain the DirectPosition. In the case of a continuous coverage, a value for each attribute shall be interpolated for each CV_ValueObject that contains the DirectPosition. The rule shall then be applied to the set of interpolated values for each attribute.</w:t>
      </w:r>
      <w:r w:rsidRPr="00683226">
        <w:t>”</w:t>
      </w:r>
    </w:p>
    <w:p w14:paraId="47895EEA" w14:textId="30FC56E5" w:rsidR="00385CE6" w:rsidRPr="00683226" w:rsidRDefault="00385CE6" w:rsidP="00385CE6">
      <w:pPr>
        <w:pStyle w:val="Tabletitle1"/>
      </w:pPr>
      <w:r w:rsidRPr="00683226">
        <w:t>Table 10c-</w:t>
      </w:r>
      <w:r w:rsidR="00FE3B84">
        <w:t>20</w:t>
      </w:r>
      <w:r w:rsidR="00FE3B84" w:rsidRPr="00683226">
        <w:t xml:space="preserve"> </w:t>
      </w:r>
      <w:r w:rsidRPr="00683226">
        <w:t>– CV_CommonPointRule enumeration</w:t>
      </w:r>
    </w:p>
    <w:tbl>
      <w:tblPr>
        <w:tblStyle w:val="Tabellenraster"/>
        <w:tblW w:w="0" w:type="auto"/>
        <w:tblInd w:w="108" w:type="dxa"/>
        <w:tblLook w:val="04A0" w:firstRow="1" w:lastRow="0" w:firstColumn="1" w:lastColumn="0" w:noHBand="0" w:noVBand="1"/>
      </w:tblPr>
      <w:tblGrid>
        <w:gridCol w:w="1129"/>
        <w:gridCol w:w="2077"/>
        <w:gridCol w:w="3421"/>
        <w:gridCol w:w="666"/>
        <w:gridCol w:w="2095"/>
      </w:tblGrid>
      <w:tr w:rsidR="007021BF" w:rsidRPr="00683226" w14:paraId="2816D23A" w14:textId="77777777" w:rsidTr="001E00CD">
        <w:trPr>
          <w:cantSplit/>
        </w:trPr>
        <w:tc>
          <w:tcPr>
            <w:tcW w:w="1129" w:type="dxa"/>
          </w:tcPr>
          <w:p w14:paraId="169D3E15" w14:textId="77777777" w:rsidR="003D6822" w:rsidRPr="00683226" w:rsidRDefault="003D6822" w:rsidP="001E00CD">
            <w:pPr>
              <w:spacing w:before="60" w:after="60"/>
              <w:jc w:val="left"/>
              <w:rPr>
                <w:b/>
                <w:sz w:val="16"/>
                <w:szCs w:val="16"/>
              </w:rPr>
            </w:pPr>
            <w:r w:rsidRPr="00683226">
              <w:rPr>
                <w:b/>
                <w:sz w:val="16"/>
                <w:szCs w:val="16"/>
              </w:rPr>
              <w:t>Item</w:t>
            </w:r>
          </w:p>
        </w:tc>
        <w:tc>
          <w:tcPr>
            <w:tcW w:w="2077" w:type="dxa"/>
          </w:tcPr>
          <w:p w14:paraId="29637B6E" w14:textId="77777777" w:rsidR="003D6822" w:rsidRPr="00683226" w:rsidRDefault="003D6822" w:rsidP="001E00CD">
            <w:pPr>
              <w:spacing w:before="60" w:after="60"/>
              <w:jc w:val="left"/>
              <w:rPr>
                <w:b/>
                <w:sz w:val="16"/>
                <w:szCs w:val="16"/>
              </w:rPr>
            </w:pPr>
            <w:r w:rsidRPr="00683226">
              <w:rPr>
                <w:b/>
                <w:sz w:val="16"/>
                <w:szCs w:val="16"/>
              </w:rPr>
              <w:t>Name</w:t>
            </w:r>
          </w:p>
        </w:tc>
        <w:tc>
          <w:tcPr>
            <w:tcW w:w="3421" w:type="dxa"/>
          </w:tcPr>
          <w:p w14:paraId="6882EF98" w14:textId="77777777" w:rsidR="003D6822" w:rsidRPr="00683226" w:rsidRDefault="003D6822" w:rsidP="001E00CD">
            <w:pPr>
              <w:spacing w:before="60" w:after="60"/>
              <w:jc w:val="left"/>
              <w:rPr>
                <w:b/>
                <w:sz w:val="16"/>
                <w:szCs w:val="16"/>
              </w:rPr>
            </w:pPr>
            <w:r w:rsidRPr="00683226">
              <w:rPr>
                <w:b/>
                <w:sz w:val="16"/>
                <w:szCs w:val="16"/>
              </w:rPr>
              <w:t>Description</w:t>
            </w:r>
          </w:p>
        </w:tc>
        <w:tc>
          <w:tcPr>
            <w:tcW w:w="666" w:type="dxa"/>
          </w:tcPr>
          <w:p w14:paraId="022E82BF" w14:textId="77777777" w:rsidR="003D6822" w:rsidRPr="00683226" w:rsidRDefault="003D6822" w:rsidP="001E00CD">
            <w:pPr>
              <w:spacing w:before="60" w:after="60"/>
              <w:jc w:val="center"/>
              <w:rPr>
                <w:b/>
                <w:sz w:val="16"/>
                <w:szCs w:val="16"/>
              </w:rPr>
            </w:pPr>
            <w:r w:rsidRPr="00683226">
              <w:rPr>
                <w:b/>
                <w:sz w:val="16"/>
                <w:szCs w:val="16"/>
              </w:rPr>
              <w:t>Code</w:t>
            </w:r>
          </w:p>
        </w:tc>
        <w:tc>
          <w:tcPr>
            <w:tcW w:w="2095" w:type="dxa"/>
          </w:tcPr>
          <w:p w14:paraId="4D5A9BC6" w14:textId="77777777" w:rsidR="003D6822" w:rsidRPr="00683226" w:rsidRDefault="003D6822" w:rsidP="001E00CD">
            <w:pPr>
              <w:spacing w:before="60" w:after="60"/>
              <w:jc w:val="left"/>
              <w:rPr>
                <w:b/>
                <w:sz w:val="16"/>
                <w:szCs w:val="16"/>
              </w:rPr>
            </w:pPr>
            <w:r w:rsidRPr="00683226">
              <w:rPr>
                <w:b/>
                <w:sz w:val="16"/>
                <w:szCs w:val="16"/>
              </w:rPr>
              <w:t>Remarks</w:t>
            </w:r>
          </w:p>
        </w:tc>
      </w:tr>
      <w:tr w:rsidR="007021BF" w:rsidRPr="00683226" w14:paraId="23279683" w14:textId="77777777" w:rsidTr="001E00CD">
        <w:trPr>
          <w:cantSplit/>
        </w:trPr>
        <w:tc>
          <w:tcPr>
            <w:tcW w:w="1129" w:type="dxa"/>
          </w:tcPr>
          <w:p w14:paraId="0E8BB6A4" w14:textId="77777777" w:rsidR="003D6822" w:rsidRPr="00683226" w:rsidRDefault="003D6822" w:rsidP="001E00CD">
            <w:pPr>
              <w:spacing w:before="60" w:after="60"/>
              <w:jc w:val="left"/>
              <w:rPr>
                <w:sz w:val="16"/>
                <w:szCs w:val="16"/>
              </w:rPr>
            </w:pPr>
            <w:r w:rsidRPr="00683226">
              <w:rPr>
                <w:sz w:val="16"/>
                <w:szCs w:val="16"/>
              </w:rPr>
              <w:t>Enumeration</w:t>
            </w:r>
          </w:p>
        </w:tc>
        <w:tc>
          <w:tcPr>
            <w:tcW w:w="2077" w:type="dxa"/>
          </w:tcPr>
          <w:p w14:paraId="20EA7491" w14:textId="77777777" w:rsidR="003D6822" w:rsidRPr="00683226" w:rsidRDefault="003D6822" w:rsidP="001E00CD">
            <w:pPr>
              <w:spacing w:before="60" w:after="60"/>
              <w:jc w:val="left"/>
              <w:rPr>
                <w:sz w:val="16"/>
                <w:szCs w:val="16"/>
              </w:rPr>
            </w:pPr>
            <w:r w:rsidRPr="00683226">
              <w:rPr>
                <w:sz w:val="16"/>
                <w:szCs w:val="16"/>
              </w:rPr>
              <w:t>CV_CommonPointRule</w:t>
            </w:r>
          </w:p>
        </w:tc>
        <w:tc>
          <w:tcPr>
            <w:tcW w:w="3421" w:type="dxa"/>
          </w:tcPr>
          <w:p w14:paraId="5D86A0FC" w14:textId="260F2252" w:rsidR="003D6822" w:rsidRPr="00683226" w:rsidRDefault="00817D2E" w:rsidP="001E00CD">
            <w:pPr>
              <w:spacing w:before="60" w:after="60"/>
              <w:jc w:val="left"/>
              <w:rPr>
                <w:sz w:val="16"/>
                <w:szCs w:val="16"/>
              </w:rPr>
            </w:pPr>
            <w:r w:rsidRPr="00683226">
              <w:rPr>
                <w:sz w:val="16"/>
                <w:szCs w:val="16"/>
              </w:rPr>
              <w:t>C</w:t>
            </w:r>
            <w:r w:rsidR="009D319C" w:rsidRPr="00683226">
              <w:rPr>
                <w:sz w:val="16"/>
                <w:szCs w:val="16"/>
              </w:rPr>
              <w:t>odes that identify methods for evaluating the coverage at positions that fall on the boundary or in an area of overlap between geometric objects in the domain of the coverage</w:t>
            </w:r>
          </w:p>
        </w:tc>
        <w:tc>
          <w:tcPr>
            <w:tcW w:w="666" w:type="dxa"/>
          </w:tcPr>
          <w:p w14:paraId="10DADA3D" w14:textId="37B65B99" w:rsidR="003D6822" w:rsidRPr="00683226" w:rsidRDefault="003D6822" w:rsidP="001E00CD">
            <w:pPr>
              <w:spacing w:before="60" w:after="60"/>
              <w:jc w:val="center"/>
              <w:rPr>
                <w:sz w:val="16"/>
                <w:szCs w:val="16"/>
              </w:rPr>
            </w:pPr>
          </w:p>
        </w:tc>
        <w:tc>
          <w:tcPr>
            <w:tcW w:w="2095" w:type="dxa"/>
          </w:tcPr>
          <w:p w14:paraId="36F2FED9" w14:textId="77777777" w:rsidR="003D6822" w:rsidRPr="00683226" w:rsidRDefault="003D6822" w:rsidP="001E00CD">
            <w:pPr>
              <w:spacing w:before="60" w:after="60"/>
              <w:jc w:val="left"/>
              <w:rPr>
                <w:sz w:val="16"/>
                <w:szCs w:val="16"/>
              </w:rPr>
            </w:pPr>
            <w:r w:rsidRPr="00683226">
              <w:rPr>
                <w:sz w:val="16"/>
                <w:szCs w:val="16"/>
              </w:rPr>
              <w:t>ISO 19123 CV_CommonPointRule</w:t>
            </w:r>
          </w:p>
        </w:tc>
      </w:tr>
      <w:tr w:rsidR="007021BF" w:rsidRPr="00683226" w14:paraId="12FA7826" w14:textId="77777777" w:rsidTr="001E00CD">
        <w:trPr>
          <w:cantSplit/>
        </w:trPr>
        <w:tc>
          <w:tcPr>
            <w:tcW w:w="1129" w:type="dxa"/>
          </w:tcPr>
          <w:p w14:paraId="40C5E499" w14:textId="77777777" w:rsidR="003D6822" w:rsidRPr="00683226" w:rsidRDefault="003D6822" w:rsidP="001E00CD">
            <w:pPr>
              <w:spacing w:before="60" w:after="60"/>
              <w:jc w:val="left"/>
              <w:rPr>
                <w:sz w:val="16"/>
                <w:szCs w:val="16"/>
              </w:rPr>
            </w:pPr>
            <w:r w:rsidRPr="00683226">
              <w:rPr>
                <w:sz w:val="16"/>
                <w:szCs w:val="16"/>
              </w:rPr>
              <w:t>Literal</w:t>
            </w:r>
          </w:p>
        </w:tc>
        <w:tc>
          <w:tcPr>
            <w:tcW w:w="2077" w:type="dxa"/>
          </w:tcPr>
          <w:p w14:paraId="02DFA697" w14:textId="77777777" w:rsidR="003D6822" w:rsidRPr="00683226" w:rsidRDefault="003D6822" w:rsidP="001E00CD">
            <w:pPr>
              <w:spacing w:before="60" w:after="60"/>
              <w:jc w:val="left"/>
              <w:rPr>
                <w:sz w:val="16"/>
                <w:szCs w:val="16"/>
              </w:rPr>
            </w:pPr>
            <w:r w:rsidRPr="00683226">
              <w:rPr>
                <w:sz w:val="16"/>
                <w:szCs w:val="16"/>
              </w:rPr>
              <w:t>average</w:t>
            </w:r>
          </w:p>
        </w:tc>
        <w:tc>
          <w:tcPr>
            <w:tcW w:w="3421" w:type="dxa"/>
          </w:tcPr>
          <w:p w14:paraId="59069CA3" w14:textId="5446C9B9" w:rsidR="003D6822" w:rsidRPr="00683226" w:rsidRDefault="009D319C" w:rsidP="001E00CD">
            <w:pPr>
              <w:spacing w:before="60" w:after="60"/>
              <w:jc w:val="left"/>
              <w:rPr>
                <w:sz w:val="16"/>
                <w:szCs w:val="16"/>
              </w:rPr>
            </w:pPr>
            <w:r w:rsidRPr="00683226">
              <w:rPr>
                <w:sz w:val="16"/>
                <w:szCs w:val="16"/>
              </w:rPr>
              <w:t>return the mean of the attribute values</w:t>
            </w:r>
          </w:p>
        </w:tc>
        <w:tc>
          <w:tcPr>
            <w:tcW w:w="666" w:type="dxa"/>
          </w:tcPr>
          <w:p w14:paraId="6DB3F261" w14:textId="676DDAF2" w:rsidR="003D6822" w:rsidRPr="00683226" w:rsidRDefault="009D319C" w:rsidP="001E00CD">
            <w:pPr>
              <w:spacing w:before="60" w:after="60"/>
              <w:jc w:val="center"/>
              <w:rPr>
                <w:sz w:val="16"/>
                <w:szCs w:val="16"/>
              </w:rPr>
            </w:pPr>
            <w:r w:rsidRPr="00683226">
              <w:rPr>
                <w:sz w:val="16"/>
                <w:szCs w:val="16"/>
              </w:rPr>
              <w:t>1</w:t>
            </w:r>
          </w:p>
        </w:tc>
        <w:tc>
          <w:tcPr>
            <w:tcW w:w="2095" w:type="dxa"/>
          </w:tcPr>
          <w:p w14:paraId="2B6669ED" w14:textId="77777777" w:rsidR="003D6822" w:rsidRPr="00683226" w:rsidRDefault="003D6822" w:rsidP="001E00CD">
            <w:pPr>
              <w:spacing w:before="60" w:after="60"/>
              <w:jc w:val="left"/>
              <w:rPr>
                <w:sz w:val="16"/>
                <w:szCs w:val="16"/>
              </w:rPr>
            </w:pPr>
          </w:p>
        </w:tc>
      </w:tr>
      <w:tr w:rsidR="007021BF" w:rsidRPr="00683226" w14:paraId="1BB0BB72" w14:textId="77777777" w:rsidTr="001E00CD">
        <w:trPr>
          <w:cantSplit/>
        </w:trPr>
        <w:tc>
          <w:tcPr>
            <w:tcW w:w="1129" w:type="dxa"/>
          </w:tcPr>
          <w:p w14:paraId="2DE0157C" w14:textId="77777777" w:rsidR="003D6822" w:rsidRPr="00683226" w:rsidRDefault="003D6822" w:rsidP="001E00CD">
            <w:pPr>
              <w:spacing w:before="60" w:after="60"/>
              <w:jc w:val="left"/>
              <w:rPr>
                <w:sz w:val="16"/>
                <w:szCs w:val="16"/>
              </w:rPr>
            </w:pPr>
            <w:r w:rsidRPr="00683226">
              <w:rPr>
                <w:sz w:val="16"/>
                <w:szCs w:val="16"/>
              </w:rPr>
              <w:t>Literal</w:t>
            </w:r>
          </w:p>
        </w:tc>
        <w:tc>
          <w:tcPr>
            <w:tcW w:w="2077" w:type="dxa"/>
          </w:tcPr>
          <w:p w14:paraId="08A4FB0F" w14:textId="77777777" w:rsidR="003D6822" w:rsidRPr="00683226" w:rsidRDefault="003D6822" w:rsidP="001E00CD">
            <w:pPr>
              <w:spacing w:before="60" w:after="60"/>
              <w:jc w:val="left"/>
              <w:rPr>
                <w:sz w:val="16"/>
                <w:szCs w:val="16"/>
              </w:rPr>
            </w:pPr>
            <w:r w:rsidRPr="00683226">
              <w:rPr>
                <w:sz w:val="16"/>
                <w:szCs w:val="16"/>
              </w:rPr>
              <w:t>low</w:t>
            </w:r>
          </w:p>
        </w:tc>
        <w:tc>
          <w:tcPr>
            <w:tcW w:w="3421" w:type="dxa"/>
          </w:tcPr>
          <w:p w14:paraId="3C402D17" w14:textId="075FAC38" w:rsidR="003D6822" w:rsidRPr="00683226" w:rsidRDefault="009D319C" w:rsidP="001E00CD">
            <w:pPr>
              <w:spacing w:before="60" w:after="60"/>
              <w:jc w:val="left"/>
              <w:rPr>
                <w:sz w:val="16"/>
                <w:szCs w:val="16"/>
              </w:rPr>
            </w:pPr>
            <w:r w:rsidRPr="00683226">
              <w:rPr>
                <w:sz w:val="16"/>
                <w:szCs w:val="16"/>
              </w:rPr>
              <w:t>use the least of the attribute values</w:t>
            </w:r>
          </w:p>
        </w:tc>
        <w:tc>
          <w:tcPr>
            <w:tcW w:w="666" w:type="dxa"/>
          </w:tcPr>
          <w:p w14:paraId="050E9F81" w14:textId="7C75767D" w:rsidR="003D6822" w:rsidRPr="00683226" w:rsidRDefault="009D319C" w:rsidP="001E00CD">
            <w:pPr>
              <w:spacing w:before="60" w:after="60"/>
              <w:jc w:val="center"/>
              <w:rPr>
                <w:sz w:val="16"/>
                <w:szCs w:val="16"/>
              </w:rPr>
            </w:pPr>
            <w:r w:rsidRPr="00683226">
              <w:rPr>
                <w:sz w:val="16"/>
                <w:szCs w:val="16"/>
              </w:rPr>
              <w:t>2</w:t>
            </w:r>
          </w:p>
        </w:tc>
        <w:tc>
          <w:tcPr>
            <w:tcW w:w="2095" w:type="dxa"/>
          </w:tcPr>
          <w:p w14:paraId="1D09CAAB" w14:textId="77777777" w:rsidR="003D6822" w:rsidRPr="00683226" w:rsidRDefault="003D6822" w:rsidP="001E00CD">
            <w:pPr>
              <w:spacing w:before="60" w:after="60"/>
              <w:jc w:val="left"/>
              <w:rPr>
                <w:sz w:val="16"/>
                <w:szCs w:val="16"/>
              </w:rPr>
            </w:pPr>
          </w:p>
        </w:tc>
      </w:tr>
      <w:tr w:rsidR="007021BF" w:rsidRPr="00683226" w14:paraId="3870A03C" w14:textId="77777777" w:rsidTr="001E00CD">
        <w:trPr>
          <w:cantSplit/>
        </w:trPr>
        <w:tc>
          <w:tcPr>
            <w:tcW w:w="1129" w:type="dxa"/>
          </w:tcPr>
          <w:p w14:paraId="6613B62A" w14:textId="77777777" w:rsidR="003D6822" w:rsidRPr="00683226" w:rsidRDefault="003D6822" w:rsidP="001E00CD">
            <w:pPr>
              <w:spacing w:before="60" w:after="60"/>
              <w:jc w:val="left"/>
              <w:rPr>
                <w:sz w:val="16"/>
                <w:szCs w:val="16"/>
              </w:rPr>
            </w:pPr>
            <w:r w:rsidRPr="00683226">
              <w:rPr>
                <w:sz w:val="16"/>
                <w:szCs w:val="16"/>
              </w:rPr>
              <w:t>Literal</w:t>
            </w:r>
          </w:p>
        </w:tc>
        <w:tc>
          <w:tcPr>
            <w:tcW w:w="2077" w:type="dxa"/>
          </w:tcPr>
          <w:p w14:paraId="1D405A7A" w14:textId="77777777" w:rsidR="003D6822" w:rsidRPr="00683226" w:rsidRDefault="003D6822" w:rsidP="001E00CD">
            <w:pPr>
              <w:spacing w:before="60" w:after="60"/>
              <w:jc w:val="left"/>
              <w:rPr>
                <w:sz w:val="16"/>
                <w:szCs w:val="16"/>
              </w:rPr>
            </w:pPr>
            <w:r w:rsidRPr="00683226">
              <w:rPr>
                <w:sz w:val="16"/>
                <w:szCs w:val="16"/>
              </w:rPr>
              <w:t>high</w:t>
            </w:r>
          </w:p>
        </w:tc>
        <w:tc>
          <w:tcPr>
            <w:tcW w:w="3421" w:type="dxa"/>
          </w:tcPr>
          <w:p w14:paraId="48DBBF67" w14:textId="092B2980" w:rsidR="003D6822" w:rsidRPr="00683226" w:rsidRDefault="009D319C" w:rsidP="001E00CD">
            <w:pPr>
              <w:spacing w:before="60" w:after="60"/>
              <w:jc w:val="left"/>
              <w:rPr>
                <w:sz w:val="16"/>
                <w:szCs w:val="16"/>
              </w:rPr>
            </w:pPr>
            <w:r w:rsidRPr="00683226">
              <w:rPr>
                <w:sz w:val="16"/>
                <w:szCs w:val="16"/>
              </w:rPr>
              <w:t>use the greatest of the attribute values</w:t>
            </w:r>
          </w:p>
        </w:tc>
        <w:tc>
          <w:tcPr>
            <w:tcW w:w="666" w:type="dxa"/>
          </w:tcPr>
          <w:p w14:paraId="314ABE64" w14:textId="414F8DED" w:rsidR="003D6822" w:rsidRPr="00683226" w:rsidRDefault="009D319C" w:rsidP="001E00CD">
            <w:pPr>
              <w:spacing w:before="60" w:after="60"/>
              <w:jc w:val="center"/>
              <w:rPr>
                <w:sz w:val="16"/>
                <w:szCs w:val="16"/>
              </w:rPr>
            </w:pPr>
            <w:r w:rsidRPr="00683226">
              <w:rPr>
                <w:sz w:val="16"/>
                <w:szCs w:val="16"/>
              </w:rPr>
              <w:t>3</w:t>
            </w:r>
          </w:p>
        </w:tc>
        <w:tc>
          <w:tcPr>
            <w:tcW w:w="2095" w:type="dxa"/>
          </w:tcPr>
          <w:p w14:paraId="1B76D25B" w14:textId="77777777" w:rsidR="003D6822" w:rsidRPr="00683226" w:rsidRDefault="003D6822" w:rsidP="001E00CD">
            <w:pPr>
              <w:spacing w:before="60" w:after="60"/>
              <w:jc w:val="left"/>
              <w:rPr>
                <w:sz w:val="16"/>
                <w:szCs w:val="16"/>
              </w:rPr>
            </w:pPr>
          </w:p>
        </w:tc>
      </w:tr>
      <w:tr w:rsidR="003A1EFC" w:rsidRPr="00683226" w14:paraId="2130BCCD" w14:textId="77777777" w:rsidTr="001E00CD">
        <w:trPr>
          <w:cantSplit/>
        </w:trPr>
        <w:tc>
          <w:tcPr>
            <w:tcW w:w="1129" w:type="dxa"/>
          </w:tcPr>
          <w:p w14:paraId="56715483" w14:textId="65BC6C81" w:rsidR="003A1EFC" w:rsidRPr="00683226" w:rsidRDefault="003A1EFC" w:rsidP="001E00CD">
            <w:pPr>
              <w:spacing w:before="60" w:after="60"/>
              <w:jc w:val="left"/>
              <w:rPr>
                <w:sz w:val="16"/>
                <w:szCs w:val="16"/>
              </w:rPr>
            </w:pPr>
            <w:r w:rsidRPr="00683226">
              <w:rPr>
                <w:sz w:val="16"/>
                <w:szCs w:val="16"/>
              </w:rPr>
              <w:t>Literal</w:t>
            </w:r>
          </w:p>
        </w:tc>
        <w:tc>
          <w:tcPr>
            <w:tcW w:w="2077" w:type="dxa"/>
          </w:tcPr>
          <w:p w14:paraId="54C4069F" w14:textId="1F16109D" w:rsidR="003A1EFC" w:rsidRPr="00683226" w:rsidRDefault="003A1EFC" w:rsidP="001E00CD">
            <w:pPr>
              <w:spacing w:before="60" w:after="60"/>
              <w:jc w:val="left"/>
              <w:rPr>
                <w:sz w:val="16"/>
                <w:szCs w:val="16"/>
              </w:rPr>
            </w:pPr>
            <w:r w:rsidRPr="00683226">
              <w:rPr>
                <w:sz w:val="16"/>
                <w:szCs w:val="16"/>
              </w:rPr>
              <w:t>all</w:t>
            </w:r>
          </w:p>
        </w:tc>
        <w:tc>
          <w:tcPr>
            <w:tcW w:w="3421" w:type="dxa"/>
          </w:tcPr>
          <w:p w14:paraId="7F3EE437" w14:textId="5C9B0AB9" w:rsidR="003A1EFC" w:rsidRPr="00683226" w:rsidRDefault="003A1EFC" w:rsidP="001E00CD">
            <w:pPr>
              <w:spacing w:before="60" w:after="60"/>
              <w:jc w:val="left"/>
              <w:rPr>
                <w:sz w:val="16"/>
                <w:szCs w:val="16"/>
              </w:rPr>
            </w:pPr>
            <w:r w:rsidRPr="00683226">
              <w:rPr>
                <w:sz w:val="16"/>
                <w:szCs w:val="16"/>
              </w:rPr>
              <w:t>return all the attribute values that can be determined for the position</w:t>
            </w:r>
          </w:p>
        </w:tc>
        <w:tc>
          <w:tcPr>
            <w:tcW w:w="666" w:type="dxa"/>
          </w:tcPr>
          <w:p w14:paraId="2AC605BF" w14:textId="354A98AE" w:rsidR="003A1EFC" w:rsidRPr="00683226" w:rsidRDefault="003A1EFC" w:rsidP="001E00CD">
            <w:pPr>
              <w:spacing w:before="60" w:after="60"/>
              <w:jc w:val="center"/>
              <w:rPr>
                <w:sz w:val="16"/>
                <w:szCs w:val="16"/>
              </w:rPr>
            </w:pPr>
            <w:r w:rsidRPr="00683226">
              <w:rPr>
                <w:sz w:val="16"/>
                <w:szCs w:val="16"/>
              </w:rPr>
              <w:t>4</w:t>
            </w:r>
          </w:p>
        </w:tc>
        <w:tc>
          <w:tcPr>
            <w:tcW w:w="2095" w:type="dxa"/>
          </w:tcPr>
          <w:p w14:paraId="09D73C4B" w14:textId="77777777" w:rsidR="003A1EFC" w:rsidRPr="00683226" w:rsidRDefault="003A1EFC" w:rsidP="001E00CD">
            <w:pPr>
              <w:spacing w:before="60" w:after="60"/>
              <w:jc w:val="left"/>
              <w:rPr>
                <w:sz w:val="16"/>
                <w:szCs w:val="16"/>
              </w:rPr>
            </w:pPr>
          </w:p>
        </w:tc>
      </w:tr>
      <w:tr w:rsidR="00817D2E" w:rsidRPr="00683226" w14:paraId="581C0501" w14:textId="77777777" w:rsidTr="001E00CD">
        <w:trPr>
          <w:cantSplit/>
        </w:trPr>
        <w:tc>
          <w:tcPr>
            <w:tcW w:w="1129" w:type="dxa"/>
          </w:tcPr>
          <w:p w14:paraId="53BFF9F5" w14:textId="77777777" w:rsidR="003A1EFC" w:rsidRPr="00683226" w:rsidRDefault="003A1EFC" w:rsidP="001E00CD">
            <w:pPr>
              <w:spacing w:before="60" w:after="60"/>
              <w:jc w:val="left"/>
              <w:rPr>
                <w:strike/>
                <w:sz w:val="16"/>
                <w:szCs w:val="16"/>
              </w:rPr>
            </w:pPr>
            <w:r w:rsidRPr="00683226">
              <w:rPr>
                <w:strike/>
                <w:sz w:val="16"/>
                <w:szCs w:val="16"/>
              </w:rPr>
              <w:t>Literal</w:t>
            </w:r>
          </w:p>
        </w:tc>
        <w:tc>
          <w:tcPr>
            <w:tcW w:w="2077" w:type="dxa"/>
          </w:tcPr>
          <w:p w14:paraId="06E515E2" w14:textId="77777777" w:rsidR="003A1EFC" w:rsidRPr="00683226" w:rsidRDefault="003A1EFC" w:rsidP="001E00CD">
            <w:pPr>
              <w:spacing w:before="60" w:after="60"/>
              <w:jc w:val="left"/>
              <w:rPr>
                <w:strike/>
                <w:sz w:val="16"/>
                <w:szCs w:val="16"/>
              </w:rPr>
            </w:pPr>
            <w:r w:rsidRPr="00683226">
              <w:rPr>
                <w:strike/>
                <w:sz w:val="16"/>
                <w:szCs w:val="16"/>
              </w:rPr>
              <w:t>start</w:t>
            </w:r>
          </w:p>
        </w:tc>
        <w:tc>
          <w:tcPr>
            <w:tcW w:w="3421" w:type="dxa"/>
          </w:tcPr>
          <w:p w14:paraId="1D852578" w14:textId="3EE53366" w:rsidR="003A1EFC" w:rsidRPr="00683226" w:rsidRDefault="003A1EFC" w:rsidP="001E00CD">
            <w:pPr>
              <w:spacing w:before="60" w:after="60"/>
              <w:jc w:val="left"/>
              <w:rPr>
                <w:strike/>
                <w:sz w:val="16"/>
                <w:szCs w:val="16"/>
              </w:rPr>
            </w:pPr>
            <w:r w:rsidRPr="00683226">
              <w:rPr>
                <w:strike/>
                <w:sz w:val="16"/>
                <w:szCs w:val="16"/>
              </w:rPr>
              <w:t xml:space="preserve">use the </w:t>
            </w:r>
            <w:r w:rsidRPr="00683226">
              <w:rPr>
                <w:i/>
                <w:strike/>
                <w:sz w:val="16"/>
                <w:szCs w:val="16"/>
              </w:rPr>
              <w:t>startValue</w:t>
            </w:r>
            <w:r w:rsidRPr="00683226">
              <w:rPr>
                <w:strike/>
                <w:sz w:val="16"/>
                <w:szCs w:val="16"/>
              </w:rPr>
              <w:t xml:space="preserve"> of the second CV_ValueSegment</w:t>
            </w:r>
          </w:p>
        </w:tc>
        <w:tc>
          <w:tcPr>
            <w:tcW w:w="666" w:type="dxa"/>
          </w:tcPr>
          <w:p w14:paraId="17FB2012" w14:textId="0D41E267" w:rsidR="003A1EFC" w:rsidRPr="00683226" w:rsidRDefault="003A1EFC" w:rsidP="001E00CD">
            <w:pPr>
              <w:spacing w:before="60" w:after="60"/>
              <w:jc w:val="center"/>
              <w:rPr>
                <w:strike/>
                <w:sz w:val="16"/>
                <w:szCs w:val="16"/>
              </w:rPr>
            </w:pPr>
            <w:r w:rsidRPr="00683226">
              <w:rPr>
                <w:strike/>
                <w:sz w:val="16"/>
                <w:szCs w:val="16"/>
              </w:rPr>
              <w:t>5</w:t>
            </w:r>
          </w:p>
        </w:tc>
        <w:tc>
          <w:tcPr>
            <w:tcW w:w="2095" w:type="dxa"/>
          </w:tcPr>
          <w:p w14:paraId="180A2437" w14:textId="265C07FC" w:rsidR="003A1EFC" w:rsidRPr="00683226" w:rsidRDefault="003A1EFC" w:rsidP="001E00CD">
            <w:pPr>
              <w:spacing w:before="60" w:after="60"/>
              <w:jc w:val="left"/>
              <w:rPr>
                <w:strike/>
                <w:sz w:val="16"/>
                <w:szCs w:val="16"/>
              </w:rPr>
            </w:pPr>
            <w:r w:rsidRPr="00683226">
              <w:rPr>
                <w:strike/>
                <w:sz w:val="16"/>
                <w:szCs w:val="16"/>
              </w:rPr>
              <w:t>only for segmented curve coverages</w:t>
            </w:r>
          </w:p>
        </w:tc>
      </w:tr>
      <w:tr w:rsidR="00817D2E" w:rsidRPr="00683226" w14:paraId="16D7F387" w14:textId="77777777" w:rsidTr="001E00CD">
        <w:trPr>
          <w:cantSplit/>
        </w:trPr>
        <w:tc>
          <w:tcPr>
            <w:tcW w:w="1129" w:type="dxa"/>
          </w:tcPr>
          <w:p w14:paraId="45F8EBF4" w14:textId="77777777" w:rsidR="003A1EFC" w:rsidRPr="00683226" w:rsidRDefault="003A1EFC" w:rsidP="001E00CD">
            <w:pPr>
              <w:spacing w:before="60" w:after="60"/>
              <w:jc w:val="left"/>
              <w:rPr>
                <w:strike/>
                <w:sz w:val="16"/>
                <w:szCs w:val="16"/>
              </w:rPr>
            </w:pPr>
            <w:r w:rsidRPr="00683226">
              <w:rPr>
                <w:strike/>
                <w:sz w:val="16"/>
                <w:szCs w:val="16"/>
              </w:rPr>
              <w:t>Literal</w:t>
            </w:r>
          </w:p>
        </w:tc>
        <w:tc>
          <w:tcPr>
            <w:tcW w:w="2077" w:type="dxa"/>
          </w:tcPr>
          <w:p w14:paraId="7980BB64" w14:textId="77777777" w:rsidR="003A1EFC" w:rsidRPr="00683226" w:rsidRDefault="003A1EFC" w:rsidP="001E00CD">
            <w:pPr>
              <w:spacing w:before="60" w:after="60"/>
              <w:jc w:val="left"/>
              <w:rPr>
                <w:strike/>
                <w:sz w:val="16"/>
                <w:szCs w:val="16"/>
              </w:rPr>
            </w:pPr>
            <w:r w:rsidRPr="00683226">
              <w:rPr>
                <w:strike/>
                <w:sz w:val="16"/>
                <w:szCs w:val="16"/>
              </w:rPr>
              <w:t>end</w:t>
            </w:r>
          </w:p>
        </w:tc>
        <w:tc>
          <w:tcPr>
            <w:tcW w:w="3421" w:type="dxa"/>
          </w:tcPr>
          <w:p w14:paraId="5AA1DDAB" w14:textId="3D71B6B0" w:rsidR="003A1EFC" w:rsidRPr="00683226" w:rsidRDefault="003A1EFC" w:rsidP="001E00CD">
            <w:pPr>
              <w:spacing w:before="60" w:after="60"/>
              <w:jc w:val="left"/>
              <w:rPr>
                <w:strike/>
                <w:sz w:val="16"/>
                <w:szCs w:val="16"/>
              </w:rPr>
            </w:pPr>
            <w:r w:rsidRPr="00683226">
              <w:rPr>
                <w:strike/>
                <w:sz w:val="16"/>
                <w:szCs w:val="16"/>
              </w:rPr>
              <w:t xml:space="preserve">use the </w:t>
            </w:r>
            <w:r w:rsidRPr="00683226">
              <w:rPr>
                <w:i/>
                <w:strike/>
                <w:sz w:val="16"/>
                <w:szCs w:val="16"/>
              </w:rPr>
              <w:t>endValue</w:t>
            </w:r>
            <w:r w:rsidRPr="00683226">
              <w:rPr>
                <w:strike/>
                <w:sz w:val="16"/>
                <w:szCs w:val="16"/>
              </w:rPr>
              <w:t xml:space="preserve"> of the first CV_ValueSegment</w:t>
            </w:r>
          </w:p>
        </w:tc>
        <w:tc>
          <w:tcPr>
            <w:tcW w:w="666" w:type="dxa"/>
          </w:tcPr>
          <w:p w14:paraId="0EC1CA28" w14:textId="4E2A164A" w:rsidR="003A1EFC" w:rsidRPr="00683226" w:rsidRDefault="003A1EFC" w:rsidP="001E00CD">
            <w:pPr>
              <w:spacing w:before="60" w:after="60"/>
              <w:jc w:val="center"/>
              <w:rPr>
                <w:strike/>
                <w:sz w:val="16"/>
                <w:szCs w:val="16"/>
              </w:rPr>
            </w:pPr>
            <w:r w:rsidRPr="00683226">
              <w:rPr>
                <w:strike/>
                <w:sz w:val="16"/>
                <w:szCs w:val="16"/>
              </w:rPr>
              <w:t>6</w:t>
            </w:r>
          </w:p>
        </w:tc>
        <w:tc>
          <w:tcPr>
            <w:tcW w:w="2095" w:type="dxa"/>
          </w:tcPr>
          <w:p w14:paraId="3B751CA0" w14:textId="06A64FA8" w:rsidR="003A1EFC" w:rsidRPr="00683226" w:rsidRDefault="003A1EFC" w:rsidP="001E00CD">
            <w:pPr>
              <w:keepNext/>
              <w:spacing w:before="60" w:after="60"/>
              <w:jc w:val="left"/>
              <w:rPr>
                <w:strike/>
                <w:sz w:val="16"/>
                <w:szCs w:val="16"/>
              </w:rPr>
            </w:pPr>
            <w:r w:rsidRPr="00683226">
              <w:rPr>
                <w:strike/>
                <w:sz w:val="16"/>
                <w:szCs w:val="16"/>
              </w:rPr>
              <w:t>only for segmented curve coverages</w:t>
            </w:r>
          </w:p>
        </w:tc>
      </w:tr>
    </w:tbl>
    <w:p w14:paraId="45AA4655" w14:textId="77777777" w:rsidR="00385CE6" w:rsidRPr="00683226" w:rsidRDefault="00385CE6" w:rsidP="00681192">
      <w:bookmarkStart w:id="80" w:name="_Ref512610095"/>
    </w:p>
    <w:bookmarkEnd w:id="80"/>
    <w:p w14:paraId="7F3DD086" w14:textId="631CB886" w:rsidR="00681192" w:rsidRPr="00683226" w:rsidRDefault="003A1EFC" w:rsidP="001E00CD">
      <w:pPr>
        <w:spacing w:after="120"/>
      </w:pPr>
      <w:r w:rsidRPr="00683226">
        <w:t>N</w:t>
      </w:r>
      <w:r w:rsidR="00BB64C4" w:rsidRPr="00683226">
        <w:t>OTE</w:t>
      </w:r>
      <w:r w:rsidRPr="00683226">
        <w:t xml:space="preserve">: Use of ‘start’ and ‘end’ is prohibited for </w:t>
      </w:r>
      <w:r w:rsidR="00AC088E">
        <w:t>P</w:t>
      </w:r>
      <w:r w:rsidR="00AC088E" w:rsidRPr="00683226">
        <w:t xml:space="preserve">roduct </w:t>
      </w:r>
      <w:r w:rsidR="00AC088E">
        <w:t>S</w:t>
      </w:r>
      <w:r w:rsidR="00AC088E" w:rsidRPr="00683226">
        <w:t xml:space="preserve">pecifications </w:t>
      </w:r>
      <w:r w:rsidRPr="00683226">
        <w:t xml:space="preserve">conforming to this edition of S-100, since segmented curves are not included among the coverages defined in Part 8 of this edition. They are included in the </w:t>
      </w:r>
      <w:r w:rsidR="00BB64C4" w:rsidRPr="00683226">
        <w:t>T</w:t>
      </w:r>
      <w:r w:rsidRPr="00683226">
        <w:t xml:space="preserve">able </w:t>
      </w:r>
      <w:r w:rsidR="00817D2E" w:rsidRPr="00683226">
        <w:t>because the figures in Part 8 include them.</w:t>
      </w:r>
    </w:p>
    <w:p w14:paraId="1AFD7EC5" w14:textId="77777777" w:rsidR="00BB64C4" w:rsidRPr="00683226" w:rsidRDefault="00BB64C4" w:rsidP="001E00CD">
      <w:pPr>
        <w:spacing w:after="120"/>
      </w:pPr>
    </w:p>
    <w:p w14:paraId="6F3100FE" w14:textId="58ACEA64" w:rsidR="00733AAD" w:rsidRPr="00683226" w:rsidRDefault="00733AAD" w:rsidP="00BB64C4">
      <w:pPr>
        <w:pStyle w:val="berschrift2"/>
        <w:tabs>
          <w:tab w:val="clear" w:pos="907"/>
          <w:tab w:val="left" w:pos="993"/>
        </w:tabs>
      </w:pPr>
      <w:bookmarkStart w:id="81" w:name="_Toc43329703"/>
      <w:r w:rsidRPr="00683226">
        <w:t>CV_SequenceType</w:t>
      </w:r>
      <w:bookmarkEnd w:id="81"/>
    </w:p>
    <w:p w14:paraId="3B11D05E" w14:textId="76D025B7" w:rsidR="00954E14" w:rsidRPr="00683226" w:rsidRDefault="005B4E3E" w:rsidP="001E00CD">
      <w:pPr>
        <w:spacing w:after="120"/>
      </w:pPr>
      <w:r w:rsidRPr="00683226">
        <w:t xml:space="preserve">The scan methods are described in detail in ISO 19123. </w:t>
      </w:r>
      <w:r w:rsidR="00D61E1A" w:rsidRPr="00683226">
        <w:t xml:space="preserve">The order in which scanning takes place is the same as the order of axes in the attribute </w:t>
      </w:r>
      <w:r w:rsidR="00D61E1A" w:rsidRPr="00683226">
        <w:rPr>
          <w:i/>
        </w:rPr>
        <w:t>scanDirection</w:t>
      </w:r>
      <w:r w:rsidRPr="00683226">
        <w:t xml:space="preserve"> </w:t>
      </w:r>
      <w:r w:rsidR="00B22E0C" w:rsidRPr="00683226">
        <w:t>(Table 10c-10)</w:t>
      </w:r>
      <w:r w:rsidRPr="00683226">
        <w:t xml:space="preserve">. </w:t>
      </w:r>
      <w:r w:rsidR="00954E14" w:rsidRPr="00683226">
        <w:t xml:space="preserve">The starting location of the scan is given in the attribute </w:t>
      </w:r>
      <w:r w:rsidR="00954E14" w:rsidRPr="00683226">
        <w:rPr>
          <w:i/>
        </w:rPr>
        <w:t>startSequence</w:t>
      </w:r>
      <w:r w:rsidR="00954E14" w:rsidRPr="00683226">
        <w:t xml:space="preserve"> </w:t>
      </w:r>
      <w:r w:rsidR="00B22E0C" w:rsidRPr="00683226">
        <w:t>(Table 10c-12)</w:t>
      </w:r>
      <w:r w:rsidR="00954E14" w:rsidRPr="00683226">
        <w:t>.</w:t>
      </w:r>
    </w:p>
    <w:p w14:paraId="7CA8F589" w14:textId="26B5CF27" w:rsidR="003A1EFC" w:rsidRPr="00683226" w:rsidRDefault="00954E14" w:rsidP="001E00CD">
      <w:pPr>
        <w:spacing w:after="120"/>
      </w:pPr>
      <w:r w:rsidRPr="00683226">
        <w:t xml:space="preserve">Note: </w:t>
      </w:r>
      <w:r w:rsidR="00D21294" w:rsidRPr="00683226">
        <w:t xml:space="preserve">Product </w:t>
      </w:r>
      <w:r w:rsidR="00BB64C4" w:rsidRPr="00683226">
        <w:t>S</w:t>
      </w:r>
      <w:r w:rsidR="00D21294" w:rsidRPr="00683226">
        <w:t>pecification authors and producers</w:t>
      </w:r>
      <w:r w:rsidRPr="00683226">
        <w:t xml:space="preserve"> should </w:t>
      </w:r>
      <w:r w:rsidR="00D21294" w:rsidRPr="00683226">
        <w:t>take care</w:t>
      </w:r>
      <w:r w:rsidRPr="00683226">
        <w:t xml:space="preserve"> that the start location </w:t>
      </w:r>
      <w:r w:rsidR="00D21294" w:rsidRPr="00683226">
        <w:t>is</w:t>
      </w:r>
      <w:r w:rsidRPr="00683226">
        <w:t xml:space="preserve"> compatible with the sequence rule and scan direction</w:t>
      </w:r>
      <w:r w:rsidR="00BB64C4" w:rsidRPr="00683226">
        <w:t>; for example</w:t>
      </w:r>
      <w:r w:rsidRPr="00683226">
        <w:t xml:space="preserve">, linear sequencing </w:t>
      </w:r>
      <w:r w:rsidR="00D21294" w:rsidRPr="00683226">
        <w:t>would</w:t>
      </w:r>
      <w:r w:rsidRPr="00683226">
        <w:t xml:space="preserve"> be incompatible with a start location at the </w:t>
      </w:r>
      <w:r w:rsidR="00D21294" w:rsidRPr="00683226">
        <w:t xml:space="preserve">upper bound of the grid bounding </w:t>
      </w:r>
      <w:r w:rsidR="003E5FFD" w:rsidRPr="00683226">
        <w:t>box and</w:t>
      </w:r>
      <w:r w:rsidR="007021BF" w:rsidRPr="00683226">
        <w:t xml:space="preserve"> forward scan order</w:t>
      </w:r>
      <w:r w:rsidR="00D21294" w:rsidRPr="00683226">
        <w:t xml:space="preserve"> in </w:t>
      </w:r>
      <w:r w:rsidR="00D21294" w:rsidRPr="00683226">
        <w:rPr>
          <w:i/>
        </w:rPr>
        <w:t>scanDirection</w:t>
      </w:r>
      <w:r w:rsidRPr="00683226">
        <w:t>.</w:t>
      </w:r>
    </w:p>
    <w:p w14:paraId="47A5208D" w14:textId="4694325F" w:rsidR="00BB64C4" w:rsidRPr="00683226" w:rsidRDefault="00BB64C4" w:rsidP="00BB64C4">
      <w:pPr>
        <w:pStyle w:val="Tabletitle1"/>
      </w:pPr>
      <w:r w:rsidRPr="00683226">
        <w:t>Table 10c-</w:t>
      </w:r>
      <w:r w:rsidR="003E5FFD">
        <w:t>21</w:t>
      </w:r>
      <w:r w:rsidR="003E5FFD" w:rsidRPr="00683226">
        <w:t xml:space="preserve"> </w:t>
      </w:r>
      <w:r w:rsidRPr="00683226">
        <w:t>– CV_SequenceType enumeration</w:t>
      </w:r>
    </w:p>
    <w:tbl>
      <w:tblPr>
        <w:tblStyle w:val="Tabellenraster"/>
        <w:tblW w:w="0" w:type="auto"/>
        <w:tblInd w:w="108" w:type="dxa"/>
        <w:tblLook w:val="04A0" w:firstRow="1" w:lastRow="0" w:firstColumn="1" w:lastColumn="0" w:noHBand="0" w:noVBand="1"/>
      </w:tblPr>
      <w:tblGrid>
        <w:gridCol w:w="1237"/>
        <w:gridCol w:w="1771"/>
        <w:gridCol w:w="3656"/>
        <w:gridCol w:w="666"/>
        <w:gridCol w:w="2058"/>
      </w:tblGrid>
      <w:tr w:rsidR="007021BF" w:rsidRPr="00683226" w14:paraId="1D282482" w14:textId="77777777" w:rsidTr="00380456">
        <w:trPr>
          <w:cantSplit/>
          <w:tblHeader/>
        </w:trPr>
        <w:tc>
          <w:tcPr>
            <w:tcW w:w="1237" w:type="dxa"/>
          </w:tcPr>
          <w:p w14:paraId="1566B9D1" w14:textId="77777777" w:rsidR="00817D2E" w:rsidRPr="00683226" w:rsidRDefault="00817D2E" w:rsidP="001E00CD">
            <w:pPr>
              <w:spacing w:before="60" w:after="60"/>
              <w:jc w:val="left"/>
              <w:rPr>
                <w:b/>
                <w:sz w:val="16"/>
                <w:szCs w:val="16"/>
              </w:rPr>
            </w:pPr>
            <w:r w:rsidRPr="00683226">
              <w:rPr>
                <w:b/>
                <w:sz w:val="16"/>
                <w:szCs w:val="16"/>
              </w:rPr>
              <w:t>Item</w:t>
            </w:r>
          </w:p>
        </w:tc>
        <w:tc>
          <w:tcPr>
            <w:tcW w:w="1771" w:type="dxa"/>
          </w:tcPr>
          <w:p w14:paraId="20F337B5" w14:textId="77777777" w:rsidR="00817D2E" w:rsidRPr="00683226" w:rsidRDefault="00817D2E" w:rsidP="001E00CD">
            <w:pPr>
              <w:spacing w:before="60" w:after="60"/>
              <w:jc w:val="left"/>
              <w:rPr>
                <w:b/>
                <w:sz w:val="16"/>
                <w:szCs w:val="16"/>
              </w:rPr>
            </w:pPr>
            <w:r w:rsidRPr="00683226">
              <w:rPr>
                <w:b/>
                <w:sz w:val="16"/>
                <w:szCs w:val="16"/>
              </w:rPr>
              <w:t>Name</w:t>
            </w:r>
          </w:p>
        </w:tc>
        <w:tc>
          <w:tcPr>
            <w:tcW w:w="3656" w:type="dxa"/>
          </w:tcPr>
          <w:p w14:paraId="2DACD7BF" w14:textId="77777777" w:rsidR="00817D2E" w:rsidRPr="00683226" w:rsidRDefault="00817D2E" w:rsidP="001E00CD">
            <w:pPr>
              <w:spacing w:before="60" w:after="60"/>
              <w:jc w:val="left"/>
              <w:rPr>
                <w:b/>
                <w:sz w:val="16"/>
                <w:szCs w:val="16"/>
              </w:rPr>
            </w:pPr>
            <w:r w:rsidRPr="00683226">
              <w:rPr>
                <w:b/>
                <w:sz w:val="16"/>
                <w:szCs w:val="16"/>
              </w:rPr>
              <w:t>Description</w:t>
            </w:r>
          </w:p>
        </w:tc>
        <w:tc>
          <w:tcPr>
            <w:tcW w:w="666" w:type="dxa"/>
          </w:tcPr>
          <w:p w14:paraId="5ADD8EAE" w14:textId="77777777" w:rsidR="00817D2E" w:rsidRPr="00683226" w:rsidRDefault="00817D2E" w:rsidP="001E00CD">
            <w:pPr>
              <w:spacing w:before="60" w:after="60"/>
              <w:jc w:val="center"/>
              <w:rPr>
                <w:b/>
                <w:sz w:val="16"/>
                <w:szCs w:val="16"/>
              </w:rPr>
            </w:pPr>
            <w:r w:rsidRPr="00683226">
              <w:rPr>
                <w:b/>
                <w:sz w:val="16"/>
                <w:szCs w:val="16"/>
              </w:rPr>
              <w:t>Code</w:t>
            </w:r>
          </w:p>
        </w:tc>
        <w:tc>
          <w:tcPr>
            <w:tcW w:w="2058" w:type="dxa"/>
          </w:tcPr>
          <w:p w14:paraId="00B79051" w14:textId="77777777" w:rsidR="00817D2E" w:rsidRPr="00683226" w:rsidRDefault="00817D2E" w:rsidP="001E00CD">
            <w:pPr>
              <w:spacing w:before="60" w:after="60"/>
              <w:jc w:val="left"/>
              <w:rPr>
                <w:b/>
                <w:sz w:val="16"/>
                <w:szCs w:val="16"/>
              </w:rPr>
            </w:pPr>
            <w:r w:rsidRPr="00683226">
              <w:rPr>
                <w:b/>
                <w:sz w:val="16"/>
                <w:szCs w:val="16"/>
              </w:rPr>
              <w:t>Remarks</w:t>
            </w:r>
          </w:p>
        </w:tc>
      </w:tr>
      <w:tr w:rsidR="007021BF" w:rsidRPr="00683226" w14:paraId="053812F1" w14:textId="77777777" w:rsidTr="001E00CD">
        <w:tc>
          <w:tcPr>
            <w:tcW w:w="1237" w:type="dxa"/>
          </w:tcPr>
          <w:p w14:paraId="280D41BB" w14:textId="77777777" w:rsidR="00817D2E" w:rsidRPr="00683226" w:rsidRDefault="00817D2E" w:rsidP="001E00CD">
            <w:pPr>
              <w:spacing w:before="60" w:after="60"/>
              <w:jc w:val="left"/>
              <w:rPr>
                <w:sz w:val="16"/>
                <w:szCs w:val="16"/>
              </w:rPr>
            </w:pPr>
            <w:r w:rsidRPr="00683226">
              <w:rPr>
                <w:sz w:val="16"/>
                <w:szCs w:val="16"/>
              </w:rPr>
              <w:t>Enumeration</w:t>
            </w:r>
          </w:p>
        </w:tc>
        <w:tc>
          <w:tcPr>
            <w:tcW w:w="1771" w:type="dxa"/>
          </w:tcPr>
          <w:p w14:paraId="1F9F723F" w14:textId="77777777" w:rsidR="00817D2E" w:rsidRPr="00683226" w:rsidRDefault="00817D2E" w:rsidP="001E00CD">
            <w:pPr>
              <w:spacing w:before="60" w:after="60"/>
              <w:jc w:val="left"/>
              <w:rPr>
                <w:sz w:val="16"/>
                <w:szCs w:val="16"/>
              </w:rPr>
            </w:pPr>
            <w:r w:rsidRPr="00683226">
              <w:rPr>
                <w:sz w:val="16"/>
                <w:szCs w:val="16"/>
              </w:rPr>
              <w:t>CV_SequenceType</w:t>
            </w:r>
          </w:p>
        </w:tc>
        <w:tc>
          <w:tcPr>
            <w:tcW w:w="3656" w:type="dxa"/>
          </w:tcPr>
          <w:p w14:paraId="42EEABC6" w14:textId="57C71339" w:rsidR="00817D2E" w:rsidRPr="00683226" w:rsidRDefault="00817D2E" w:rsidP="001E00CD">
            <w:pPr>
              <w:spacing w:before="60" w:after="60"/>
              <w:jc w:val="left"/>
              <w:rPr>
                <w:sz w:val="16"/>
                <w:szCs w:val="16"/>
              </w:rPr>
            </w:pPr>
            <w:r w:rsidRPr="00683226">
              <w:rPr>
                <w:sz w:val="16"/>
                <w:szCs w:val="16"/>
              </w:rPr>
              <w:t>Codes that identify</w:t>
            </w:r>
            <w:r w:rsidR="00990E1F" w:rsidRPr="00683226">
              <w:rPr>
                <w:sz w:val="16"/>
                <w:szCs w:val="16"/>
              </w:rPr>
              <w:t xml:space="preserve"> the method of ordering grid points or value records</w:t>
            </w:r>
          </w:p>
        </w:tc>
        <w:tc>
          <w:tcPr>
            <w:tcW w:w="666" w:type="dxa"/>
          </w:tcPr>
          <w:p w14:paraId="594094B2" w14:textId="13F22297" w:rsidR="00817D2E" w:rsidRPr="00683226" w:rsidRDefault="00817D2E" w:rsidP="001E00CD">
            <w:pPr>
              <w:spacing w:before="60" w:after="60"/>
              <w:jc w:val="center"/>
              <w:rPr>
                <w:sz w:val="16"/>
                <w:szCs w:val="16"/>
              </w:rPr>
            </w:pPr>
          </w:p>
        </w:tc>
        <w:tc>
          <w:tcPr>
            <w:tcW w:w="2058" w:type="dxa"/>
          </w:tcPr>
          <w:p w14:paraId="1D955705" w14:textId="77777777" w:rsidR="00817D2E" w:rsidRPr="00683226" w:rsidRDefault="00817D2E" w:rsidP="001E00CD">
            <w:pPr>
              <w:spacing w:before="60" w:after="60"/>
              <w:jc w:val="left"/>
              <w:rPr>
                <w:sz w:val="16"/>
                <w:szCs w:val="16"/>
              </w:rPr>
            </w:pPr>
            <w:r w:rsidRPr="00683226">
              <w:rPr>
                <w:sz w:val="16"/>
                <w:szCs w:val="16"/>
              </w:rPr>
              <w:t>ISO 19123 CV_ SequenceType</w:t>
            </w:r>
          </w:p>
        </w:tc>
      </w:tr>
      <w:tr w:rsidR="007021BF" w:rsidRPr="00683226" w14:paraId="39E6E726" w14:textId="77777777" w:rsidTr="001E00CD">
        <w:tc>
          <w:tcPr>
            <w:tcW w:w="1237" w:type="dxa"/>
          </w:tcPr>
          <w:p w14:paraId="533B5CE6" w14:textId="77777777" w:rsidR="00817D2E" w:rsidRPr="00683226" w:rsidRDefault="00817D2E" w:rsidP="001E00CD">
            <w:pPr>
              <w:spacing w:before="60" w:after="60"/>
              <w:jc w:val="left"/>
              <w:rPr>
                <w:sz w:val="16"/>
                <w:szCs w:val="16"/>
              </w:rPr>
            </w:pPr>
            <w:r w:rsidRPr="00683226">
              <w:rPr>
                <w:sz w:val="16"/>
                <w:szCs w:val="16"/>
              </w:rPr>
              <w:t>Literal</w:t>
            </w:r>
          </w:p>
        </w:tc>
        <w:tc>
          <w:tcPr>
            <w:tcW w:w="1771" w:type="dxa"/>
          </w:tcPr>
          <w:p w14:paraId="2767C9FC" w14:textId="77777777" w:rsidR="00817D2E" w:rsidRPr="00683226" w:rsidRDefault="00817D2E" w:rsidP="001E00CD">
            <w:pPr>
              <w:spacing w:before="60" w:after="60"/>
              <w:jc w:val="left"/>
              <w:rPr>
                <w:sz w:val="16"/>
                <w:szCs w:val="16"/>
              </w:rPr>
            </w:pPr>
            <w:r w:rsidRPr="00683226">
              <w:rPr>
                <w:sz w:val="16"/>
                <w:szCs w:val="16"/>
              </w:rPr>
              <w:t>linear</w:t>
            </w:r>
          </w:p>
        </w:tc>
        <w:tc>
          <w:tcPr>
            <w:tcW w:w="3656" w:type="dxa"/>
          </w:tcPr>
          <w:p w14:paraId="53BC87A3" w14:textId="61DAD018" w:rsidR="00817D2E" w:rsidRPr="00683226" w:rsidRDefault="00007090" w:rsidP="001E00CD">
            <w:pPr>
              <w:spacing w:before="60" w:after="60"/>
              <w:jc w:val="left"/>
              <w:rPr>
                <w:sz w:val="16"/>
                <w:szCs w:val="16"/>
              </w:rPr>
            </w:pPr>
            <w:r w:rsidRPr="00683226">
              <w:rPr>
                <w:sz w:val="16"/>
                <w:szCs w:val="16"/>
              </w:rPr>
              <w:t>S</w:t>
            </w:r>
            <w:r w:rsidR="005B4E3E" w:rsidRPr="00683226">
              <w:rPr>
                <w:sz w:val="16"/>
                <w:szCs w:val="16"/>
              </w:rPr>
              <w:t>equencing is consecutive along grid lines, starting with the first grid axis</w:t>
            </w:r>
            <w:r w:rsidRPr="00683226">
              <w:rPr>
                <w:sz w:val="16"/>
                <w:szCs w:val="16"/>
              </w:rPr>
              <w:t xml:space="preserve"> listed</w:t>
            </w:r>
            <w:r w:rsidR="005B4E3E" w:rsidRPr="00683226">
              <w:rPr>
                <w:sz w:val="16"/>
                <w:szCs w:val="16"/>
              </w:rPr>
              <w:t xml:space="preserve"> in scanDirection</w:t>
            </w:r>
          </w:p>
        </w:tc>
        <w:tc>
          <w:tcPr>
            <w:tcW w:w="666" w:type="dxa"/>
          </w:tcPr>
          <w:p w14:paraId="02AC4FCF" w14:textId="4B25A51D" w:rsidR="00817D2E" w:rsidRPr="00683226" w:rsidRDefault="00817D2E" w:rsidP="001E00CD">
            <w:pPr>
              <w:spacing w:before="60" w:after="60"/>
              <w:jc w:val="center"/>
              <w:rPr>
                <w:sz w:val="16"/>
                <w:szCs w:val="16"/>
              </w:rPr>
            </w:pPr>
            <w:r w:rsidRPr="00683226">
              <w:rPr>
                <w:sz w:val="16"/>
                <w:szCs w:val="16"/>
              </w:rPr>
              <w:t>1</w:t>
            </w:r>
          </w:p>
        </w:tc>
        <w:tc>
          <w:tcPr>
            <w:tcW w:w="2058" w:type="dxa"/>
          </w:tcPr>
          <w:p w14:paraId="277E78A4" w14:textId="49E08853" w:rsidR="00817D2E" w:rsidRPr="00683226" w:rsidRDefault="00BB64C4" w:rsidP="001E00CD">
            <w:pPr>
              <w:spacing w:before="60" w:after="60"/>
              <w:jc w:val="left"/>
              <w:rPr>
                <w:sz w:val="16"/>
                <w:szCs w:val="16"/>
              </w:rPr>
            </w:pPr>
            <w:r w:rsidRPr="00683226">
              <w:rPr>
                <w:sz w:val="16"/>
                <w:szCs w:val="16"/>
              </w:rPr>
              <w:t>For example</w:t>
            </w:r>
            <w:r w:rsidR="00007090" w:rsidRPr="00683226">
              <w:rPr>
                <w:sz w:val="16"/>
                <w:szCs w:val="16"/>
              </w:rPr>
              <w:t>, for 2-D grids with scan direction=(x,y), scanning will be in row-major order</w:t>
            </w:r>
          </w:p>
        </w:tc>
      </w:tr>
      <w:tr w:rsidR="007021BF" w:rsidRPr="00683226" w14:paraId="208CC756" w14:textId="77777777" w:rsidTr="001E00CD">
        <w:tc>
          <w:tcPr>
            <w:tcW w:w="1237" w:type="dxa"/>
          </w:tcPr>
          <w:p w14:paraId="6A3E76CB" w14:textId="77777777" w:rsidR="00817D2E" w:rsidRPr="00683226" w:rsidRDefault="00817D2E" w:rsidP="001E00CD">
            <w:pPr>
              <w:spacing w:before="60" w:after="60"/>
              <w:jc w:val="left"/>
              <w:rPr>
                <w:sz w:val="16"/>
                <w:szCs w:val="16"/>
              </w:rPr>
            </w:pPr>
            <w:r w:rsidRPr="00683226">
              <w:rPr>
                <w:sz w:val="16"/>
                <w:szCs w:val="16"/>
              </w:rPr>
              <w:t>Literal</w:t>
            </w:r>
          </w:p>
        </w:tc>
        <w:tc>
          <w:tcPr>
            <w:tcW w:w="1771" w:type="dxa"/>
          </w:tcPr>
          <w:p w14:paraId="7960295A" w14:textId="77777777" w:rsidR="00817D2E" w:rsidRPr="00683226" w:rsidRDefault="00817D2E" w:rsidP="001E00CD">
            <w:pPr>
              <w:spacing w:before="60" w:after="60"/>
              <w:jc w:val="left"/>
              <w:rPr>
                <w:sz w:val="16"/>
                <w:szCs w:val="16"/>
              </w:rPr>
            </w:pPr>
            <w:r w:rsidRPr="00683226">
              <w:rPr>
                <w:sz w:val="16"/>
                <w:szCs w:val="16"/>
              </w:rPr>
              <w:t>boustrophedonic</w:t>
            </w:r>
          </w:p>
        </w:tc>
        <w:tc>
          <w:tcPr>
            <w:tcW w:w="3656" w:type="dxa"/>
          </w:tcPr>
          <w:p w14:paraId="791F5934" w14:textId="45DAC313" w:rsidR="00817D2E" w:rsidRPr="00683226" w:rsidRDefault="00007090" w:rsidP="001E00CD">
            <w:pPr>
              <w:spacing w:before="60" w:after="60"/>
              <w:jc w:val="left"/>
              <w:rPr>
                <w:sz w:val="16"/>
                <w:szCs w:val="16"/>
              </w:rPr>
            </w:pPr>
            <w:r w:rsidRPr="00683226">
              <w:rPr>
                <w:sz w:val="16"/>
                <w:szCs w:val="16"/>
              </w:rPr>
              <w:t>Variant of linear sequencing in which the direction of the scan is reversed on alternating grid lines. For grids of dimension &gt; 2, it is also reversed on alternating planes</w:t>
            </w:r>
          </w:p>
        </w:tc>
        <w:tc>
          <w:tcPr>
            <w:tcW w:w="666" w:type="dxa"/>
          </w:tcPr>
          <w:p w14:paraId="42AE154E" w14:textId="7E3C3474" w:rsidR="00817D2E" w:rsidRPr="00683226" w:rsidRDefault="00817D2E" w:rsidP="001E00CD">
            <w:pPr>
              <w:spacing w:before="60" w:after="60"/>
              <w:jc w:val="center"/>
              <w:rPr>
                <w:sz w:val="16"/>
                <w:szCs w:val="16"/>
              </w:rPr>
            </w:pPr>
            <w:r w:rsidRPr="00683226">
              <w:rPr>
                <w:sz w:val="16"/>
                <w:szCs w:val="16"/>
              </w:rPr>
              <w:t>2</w:t>
            </w:r>
          </w:p>
        </w:tc>
        <w:tc>
          <w:tcPr>
            <w:tcW w:w="2058" w:type="dxa"/>
          </w:tcPr>
          <w:p w14:paraId="2B741D17" w14:textId="77777777" w:rsidR="00817D2E" w:rsidRPr="00683226" w:rsidRDefault="00817D2E" w:rsidP="001E00CD">
            <w:pPr>
              <w:spacing w:before="60" w:after="60"/>
              <w:jc w:val="left"/>
              <w:rPr>
                <w:sz w:val="16"/>
                <w:szCs w:val="16"/>
              </w:rPr>
            </w:pPr>
          </w:p>
        </w:tc>
      </w:tr>
      <w:tr w:rsidR="007021BF" w:rsidRPr="00683226" w14:paraId="6FC79D8E" w14:textId="77777777" w:rsidTr="001E00CD">
        <w:tc>
          <w:tcPr>
            <w:tcW w:w="1237" w:type="dxa"/>
          </w:tcPr>
          <w:p w14:paraId="53C7E8C3" w14:textId="77777777" w:rsidR="005B4E3E" w:rsidRPr="00683226" w:rsidRDefault="005B4E3E" w:rsidP="001E00CD">
            <w:pPr>
              <w:spacing w:before="60" w:after="60"/>
              <w:jc w:val="left"/>
              <w:rPr>
                <w:sz w:val="16"/>
                <w:szCs w:val="16"/>
              </w:rPr>
            </w:pPr>
            <w:r w:rsidRPr="00683226">
              <w:rPr>
                <w:sz w:val="16"/>
                <w:szCs w:val="16"/>
              </w:rPr>
              <w:t>Literal</w:t>
            </w:r>
          </w:p>
        </w:tc>
        <w:tc>
          <w:tcPr>
            <w:tcW w:w="1771" w:type="dxa"/>
          </w:tcPr>
          <w:p w14:paraId="3739555C" w14:textId="77777777" w:rsidR="005B4E3E" w:rsidRPr="00683226" w:rsidRDefault="005B4E3E" w:rsidP="001E00CD">
            <w:pPr>
              <w:spacing w:before="60" w:after="60"/>
              <w:jc w:val="left"/>
              <w:rPr>
                <w:sz w:val="16"/>
                <w:szCs w:val="16"/>
              </w:rPr>
            </w:pPr>
            <w:r w:rsidRPr="00683226">
              <w:rPr>
                <w:sz w:val="16"/>
                <w:szCs w:val="16"/>
              </w:rPr>
              <w:t>CantorDiagonal</w:t>
            </w:r>
          </w:p>
        </w:tc>
        <w:tc>
          <w:tcPr>
            <w:tcW w:w="3656" w:type="dxa"/>
          </w:tcPr>
          <w:p w14:paraId="2D8C8011" w14:textId="747A9175" w:rsidR="005B4E3E" w:rsidRPr="00683226" w:rsidRDefault="007021BF" w:rsidP="001E00CD">
            <w:pPr>
              <w:spacing w:before="60" w:after="60"/>
              <w:jc w:val="left"/>
              <w:rPr>
                <w:sz w:val="16"/>
                <w:szCs w:val="16"/>
              </w:rPr>
            </w:pPr>
            <w:r w:rsidRPr="00683226">
              <w:rPr>
                <w:sz w:val="16"/>
                <w:szCs w:val="16"/>
              </w:rPr>
              <w:t>Sequencing</w:t>
            </w:r>
            <w:r w:rsidR="00007090" w:rsidRPr="00683226">
              <w:rPr>
                <w:sz w:val="16"/>
                <w:szCs w:val="16"/>
              </w:rPr>
              <w:t xml:space="preserve"> in alternating directions along parallel diagonals of the grid. For dimension &gt; 2, it is repeated in successive planes</w:t>
            </w:r>
          </w:p>
        </w:tc>
        <w:tc>
          <w:tcPr>
            <w:tcW w:w="666" w:type="dxa"/>
          </w:tcPr>
          <w:p w14:paraId="0219D742" w14:textId="66B54E0F" w:rsidR="005B4E3E" w:rsidRPr="00683226" w:rsidRDefault="005B4E3E" w:rsidP="001E00CD">
            <w:pPr>
              <w:spacing w:before="60" w:after="60"/>
              <w:jc w:val="center"/>
              <w:rPr>
                <w:sz w:val="16"/>
                <w:szCs w:val="16"/>
              </w:rPr>
            </w:pPr>
            <w:r w:rsidRPr="00683226">
              <w:rPr>
                <w:sz w:val="16"/>
                <w:szCs w:val="16"/>
              </w:rPr>
              <w:t>3</w:t>
            </w:r>
          </w:p>
        </w:tc>
        <w:tc>
          <w:tcPr>
            <w:tcW w:w="2058" w:type="dxa"/>
          </w:tcPr>
          <w:p w14:paraId="3463B29A" w14:textId="77777777" w:rsidR="005B4E3E" w:rsidRPr="00683226" w:rsidRDefault="005B4E3E" w:rsidP="001E00CD">
            <w:pPr>
              <w:spacing w:before="60" w:after="60"/>
              <w:jc w:val="left"/>
              <w:rPr>
                <w:sz w:val="16"/>
                <w:szCs w:val="16"/>
              </w:rPr>
            </w:pPr>
          </w:p>
        </w:tc>
      </w:tr>
      <w:tr w:rsidR="007021BF" w:rsidRPr="00683226" w14:paraId="2E32E1C9" w14:textId="77777777" w:rsidTr="001E00CD">
        <w:tc>
          <w:tcPr>
            <w:tcW w:w="1237" w:type="dxa"/>
          </w:tcPr>
          <w:p w14:paraId="57F438BC" w14:textId="77777777" w:rsidR="005B4E3E" w:rsidRPr="00683226" w:rsidRDefault="005B4E3E" w:rsidP="001E00CD">
            <w:pPr>
              <w:spacing w:before="60" w:after="60"/>
              <w:jc w:val="left"/>
              <w:rPr>
                <w:sz w:val="16"/>
                <w:szCs w:val="16"/>
              </w:rPr>
            </w:pPr>
            <w:r w:rsidRPr="00683226">
              <w:rPr>
                <w:sz w:val="16"/>
                <w:szCs w:val="16"/>
              </w:rPr>
              <w:t>Literal</w:t>
            </w:r>
          </w:p>
        </w:tc>
        <w:tc>
          <w:tcPr>
            <w:tcW w:w="1771" w:type="dxa"/>
          </w:tcPr>
          <w:p w14:paraId="4F3170B8" w14:textId="77777777" w:rsidR="005B4E3E" w:rsidRPr="00683226" w:rsidRDefault="005B4E3E" w:rsidP="001E00CD">
            <w:pPr>
              <w:spacing w:before="60" w:after="60"/>
              <w:jc w:val="left"/>
              <w:rPr>
                <w:sz w:val="16"/>
                <w:szCs w:val="16"/>
              </w:rPr>
            </w:pPr>
            <w:r w:rsidRPr="00683226">
              <w:rPr>
                <w:sz w:val="16"/>
                <w:szCs w:val="16"/>
              </w:rPr>
              <w:t>spiral</w:t>
            </w:r>
          </w:p>
        </w:tc>
        <w:tc>
          <w:tcPr>
            <w:tcW w:w="3656" w:type="dxa"/>
          </w:tcPr>
          <w:p w14:paraId="36BE1651" w14:textId="6CE92859" w:rsidR="005B4E3E" w:rsidRPr="00683226" w:rsidRDefault="007021BF" w:rsidP="001E00CD">
            <w:pPr>
              <w:spacing w:before="60" w:after="60"/>
              <w:jc w:val="left"/>
              <w:rPr>
                <w:sz w:val="16"/>
                <w:szCs w:val="16"/>
              </w:rPr>
            </w:pPr>
            <w:r w:rsidRPr="00683226">
              <w:rPr>
                <w:sz w:val="16"/>
                <w:szCs w:val="16"/>
              </w:rPr>
              <w:t>Sequencing in spiral order</w:t>
            </w:r>
          </w:p>
        </w:tc>
        <w:tc>
          <w:tcPr>
            <w:tcW w:w="666" w:type="dxa"/>
          </w:tcPr>
          <w:p w14:paraId="356AE23D" w14:textId="54808278" w:rsidR="005B4E3E" w:rsidRPr="00683226" w:rsidRDefault="005B4E3E" w:rsidP="001E00CD">
            <w:pPr>
              <w:spacing w:before="60" w:after="60"/>
              <w:jc w:val="center"/>
              <w:rPr>
                <w:sz w:val="16"/>
                <w:szCs w:val="16"/>
              </w:rPr>
            </w:pPr>
            <w:r w:rsidRPr="00683226">
              <w:rPr>
                <w:sz w:val="16"/>
                <w:szCs w:val="16"/>
              </w:rPr>
              <w:t>4</w:t>
            </w:r>
          </w:p>
        </w:tc>
        <w:tc>
          <w:tcPr>
            <w:tcW w:w="2058" w:type="dxa"/>
          </w:tcPr>
          <w:p w14:paraId="60761C91" w14:textId="77777777" w:rsidR="005B4E3E" w:rsidRPr="00683226" w:rsidRDefault="005B4E3E" w:rsidP="001E00CD">
            <w:pPr>
              <w:spacing w:before="60" w:after="60"/>
              <w:jc w:val="left"/>
              <w:rPr>
                <w:sz w:val="16"/>
                <w:szCs w:val="16"/>
              </w:rPr>
            </w:pPr>
          </w:p>
        </w:tc>
      </w:tr>
      <w:tr w:rsidR="007021BF" w:rsidRPr="00683226" w14:paraId="1B10A9FF" w14:textId="77777777" w:rsidTr="001E00CD">
        <w:tc>
          <w:tcPr>
            <w:tcW w:w="1237" w:type="dxa"/>
          </w:tcPr>
          <w:p w14:paraId="710CA034" w14:textId="77777777" w:rsidR="005B4E3E" w:rsidRPr="00683226" w:rsidRDefault="005B4E3E" w:rsidP="001E00CD">
            <w:pPr>
              <w:spacing w:before="60" w:after="60"/>
              <w:jc w:val="left"/>
              <w:rPr>
                <w:sz w:val="16"/>
                <w:szCs w:val="16"/>
              </w:rPr>
            </w:pPr>
            <w:r w:rsidRPr="00683226">
              <w:rPr>
                <w:sz w:val="16"/>
                <w:szCs w:val="16"/>
              </w:rPr>
              <w:lastRenderedPageBreak/>
              <w:t>Literal</w:t>
            </w:r>
          </w:p>
        </w:tc>
        <w:tc>
          <w:tcPr>
            <w:tcW w:w="1771" w:type="dxa"/>
          </w:tcPr>
          <w:p w14:paraId="0C6ACFF9" w14:textId="77777777" w:rsidR="005B4E3E" w:rsidRPr="00683226" w:rsidRDefault="005B4E3E" w:rsidP="001E00CD">
            <w:pPr>
              <w:spacing w:before="60" w:after="60"/>
              <w:jc w:val="left"/>
              <w:rPr>
                <w:sz w:val="16"/>
                <w:szCs w:val="16"/>
              </w:rPr>
            </w:pPr>
            <w:r w:rsidRPr="00683226">
              <w:rPr>
                <w:sz w:val="16"/>
                <w:szCs w:val="16"/>
              </w:rPr>
              <w:t>Morton</w:t>
            </w:r>
          </w:p>
        </w:tc>
        <w:tc>
          <w:tcPr>
            <w:tcW w:w="3656" w:type="dxa"/>
          </w:tcPr>
          <w:p w14:paraId="78B93847" w14:textId="1D2B2261" w:rsidR="005B4E3E" w:rsidRPr="00683226" w:rsidRDefault="007021BF" w:rsidP="001E00CD">
            <w:pPr>
              <w:spacing w:before="60" w:after="60"/>
              <w:jc w:val="left"/>
              <w:rPr>
                <w:sz w:val="16"/>
                <w:szCs w:val="16"/>
              </w:rPr>
            </w:pPr>
            <w:r w:rsidRPr="00683226">
              <w:rPr>
                <w:sz w:val="16"/>
                <w:szCs w:val="16"/>
              </w:rPr>
              <w:t>Sequencing along a Morton curve</w:t>
            </w:r>
          </w:p>
        </w:tc>
        <w:tc>
          <w:tcPr>
            <w:tcW w:w="666" w:type="dxa"/>
          </w:tcPr>
          <w:p w14:paraId="74B0FE2A" w14:textId="611A1A72" w:rsidR="005B4E3E" w:rsidRPr="00683226" w:rsidRDefault="005B4E3E" w:rsidP="001E00CD">
            <w:pPr>
              <w:spacing w:before="60" w:after="60"/>
              <w:jc w:val="center"/>
              <w:rPr>
                <w:sz w:val="16"/>
                <w:szCs w:val="16"/>
              </w:rPr>
            </w:pPr>
            <w:r w:rsidRPr="00683226">
              <w:rPr>
                <w:sz w:val="16"/>
                <w:szCs w:val="16"/>
              </w:rPr>
              <w:t>5</w:t>
            </w:r>
          </w:p>
        </w:tc>
        <w:tc>
          <w:tcPr>
            <w:tcW w:w="2058" w:type="dxa"/>
          </w:tcPr>
          <w:p w14:paraId="4513938F" w14:textId="77777777" w:rsidR="005B4E3E" w:rsidRPr="00683226" w:rsidRDefault="005B4E3E" w:rsidP="001E00CD">
            <w:pPr>
              <w:spacing w:before="60" w:after="60"/>
              <w:jc w:val="left"/>
              <w:rPr>
                <w:sz w:val="16"/>
                <w:szCs w:val="16"/>
              </w:rPr>
            </w:pPr>
          </w:p>
        </w:tc>
      </w:tr>
      <w:tr w:rsidR="007021BF" w:rsidRPr="00683226" w14:paraId="603A303C" w14:textId="77777777" w:rsidTr="001E00CD">
        <w:tc>
          <w:tcPr>
            <w:tcW w:w="1237" w:type="dxa"/>
          </w:tcPr>
          <w:p w14:paraId="69565554" w14:textId="77777777" w:rsidR="005B4E3E" w:rsidRPr="00683226" w:rsidRDefault="005B4E3E" w:rsidP="001E00CD">
            <w:pPr>
              <w:spacing w:before="60" w:after="60"/>
              <w:jc w:val="left"/>
              <w:rPr>
                <w:sz w:val="16"/>
                <w:szCs w:val="16"/>
              </w:rPr>
            </w:pPr>
            <w:r w:rsidRPr="00683226">
              <w:rPr>
                <w:sz w:val="16"/>
                <w:szCs w:val="16"/>
              </w:rPr>
              <w:t>Literal</w:t>
            </w:r>
          </w:p>
        </w:tc>
        <w:tc>
          <w:tcPr>
            <w:tcW w:w="1771" w:type="dxa"/>
          </w:tcPr>
          <w:p w14:paraId="30147279" w14:textId="77777777" w:rsidR="005B4E3E" w:rsidRPr="00683226" w:rsidRDefault="005B4E3E" w:rsidP="001E00CD">
            <w:pPr>
              <w:spacing w:before="60" w:after="60"/>
              <w:jc w:val="left"/>
              <w:rPr>
                <w:sz w:val="16"/>
                <w:szCs w:val="16"/>
              </w:rPr>
            </w:pPr>
            <w:r w:rsidRPr="00683226">
              <w:rPr>
                <w:sz w:val="16"/>
                <w:szCs w:val="16"/>
              </w:rPr>
              <w:t>Hilbert</w:t>
            </w:r>
          </w:p>
        </w:tc>
        <w:tc>
          <w:tcPr>
            <w:tcW w:w="3656" w:type="dxa"/>
          </w:tcPr>
          <w:p w14:paraId="1B786892" w14:textId="027D0345" w:rsidR="005B4E3E" w:rsidRPr="00683226" w:rsidRDefault="00A67302" w:rsidP="001E00CD">
            <w:pPr>
              <w:spacing w:before="60" w:after="60"/>
              <w:jc w:val="left"/>
              <w:rPr>
                <w:sz w:val="16"/>
                <w:szCs w:val="16"/>
              </w:rPr>
            </w:pPr>
            <w:r w:rsidRPr="00683226">
              <w:rPr>
                <w:sz w:val="16"/>
                <w:szCs w:val="16"/>
              </w:rPr>
              <w:t>Sequencing along a Hilbert curve</w:t>
            </w:r>
          </w:p>
        </w:tc>
        <w:tc>
          <w:tcPr>
            <w:tcW w:w="666" w:type="dxa"/>
          </w:tcPr>
          <w:p w14:paraId="75506FFE" w14:textId="417573FC" w:rsidR="005B4E3E" w:rsidRPr="00683226" w:rsidRDefault="005B4E3E" w:rsidP="001E00CD">
            <w:pPr>
              <w:spacing w:before="60" w:after="60"/>
              <w:jc w:val="center"/>
              <w:rPr>
                <w:sz w:val="16"/>
                <w:szCs w:val="16"/>
              </w:rPr>
            </w:pPr>
            <w:r w:rsidRPr="00683226">
              <w:rPr>
                <w:sz w:val="16"/>
                <w:szCs w:val="16"/>
              </w:rPr>
              <w:t>6</w:t>
            </w:r>
          </w:p>
        </w:tc>
        <w:tc>
          <w:tcPr>
            <w:tcW w:w="2058" w:type="dxa"/>
          </w:tcPr>
          <w:p w14:paraId="29E56400" w14:textId="77777777" w:rsidR="005B4E3E" w:rsidRPr="00683226" w:rsidRDefault="005B4E3E" w:rsidP="001E00CD">
            <w:pPr>
              <w:keepNext/>
              <w:spacing w:before="60" w:after="60"/>
              <w:jc w:val="left"/>
              <w:rPr>
                <w:sz w:val="16"/>
                <w:szCs w:val="16"/>
              </w:rPr>
            </w:pPr>
          </w:p>
        </w:tc>
      </w:tr>
    </w:tbl>
    <w:p w14:paraId="0691F9FC" w14:textId="77777777" w:rsidR="00BB64C4" w:rsidRPr="00683226" w:rsidRDefault="00BB64C4" w:rsidP="00E671D4">
      <w:bookmarkStart w:id="82" w:name="_Ref512609852"/>
    </w:p>
    <w:bookmarkEnd w:id="82"/>
    <w:p w14:paraId="2D07BDE2" w14:textId="0274F6AE" w:rsidR="002A084D" w:rsidRPr="00683226" w:rsidRDefault="002A084D" w:rsidP="001E00CD">
      <w:pPr>
        <w:spacing w:after="120"/>
      </w:pPr>
      <w:r w:rsidRPr="00683226">
        <w:t>Morton curves are generated by converting the grid coordinates (axial indexes) of each grid point to binary numbers and interleaving the binary digits of t</w:t>
      </w:r>
      <w:r w:rsidR="006E1F9D" w:rsidRPr="00683226">
        <w:t>he results to</w:t>
      </w:r>
      <w:r w:rsidRPr="00683226">
        <w:t xml:space="preserve"> produce the Morton code of the grid point. </w:t>
      </w:r>
      <w:r w:rsidR="006E1F9D" w:rsidRPr="00683226">
        <w:t xml:space="preserve">The method is documented in computer science textbooks as well as ISO 19123 and other accessible </w:t>
      </w:r>
      <w:r w:rsidR="00A67302" w:rsidRPr="00683226">
        <w:t>articles</w:t>
      </w:r>
      <w:r w:rsidR="006E1F9D" w:rsidRPr="00683226">
        <w:rPr>
          <w:rStyle w:val="Funotenzeichen"/>
        </w:rPr>
        <w:footnoteReference w:id="5"/>
      </w:r>
      <w:r w:rsidR="00BB64C4" w:rsidRPr="00683226">
        <w:t>.</w:t>
      </w:r>
      <w:r w:rsidRPr="00683226">
        <w:t xml:space="preserve"> </w:t>
      </w:r>
      <w:r w:rsidR="00A67302" w:rsidRPr="00683226">
        <w:t xml:space="preserve">Hilbert curves are more complex but </w:t>
      </w:r>
      <w:r w:rsidR="00677A65" w:rsidRPr="00683226">
        <w:t>descriptions are available in computer science and other reference texts (</w:t>
      </w:r>
      <w:r w:rsidR="00BB64C4" w:rsidRPr="00683226">
        <w:t>for example</w:t>
      </w:r>
      <w:r w:rsidR="00D72E5E" w:rsidRPr="00683226">
        <w:t>,</w:t>
      </w:r>
      <w:r w:rsidR="00677A65" w:rsidRPr="00683226">
        <w:t xml:space="preserve"> the non-normative references in </w:t>
      </w:r>
      <w:r w:rsidR="00BB64C4" w:rsidRPr="00683226">
        <w:rPr>
          <w:rFonts w:cs="Arial"/>
        </w:rPr>
        <w:t>clause</w:t>
      </w:r>
      <w:r w:rsidR="00677A65" w:rsidRPr="00683226">
        <w:t> </w:t>
      </w:r>
      <w:r w:rsidR="00677A65" w:rsidRPr="00683226">
        <w:fldChar w:fldCharType="begin"/>
      </w:r>
      <w:r w:rsidR="00677A65" w:rsidRPr="00683226">
        <w:instrText xml:space="preserve"> REF _Ref512478581 \r \h </w:instrText>
      </w:r>
      <w:r w:rsidR="00BB64C4" w:rsidRPr="00683226">
        <w:instrText xml:space="preserve"> \* MERGEFORMAT </w:instrText>
      </w:r>
      <w:r w:rsidR="00677A65" w:rsidRPr="00683226">
        <w:fldChar w:fldCharType="separate"/>
      </w:r>
      <w:r w:rsidR="00677A65" w:rsidRPr="00683226">
        <w:t>10c-4.2</w:t>
      </w:r>
      <w:r w:rsidR="00677A65" w:rsidRPr="00683226">
        <w:fldChar w:fldCharType="end"/>
      </w:r>
      <w:r w:rsidR="00677A65" w:rsidRPr="00683226">
        <w:t>).</w:t>
      </w:r>
    </w:p>
    <w:p w14:paraId="16E298A2" w14:textId="77777777" w:rsidR="00BB64C4" w:rsidRPr="00683226" w:rsidRDefault="00BB64C4" w:rsidP="001E00CD">
      <w:pPr>
        <w:spacing w:after="120"/>
      </w:pPr>
    </w:p>
    <w:p w14:paraId="31A15C3E" w14:textId="33E31517" w:rsidR="00681192" w:rsidRPr="00683226" w:rsidRDefault="00681192" w:rsidP="00BB64C4">
      <w:pPr>
        <w:pStyle w:val="berschrift2"/>
        <w:tabs>
          <w:tab w:val="clear" w:pos="907"/>
          <w:tab w:val="left" w:pos="993"/>
        </w:tabs>
      </w:pPr>
      <w:bookmarkStart w:id="83" w:name="_Toc43329704"/>
      <w:r w:rsidRPr="00683226">
        <w:t>S100_CV_InterpolationMethod</w:t>
      </w:r>
      <w:bookmarkEnd w:id="83"/>
    </w:p>
    <w:p w14:paraId="29ACDF69" w14:textId="1D56CF2B" w:rsidR="00681192" w:rsidRPr="00683226" w:rsidRDefault="00681192" w:rsidP="001E00CD">
      <w:pPr>
        <w:spacing w:after="120"/>
      </w:pPr>
      <w:r w:rsidRPr="00683226">
        <w:t>S100_CV_InterpolationMethod extends the ISO 19123 codelist CV_InterpolationMethod with the ‘discrete’ literal.</w:t>
      </w:r>
      <w:r w:rsidR="00D87C27" w:rsidRPr="00683226">
        <w:t xml:space="preserve"> The ISO 19123 CodeList CV_InterpolationMethod includes nine interpolation methods. Each is used in the context of specified grid types, indicated in the Remarks column. The entire list from ISO 19123 is reproduced since the figures in Part 8 depict all the ISO values. S-100 adds a ‘discrete’ literal for use when there is no interpolation. </w:t>
      </w:r>
    </w:p>
    <w:p w14:paraId="5A5D82E3" w14:textId="1D1E0FFA" w:rsidR="00BB64C4" w:rsidRPr="00683226" w:rsidRDefault="00BB64C4" w:rsidP="00BB64C4">
      <w:pPr>
        <w:pStyle w:val="Tabletitle1"/>
        <w:rPr>
          <w:sz w:val="18"/>
          <w:szCs w:val="18"/>
        </w:rPr>
      </w:pPr>
      <w:r w:rsidRPr="00683226">
        <w:t>Table 10c-</w:t>
      </w:r>
      <w:r w:rsidR="003E5FFD">
        <w:t>22</w:t>
      </w:r>
      <w:r w:rsidR="003E5FFD" w:rsidRPr="00683226">
        <w:t xml:space="preserve"> </w:t>
      </w:r>
      <w:r w:rsidRPr="00683226">
        <w:t>– S100_CV_InterpolationMethod enumeration</w:t>
      </w:r>
    </w:p>
    <w:tbl>
      <w:tblPr>
        <w:tblStyle w:val="Tabellenraster"/>
        <w:tblW w:w="0" w:type="auto"/>
        <w:tblInd w:w="108" w:type="dxa"/>
        <w:tblLook w:val="04A0" w:firstRow="1" w:lastRow="0" w:firstColumn="1" w:lastColumn="0" w:noHBand="0" w:noVBand="1"/>
      </w:tblPr>
      <w:tblGrid>
        <w:gridCol w:w="1255"/>
        <w:gridCol w:w="2678"/>
        <w:gridCol w:w="2712"/>
        <w:gridCol w:w="647"/>
        <w:gridCol w:w="2096"/>
      </w:tblGrid>
      <w:tr w:rsidR="00BF17E7" w:rsidRPr="00683226" w14:paraId="4AEFB0D0" w14:textId="77777777" w:rsidTr="001E00CD">
        <w:trPr>
          <w:cantSplit/>
          <w:tblHeader/>
        </w:trPr>
        <w:tc>
          <w:tcPr>
            <w:tcW w:w="1255" w:type="dxa"/>
          </w:tcPr>
          <w:p w14:paraId="7BB86E40" w14:textId="77777777" w:rsidR="002A5D49" w:rsidRPr="00683226" w:rsidRDefault="002A5D49" w:rsidP="001E00CD">
            <w:pPr>
              <w:spacing w:before="60" w:after="60"/>
              <w:jc w:val="left"/>
              <w:rPr>
                <w:rFonts w:cs="Arial"/>
                <w:b/>
                <w:sz w:val="16"/>
                <w:szCs w:val="16"/>
              </w:rPr>
            </w:pPr>
            <w:r w:rsidRPr="00683226">
              <w:rPr>
                <w:rFonts w:cs="Arial"/>
                <w:b/>
                <w:sz w:val="16"/>
                <w:szCs w:val="16"/>
              </w:rPr>
              <w:t>Item</w:t>
            </w:r>
          </w:p>
        </w:tc>
        <w:tc>
          <w:tcPr>
            <w:tcW w:w="2678" w:type="dxa"/>
          </w:tcPr>
          <w:p w14:paraId="6D6A8116" w14:textId="77777777" w:rsidR="002A5D49" w:rsidRPr="00683226" w:rsidRDefault="002A5D49" w:rsidP="001E00CD">
            <w:pPr>
              <w:spacing w:before="60" w:after="60"/>
              <w:jc w:val="left"/>
              <w:rPr>
                <w:rFonts w:cs="Arial"/>
                <w:b/>
                <w:sz w:val="16"/>
                <w:szCs w:val="16"/>
              </w:rPr>
            </w:pPr>
            <w:r w:rsidRPr="00683226">
              <w:rPr>
                <w:rFonts w:cs="Arial"/>
                <w:b/>
                <w:sz w:val="16"/>
                <w:szCs w:val="16"/>
              </w:rPr>
              <w:t>Name</w:t>
            </w:r>
          </w:p>
        </w:tc>
        <w:tc>
          <w:tcPr>
            <w:tcW w:w="2712" w:type="dxa"/>
          </w:tcPr>
          <w:p w14:paraId="29E7224E" w14:textId="77777777" w:rsidR="002A5D49" w:rsidRPr="00683226" w:rsidRDefault="002A5D49" w:rsidP="001E00CD">
            <w:pPr>
              <w:spacing w:before="60" w:after="60"/>
              <w:jc w:val="left"/>
              <w:rPr>
                <w:rFonts w:cs="Arial"/>
                <w:b/>
                <w:sz w:val="16"/>
                <w:szCs w:val="16"/>
              </w:rPr>
            </w:pPr>
            <w:r w:rsidRPr="00683226">
              <w:rPr>
                <w:rFonts w:cs="Arial"/>
                <w:b/>
                <w:sz w:val="16"/>
                <w:szCs w:val="16"/>
              </w:rPr>
              <w:t>Description</w:t>
            </w:r>
          </w:p>
        </w:tc>
        <w:tc>
          <w:tcPr>
            <w:tcW w:w="647" w:type="dxa"/>
          </w:tcPr>
          <w:p w14:paraId="231BC0D0" w14:textId="77777777" w:rsidR="002A5D49" w:rsidRPr="00683226" w:rsidRDefault="002A5D49" w:rsidP="001E00CD">
            <w:pPr>
              <w:spacing w:before="60" w:after="60"/>
              <w:jc w:val="center"/>
              <w:rPr>
                <w:rFonts w:cs="Arial"/>
                <w:b/>
                <w:sz w:val="16"/>
                <w:szCs w:val="16"/>
              </w:rPr>
            </w:pPr>
            <w:r w:rsidRPr="00683226">
              <w:rPr>
                <w:rFonts w:cs="Arial"/>
                <w:b/>
                <w:sz w:val="16"/>
                <w:szCs w:val="16"/>
              </w:rPr>
              <w:t>Code</w:t>
            </w:r>
          </w:p>
        </w:tc>
        <w:tc>
          <w:tcPr>
            <w:tcW w:w="2096" w:type="dxa"/>
          </w:tcPr>
          <w:p w14:paraId="7AC0A10F" w14:textId="77777777" w:rsidR="002A5D49" w:rsidRPr="00683226" w:rsidRDefault="002A5D49" w:rsidP="001E00CD">
            <w:pPr>
              <w:spacing w:before="60" w:after="60"/>
              <w:jc w:val="left"/>
              <w:rPr>
                <w:rFonts w:cs="Arial"/>
                <w:b/>
                <w:sz w:val="16"/>
                <w:szCs w:val="16"/>
              </w:rPr>
            </w:pPr>
            <w:r w:rsidRPr="00683226">
              <w:rPr>
                <w:rFonts w:cs="Arial"/>
                <w:b/>
                <w:sz w:val="16"/>
                <w:szCs w:val="16"/>
              </w:rPr>
              <w:t>Remarks</w:t>
            </w:r>
          </w:p>
        </w:tc>
      </w:tr>
      <w:tr w:rsidR="00BF17E7" w:rsidRPr="00683226" w14:paraId="2EDECF0F" w14:textId="77777777" w:rsidTr="001E00CD">
        <w:trPr>
          <w:cantSplit/>
        </w:trPr>
        <w:tc>
          <w:tcPr>
            <w:tcW w:w="1255" w:type="dxa"/>
          </w:tcPr>
          <w:p w14:paraId="685EF8D9" w14:textId="77777777" w:rsidR="002A5D49" w:rsidRPr="00683226" w:rsidRDefault="002A5D49" w:rsidP="001E00CD">
            <w:pPr>
              <w:spacing w:before="60" w:after="60"/>
              <w:jc w:val="left"/>
              <w:rPr>
                <w:rFonts w:cs="Arial"/>
                <w:sz w:val="16"/>
                <w:szCs w:val="16"/>
              </w:rPr>
            </w:pPr>
            <w:r w:rsidRPr="00683226">
              <w:rPr>
                <w:rFonts w:cs="Arial"/>
                <w:sz w:val="16"/>
                <w:szCs w:val="16"/>
              </w:rPr>
              <w:t>Enumeration</w:t>
            </w:r>
          </w:p>
        </w:tc>
        <w:tc>
          <w:tcPr>
            <w:tcW w:w="2678" w:type="dxa"/>
          </w:tcPr>
          <w:p w14:paraId="1E7D7C25" w14:textId="77777777" w:rsidR="002A5D49" w:rsidRPr="00683226" w:rsidRDefault="002A5D49" w:rsidP="001E00CD">
            <w:pPr>
              <w:spacing w:before="60" w:after="60"/>
              <w:jc w:val="left"/>
              <w:rPr>
                <w:rFonts w:cs="Arial"/>
                <w:sz w:val="16"/>
                <w:szCs w:val="16"/>
              </w:rPr>
            </w:pPr>
            <w:r w:rsidRPr="00683226">
              <w:rPr>
                <w:rFonts w:cs="Arial"/>
                <w:sz w:val="16"/>
                <w:szCs w:val="16"/>
              </w:rPr>
              <w:t>S100_CV_InterpolationMethod</w:t>
            </w:r>
          </w:p>
        </w:tc>
        <w:tc>
          <w:tcPr>
            <w:tcW w:w="2712" w:type="dxa"/>
          </w:tcPr>
          <w:p w14:paraId="4F104CB7" w14:textId="30AD031B" w:rsidR="002A5D49" w:rsidRPr="00683226" w:rsidRDefault="002A5D49" w:rsidP="001E00CD">
            <w:pPr>
              <w:spacing w:before="60" w:after="60"/>
              <w:jc w:val="left"/>
              <w:rPr>
                <w:rFonts w:cs="Arial"/>
                <w:sz w:val="16"/>
                <w:szCs w:val="16"/>
              </w:rPr>
            </w:pPr>
            <w:r w:rsidRPr="00683226">
              <w:rPr>
                <w:rFonts w:cs="Arial"/>
                <w:sz w:val="16"/>
                <w:szCs w:val="16"/>
              </w:rPr>
              <w:t>Codes for interpolation methods between known feature attribute values associated with geometric objects in the domain of the discrete coverage</w:t>
            </w:r>
          </w:p>
        </w:tc>
        <w:tc>
          <w:tcPr>
            <w:tcW w:w="647" w:type="dxa"/>
          </w:tcPr>
          <w:p w14:paraId="3F5BE7F1" w14:textId="6026D445" w:rsidR="002A5D49" w:rsidRPr="00683226" w:rsidRDefault="002A5D49" w:rsidP="001E00CD">
            <w:pPr>
              <w:spacing w:before="60" w:after="60"/>
              <w:jc w:val="center"/>
              <w:rPr>
                <w:rFonts w:cs="Arial"/>
                <w:sz w:val="16"/>
                <w:szCs w:val="16"/>
              </w:rPr>
            </w:pPr>
          </w:p>
        </w:tc>
        <w:tc>
          <w:tcPr>
            <w:tcW w:w="2096" w:type="dxa"/>
          </w:tcPr>
          <w:p w14:paraId="43DDCBC3" w14:textId="77777777" w:rsidR="002A5D49" w:rsidRPr="00683226" w:rsidRDefault="002A5D49" w:rsidP="001E00CD">
            <w:pPr>
              <w:spacing w:before="60" w:after="60"/>
              <w:jc w:val="left"/>
              <w:rPr>
                <w:rFonts w:cs="Arial"/>
                <w:sz w:val="16"/>
                <w:szCs w:val="16"/>
              </w:rPr>
            </w:pPr>
            <w:r w:rsidRPr="00683226">
              <w:rPr>
                <w:rFonts w:cs="Arial"/>
                <w:sz w:val="16"/>
                <w:szCs w:val="16"/>
              </w:rPr>
              <w:t>Extension of ISO 19123 CV_ InterpolationMethod</w:t>
            </w:r>
          </w:p>
        </w:tc>
      </w:tr>
      <w:tr w:rsidR="00BF17E7" w:rsidRPr="00683226" w14:paraId="0D829CE9" w14:textId="77777777" w:rsidTr="001E00CD">
        <w:trPr>
          <w:cantSplit/>
        </w:trPr>
        <w:tc>
          <w:tcPr>
            <w:tcW w:w="1255" w:type="dxa"/>
          </w:tcPr>
          <w:p w14:paraId="34BA3669" w14:textId="77777777" w:rsidR="002A5D49" w:rsidRPr="00683226" w:rsidRDefault="002A5D49" w:rsidP="001E00CD">
            <w:pPr>
              <w:spacing w:before="60" w:after="60"/>
              <w:jc w:val="left"/>
              <w:rPr>
                <w:rFonts w:cs="Arial"/>
                <w:sz w:val="16"/>
                <w:szCs w:val="16"/>
              </w:rPr>
            </w:pPr>
            <w:r w:rsidRPr="00683226">
              <w:rPr>
                <w:rFonts w:cs="Arial"/>
                <w:sz w:val="16"/>
                <w:szCs w:val="16"/>
              </w:rPr>
              <w:t>Literal</w:t>
            </w:r>
          </w:p>
        </w:tc>
        <w:tc>
          <w:tcPr>
            <w:tcW w:w="2678" w:type="dxa"/>
          </w:tcPr>
          <w:p w14:paraId="66C62A51" w14:textId="77777777" w:rsidR="002A5D49" w:rsidRPr="00683226" w:rsidRDefault="002A5D49" w:rsidP="001E00CD">
            <w:pPr>
              <w:spacing w:before="60" w:after="60"/>
              <w:jc w:val="left"/>
              <w:rPr>
                <w:rFonts w:cs="Arial"/>
                <w:sz w:val="16"/>
                <w:szCs w:val="16"/>
              </w:rPr>
            </w:pPr>
            <w:r w:rsidRPr="00683226">
              <w:rPr>
                <w:rFonts w:cs="Arial"/>
                <w:sz w:val="16"/>
                <w:szCs w:val="16"/>
              </w:rPr>
              <w:t>nearestneighbor</w:t>
            </w:r>
          </w:p>
        </w:tc>
        <w:tc>
          <w:tcPr>
            <w:tcW w:w="2712" w:type="dxa"/>
          </w:tcPr>
          <w:p w14:paraId="5B524CE7" w14:textId="21BFC4B4" w:rsidR="002A5D49" w:rsidRPr="00683226" w:rsidRDefault="002A5D49" w:rsidP="001E00CD">
            <w:pPr>
              <w:spacing w:before="60" w:after="60"/>
              <w:jc w:val="left"/>
              <w:rPr>
                <w:rFonts w:cs="Arial"/>
                <w:sz w:val="16"/>
                <w:szCs w:val="16"/>
              </w:rPr>
            </w:pPr>
            <w:r w:rsidRPr="00683226">
              <w:rPr>
                <w:rFonts w:cs="Arial"/>
                <w:sz w:val="16"/>
                <w:szCs w:val="16"/>
              </w:rPr>
              <w:t>Assign the feature attribute value associated with the nearest domain object in the</w:t>
            </w:r>
            <w:r w:rsidR="007A65C3" w:rsidRPr="00683226">
              <w:rPr>
                <w:rFonts w:cs="Arial"/>
                <w:sz w:val="16"/>
                <w:szCs w:val="16"/>
              </w:rPr>
              <w:t xml:space="preserve"> </w:t>
            </w:r>
            <w:r w:rsidRPr="00683226">
              <w:rPr>
                <w:rFonts w:cs="Arial"/>
                <w:sz w:val="16"/>
                <w:szCs w:val="16"/>
              </w:rPr>
              <w:t>domain of the coverage</w:t>
            </w:r>
          </w:p>
        </w:tc>
        <w:tc>
          <w:tcPr>
            <w:tcW w:w="647" w:type="dxa"/>
          </w:tcPr>
          <w:p w14:paraId="7F5D0DD6" w14:textId="4CAA4CF5" w:rsidR="002A5D49" w:rsidRPr="00683226" w:rsidRDefault="002A5D49" w:rsidP="001E00CD">
            <w:pPr>
              <w:spacing w:before="60" w:after="60"/>
              <w:jc w:val="center"/>
              <w:rPr>
                <w:rFonts w:cs="Arial"/>
                <w:sz w:val="16"/>
                <w:szCs w:val="16"/>
              </w:rPr>
            </w:pPr>
            <w:r w:rsidRPr="00683226">
              <w:rPr>
                <w:rFonts w:cs="Arial"/>
                <w:sz w:val="16"/>
                <w:szCs w:val="16"/>
              </w:rPr>
              <w:t>1</w:t>
            </w:r>
          </w:p>
        </w:tc>
        <w:tc>
          <w:tcPr>
            <w:tcW w:w="2096" w:type="dxa"/>
          </w:tcPr>
          <w:p w14:paraId="2FE8B55E" w14:textId="7AEED214" w:rsidR="002A5D49" w:rsidRPr="00683226" w:rsidRDefault="00BF17E7" w:rsidP="001E00CD">
            <w:pPr>
              <w:spacing w:before="60" w:after="60"/>
              <w:jc w:val="left"/>
              <w:rPr>
                <w:rFonts w:cs="Arial"/>
                <w:sz w:val="16"/>
                <w:szCs w:val="16"/>
              </w:rPr>
            </w:pPr>
            <w:r w:rsidRPr="00683226">
              <w:rPr>
                <w:rFonts w:cs="Arial"/>
                <w:sz w:val="16"/>
                <w:szCs w:val="16"/>
              </w:rPr>
              <w:t>Any type</w:t>
            </w:r>
            <w:r w:rsidR="005A2023" w:rsidRPr="00683226">
              <w:rPr>
                <w:rFonts w:cs="Arial"/>
                <w:sz w:val="16"/>
                <w:szCs w:val="16"/>
              </w:rPr>
              <w:t xml:space="preserve"> of coverage</w:t>
            </w:r>
          </w:p>
        </w:tc>
      </w:tr>
      <w:tr w:rsidR="00BF17E7" w:rsidRPr="00683226" w14:paraId="631E976D" w14:textId="77777777" w:rsidTr="001E00CD">
        <w:trPr>
          <w:cantSplit/>
        </w:trPr>
        <w:tc>
          <w:tcPr>
            <w:tcW w:w="1255" w:type="dxa"/>
          </w:tcPr>
          <w:p w14:paraId="66CA4E3D" w14:textId="77777777" w:rsidR="002A5D49" w:rsidRPr="00683226" w:rsidRDefault="002A5D49" w:rsidP="001E00CD">
            <w:pPr>
              <w:spacing w:before="60" w:after="60"/>
              <w:jc w:val="left"/>
              <w:rPr>
                <w:rFonts w:cs="Arial"/>
                <w:strike/>
                <w:sz w:val="16"/>
                <w:szCs w:val="16"/>
              </w:rPr>
            </w:pPr>
            <w:r w:rsidRPr="00683226">
              <w:rPr>
                <w:rFonts w:cs="Arial"/>
                <w:strike/>
                <w:sz w:val="16"/>
                <w:szCs w:val="16"/>
              </w:rPr>
              <w:t>Literal</w:t>
            </w:r>
          </w:p>
        </w:tc>
        <w:tc>
          <w:tcPr>
            <w:tcW w:w="2678" w:type="dxa"/>
          </w:tcPr>
          <w:p w14:paraId="7A2871D1" w14:textId="77777777" w:rsidR="002A5D49" w:rsidRPr="00683226" w:rsidRDefault="002A5D49" w:rsidP="001E00CD">
            <w:pPr>
              <w:spacing w:before="60" w:after="60"/>
              <w:jc w:val="left"/>
              <w:rPr>
                <w:rFonts w:cs="Arial"/>
                <w:strike/>
                <w:sz w:val="16"/>
                <w:szCs w:val="16"/>
              </w:rPr>
            </w:pPr>
            <w:r w:rsidRPr="00683226">
              <w:rPr>
                <w:rFonts w:cs="Arial"/>
                <w:strike/>
                <w:sz w:val="16"/>
                <w:szCs w:val="16"/>
              </w:rPr>
              <w:t>linear</w:t>
            </w:r>
          </w:p>
        </w:tc>
        <w:tc>
          <w:tcPr>
            <w:tcW w:w="2712" w:type="dxa"/>
          </w:tcPr>
          <w:p w14:paraId="7CA36232" w14:textId="54E9F70B" w:rsidR="002A5D49" w:rsidRPr="00683226" w:rsidRDefault="00EA2AC4" w:rsidP="001E00CD">
            <w:pPr>
              <w:spacing w:before="60" w:after="60"/>
              <w:jc w:val="left"/>
              <w:rPr>
                <w:rFonts w:cs="Arial"/>
                <w:strike/>
                <w:sz w:val="16"/>
                <w:szCs w:val="16"/>
              </w:rPr>
            </w:pPr>
            <w:r w:rsidRPr="00683226">
              <w:rPr>
                <w:rFonts w:cs="Arial"/>
                <w:strike/>
                <w:sz w:val="16"/>
                <w:szCs w:val="16"/>
              </w:rPr>
              <w:t>Assign the value computed by a linear function along a line segment connecting two point value pairs, or along a curve with positions are described by values of an arc-length parameter</w:t>
            </w:r>
          </w:p>
        </w:tc>
        <w:tc>
          <w:tcPr>
            <w:tcW w:w="647" w:type="dxa"/>
          </w:tcPr>
          <w:p w14:paraId="22FB215C" w14:textId="3C573071" w:rsidR="002A5D49" w:rsidRPr="00683226" w:rsidRDefault="002A5D49" w:rsidP="001E00CD">
            <w:pPr>
              <w:spacing w:before="60" w:after="60"/>
              <w:jc w:val="center"/>
              <w:rPr>
                <w:rFonts w:cs="Arial"/>
                <w:strike/>
                <w:sz w:val="16"/>
                <w:szCs w:val="16"/>
              </w:rPr>
            </w:pPr>
            <w:r w:rsidRPr="00683226">
              <w:rPr>
                <w:rFonts w:cs="Arial"/>
                <w:strike/>
                <w:sz w:val="16"/>
                <w:szCs w:val="16"/>
              </w:rPr>
              <w:t>2</w:t>
            </w:r>
          </w:p>
        </w:tc>
        <w:tc>
          <w:tcPr>
            <w:tcW w:w="2096" w:type="dxa"/>
          </w:tcPr>
          <w:p w14:paraId="173B9061" w14:textId="61F89D1B" w:rsidR="002A5D49" w:rsidRPr="00683226" w:rsidRDefault="00BF17E7" w:rsidP="001E00CD">
            <w:pPr>
              <w:spacing w:before="60" w:after="60"/>
              <w:jc w:val="left"/>
              <w:rPr>
                <w:rFonts w:cs="Arial"/>
                <w:strike/>
                <w:sz w:val="16"/>
                <w:szCs w:val="16"/>
              </w:rPr>
            </w:pPr>
            <w:r w:rsidRPr="00683226">
              <w:rPr>
                <w:rFonts w:cs="Arial"/>
                <w:strike/>
                <w:sz w:val="16"/>
                <w:szCs w:val="16"/>
              </w:rPr>
              <w:t>Only segmented curves</w:t>
            </w:r>
          </w:p>
        </w:tc>
      </w:tr>
      <w:tr w:rsidR="00BF17E7" w:rsidRPr="00683226" w14:paraId="5BCDCC34" w14:textId="77777777" w:rsidTr="001E00CD">
        <w:trPr>
          <w:cantSplit/>
        </w:trPr>
        <w:tc>
          <w:tcPr>
            <w:tcW w:w="1255" w:type="dxa"/>
          </w:tcPr>
          <w:p w14:paraId="27A427A9" w14:textId="77777777" w:rsidR="002A5D49" w:rsidRPr="00683226" w:rsidRDefault="002A5D49" w:rsidP="001E00CD">
            <w:pPr>
              <w:spacing w:before="60" w:after="60"/>
              <w:jc w:val="left"/>
              <w:rPr>
                <w:rFonts w:cs="Arial"/>
                <w:strike/>
                <w:sz w:val="16"/>
                <w:szCs w:val="16"/>
              </w:rPr>
            </w:pPr>
            <w:r w:rsidRPr="00683226">
              <w:rPr>
                <w:rFonts w:cs="Arial"/>
                <w:strike/>
                <w:sz w:val="16"/>
                <w:szCs w:val="16"/>
              </w:rPr>
              <w:t>Literal</w:t>
            </w:r>
          </w:p>
        </w:tc>
        <w:tc>
          <w:tcPr>
            <w:tcW w:w="2678" w:type="dxa"/>
          </w:tcPr>
          <w:p w14:paraId="5F9249EC" w14:textId="77777777" w:rsidR="002A5D49" w:rsidRPr="00683226" w:rsidRDefault="002A5D49" w:rsidP="001E00CD">
            <w:pPr>
              <w:spacing w:before="60" w:after="60"/>
              <w:jc w:val="left"/>
              <w:rPr>
                <w:rFonts w:cs="Arial"/>
                <w:strike/>
                <w:sz w:val="16"/>
                <w:szCs w:val="16"/>
              </w:rPr>
            </w:pPr>
            <w:r w:rsidRPr="00683226">
              <w:rPr>
                <w:rFonts w:cs="Arial"/>
                <w:strike/>
                <w:sz w:val="16"/>
                <w:szCs w:val="16"/>
              </w:rPr>
              <w:t>quadratic</w:t>
            </w:r>
          </w:p>
        </w:tc>
        <w:tc>
          <w:tcPr>
            <w:tcW w:w="2712" w:type="dxa"/>
          </w:tcPr>
          <w:p w14:paraId="0A2AC02C" w14:textId="2EB7500B" w:rsidR="002A5D49" w:rsidRPr="00683226" w:rsidRDefault="00EA2AC4" w:rsidP="001E00CD">
            <w:pPr>
              <w:spacing w:before="60" w:after="60"/>
              <w:jc w:val="left"/>
              <w:rPr>
                <w:rFonts w:cs="Arial"/>
                <w:strike/>
                <w:sz w:val="16"/>
                <w:szCs w:val="16"/>
              </w:rPr>
            </w:pPr>
            <w:r w:rsidRPr="00683226">
              <w:rPr>
                <w:rFonts w:cs="Arial"/>
                <w:strike/>
                <w:sz w:val="16"/>
                <w:szCs w:val="16"/>
              </w:rPr>
              <w:t>Assign the value computed by a quadratic function of distance along a value segment</w:t>
            </w:r>
          </w:p>
        </w:tc>
        <w:tc>
          <w:tcPr>
            <w:tcW w:w="647" w:type="dxa"/>
          </w:tcPr>
          <w:p w14:paraId="251B1EDE" w14:textId="77EA25EE" w:rsidR="002A5D49" w:rsidRPr="00683226" w:rsidRDefault="002A5D49" w:rsidP="001E00CD">
            <w:pPr>
              <w:spacing w:before="60" w:after="60"/>
              <w:jc w:val="center"/>
              <w:rPr>
                <w:rFonts w:cs="Arial"/>
                <w:strike/>
                <w:sz w:val="16"/>
                <w:szCs w:val="16"/>
              </w:rPr>
            </w:pPr>
            <w:r w:rsidRPr="00683226">
              <w:rPr>
                <w:rFonts w:cs="Arial"/>
                <w:strike/>
                <w:sz w:val="16"/>
                <w:szCs w:val="16"/>
              </w:rPr>
              <w:t>3</w:t>
            </w:r>
          </w:p>
        </w:tc>
        <w:tc>
          <w:tcPr>
            <w:tcW w:w="2096" w:type="dxa"/>
          </w:tcPr>
          <w:p w14:paraId="1C7BFE0C" w14:textId="1A1CC5A8" w:rsidR="002A5D49" w:rsidRPr="00683226" w:rsidRDefault="00BF17E7" w:rsidP="001E00CD">
            <w:pPr>
              <w:spacing w:before="60" w:after="60"/>
              <w:jc w:val="left"/>
              <w:rPr>
                <w:rFonts w:cs="Arial"/>
                <w:strike/>
                <w:sz w:val="16"/>
                <w:szCs w:val="16"/>
              </w:rPr>
            </w:pPr>
            <w:r w:rsidRPr="00683226">
              <w:rPr>
                <w:rFonts w:cs="Arial"/>
                <w:strike/>
                <w:sz w:val="16"/>
                <w:szCs w:val="16"/>
              </w:rPr>
              <w:t>Only segmented curves</w:t>
            </w:r>
          </w:p>
        </w:tc>
      </w:tr>
      <w:tr w:rsidR="00BF17E7" w:rsidRPr="00683226" w14:paraId="69D0508B" w14:textId="77777777" w:rsidTr="001E00CD">
        <w:trPr>
          <w:cantSplit/>
        </w:trPr>
        <w:tc>
          <w:tcPr>
            <w:tcW w:w="1255" w:type="dxa"/>
          </w:tcPr>
          <w:p w14:paraId="011FC96D" w14:textId="77777777" w:rsidR="002A5D49" w:rsidRPr="00683226" w:rsidRDefault="002A5D49" w:rsidP="001E00CD">
            <w:pPr>
              <w:spacing w:before="60" w:after="60"/>
              <w:jc w:val="left"/>
              <w:rPr>
                <w:rFonts w:cs="Arial"/>
                <w:strike/>
                <w:sz w:val="16"/>
                <w:szCs w:val="16"/>
              </w:rPr>
            </w:pPr>
            <w:r w:rsidRPr="00683226">
              <w:rPr>
                <w:rFonts w:cs="Arial"/>
                <w:strike/>
                <w:sz w:val="16"/>
                <w:szCs w:val="16"/>
              </w:rPr>
              <w:t>Literal</w:t>
            </w:r>
          </w:p>
        </w:tc>
        <w:tc>
          <w:tcPr>
            <w:tcW w:w="2678" w:type="dxa"/>
          </w:tcPr>
          <w:p w14:paraId="3B7F089B" w14:textId="77777777" w:rsidR="002A5D49" w:rsidRPr="00683226" w:rsidRDefault="002A5D49" w:rsidP="001E00CD">
            <w:pPr>
              <w:spacing w:before="60" w:after="60"/>
              <w:jc w:val="left"/>
              <w:rPr>
                <w:rFonts w:cs="Arial"/>
                <w:strike/>
                <w:sz w:val="16"/>
                <w:szCs w:val="16"/>
              </w:rPr>
            </w:pPr>
            <w:r w:rsidRPr="00683226">
              <w:rPr>
                <w:rFonts w:cs="Arial"/>
                <w:strike/>
                <w:sz w:val="16"/>
                <w:szCs w:val="16"/>
              </w:rPr>
              <w:t>cubic</w:t>
            </w:r>
          </w:p>
        </w:tc>
        <w:tc>
          <w:tcPr>
            <w:tcW w:w="2712" w:type="dxa"/>
          </w:tcPr>
          <w:p w14:paraId="1379EA05" w14:textId="498670D1" w:rsidR="002A5D49" w:rsidRPr="00683226" w:rsidRDefault="00EA2AC4" w:rsidP="001E00CD">
            <w:pPr>
              <w:spacing w:before="60" w:after="60"/>
              <w:jc w:val="left"/>
              <w:rPr>
                <w:rFonts w:cs="Arial"/>
                <w:strike/>
                <w:sz w:val="16"/>
                <w:szCs w:val="16"/>
              </w:rPr>
            </w:pPr>
            <w:r w:rsidRPr="00683226">
              <w:rPr>
                <w:rFonts w:cs="Arial"/>
                <w:strike/>
                <w:sz w:val="16"/>
                <w:szCs w:val="16"/>
              </w:rPr>
              <w:t>Assign the value computed by a cubic function of distance along a value segment</w:t>
            </w:r>
          </w:p>
        </w:tc>
        <w:tc>
          <w:tcPr>
            <w:tcW w:w="647" w:type="dxa"/>
          </w:tcPr>
          <w:p w14:paraId="47137A3D" w14:textId="45A2CBF4" w:rsidR="002A5D49" w:rsidRPr="00683226" w:rsidRDefault="007A65C3" w:rsidP="001E00CD">
            <w:pPr>
              <w:spacing w:before="60" w:after="60"/>
              <w:jc w:val="center"/>
              <w:rPr>
                <w:rFonts w:cs="Arial"/>
                <w:strike/>
                <w:sz w:val="16"/>
                <w:szCs w:val="16"/>
              </w:rPr>
            </w:pPr>
            <w:r w:rsidRPr="00683226">
              <w:rPr>
                <w:rFonts w:cs="Arial"/>
                <w:strike/>
                <w:sz w:val="16"/>
                <w:szCs w:val="16"/>
              </w:rPr>
              <w:t>4</w:t>
            </w:r>
          </w:p>
        </w:tc>
        <w:tc>
          <w:tcPr>
            <w:tcW w:w="2096" w:type="dxa"/>
          </w:tcPr>
          <w:p w14:paraId="51454762" w14:textId="4FA33FFA" w:rsidR="002A5D49" w:rsidRPr="00683226" w:rsidRDefault="00BF17E7" w:rsidP="001E00CD">
            <w:pPr>
              <w:spacing w:before="60" w:after="60"/>
              <w:jc w:val="left"/>
              <w:rPr>
                <w:rFonts w:cs="Arial"/>
                <w:strike/>
                <w:sz w:val="16"/>
                <w:szCs w:val="16"/>
              </w:rPr>
            </w:pPr>
            <w:r w:rsidRPr="00683226">
              <w:rPr>
                <w:rFonts w:cs="Arial"/>
                <w:strike/>
                <w:sz w:val="16"/>
                <w:szCs w:val="16"/>
              </w:rPr>
              <w:t>Only segmented curves</w:t>
            </w:r>
          </w:p>
        </w:tc>
      </w:tr>
      <w:tr w:rsidR="00BF17E7" w:rsidRPr="00683226" w14:paraId="33915F74" w14:textId="77777777" w:rsidTr="001E00CD">
        <w:trPr>
          <w:cantSplit/>
        </w:trPr>
        <w:tc>
          <w:tcPr>
            <w:tcW w:w="1255" w:type="dxa"/>
          </w:tcPr>
          <w:p w14:paraId="77AECB72" w14:textId="77777777" w:rsidR="002A5D49" w:rsidRPr="00683226" w:rsidRDefault="002A5D49" w:rsidP="001E00CD">
            <w:pPr>
              <w:spacing w:before="60" w:after="60"/>
              <w:jc w:val="left"/>
              <w:rPr>
                <w:rFonts w:cs="Arial"/>
                <w:sz w:val="16"/>
                <w:szCs w:val="16"/>
              </w:rPr>
            </w:pPr>
            <w:r w:rsidRPr="00683226">
              <w:rPr>
                <w:rFonts w:cs="Arial"/>
                <w:sz w:val="16"/>
                <w:szCs w:val="16"/>
              </w:rPr>
              <w:t>Literal</w:t>
            </w:r>
          </w:p>
        </w:tc>
        <w:tc>
          <w:tcPr>
            <w:tcW w:w="2678" w:type="dxa"/>
          </w:tcPr>
          <w:p w14:paraId="07BFC449" w14:textId="77777777" w:rsidR="002A5D49" w:rsidRPr="00683226" w:rsidRDefault="002A5D49" w:rsidP="001E00CD">
            <w:pPr>
              <w:spacing w:before="60" w:after="60"/>
              <w:jc w:val="left"/>
              <w:rPr>
                <w:rFonts w:cs="Arial"/>
                <w:sz w:val="16"/>
                <w:szCs w:val="16"/>
              </w:rPr>
            </w:pPr>
            <w:r w:rsidRPr="00683226">
              <w:rPr>
                <w:rFonts w:cs="Arial"/>
                <w:sz w:val="16"/>
                <w:szCs w:val="16"/>
              </w:rPr>
              <w:t>bilinear</w:t>
            </w:r>
          </w:p>
        </w:tc>
        <w:tc>
          <w:tcPr>
            <w:tcW w:w="2712" w:type="dxa"/>
          </w:tcPr>
          <w:p w14:paraId="62D9DF56" w14:textId="11773B2A" w:rsidR="002A5D49" w:rsidRPr="00683226" w:rsidRDefault="00EA2AC4" w:rsidP="001E00CD">
            <w:pPr>
              <w:spacing w:before="60" w:after="60"/>
              <w:jc w:val="left"/>
              <w:rPr>
                <w:rFonts w:cs="Arial"/>
                <w:sz w:val="16"/>
                <w:szCs w:val="16"/>
              </w:rPr>
            </w:pPr>
            <w:r w:rsidRPr="00683226">
              <w:rPr>
                <w:rFonts w:cs="Arial"/>
                <w:sz w:val="16"/>
                <w:szCs w:val="16"/>
              </w:rPr>
              <w:t>Assign a value computed by using a bilinear function of position within the grid cell</w:t>
            </w:r>
          </w:p>
        </w:tc>
        <w:tc>
          <w:tcPr>
            <w:tcW w:w="647" w:type="dxa"/>
          </w:tcPr>
          <w:p w14:paraId="5B59D6A2" w14:textId="5340E5A0" w:rsidR="002A5D49" w:rsidRPr="00683226" w:rsidRDefault="002A5D49" w:rsidP="001E00CD">
            <w:pPr>
              <w:spacing w:before="60" w:after="60"/>
              <w:jc w:val="center"/>
              <w:rPr>
                <w:rFonts w:cs="Arial"/>
                <w:sz w:val="16"/>
                <w:szCs w:val="16"/>
              </w:rPr>
            </w:pPr>
            <w:r w:rsidRPr="00683226">
              <w:rPr>
                <w:rFonts w:cs="Arial"/>
                <w:sz w:val="16"/>
                <w:szCs w:val="16"/>
              </w:rPr>
              <w:t>5</w:t>
            </w:r>
          </w:p>
        </w:tc>
        <w:tc>
          <w:tcPr>
            <w:tcW w:w="2096" w:type="dxa"/>
          </w:tcPr>
          <w:p w14:paraId="208BF060" w14:textId="659DA5EF" w:rsidR="002A5D49" w:rsidRPr="00683226" w:rsidRDefault="00BF17E7" w:rsidP="001E00CD">
            <w:pPr>
              <w:spacing w:before="60" w:after="60"/>
              <w:jc w:val="left"/>
              <w:rPr>
                <w:rFonts w:cs="Arial"/>
                <w:sz w:val="16"/>
                <w:szCs w:val="16"/>
              </w:rPr>
            </w:pPr>
            <w:r w:rsidRPr="00683226">
              <w:rPr>
                <w:rFonts w:cs="Arial"/>
                <w:sz w:val="16"/>
                <w:szCs w:val="16"/>
              </w:rPr>
              <w:t>Only quadrilateral grids</w:t>
            </w:r>
          </w:p>
        </w:tc>
      </w:tr>
      <w:tr w:rsidR="00BF17E7" w:rsidRPr="00683226" w14:paraId="13157AC8" w14:textId="77777777" w:rsidTr="001E00CD">
        <w:trPr>
          <w:cantSplit/>
        </w:trPr>
        <w:tc>
          <w:tcPr>
            <w:tcW w:w="1255" w:type="dxa"/>
          </w:tcPr>
          <w:p w14:paraId="6B07B10A" w14:textId="77777777" w:rsidR="002A5D49" w:rsidRPr="00683226" w:rsidRDefault="002A5D49" w:rsidP="001E00CD">
            <w:pPr>
              <w:spacing w:before="60" w:after="60"/>
              <w:jc w:val="left"/>
              <w:rPr>
                <w:rFonts w:cs="Arial"/>
                <w:sz w:val="16"/>
                <w:szCs w:val="16"/>
              </w:rPr>
            </w:pPr>
            <w:r w:rsidRPr="00683226">
              <w:rPr>
                <w:rFonts w:cs="Arial"/>
                <w:sz w:val="16"/>
                <w:szCs w:val="16"/>
              </w:rPr>
              <w:t>Literal</w:t>
            </w:r>
          </w:p>
        </w:tc>
        <w:tc>
          <w:tcPr>
            <w:tcW w:w="2678" w:type="dxa"/>
          </w:tcPr>
          <w:p w14:paraId="211FCCEA" w14:textId="77777777" w:rsidR="002A5D49" w:rsidRPr="00683226" w:rsidRDefault="002A5D49" w:rsidP="001E00CD">
            <w:pPr>
              <w:spacing w:before="60" w:after="60"/>
              <w:jc w:val="left"/>
              <w:rPr>
                <w:rFonts w:cs="Arial"/>
                <w:sz w:val="16"/>
                <w:szCs w:val="16"/>
              </w:rPr>
            </w:pPr>
            <w:r w:rsidRPr="00683226">
              <w:rPr>
                <w:rFonts w:cs="Arial"/>
                <w:sz w:val="16"/>
                <w:szCs w:val="16"/>
              </w:rPr>
              <w:t>biquadratic</w:t>
            </w:r>
          </w:p>
        </w:tc>
        <w:tc>
          <w:tcPr>
            <w:tcW w:w="2712" w:type="dxa"/>
          </w:tcPr>
          <w:p w14:paraId="5C04DF49" w14:textId="262586D6" w:rsidR="002A5D49" w:rsidRPr="00683226" w:rsidRDefault="00BF17E7" w:rsidP="001E00CD">
            <w:pPr>
              <w:spacing w:before="60" w:after="60"/>
              <w:jc w:val="left"/>
              <w:rPr>
                <w:rFonts w:cs="Arial"/>
                <w:sz w:val="16"/>
                <w:szCs w:val="16"/>
              </w:rPr>
            </w:pPr>
            <w:r w:rsidRPr="00683226">
              <w:rPr>
                <w:rFonts w:cs="Arial"/>
                <w:sz w:val="16"/>
                <w:szCs w:val="16"/>
              </w:rPr>
              <w:t>Assign a value computed by using a biquadratic function of position within the grid cell</w:t>
            </w:r>
          </w:p>
        </w:tc>
        <w:tc>
          <w:tcPr>
            <w:tcW w:w="647" w:type="dxa"/>
          </w:tcPr>
          <w:p w14:paraId="41F6C8CA" w14:textId="7BB614B2" w:rsidR="002A5D49" w:rsidRPr="00683226" w:rsidRDefault="002A5D49" w:rsidP="001E00CD">
            <w:pPr>
              <w:spacing w:before="60" w:after="60"/>
              <w:jc w:val="center"/>
              <w:rPr>
                <w:rFonts w:cs="Arial"/>
                <w:sz w:val="16"/>
                <w:szCs w:val="16"/>
              </w:rPr>
            </w:pPr>
            <w:r w:rsidRPr="00683226">
              <w:rPr>
                <w:rFonts w:cs="Arial"/>
                <w:sz w:val="16"/>
                <w:szCs w:val="16"/>
              </w:rPr>
              <w:t>6</w:t>
            </w:r>
          </w:p>
        </w:tc>
        <w:tc>
          <w:tcPr>
            <w:tcW w:w="2096" w:type="dxa"/>
          </w:tcPr>
          <w:p w14:paraId="3381BBFC" w14:textId="732682B3" w:rsidR="002A5D49" w:rsidRPr="00683226" w:rsidRDefault="00BF17E7" w:rsidP="001E00CD">
            <w:pPr>
              <w:spacing w:before="60" w:after="60"/>
              <w:jc w:val="left"/>
              <w:rPr>
                <w:rFonts w:cs="Arial"/>
                <w:sz w:val="16"/>
                <w:szCs w:val="16"/>
              </w:rPr>
            </w:pPr>
            <w:r w:rsidRPr="00683226">
              <w:rPr>
                <w:rFonts w:cs="Arial"/>
                <w:sz w:val="16"/>
                <w:szCs w:val="16"/>
              </w:rPr>
              <w:t>Only quadrilateral grids</w:t>
            </w:r>
          </w:p>
        </w:tc>
      </w:tr>
      <w:tr w:rsidR="00BF17E7" w:rsidRPr="00683226" w14:paraId="6260C99D" w14:textId="77777777" w:rsidTr="001E00CD">
        <w:trPr>
          <w:cantSplit/>
        </w:trPr>
        <w:tc>
          <w:tcPr>
            <w:tcW w:w="1255" w:type="dxa"/>
          </w:tcPr>
          <w:p w14:paraId="3A140207" w14:textId="77777777" w:rsidR="002A5D49" w:rsidRPr="00683226" w:rsidRDefault="002A5D49" w:rsidP="001E00CD">
            <w:pPr>
              <w:spacing w:before="60" w:after="60"/>
              <w:jc w:val="left"/>
              <w:rPr>
                <w:rFonts w:cs="Arial"/>
                <w:sz w:val="16"/>
                <w:szCs w:val="16"/>
              </w:rPr>
            </w:pPr>
            <w:r w:rsidRPr="00683226">
              <w:rPr>
                <w:rFonts w:cs="Arial"/>
                <w:sz w:val="16"/>
                <w:szCs w:val="16"/>
              </w:rPr>
              <w:t>Literal</w:t>
            </w:r>
          </w:p>
        </w:tc>
        <w:tc>
          <w:tcPr>
            <w:tcW w:w="2678" w:type="dxa"/>
          </w:tcPr>
          <w:p w14:paraId="2C9EA94D" w14:textId="77777777" w:rsidR="002A5D49" w:rsidRPr="00683226" w:rsidRDefault="002A5D49" w:rsidP="001E00CD">
            <w:pPr>
              <w:spacing w:before="60" w:after="60"/>
              <w:jc w:val="left"/>
              <w:rPr>
                <w:rFonts w:cs="Arial"/>
                <w:sz w:val="16"/>
                <w:szCs w:val="16"/>
              </w:rPr>
            </w:pPr>
            <w:r w:rsidRPr="00683226">
              <w:rPr>
                <w:rFonts w:cs="Arial"/>
                <w:sz w:val="16"/>
                <w:szCs w:val="16"/>
              </w:rPr>
              <w:t>bicubic</w:t>
            </w:r>
          </w:p>
        </w:tc>
        <w:tc>
          <w:tcPr>
            <w:tcW w:w="2712" w:type="dxa"/>
          </w:tcPr>
          <w:p w14:paraId="5DD1B1E2" w14:textId="08B28BA6" w:rsidR="002A5D49" w:rsidRPr="00683226" w:rsidRDefault="00BF17E7" w:rsidP="001E00CD">
            <w:pPr>
              <w:spacing w:before="60" w:after="60"/>
              <w:jc w:val="left"/>
              <w:rPr>
                <w:rFonts w:cs="Arial"/>
                <w:sz w:val="16"/>
                <w:szCs w:val="16"/>
              </w:rPr>
            </w:pPr>
            <w:r w:rsidRPr="00683226">
              <w:rPr>
                <w:rFonts w:cs="Arial"/>
                <w:sz w:val="16"/>
                <w:szCs w:val="16"/>
              </w:rPr>
              <w:t>Assign a value computed by using a bicubic function of position within the grid cell</w:t>
            </w:r>
          </w:p>
        </w:tc>
        <w:tc>
          <w:tcPr>
            <w:tcW w:w="647" w:type="dxa"/>
          </w:tcPr>
          <w:p w14:paraId="50A20CCF" w14:textId="1344EE3F" w:rsidR="002A5D49" w:rsidRPr="00683226" w:rsidRDefault="002A5D49" w:rsidP="001E00CD">
            <w:pPr>
              <w:spacing w:before="60" w:after="60"/>
              <w:jc w:val="center"/>
              <w:rPr>
                <w:rFonts w:cs="Arial"/>
                <w:sz w:val="16"/>
                <w:szCs w:val="16"/>
              </w:rPr>
            </w:pPr>
            <w:r w:rsidRPr="00683226">
              <w:rPr>
                <w:rFonts w:cs="Arial"/>
                <w:sz w:val="16"/>
                <w:szCs w:val="16"/>
              </w:rPr>
              <w:t>7</w:t>
            </w:r>
          </w:p>
        </w:tc>
        <w:tc>
          <w:tcPr>
            <w:tcW w:w="2096" w:type="dxa"/>
          </w:tcPr>
          <w:p w14:paraId="73D235A4" w14:textId="2770FED8" w:rsidR="002A5D49" w:rsidRPr="00683226" w:rsidRDefault="00BF17E7" w:rsidP="001E00CD">
            <w:pPr>
              <w:spacing w:before="60" w:after="60"/>
              <w:jc w:val="left"/>
              <w:rPr>
                <w:rFonts w:cs="Arial"/>
                <w:sz w:val="16"/>
                <w:szCs w:val="16"/>
              </w:rPr>
            </w:pPr>
            <w:r w:rsidRPr="00683226">
              <w:rPr>
                <w:rFonts w:cs="Arial"/>
                <w:sz w:val="16"/>
                <w:szCs w:val="16"/>
              </w:rPr>
              <w:t>Only quadrilateral grids</w:t>
            </w:r>
          </w:p>
        </w:tc>
      </w:tr>
      <w:tr w:rsidR="00BF17E7" w:rsidRPr="00683226" w14:paraId="4DCAFE93" w14:textId="77777777" w:rsidTr="001E00CD">
        <w:trPr>
          <w:cantSplit/>
        </w:trPr>
        <w:tc>
          <w:tcPr>
            <w:tcW w:w="1255" w:type="dxa"/>
          </w:tcPr>
          <w:p w14:paraId="362381C0" w14:textId="77777777" w:rsidR="002A5D49" w:rsidRPr="00683226" w:rsidRDefault="002A5D49" w:rsidP="001E00CD">
            <w:pPr>
              <w:spacing w:before="60" w:after="60"/>
              <w:jc w:val="left"/>
              <w:rPr>
                <w:rFonts w:cs="Arial"/>
                <w:sz w:val="16"/>
                <w:szCs w:val="16"/>
              </w:rPr>
            </w:pPr>
            <w:r w:rsidRPr="00683226">
              <w:rPr>
                <w:rFonts w:cs="Arial"/>
                <w:sz w:val="16"/>
                <w:szCs w:val="16"/>
              </w:rPr>
              <w:t>Literal</w:t>
            </w:r>
          </w:p>
        </w:tc>
        <w:tc>
          <w:tcPr>
            <w:tcW w:w="2678" w:type="dxa"/>
          </w:tcPr>
          <w:p w14:paraId="0B3563F1" w14:textId="77777777" w:rsidR="002A5D49" w:rsidRPr="00683226" w:rsidRDefault="002A5D49" w:rsidP="001E00CD">
            <w:pPr>
              <w:spacing w:before="60" w:after="60"/>
              <w:jc w:val="left"/>
              <w:rPr>
                <w:rFonts w:cs="Arial"/>
                <w:sz w:val="16"/>
                <w:szCs w:val="16"/>
              </w:rPr>
            </w:pPr>
            <w:r w:rsidRPr="00683226">
              <w:rPr>
                <w:rFonts w:cs="Arial"/>
                <w:sz w:val="16"/>
                <w:szCs w:val="16"/>
              </w:rPr>
              <w:t>lostarea</w:t>
            </w:r>
          </w:p>
        </w:tc>
        <w:tc>
          <w:tcPr>
            <w:tcW w:w="2712" w:type="dxa"/>
          </w:tcPr>
          <w:p w14:paraId="1A47C914" w14:textId="44A412DB" w:rsidR="002A5D49" w:rsidRPr="00683226" w:rsidRDefault="00BF17E7" w:rsidP="001E00CD">
            <w:pPr>
              <w:spacing w:before="60" w:after="60"/>
              <w:jc w:val="left"/>
              <w:rPr>
                <w:rFonts w:cs="Arial"/>
                <w:sz w:val="16"/>
                <w:szCs w:val="16"/>
              </w:rPr>
            </w:pPr>
            <w:r w:rsidRPr="00683226">
              <w:rPr>
                <w:rFonts w:cs="Arial"/>
                <w:sz w:val="16"/>
                <w:szCs w:val="16"/>
              </w:rPr>
              <w:t>Assign a value computed by using the lost area method described in ISO 19123</w:t>
            </w:r>
          </w:p>
        </w:tc>
        <w:tc>
          <w:tcPr>
            <w:tcW w:w="647" w:type="dxa"/>
          </w:tcPr>
          <w:p w14:paraId="4EF9C467" w14:textId="5674AAD8" w:rsidR="002A5D49" w:rsidRPr="00683226" w:rsidRDefault="002A5D49" w:rsidP="001E00CD">
            <w:pPr>
              <w:spacing w:before="60" w:after="60"/>
              <w:jc w:val="center"/>
              <w:rPr>
                <w:rFonts w:cs="Arial"/>
                <w:sz w:val="16"/>
                <w:szCs w:val="16"/>
              </w:rPr>
            </w:pPr>
            <w:r w:rsidRPr="00683226">
              <w:rPr>
                <w:rFonts w:cs="Arial"/>
                <w:sz w:val="16"/>
                <w:szCs w:val="16"/>
              </w:rPr>
              <w:t>8</w:t>
            </w:r>
          </w:p>
        </w:tc>
        <w:tc>
          <w:tcPr>
            <w:tcW w:w="2096" w:type="dxa"/>
          </w:tcPr>
          <w:p w14:paraId="5EF08FD6" w14:textId="705B65CC" w:rsidR="002A5D49" w:rsidRPr="00683226" w:rsidRDefault="005A2023" w:rsidP="001E00CD">
            <w:pPr>
              <w:spacing w:before="60" w:after="60"/>
              <w:jc w:val="left"/>
              <w:rPr>
                <w:rFonts w:cs="Arial"/>
                <w:sz w:val="16"/>
                <w:szCs w:val="16"/>
              </w:rPr>
            </w:pPr>
            <w:r w:rsidRPr="00683226">
              <w:rPr>
                <w:rFonts w:cs="Arial"/>
                <w:sz w:val="16"/>
                <w:szCs w:val="16"/>
              </w:rPr>
              <w:t>Only Thiessen polygons</w:t>
            </w:r>
          </w:p>
        </w:tc>
      </w:tr>
      <w:tr w:rsidR="00BF17E7" w:rsidRPr="00683226" w14:paraId="448156C0" w14:textId="77777777" w:rsidTr="001E00CD">
        <w:trPr>
          <w:cantSplit/>
        </w:trPr>
        <w:tc>
          <w:tcPr>
            <w:tcW w:w="1255" w:type="dxa"/>
          </w:tcPr>
          <w:p w14:paraId="7F953493" w14:textId="77777777" w:rsidR="002A5D49" w:rsidRPr="00683226" w:rsidRDefault="002A5D49" w:rsidP="001E00CD">
            <w:pPr>
              <w:spacing w:before="60" w:after="60"/>
              <w:jc w:val="left"/>
              <w:rPr>
                <w:rFonts w:cs="Arial"/>
                <w:sz w:val="16"/>
                <w:szCs w:val="16"/>
              </w:rPr>
            </w:pPr>
            <w:r w:rsidRPr="00683226">
              <w:rPr>
                <w:rFonts w:cs="Arial"/>
                <w:sz w:val="16"/>
                <w:szCs w:val="16"/>
              </w:rPr>
              <w:t>Literal</w:t>
            </w:r>
          </w:p>
        </w:tc>
        <w:tc>
          <w:tcPr>
            <w:tcW w:w="2678" w:type="dxa"/>
          </w:tcPr>
          <w:p w14:paraId="1A0EF02E" w14:textId="5267F0F2" w:rsidR="002A5D49" w:rsidRPr="00683226" w:rsidRDefault="00BF17E7" w:rsidP="001E00CD">
            <w:pPr>
              <w:spacing w:before="60" w:after="60"/>
              <w:jc w:val="left"/>
              <w:rPr>
                <w:rFonts w:cs="Arial"/>
                <w:sz w:val="16"/>
                <w:szCs w:val="16"/>
              </w:rPr>
            </w:pPr>
            <w:r w:rsidRPr="00683226">
              <w:rPr>
                <w:rFonts w:cs="Arial"/>
                <w:sz w:val="16"/>
                <w:szCs w:val="16"/>
              </w:rPr>
              <w:t>b</w:t>
            </w:r>
            <w:r w:rsidR="002A5D49" w:rsidRPr="00683226">
              <w:rPr>
                <w:rFonts w:cs="Arial"/>
                <w:sz w:val="16"/>
                <w:szCs w:val="16"/>
              </w:rPr>
              <w:t>arycentric</w:t>
            </w:r>
          </w:p>
        </w:tc>
        <w:tc>
          <w:tcPr>
            <w:tcW w:w="2712" w:type="dxa"/>
          </w:tcPr>
          <w:p w14:paraId="4A20C317" w14:textId="65743432" w:rsidR="002A5D49" w:rsidRPr="00683226" w:rsidRDefault="00BF17E7" w:rsidP="001E00CD">
            <w:pPr>
              <w:spacing w:before="60" w:after="60"/>
              <w:jc w:val="left"/>
              <w:rPr>
                <w:rFonts w:cs="Arial"/>
                <w:sz w:val="16"/>
                <w:szCs w:val="16"/>
              </w:rPr>
            </w:pPr>
            <w:r w:rsidRPr="00683226">
              <w:rPr>
                <w:rFonts w:cs="Arial"/>
                <w:sz w:val="16"/>
                <w:szCs w:val="16"/>
              </w:rPr>
              <w:t>Assign a value computed by using the barycentric method described in ISO 19123</w:t>
            </w:r>
          </w:p>
        </w:tc>
        <w:tc>
          <w:tcPr>
            <w:tcW w:w="647" w:type="dxa"/>
          </w:tcPr>
          <w:p w14:paraId="65E933E7" w14:textId="54CB1701" w:rsidR="002A5D49" w:rsidRPr="00683226" w:rsidRDefault="002A5D49" w:rsidP="001E00CD">
            <w:pPr>
              <w:spacing w:before="60" w:after="60"/>
              <w:jc w:val="center"/>
              <w:rPr>
                <w:rFonts w:cs="Arial"/>
                <w:sz w:val="16"/>
                <w:szCs w:val="16"/>
              </w:rPr>
            </w:pPr>
            <w:r w:rsidRPr="00683226">
              <w:rPr>
                <w:rFonts w:cs="Arial"/>
                <w:sz w:val="16"/>
                <w:szCs w:val="16"/>
              </w:rPr>
              <w:t>9</w:t>
            </w:r>
          </w:p>
        </w:tc>
        <w:tc>
          <w:tcPr>
            <w:tcW w:w="2096" w:type="dxa"/>
          </w:tcPr>
          <w:p w14:paraId="3E7909FF" w14:textId="651C2D1E" w:rsidR="002A5D49" w:rsidRPr="00683226" w:rsidRDefault="005A2023" w:rsidP="001E00CD">
            <w:pPr>
              <w:spacing w:before="60" w:after="60"/>
              <w:jc w:val="left"/>
              <w:rPr>
                <w:rFonts w:cs="Arial"/>
                <w:sz w:val="16"/>
                <w:szCs w:val="16"/>
              </w:rPr>
            </w:pPr>
            <w:r w:rsidRPr="00683226">
              <w:rPr>
                <w:rFonts w:cs="Arial"/>
                <w:sz w:val="16"/>
                <w:szCs w:val="16"/>
              </w:rPr>
              <w:t>Only TIN</w:t>
            </w:r>
          </w:p>
        </w:tc>
      </w:tr>
      <w:tr w:rsidR="00BF17E7" w:rsidRPr="00683226" w14:paraId="3EAA43C9" w14:textId="77777777" w:rsidTr="001E00CD">
        <w:trPr>
          <w:cantSplit/>
        </w:trPr>
        <w:tc>
          <w:tcPr>
            <w:tcW w:w="1255" w:type="dxa"/>
          </w:tcPr>
          <w:p w14:paraId="30E9D8CB" w14:textId="77777777" w:rsidR="002A5D49" w:rsidRPr="00683226" w:rsidRDefault="002A5D49" w:rsidP="001E00CD">
            <w:pPr>
              <w:spacing w:before="60" w:after="60"/>
              <w:jc w:val="left"/>
              <w:rPr>
                <w:rFonts w:cs="Arial"/>
                <w:sz w:val="16"/>
                <w:szCs w:val="16"/>
              </w:rPr>
            </w:pPr>
            <w:r w:rsidRPr="00683226">
              <w:rPr>
                <w:rFonts w:cs="Arial"/>
                <w:sz w:val="16"/>
                <w:szCs w:val="16"/>
              </w:rPr>
              <w:lastRenderedPageBreak/>
              <w:t>Literal</w:t>
            </w:r>
          </w:p>
        </w:tc>
        <w:tc>
          <w:tcPr>
            <w:tcW w:w="2678" w:type="dxa"/>
          </w:tcPr>
          <w:p w14:paraId="162EC3CF" w14:textId="77777777" w:rsidR="002A5D49" w:rsidRPr="00683226" w:rsidRDefault="002A5D49" w:rsidP="001E00CD">
            <w:pPr>
              <w:spacing w:before="60" w:after="60"/>
              <w:jc w:val="left"/>
              <w:rPr>
                <w:rFonts w:cs="Arial"/>
                <w:sz w:val="16"/>
                <w:szCs w:val="16"/>
              </w:rPr>
            </w:pPr>
            <w:r w:rsidRPr="00683226">
              <w:rPr>
                <w:rFonts w:cs="Arial"/>
                <w:sz w:val="16"/>
                <w:szCs w:val="16"/>
              </w:rPr>
              <w:t>discrete</w:t>
            </w:r>
          </w:p>
        </w:tc>
        <w:tc>
          <w:tcPr>
            <w:tcW w:w="2712" w:type="dxa"/>
          </w:tcPr>
          <w:p w14:paraId="1B1A8A6F" w14:textId="36035DCC" w:rsidR="002A5D49" w:rsidRPr="00683226" w:rsidRDefault="00BF17E7" w:rsidP="001E00CD">
            <w:pPr>
              <w:spacing w:before="60" w:after="60"/>
              <w:jc w:val="left"/>
              <w:rPr>
                <w:rFonts w:cs="Arial"/>
                <w:sz w:val="16"/>
                <w:szCs w:val="16"/>
              </w:rPr>
            </w:pPr>
            <w:r w:rsidRPr="00683226">
              <w:rPr>
                <w:rFonts w:cs="Arial"/>
                <w:sz w:val="16"/>
                <w:szCs w:val="16"/>
              </w:rPr>
              <w:t>No interpolation method applies to the coverage</w:t>
            </w:r>
          </w:p>
        </w:tc>
        <w:tc>
          <w:tcPr>
            <w:tcW w:w="647" w:type="dxa"/>
          </w:tcPr>
          <w:p w14:paraId="643D7A92" w14:textId="0B48D407" w:rsidR="002A5D49" w:rsidRPr="00683226" w:rsidRDefault="002A5D49" w:rsidP="001E00CD">
            <w:pPr>
              <w:spacing w:before="60" w:after="60"/>
              <w:jc w:val="center"/>
              <w:rPr>
                <w:rFonts w:cs="Arial"/>
                <w:sz w:val="16"/>
                <w:szCs w:val="16"/>
              </w:rPr>
            </w:pPr>
            <w:r w:rsidRPr="00683226">
              <w:rPr>
                <w:rFonts w:cs="Arial"/>
                <w:sz w:val="16"/>
                <w:szCs w:val="16"/>
              </w:rPr>
              <w:t>10</w:t>
            </w:r>
          </w:p>
        </w:tc>
        <w:tc>
          <w:tcPr>
            <w:tcW w:w="2096" w:type="dxa"/>
          </w:tcPr>
          <w:p w14:paraId="2594205D" w14:textId="63D878DD" w:rsidR="002A5D49" w:rsidRPr="00683226" w:rsidRDefault="002A5D49" w:rsidP="001E00CD">
            <w:pPr>
              <w:keepNext/>
              <w:spacing w:before="60" w:after="60"/>
              <w:jc w:val="left"/>
              <w:rPr>
                <w:rFonts w:cs="Arial"/>
                <w:sz w:val="16"/>
                <w:szCs w:val="16"/>
              </w:rPr>
            </w:pPr>
          </w:p>
        </w:tc>
      </w:tr>
    </w:tbl>
    <w:p w14:paraId="4D3FBF10" w14:textId="77777777" w:rsidR="007A65C3" w:rsidRPr="00683226" w:rsidRDefault="007A65C3" w:rsidP="003D6822">
      <w:bookmarkStart w:id="84" w:name="_Ref512609748"/>
    </w:p>
    <w:bookmarkEnd w:id="84"/>
    <w:p w14:paraId="43016DEC" w14:textId="77871987" w:rsidR="00B23887" w:rsidRPr="00683226" w:rsidRDefault="00161D91" w:rsidP="001E00CD">
      <w:pPr>
        <w:spacing w:after="120"/>
      </w:pPr>
      <w:r w:rsidRPr="00683226">
        <w:t>N</w:t>
      </w:r>
      <w:r w:rsidR="007A65C3" w:rsidRPr="00683226">
        <w:t>OTES</w:t>
      </w:r>
      <w:r w:rsidRPr="00683226">
        <w:t>:</w:t>
      </w:r>
    </w:p>
    <w:p w14:paraId="00B44487" w14:textId="2325BBBC" w:rsidR="00D87C27" w:rsidRPr="00683226" w:rsidRDefault="00161D91" w:rsidP="001E00CD">
      <w:pPr>
        <w:numPr>
          <w:ilvl w:val="0"/>
          <w:numId w:val="60"/>
        </w:numPr>
        <w:spacing w:after="120"/>
      </w:pPr>
      <w:r w:rsidRPr="00683226">
        <w:t xml:space="preserve">The literals </w:t>
      </w:r>
      <w:r w:rsidR="00B23887" w:rsidRPr="00683226">
        <w:rPr>
          <w:i/>
        </w:rPr>
        <w:t>linear</w:t>
      </w:r>
      <w:r w:rsidR="00B23887" w:rsidRPr="00683226">
        <w:t xml:space="preserve">, </w:t>
      </w:r>
      <w:r w:rsidR="00B23887" w:rsidRPr="00683226">
        <w:rPr>
          <w:i/>
        </w:rPr>
        <w:t>quadratic</w:t>
      </w:r>
      <w:r w:rsidR="00B23887" w:rsidRPr="00683226">
        <w:t xml:space="preserve">, and </w:t>
      </w:r>
      <w:r w:rsidR="00B23887" w:rsidRPr="00683226">
        <w:rPr>
          <w:i/>
        </w:rPr>
        <w:t>cubic</w:t>
      </w:r>
      <w:r w:rsidR="00B23887" w:rsidRPr="00683226">
        <w:t xml:space="preserve"> are prohibited since this edition does not include segmented curve coverages.</w:t>
      </w:r>
    </w:p>
    <w:p w14:paraId="2CC8D5E6" w14:textId="57B02601" w:rsidR="00681192" w:rsidRPr="00683226" w:rsidRDefault="00B23887" w:rsidP="001E00CD">
      <w:pPr>
        <w:numPr>
          <w:ilvl w:val="0"/>
          <w:numId w:val="60"/>
        </w:numPr>
        <w:spacing w:after="120"/>
      </w:pPr>
      <w:r w:rsidRPr="00683226">
        <w:t>Inte</w:t>
      </w:r>
      <w:r w:rsidR="003D408D" w:rsidRPr="00683226">
        <w:t>r</w:t>
      </w:r>
      <w:r w:rsidRPr="00683226">
        <w:t>polation parameters</w:t>
      </w:r>
      <w:r w:rsidR="003D408D" w:rsidRPr="00683226">
        <w:t xml:space="preserve">, if needed, must be encoded in the </w:t>
      </w:r>
      <w:r w:rsidR="003D408D" w:rsidRPr="00683226">
        <w:rPr>
          <w:i/>
        </w:rPr>
        <w:t>interpolationParameters</w:t>
      </w:r>
      <w:r w:rsidR="003D408D" w:rsidRPr="00683226">
        <w:t xml:space="preserve"> dataset </w:t>
      </w:r>
      <w:r w:rsidR="00B22E0C" w:rsidRPr="00683226">
        <w:t>(Table 10c-10)</w:t>
      </w:r>
      <w:r w:rsidR="003D408D" w:rsidRPr="00683226">
        <w:t>.</w:t>
      </w:r>
    </w:p>
    <w:p w14:paraId="1BDE5860" w14:textId="77777777" w:rsidR="00AB3966" w:rsidRDefault="00AB3966" w:rsidP="007A65C3">
      <w:pPr>
        <w:pStyle w:val="StandardWeb"/>
        <w:spacing w:before="0" w:beforeAutospacing="0" w:after="120" w:afterAutospacing="0"/>
        <w:rPr>
          <w:rFonts w:ascii="Arial" w:hAnsi="Arial" w:cs="Arial"/>
          <w:sz w:val="20"/>
          <w:szCs w:val="20"/>
          <w:lang w:val="en-GB"/>
        </w:rPr>
      </w:pPr>
    </w:p>
    <w:p w14:paraId="63370A57" w14:textId="285A2F60" w:rsidR="00B073EA" w:rsidRDefault="00B073EA" w:rsidP="00B073EA">
      <w:pPr>
        <w:pStyle w:val="berschrift2"/>
        <w:tabs>
          <w:tab w:val="clear" w:pos="907"/>
          <w:tab w:val="left" w:pos="993"/>
        </w:tabs>
      </w:pPr>
      <w:bookmarkStart w:id="85" w:name="_Toc43329705"/>
      <w:r>
        <w:t>Data coding format</w:t>
      </w:r>
      <w:bookmarkEnd w:id="85"/>
    </w:p>
    <w:p w14:paraId="0F7741BE" w14:textId="7C572929" w:rsidR="00190061" w:rsidRPr="00683226" w:rsidRDefault="00190061" w:rsidP="00190061">
      <w:pPr>
        <w:pStyle w:val="Tabletitle1"/>
        <w:rPr>
          <w:sz w:val="18"/>
          <w:szCs w:val="18"/>
        </w:rPr>
      </w:pPr>
      <w:r w:rsidRPr="00683226">
        <w:t>Table 10c-</w:t>
      </w:r>
      <w:r w:rsidR="00FD7FC3">
        <w:t>22</w:t>
      </w:r>
      <w:r w:rsidRPr="00683226">
        <w:t xml:space="preserve"> – </w:t>
      </w:r>
      <w:r>
        <w:t>Data coding format</w:t>
      </w:r>
      <w:r w:rsidRPr="00683226">
        <w:t xml:space="preserve"> enumeration</w:t>
      </w:r>
    </w:p>
    <w:tbl>
      <w:tblPr>
        <w:tblStyle w:val="Tabellenraster"/>
        <w:tblW w:w="0" w:type="auto"/>
        <w:tblLook w:val="04A0" w:firstRow="1" w:lastRow="0" w:firstColumn="1" w:lastColumn="0" w:noHBand="0" w:noVBand="1"/>
      </w:tblPr>
      <w:tblGrid>
        <w:gridCol w:w="1384"/>
        <w:gridCol w:w="2693"/>
        <w:gridCol w:w="2694"/>
        <w:gridCol w:w="708"/>
        <w:gridCol w:w="1985"/>
      </w:tblGrid>
      <w:tr w:rsidR="00CE1BD7" w:rsidRPr="00CE1BD7" w14:paraId="70311D98" w14:textId="77777777" w:rsidTr="00CE1BD7">
        <w:tc>
          <w:tcPr>
            <w:tcW w:w="1384" w:type="dxa"/>
          </w:tcPr>
          <w:p w14:paraId="1593C5AD" w14:textId="77777777" w:rsidR="00B073EA" w:rsidRPr="00156B18" w:rsidRDefault="00B073EA" w:rsidP="00945683">
            <w:pPr>
              <w:spacing w:before="60" w:after="60"/>
              <w:jc w:val="left"/>
              <w:rPr>
                <w:rFonts w:cs="Arial"/>
                <w:b/>
                <w:sz w:val="16"/>
                <w:szCs w:val="16"/>
              </w:rPr>
            </w:pPr>
            <w:r w:rsidRPr="00156B18">
              <w:rPr>
                <w:rFonts w:cs="Arial"/>
                <w:b/>
                <w:sz w:val="16"/>
                <w:szCs w:val="16"/>
              </w:rPr>
              <w:t>Item</w:t>
            </w:r>
          </w:p>
        </w:tc>
        <w:tc>
          <w:tcPr>
            <w:tcW w:w="2693" w:type="dxa"/>
          </w:tcPr>
          <w:p w14:paraId="61133C1D" w14:textId="77777777" w:rsidR="00B073EA" w:rsidRPr="00156B18" w:rsidRDefault="00B073EA" w:rsidP="00945683">
            <w:pPr>
              <w:spacing w:before="60" w:after="60"/>
              <w:jc w:val="left"/>
              <w:rPr>
                <w:rFonts w:cs="Arial"/>
                <w:b/>
                <w:sz w:val="16"/>
                <w:szCs w:val="16"/>
              </w:rPr>
            </w:pPr>
            <w:r w:rsidRPr="00156B18">
              <w:rPr>
                <w:rFonts w:cs="Arial"/>
                <w:b/>
                <w:sz w:val="16"/>
                <w:szCs w:val="16"/>
              </w:rPr>
              <w:t>Name</w:t>
            </w:r>
          </w:p>
        </w:tc>
        <w:tc>
          <w:tcPr>
            <w:tcW w:w="2694" w:type="dxa"/>
          </w:tcPr>
          <w:p w14:paraId="39F5FC34" w14:textId="77777777" w:rsidR="00B073EA" w:rsidRPr="00156B18" w:rsidRDefault="00B073EA" w:rsidP="00945683">
            <w:pPr>
              <w:spacing w:before="60" w:after="60"/>
              <w:jc w:val="left"/>
              <w:rPr>
                <w:rFonts w:cs="Arial"/>
                <w:b/>
                <w:sz w:val="16"/>
                <w:szCs w:val="16"/>
              </w:rPr>
            </w:pPr>
            <w:r w:rsidRPr="00156B18">
              <w:rPr>
                <w:rFonts w:cs="Arial"/>
                <w:b/>
                <w:sz w:val="16"/>
                <w:szCs w:val="16"/>
              </w:rPr>
              <w:t>Description</w:t>
            </w:r>
          </w:p>
        </w:tc>
        <w:tc>
          <w:tcPr>
            <w:tcW w:w="708" w:type="dxa"/>
          </w:tcPr>
          <w:p w14:paraId="2CD91E4C" w14:textId="77777777" w:rsidR="00B073EA" w:rsidRPr="00156B18" w:rsidRDefault="00B073EA" w:rsidP="00945683">
            <w:pPr>
              <w:spacing w:before="60" w:after="60"/>
              <w:jc w:val="center"/>
              <w:rPr>
                <w:rFonts w:cs="Arial"/>
                <w:b/>
                <w:sz w:val="16"/>
                <w:szCs w:val="16"/>
              </w:rPr>
            </w:pPr>
            <w:r w:rsidRPr="00156B18">
              <w:rPr>
                <w:rFonts w:cs="Arial"/>
                <w:b/>
                <w:sz w:val="16"/>
                <w:szCs w:val="16"/>
              </w:rPr>
              <w:t>Code</w:t>
            </w:r>
          </w:p>
        </w:tc>
        <w:tc>
          <w:tcPr>
            <w:tcW w:w="1985" w:type="dxa"/>
          </w:tcPr>
          <w:p w14:paraId="206C276C" w14:textId="77777777" w:rsidR="00B073EA" w:rsidRPr="00156B18" w:rsidRDefault="00B073EA" w:rsidP="00945683">
            <w:pPr>
              <w:spacing w:before="60" w:after="60"/>
              <w:jc w:val="left"/>
              <w:rPr>
                <w:rFonts w:cs="Arial"/>
                <w:b/>
                <w:sz w:val="16"/>
                <w:szCs w:val="16"/>
              </w:rPr>
            </w:pPr>
            <w:r w:rsidRPr="00156B18">
              <w:rPr>
                <w:rFonts w:cs="Arial"/>
                <w:b/>
                <w:sz w:val="16"/>
                <w:szCs w:val="16"/>
              </w:rPr>
              <w:t>Remarks</w:t>
            </w:r>
          </w:p>
        </w:tc>
      </w:tr>
      <w:tr w:rsidR="00CE1BD7" w:rsidRPr="00CE1BD7" w14:paraId="1DC00E81" w14:textId="77777777" w:rsidTr="00CE1BD7">
        <w:tc>
          <w:tcPr>
            <w:tcW w:w="1384" w:type="dxa"/>
          </w:tcPr>
          <w:p w14:paraId="27493560" w14:textId="77777777" w:rsidR="00B073EA" w:rsidRPr="00156B18" w:rsidRDefault="00B073EA" w:rsidP="00945683">
            <w:pPr>
              <w:spacing w:before="60" w:after="60"/>
              <w:jc w:val="left"/>
              <w:rPr>
                <w:rFonts w:cs="Arial"/>
                <w:sz w:val="16"/>
                <w:szCs w:val="16"/>
              </w:rPr>
            </w:pPr>
            <w:r w:rsidRPr="00156B18">
              <w:rPr>
                <w:rFonts w:cs="Arial"/>
                <w:sz w:val="16"/>
                <w:szCs w:val="16"/>
              </w:rPr>
              <w:t>Enumeration</w:t>
            </w:r>
          </w:p>
        </w:tc>
        <w:tc>
          <w:tcPr>
            <w:tcW w:w="2693" w:type="dxa"/>
          </w:tcPr>
          <w:p w14:paraId="3E915FBE" w14:textId="77777777" w:rsidR="00B073EA" w:rsidRPr="00156B18" w:rsidRDefault="00B073EA" w:rsidP="00945683">
            <w:pPr>
              <w:spacing w:before="60" w:after="60"/>
              <w:jc w:val="left"/>
              <w:rPr>
                <w:rFonts w:cs="Arial"/>
                <w:sz w:val="16"/>
                <w:szCs w:val="16"/>
              </w:rPr>
            </w:pPr>
            <w:r w:rsidRPr="00156B18">
              <w:rPr>
                <w:rFonts w:cs="Arial"/>
                <w:sz w:val="16"/>
                <w:szCs w:val="16"/>
              </w:rPr>
              <w:t>S100_HDF_‌DataCodingFormat</w:t>
            </w:r>
          </w:p>
        </w:tc>
        <w:tc>
          <w:tcPr>
            <w:tcW w:w="2694" w:type="dxa"/>
          </w:tcPr>
          <w:p w14:paraId="6A12DAE1" w14:textId="77777777" w:rsidR="00B073EA" w:rsidRPr="00156B18" w:rsidRDefault="00B073EA" w:rsidP="00657CC5">
            <w:pPr>
              <w:spacing w:before="60" w:after="60"/>
              <w:jc w:val="left"/>
              <w:rPr>
                <w:rFonts w:cs="Arial"/>
                <w:sz w:val="16"/>
                <w:szCs w:val="16"/>
              </w:rPr>
            </w:pPr>
            <w:r w:rsidRPr="00156B18">
              <w:rPr>
                <w:rFonts w:cs="Arial"/>
                <w:sz w:val="16"/>
                <w:szCs w:val="16"/>
              </w:rPr>
              <w:t>Data coding formats for S-100 HDF5 data</w:t>
            </w:r>
          </w:p>
        </w:tc>
        <w:tc>
          <w:tcPr>
            <w:tcW w:w="708" w:type="dxa"/>
          </w:tcPr>
          <w:p w14:paraId="7063E84A" w14:textId="77777777" w:rsidR="00B073EA" w:rsidRPr="00156B18" w:rsidRDefault="00B073EA" w:rsidP="00945683">
            <w:pPr>
              <w:spacing w:before="60" w:after="60"/>
              <w:jc w:val="center"/>
              <w:rPr>
                <w:rFonts w:cs="Arial"/>
                <w:sz w:val="16"/>
                <w:szCs w:val="16"/>
              </w:rPr>
            </w:pPr>
          </w:p>
        </w:tc>
        <w:tc>
          <w:tcPr>
            <w:tcW w:w="1985" w:type="dxa"/>
          </w:tcPr>
          <w:p w14:paraId="43D35711" w14:textId="77777777" w:rsidR="00B073EA" w:rsidRPr="00156B18" w:rsidRDefault="00B073EA" w:rsidP="00945683">
            <w:pPr>
              <w:spacing w:before="60" w:after="60"/>
              <w:jc w:val="left"/>
              <w:rPr>
                <w:rFonts w:cs="Arial"/>
                <w:sz w:val="16"/>
                <w:szCs w:val="16"/>
              </w:rPr>
            </w:pPr>
          </w:p>
        </w:tc>
      </w:tr>
      <w:tr w:rsidR="00CE1BD7" w:rsidRPr="00CE1BD7" w14:paraId="595DCDA4" w14:textId="77777777" w:rsidTr="00CE1BD7">
        <w:tc>
          <w:tcPr>
            <w:tcW w:w="1384" w:type="dxa"/>
          </w:tcPr>
          <w:p w14:paraId="6BF930D8" w14:textId="77777777" w:rsidR="00B073EA" w:rsidRPr="00156B18" w:rsidRDefault="00B073EA" w:rsidP="00945683">
            <w:pPr>
              <w:spacing w:before="60" w:after="60"/>
              <w:jc w:val="left"/>
              <w:rPr>
                <w:rFonts w:cs="Arial"/>
                <w:sz w:val="16"/>
                <w:szCs w:val="16"/>
              </w:rPr>
            </w:pPr>
            <w:r w:rsidRPr="00156B18">
              <w:rPr>
                <w:rFonts w:cs="Arial"/>
                <w:sz w:val="16"/>
                <w:szCs w:val="16"/>
              </w:rPr>
              <w:t>Literal</w:t>
            </w:r>
          </w:p>
        </w:tc>
        <w:tc>
          <w:tcPr>
            <w:tcW w:w="2693" w:type="dxa"/>
          </w:tcPr>
          <w:p w14:paraId="51D3C155" w14:textId="77777777" w:rsidR="00B073EA" w:rsidRPr="00156B18" w:rsidRDefault="00B073EA" w:rsidP="00945683">
            <w:pPr>
              <w:spacing w:before="60" w:after="60"/>
              <w:jc w:val="left"/>
              <w:rPr>
                <w:rFonts w:cs="Arial"/>
                <w:sz w:val="16"/>
                <w:szCs w:val="16"/>
              </w:rPr>
            </w:pPr>
            <w:r w:rsidRPr="00156B18">
              <w:rPr>
                <w:rFonts w:cs="Arial"/>
                <w:sz w:val="16"/>
                <w:szCs w:val="16"/>
              </w:rPr>
              <w:t>fixedStations</w:t>
            </w:r>
          </w:p>
        </w:tc>
        <w:tc>
          <w:tcPr>
            <w:tcW w:w="2694" w:type="dxa"/>
          </w:tcPr>
          <w:p w14:paraId="43ACC540" w14:textId="208E8D1D" w:rsidR="00B073EA" w:rsidRPr="00156B18" w:rsidRDefault="00B073EA" w:rsidP="00945683">
            <w:pPr>
              <w:spacing w:before="60" w:after="60"/>
              <w:jc w:val="left"/>
              <w:rPr>
                <w:rFonts w:cs="Arial"/>
                <w:sz w:val="16"/>
                <w:szCs w:val="16"/>
              </w:rPr>
            </w:pPr>
            <w:r w:rsidRPr="00156B18">
              <w:rPr>
                <w:rFonts w:cs="Arial"/>
                <w:sz w:val="16"/>
                <w:szCs w:val="16"/>
              </w:rPr>
              <w:t>Data at multiple</w:t>
            </w:r>
            <w:r w:rsidR="00657CC5">
              <w:rPr>
                <w:rFonts w:cs="Arial"/>
                <w:sz w:val="16"/>
                <w:szCs w:val="16"/>
              </w:rPr>
              <w:t xml:space="preserve"> discrete fixed point locations</w:t>
            </w:r>
          </w:p>
        </w:tc>
        <w:tc>
          <w:tcPr>
            <w:tcW w:w="708" w:type="dxa"/>
          </w:tcPr>
          <w:p w14:paraId="56180D41" w14:textId="77777777" w:rsidR="00B073EA" w:rsidRPr="00156B18" w:rsidRDefault="00B073EA" w:rsidP="00945683">
            <w:pPr>
              <w:spacing w:before="60" w:after="60"/>
              <w:jc w:val="center"/>
              <w:rPr>
                <w:rFonts w:cs="Arial"/>
                <w:sz w:val="16"/>
                <w:szCs w:val="16"/>
              </w:rPr>
            </w:pPr>
            <w:r w:rsidRPr="00156B18">
              <w:rPr>
                <w:rFonts w:cs="Arial"/>
                <w:sz w:val="16"/>
                <w:szCs w:val="16"/>
              </w:rPr>
              <w:t>1</w:t>
            </w:r>
          </w:p>
        </w:tc>
        <w:tc>
          <w:tcPr>
            <w:tcW w:w="1985" w:type="dxa"/>
          </w:tcPr>
          <w:p w14:paraId="73C14AC1" w14:textId="77777777" w:rsidR="00B073EA" w:rsidRPr="00156B18" w:rsidRDefault="00B073EA" w:rsidP="00945683">
            <w:pPr>
              <w:spacing w:before="60" w:after="60"/>
              <w:jc w:val="left"/>
              <w:rPr>
                <w:rFonts w:cs="Arial"/>
                <w:sz w:val="16"/>
                <w:szCs w:val="16"/>
              </w:rPr>
            </w:pPr>
          </w:p>
        </w:tc>
      </w:tr>
      <w:tr w:rsidR="00CE1BD7" w:rsidRPr="00CE1BD7" w14:paraId="7F380791" w14:textId="77777777" w:rsidTr="00CE1BD7">
        <w:tc>
          <w:tcPr>
            <w:tcW w:w="1384" w:type="dxa"/>
          </w:tcPr>
          <w:p w14:paraId="7EA6EC68" w14:textId="77777777" w:rsidR="00B073EA" w:rsidRPr="00156B18" w:rsidRDefault="00B073EA" w:rsidP="00945683">
            <w:pPr>
              <w:spacing w:before="60" w:after="60"/>
              <w:jc w:val="left"/>
              <w:rPr>
                <w:rFonts w:cs="Arial"/>
                <w:sz w:val="16"/>
                <w:szCs w:val="16"/>
              </w:rPr>
            </w:pPr>
            <w:r w:rsidRPr="00156B18">
              <w:rPr>
                <w:rFonts w:cs="Arial"/>
                <w:sz w:val="16"/>
                <w:szCs w:val="16"/>
              </w:rPr>
              <w:t>Literal</w:t>
            </w:r>
          </w:p>
        </w:tc>
        <w:tc>
          <w:tcPr>
            <w:tcW w:w="2693" w:type="dxa"/>
          </w:tcPr>
          <w:p w14:paraId="64C85E32" w14:textId="77777777" w:rsidR="00B073EA" w:rsidRPr="00156B18" w:rsidRDefault="00B073EA" w:rsidP="00945683">
            <w:pPr>
              <w:spacing w:before="60" w:after="60"/>
              <w:jc w:val="left"/>
              <w:rPr>
                <w:rFonts w:cs="Arial"/>
                <w:sz w:val="16"/>
                <w:szCs w:val="16"/>
              </w:rPr>
            </w:pPr>
            <w:r w:rsidRPr="00156B18">
              <w:rPr>
                <w:rFonts w:cs="Arial"/>
                <w:sz w:val="16"/>
                <w:szCs w:val="16"/>
              </w:rPr>
              <w:t>regularGrid</w:t>
            </w:r>
          </w:p>
        </w:tc>
        <w:tc>
          <w:tcPr>
            <w:tcW w:w="2694" w:type="dxa"/>
          </w:tcPr>
          <w:p w14:paraId="75D28D49" w14:textId="17C850B4" w:rsidR="00B073EA" w:rsidRPr="00156B18" w:rsidRDefault="00B073EA" w:rsidP="00657CC5">
            <w:pPr>
              <w:spacing w:before="60" w:after="60"/>
              <w:jc w:val="left"/>
              <w:rPr>
                <w:rFonts w:cs="Arial"/>
                <w:sz w:val="16"/>
                <w:szCs w:val="16"/>
              </w:rPr>
            </w:pPr>
            <w:r w:rsidRPr="00156B18">
              <w:rPr>
                <w:rFonts w:cs="Arial"/>
                <w:sz w:val="16"/>
                <w:szCs w:val="16"/>
              </w:rPr>
              <w:t>Data at grid points forming a regular grid with constant cell spacing</w:t>
            </w:r>
          </w:p>
        </w:tc>
        <w:tc>
          <w:tcPr>
            <w:tcW w:w="708" w:type="dxa"/>
          </w:tcPr>
          <w:p w14:paraId="298323A8" w14:textId="77777777" w:rsidR="00B073EA" w:rsidRPr="00156B18" w:rsidRDefault="00B073EA" w:rsidP="00945683">
            <w:pPr>
              <w:spacing w:before="60" w:after="60"/>
              <w:jc w:val="center"/>
              <w:rPr>
                <w:rFonts w:cs="Arial"/>
                <w:sz w:val="16"/>
                <w:szCs w:val="16"/>
              </w:rPr>
            </w:pPr>
            <w:r w:rsidRPr="00156B18">
              <w:rPr>
                <w:rFonts w:cs="Arial"/>
                <w:sz w:val="16"/>
                <w:szCs w:val="16"/>
              </w:rPr>
              <w:t>2</w:t>
            </w:r>
          </w:p>
        </w:tc>
        <w:tc>
          <w:tcPr>
            <w:tcW w:w="1985" w:type="dxa"/>
          </w:tcPr>
          <w:p w14:paraId="1D6322BA" w14:textId="127EF896" w:rsidR="00B073EA" w:rsidRPr="00156B18" w:rsidRDefault="00B073EA" w:rsidP="00657CC5">
            <w:pPr>
              <w:spacing w:before="60" w:after="60"/>
              <w:jc w:val="left"/>
              <w:rPr>
                <w:rFonts w:cs="Arial"/>
                <w:sz w:val="16"/>
                <w:szCs w:val="16"/>
              </w:rPr>
            </w:pPr>
            <w:r w:rsidRPr="00156B18">
              <w:rPr>
                <w:rFonts w:cs="Arial"/>
                <w:sz w:val="16"/>
                <w:szCs w:val="16"/>
              </w:rPr>
              <w:t>Regular grids are commonly composed of perpendicularly crossing</w:t>
            </w:r>
            <w:r w:rsidR="00657CC5">
              <w:rPr>
                <w:rFonts w:cs="Arial"/>
                <w:sz w:val="16"/>
                <w:szCs w:val="16"/>
              </w:rPr>
              <w:t xml:space="preserve"> </w:t>
            </w:r>
            <w:r w:rsidRPr="00156B18">
              <w:rPr>
                <w:rFonts w:cs="Arial"/>
                <w:sz w:val="16"/>
                <w:szCs w:val="16"/>
              </w:rPr>
              <w:t>lines of equal spacing on each dimension, creat</w:t>
            </w:r>
            <w:r w:rsidR="00657CC5">
              <w:rPr>
                <w:rFonts w:cs="Arial"/>
                <w:sz w:val="16"/>
                <w:szCs w:val="16"/>
              </w:rPr>
              <w:t>ing square or rectangular cells</w:t>
            </w:r>
          </w:p>
        </w:tc>
      </w:tr>
      <w:tr w:rsidR="00CE1BD7" w:rsidRPr="00CE1BD7" w14:paraId="495A723E" w14:textId="77777777" w:rsidTr="00CE1BD7">
        <w:tc>
          <w:tcPr>
            <w:tcW w:w="1384" w:type="dxa"/>
          </w:tcPr>
          <w:p w14:paraId="23874940" w14:textId="77777777" w:rsidR="00B073EA" w:rsidRPr="00156B18" w:rsidRDefault="00B073EA" w:rsidP="00945683">
            <w:pPr>
              <w:spacing w:before="60" w:after="60"/>
              <w:jc w:val="left"/>
              <w:rPr>
                <w:rFonts w:cs="Arial"/>
                <w:sz w:val="16"/>
                <w:szCs w:val="16"/>
              </w:rPr>
            </w:pPr>
            <w:r w:rsidRPr="00156B18">
              <w:rPr>
                <w:rFonts w:cs="Arial"/>
                <w:sz w:val="16"/>
                <w:szCs w:val="16"/>
              </w:rPr>
              <w:t>Literal</w:t>
            </w:r>
          </w:p>
        </w:tc>
        <w:tc>
          <w:tcPr>
            <w:tcW w:w="2693" w:type="dxa"/>
          </w:tcPr>
          <w:p w14:paraId="1811F498" w14:textId="77777777" w:rsidR="00B073EA" w:rsidRPr="00156B18" w:rsidRDefault="00B073EA" w:rsidP="00945683">
            <w:pPr>
              <w:spacing w:before="60" w:after="60"/>
              <w:jc w:val="left"/>
              <w:rPr>
                <w:rFonts w:cs="Arial"/>
                <w:sz w:val="16"/>
                <w:szCs w:val="16"/>
              </w:rPr>
            </w:pPr>
            <w:r w:rsidRPr="00156B18">
              <w:rPr>
                <w:rFonts w:cs="Arial"/>
                <w:sz w:val="16"/>
                <w:szCs w:val="16"/>
              </w:rPr>
              <w:t>ungeorectifiedGrid</w:t>
            </w:r>
          </w:p>
        </w:tc>
        <w:tc>
          <w:tcPr>
            <w:tcW w:w="2694" w:type="dxa"/>
          </w:tcPr>
          <w:p w14:paraId="6F467A1E" w14:textId="5945FEC1" w:rsidR="00B073EA" w:rsidRPr="00156B18" w:rsidRDefault="00B073EA" w:rsidP="00657CC5">
            <w:pPr>
              <w:spacing w:before="60" w:after="60"/>
              <w:jc w:val="left"/>
              <w:rPr>
                <w:rFonts w:cs="Arial"/>
                <w:sz w:val="16"/>
                <w:szCs w:val="16"/>
              </w:rPr>
            </w:pPr>
            <w:r w:rsidRPr="00156B18">
              <w:rPr>
                <w:rFonts w:cs="Arial"/>
                <w:sz w:val="16"/>
                <w:szCs w:val="16"/>
              </w:rPr>
              <w:t>Data that does not include any information that can be used to determine a cell’s geographic coordinate values, or in which cell spacing is variable, and there is no predefined association</w:t>
            </w:r>
            <w:r w:rsidR="00657CC5">
              <w:rPr>
                <w:rFonts w:cs="Arial"/>
                <w:sz w:val="16"/>
                <w:szCs w:val="16"/>
              </w:rPr>
              <w:t xml:space="preserve"> </w:t>
            </w:r>
            <w:r w:rsidRPr="00156B18">
              <w:rPr>
                <w:rFonts w:cs="Arial"/>
                <w:sz w:val="16"/>
                <w:szCs w:val="16"/>
              </w:rPr>
              <w:t>between one cell</w:t>
            </w:r>
            <w:r w:rsidR="00657CC5">
              <w:rPr>
                <w:rFonts w:cs="Arial"/>
                <w:sz w:val="16"/>
                <w:szCs w:val="16"/>
              </w:rPr>
              <w:t>’s location and that of another</w:t>
            </w:r>
          </w:p>
        </w:tc>
        <w:tc>
          <w:tcPr>
            <w:tcW w:w="708" w:type="dxa"/>
          </w:tcPr>
          <w:p w14:paraId="7DC7BDFE" w14:textId="77777777" w:rsidR="00B073EA" w:rsidRPr="00156B18" w:rsidRDefault="00B073EA" w:rsidP="00945683">
            <w:pPr>
              <w:spacing w:before="60" w:after="60"/>
              <w:jc w:val="center"/>
              <w:rPr>
                <w:rFonts w:cs="Arial"/>
                <w:sz w:val="16"/>
                <w:szCs w:val="16"/>
              </w:rPr>
            </w:pPr>
            <w:r w:rsidRPr="00156B18">
              <w:rPr>
                <w:rFonts w:cs="Arial"/>
                <w:sz w:val="16"/>
                <w:szCs w:val="16"/>
              </w:rPr>
              <w:t>3</w:t>
            </w:r>
          </w:p>
        </w:tc>
        <w:tc>
          <w:tcPr>
            <w:tcW w:w="1985" w:type="dxa"/>
          </w:tcPr>
          <w:p w14:paraId="72D0A518" w14:textId="77777777" w:rsidR="00B073EA" w:rsidRPr="00156B18" w:rsidRDefault="00B073EA" w:rsidP="00657CC5">
            <w:pPr>
              <w:spacing w:before="60" w:after="60"/>
              <w:jc w:val="left"/>
              <w:rPr>
                <w:rFonts w:cs="Arial"/>
                <w:sz w:val="16"/>
                <w:szCs w:val="16"/>
              </w:rPr>
            </w:pPr>
            <w:r w:rsidRPr="00156B18">
              <w:rPr>
                <w:rFonts w:cs="Arial"/>
                <w:sz w:val="16"/>
                <w:szCs w:val="16"/>
              </w:rPr>
              <w:t>For example, a digital perspective aerial photograph without georectification information included</w:t>
            </w:r>
          </w:p>
        </w:tc>
      </w:tr>
      <w:tr w:rsidR="00CE1BD7" w:rsidRPr="00CE1BD7" w14:paraId="781F5263" w14:textId="77777777" w:rsidTr="00CE1BD7">
        <w:tc>
          <w:tcPr>
            <w:tcW w:w="1384" w:type="dxa"/>
          </w:tcPr>
          <w:p w14:paraId="2DDD9D59" w14:textId="77777777" w:rsidR="00B073EA" w:rsidRPr="00156B18" w:rsidRDefault="00B073EA" w:rsidP="00945683">
            <w:pPr>
              <w:spacing w:before="60" w:after="60"/>
              <w:jc w:val="left"/>
              <w:rPr>
                <w:rFonts w:cs="Arial"/>
                <w:sz w:val="16"/>
                <w:szCs w:val="16"/>
              </w:rPr>
            </w:pPr>
            <w:r w:rsidRPr="00156B18">
              <w:rPr>
                <w:rFonts w:cs="Arial"/>
                <w:sz w:val="16"/>
                <w:szCs w:val="16"/>
              </w:rPr>
              <w:t>Literal</w:t>
            </w:r>
          </w:p>
        </w:tc>
        <w:tc>
          <w:tcPr>
            <w:tcW w:w="2693" w:type="dxa"/>
          </w:tcPr>
          <w:p w14:paraId="29EA3D98" w14:textId="77777777" w:rsidR="00B073EA" w:rsidRPr="00156B18" w:rsidRDefault="00B073EA" w:rsidP="00945683">
            <w:pPr>
              <w:spacing w:before="60" w:after="60"/>
              <w:jc w:val="left"/>
              <w:rPr>
                <w:rFonts w:cs="Arial"/>
                <w:sz w:val="16"/>
                <w:szCs w:val="16"/>
              </w:rPr>
            </w:pPr>
            <w:r w:rsidRPr="00156B18">
              <w:rPr>
                <w:rFonts w:cs="Arial"/>
                <w:sz w:val="16"/>
                <w:szCs w:val="16"/>
              </w:rPr>
              <w:t>movingPlatform</w:t>
            </w:r>
          </w:p>
        </w:tc>
        <w:tc>
          <w:tcPr>
            <w:tcW w:w="2694" w:type="dxa"/>
          </w:tcPr>
          <w:p w14:paraId="1A49B707" w14:textId="480CCA6A" w:rsidR="00B073EA" w:rsidRPr="00156B18" w:rsidRDefault="00B073EA" w:rsidP="00945683">
            <w:pPr>
              <w:spacing w:before="60" w:after="60"/>
              <w:jc w:val="left"/>
              <w:rPr>
                <w:rFonts w:cs="Arial"/>
                <w:sz w:val="16"/>
                <w:szCs w:val="16"/>
              </w:rPr>
            </w:pPr>
            <w:r w:rsidRPr="00156B18">
              <w:rPr>
                <w:rFonts w:cs="Arial"/>
                <w:sz w:val="16"/>
                <w:szCs w:val="16"/>
              </w:rPr>
              <w:t>Data at sequential discrete point locati</w:t>
            </w:r>
            <w:r w:rsidR="00657CC5">
              <w:rPr>
                <w:rFonts w:cs="Arial"/>
                <w:sz w:val="16"/>
                <w:szCs w:val="16"/>
              </w:rPr>
              <w:t>ons of a moving sensor platform</w:t>
            </w:r>
          </w:p>
        </w:tc>
        <w:tc>
          <w:tcPr>
            <w:tcW w:w="708" w:type="dxa"/>
          </w:tcPr>
          <w:p w14:paraId="18FF53F9" w14:textId="77777777" w:rsidR="00B073EA" w:rsidRPr="00156B18" w:rsidRDefault="00B073EA" w:rsidP="00945683">
            <w:pPr>
              <w:spacing w:before="60" w:after="60"/>
              <w:jc w:val="center"/>
              <w:rPr>
                <w:rFonts w:cs="Arial"/>
                <w:sz w:val="16"/>
                <w:szCs w:val="16"/>
              </w:rPr>
            </w:pPr>
            <w:r w:rsidRPr="00156B18">
              <w:rPr>
                <w:rFonts w:cs="Arial"/>
                <w:sz w:val="16"/>
                <w:szCs w:val="16"/>
              </w:rPr>
              <w:t>4</w:t>
            </w:r>
          </w:p>
        </w:tc>
        <w:tc>
          <w:tcPr>
            <w:tcW w:w="1985" w:type="dxa"/>
          </w:tcPr>
          <w:p w14:paraId="1645356D" w14:textId="77777777" w:rsidR="00B073EA" w:rsidRPr="00156B18" w:rsidRDefault="00B073EA" w:rsidP="00945683">
            <w:pPr>
              <w:spacing w:before="60" w:after="60"/>
              <w:jc w:val="left"/>
              <w:rPr>
                <w:rFonts w:cs="Arial"/>
                <w:sz w:val="16"/>
                <w:szCs w:val="16"/>
              </w:rPr>
            </w:pPr>
          </w:p>
        </w:tc>
      </w:tr>
      <w:tr w:rsidR="00CE1BD7" w:rsidRPr="00CE1BD7" w14:paraId="578FE81D" w14:textId="77777777" w:rsidTr="00CE1BD7">
        <w:tc>
          <w:tcPr>
            <w:tcW w:w="1384" w:type="dxa"/>
          </w:tcPr>
          <w:p w14:paraId="64A89E38" w14:textId="77777777" w:rsidR="00B073EA" w:rsidRPr="00156B18" w:rsidRDefault="00B073EA" w:rsidP="00945683">
            <w:pPr>
              <w:spacing w:before="60" w:after="60"/>
              <w:jc w:val="left"/>
              <w:rPr>
                <w:rFonts w:cs="Arial"/>
                <w:sz w:val="16"/>
                <w:szCs w:val="16"/>
              </w:rPr>
            </w:pPr>
            <w:r w:rsidRPr="00156B18">
              <w:rPr>
                <w:rFonts w:cs="Arial"/>
                <w:sz w:val="16"/>
                <w:szCs w:val="16"/>
              </w:rPr>
              <w:t>Literal</w:t>
            </w:r>
          </w:p>
        </w:tc>
        <w:tc>
          <w:tcPr>
            <w:tcW w:w="2693" w:type="dxa"/>
          </w:tcPr>
          <w:p w14:paraId="33CAA6BB" w14:textId="77777777" w:rsidR="00B073EA" w:rsidRPr="00156B18" w:rsidRDefault="00B073EA" w:rsidP="00945683">
            <w:pPr>
              <w:spacing w:before="60" w:after="60"/>
              <w:jc w:val="left"/>
              <w:rPr>
                <w:rFonts w:cs="Arial"/>
                <w:sz w:val="16"/>
                <w:szCs w:val="16"/>
              </w:rPr>
            </w:pPr>
            <w:r w:rsidRPr="00156B18">
              <w:rPr>
                <w:rFonts w:cs="Arial"/>
                <w:sz w:val="16"/>
                <w:szCs w:val="16"/>
              </w:rPr>
              <w:t>irregularGrid</w:t>
            </w:r>
          </w:p>
        </w:tc>
        <w:tc>
          <w:tcPr>
            <w:tcW w:w="2694" w:type="dxa"/>
          </w:tcPr>
          <w:p w14:paraId="006B2C5A" w14:textId="703A9E0A" w:rsidR="00B073EA" w:rsidRPr="00156B18" w:rsidRDefault="00B073EA" w:rsidP="00945683">
            <w:pPr>
              <w:spacing w:before="60" w:after="60"/>
              <w:jc w:val="left"/>
              <w:rPr>
                <w:rFonts w:cs="Arial"/>
                <w:sz w:val="16"/>
                <w:szCs w:val="16"/>
              </w:rPr>
            </w:pPr>
            <w:r w:rsidRPr="00156B18">
              <w:rPr>
                <w:rFonts w:cs="Arial"/>
                <w:sz w:val="16"/>
                <w:szCs w:val="16"/>
              </w:rPr>
              <w:t xml:space="preserve">Data distributed over a grid with uniform cell spacing </w:t>
            </w:r>
            <w:r w:rsidR="00657CC5" w:rsidRPr="00156B18">
              <w:rPr>
                <w:rFonts w:cs="Arial"/>
                <w:sz w:val="16"/>
                <w:szCs w:val="16"/>
              </w:rPr>
              <w:t>but irregular</w:t>
            </w:r>
            <w:r w:rsidRPr="00156B18">
              <w:rPr>
                <w:rFonts w:cs="Arial"/>
                <w:sz w:val="16"/>
                <w:szCs w:val="16"/>
              </w:rPr>
              <w:t xml:space="preserve"> overall </w:t>
            </w:r>
            <w:r w:rsidR="00657CC5">
              <w:rPr>
                <w:rFonts w:cs="Arial"/>
                <w:sz w:val="16"/>
                <w:szCs w:val="16"/>
              </w:rPr>
              <w:t>shape</w:t>
            </w:r>
          </w:p>
        </w:tc>
        <w:tc>
          <w:tcPr>
            <w:tcW w:w="708" w:type="dxa"/>
          </w:tcPr>
          <w:p w14:paraId="2A91390F" w14:textId="77777777" w:rsidR="00B073EA" w:rsidRPr="00156B18" w:rsidRDefault="00B073EA" w:rsidP="00945683">
            <w:pPr>
              <w:spacing w:before="60" w:after="60"/>
              <w:jc w:val="center"/>
              <w:rPr>
                <w:rFonts w:cs="Arial"/>
                <w:sz w:val="16"/>
                <w:szCs w:val="16"/>
              </w:rPr>
            </w:pPr>
            <w:r w:rsidRPr="00156B18">
              <w:rPr>
                <w:rFonts w:cs="Arial"/>
                <w:sz w:val="16"/>
                <w:szCs w:val="16"/>
              </w:rPr>
              <w:t>5</w:t>
            </w:r>
          </w:p>
        </w:tc>
        <w:tc>
          <w:tcPr>
            <w:tcW w:w="1985" w:type="dxa"/>
          </w:tcPr>
          <w:p w14:paraId="2046CF6A" w14:textId="13CDCB50" w:rsidR="00B073EA" w:rsidRPr="00156B18" w:rsidRDefault="00B073EA" w:rsidP="00945683">
            <w:pPr>
              <w:spacing w:before="60" w:after="60"/>
              <w:jc w:val="left"/>
              <w:rPr>
                <w:rFonts w:cs="Arial"/>
                <w:sz w:val="16"/>
                <w:szCs w:val="16"/>
              </w:rPr>
            </w:pPr>
            <w:r w:rsidRPr="00156B18">
              <w:rPr>
                <w:rFonts w:cs="Arial"/>
                <w:sz w:val="16"/>
                <w:szCs w:val="16"/>
              </w:rPr>
              <w:t>The irregularity of shape may consist of non-rectangular coverage area or relatively large regions which are not populated with data</w:t>
            </w:r>
          </w:p>
        </w:tc>
      </w:tr>
      <w:tr w:rsidR="00CE1BD7" w:rsidRPr="00CE1BD7" w14:paraId="07F99D18" w14:textId="77777777" w:rsidTr="00CE1BD7">
        <w:tc>
          <w:tcPr>
            <w:tcW w:w="1384" w:type="dxa"/>
          </w:tcPr>
          <w:p w14:paraId="46C8977C" w14:textId="77777777" w:rsidR="00B073EA" w:rsidRPr="00156B18" w:rsidRDefault="00B073EA" w:rsidP="00945683">
            <w:pPr>
              <w:spacing w:before="60" w:after="60"/>
              <w:jc w:val="left"/>
              <w:rPr>
                <w:rFonts w:cs="Arial"/>
                <w:sz w:val="16"/>
                <w:szCs w:val="16"/>
              </w:rPr>
            </w:pPr>
            <w:r w:rsidRPr="00156B18">
              <w:rPr>
                <w:rFonts w:cs="Arial"/>
                <w:sz w:val="16"/>
                <w:szCs w:val="16"/>
              </w:rPr>
              <w:t>Literal</w:t>
            </w:r>
          </w:p>
        </w:tc>
        <w:tc>
          <w:tcPr>
            <w:tcW w:w="2693" w:type="dxa"/>
          </w:tcPr>
          <w:p w14:paraId="18684445" w14:textId="77777777" w:rsidR="00B073EA" w:rsidRPr="00156B18" w:rsidRDefault="00B073EA" w:rsidP="00945683">
            <w:pPr>
              <w:spacing w:before="60" w:after="60"/>
              <w:jc w:val="left"/>
              <w:rPr>
                <w:rFonts w:cs="Arial"/>
                <w:sz w:val="16"/>
                <w:szCs w:val="16"/>
              </w:rPr>
            </w:pPr>
            <w:r w:rsidRPr="00156B18">
              <w:rPr>
                <w:rFonts w:cs="Arial"/>
                <w:sz w:val="16"/>
                <w:szCs w:val="16"/>
              </w:rPr>
              <w:t>variableCellSize</w:t>
            </w:r>
          </w:p>
        </w:tc>
        <w:tc>
          <w:tcPr>
            <w:tcW w:w="2694" w:type="dxa"/>
          </w:tcPr>
          <w:p w14:paraId="730FC4D5" w14:textId="2288BDCC" w:rsidR="00B073EA" w:rsidRPr="00156B18" w:rsidRDefault="00B073EA" w:rsidP="00657CC5">
            <w:pPr>
              <w:spacing w:before="60" w:after="60"/>
              <w:jc w:val="left"/>
              <w:rPr>
                <w:rFonts w:cs="Arial"/>
                <w:sz w:val="16"/>
                <w:szCs w:val="16"/>
              </w:rPr>
            </w:pPr>
            <w:r w:rsidRPr="00156B18">
              <w:rPr>
                <w:rFonts w:cs="Arial"/>
                <w:sz w:val="16"/>
                <w:szCs w:val="16"/>
              </w:rPr>
              <w:t>Variable-density grid containing one or more regions with cell spacing that is a whole multiple of a common minimum uniform cell spacing</w:t>
            </w:r>
          </w:p>
        </w:tc>
        <w:tc>
          <w:tcPr>
            <w:tcW w:w="708" w:type="dxa"/>
          </w:tcPr>
          <w:p w14:paraId="3EFF214E" w14:textId="77777777" w:rsidR="00B073EA" w:rsidRPr="00156B18" w:rsidRDefault="00B073EA" w:rsidP="00945683">
            <w:pPr>
              <w:spacing w:before="60" w:after="60"/>
              <w:jc w:val="center"/>
              <w:rPr>
                <w:rFonts w:cs="Arial"/>
                <w:sz w:val="16"/>
                <w:szCs w:val="16"/>
              </w:rPr>
            </w:pPr>
            <w:r w:rsidRPr="00156B18">
              <w:rPr>
                <w:rFonts w:cs="Arial"/>
                <w:sz w:val="16"/>
                <w:szCs w:val="16"/>
              </w:rPr>
              <w:t>6</w:t>
            </w:r>
          </w:p>
        </w:tc>
        <w:tc>
          <w:tcPr>
            <w:tcW w:w="1985" w:type="dxa"/>
          </w:tcPr>
          <w:p w14:paraId="5CAD85FA" w14:textId="17F4B9CD" w:rsidR="00B073EA" w:rsidRPr="00156B18" w:rsidRDefault="00B073EA" w:rsidP="00945683">
            <w:pPr>
              <w:spacing w:before="60" w:after="60"/>
              <w:jc w:val="left"/>
              <w:rPr>
                <w:rFonts w:cs="Arial"/>
                <w:sz w:val="16"/>
                <w:szCs w:val="16"/>
              </w:rPr>
            </w:pPr>
            <w:r w:rsidRPr="00156B18">
              <w:rPr>
                <w:rFonts w:cs="Arial"/>
                <w:sz w:val="16"/>
                <w:szCs w:val="16"/>
              </w:rPr>
              <w:t>The shape of the overall grid may be non-rectangular</w:t>
            </w:r>
          </w:p>
        </w:tc>
      </w:tr>
      <w:tr w:rsidR="00CE1BD7" w:rsidRPr="00CE1BD7" w14:paraId="1B685855" w14:textId="77777777" w:rsidTr="00CE1BD7">
        <w:tc>
          <w:tcPr>
            <w:tcW w:w="1384" w:type="dxa"/>
          </w:tcPr>
          <w:p w14:paraId="0E0C49F5" w14:textId="77777777" w:rsidR="00B073EA" w:rsidRPr="00156B18" w:rsidRDefault="00B073EA" w:rsidP="00945683">
            <w:pPr>
              <w:spacing w:before="60" w:after="60"/>
              <w:jc w:val="left"/>
              <w:rPr>
                <w:rFonts w:cs="Arial"/>
                <w:sz w:val="16"/>
                <w:szCs w:val="16"/>
              </w:rPr>
            </w:pPr>
            <w:r w:rsidRPr="00156B18">
              <w:rPr>
                <w:rFonts w:cs="Arial"/>
                <w:sz w:val="16"/>
                <w:szCs w:val="16"/>
              </w:rPr>
              <w:t>Literal</w:t>
            </w:r>
          </w:p>
        </w:tc>
        <w:tc>
          <w:tcPr>
            <w:tcW w:w="2693" w:type="dxa"/>
          </w:tcPr>
          <w:p w14:paraId="087E043D" w14:textId="77777777" w:rsidR="00B073EA" w:rsidRPr="00156B18" w:rsidRDefault="00B073EA" w:rsidP="00945683">
            <w:pPr>
              <w:spacing w:before="60" w:after="60"/>
              <w:jc w:val="left"/>
              <w:rPr>
                <w:rFonts w:cs="Arial"/>
                <w:sz w:val="16"/>
                <w:szCs w:val="16"/>
              </w:rPr>
            </w:pPr>
            <w:r w:rsidRPr="00156B18">
              <w:rPr>
                <w:rFonts w:cs="Arial"/>
                <w:sz w:val="16"/>
                <w:szCs w:val="16"/>
              </w:rPr>
              <w:t>TIN</w:t>
            </w:r>
          </w:p>
        </w:tc>
        <w:tc>
          <w:tcPr>
            <w:tcW w:w="2694" w:type="dxa"/>
          </w:tcPr>
          <w:p w14:paraId="65754F88" w14:textId="42A3D690" w:rsidR="00B073EA" w:rsidRPr="00156B18" w:rsidRDefault="00B073EA" w:rsidP="00945683">
            <w:pPr>
              <w:spacing w:before="60" w:after="60"/>
              <w:jc w:val="left"/>
              <w:rPr>
                <w:rFonts w:cs="Arial"/>
                <w:sz w:val="16"/>
                <w:szCs w:val="16"/>
              </w:rPr>
            </w:pPr>
            <w:r w:rsidRPr="00156B18">
              <w:rPr>
                <w:rFonts w:cs="Arial"/>
                <w:sz w:val="16"/>
                <w:szCs w:val="16"/>
              </w:rPr>
              <w:t>Triangulated</w:t>
            </w:r>
            <w:r w:rsidR="00945683">
              <w:rPr>
                <w:rFonts w:cs="Arial"/>
                <w:sz w:val="16"/>
                <w:szCs w:val="16"/>
              </w:rPr>
              <w:t xml:space="preserve"> irregular network</w:t>
            </w:r>
          </w:p>
        </w:tc>
        <w:tc>
          <w:tcPr>
            <w:tcW w:w="708" w:type="dxa"/>
          </w:tcPr>
          <w:p w14:paraId="6078F729" w14:textId="77777777" w:rsidR="00B073EA" w:rsidRPr="00156B18" w:rsidRDefault="00B073EA" w:rsidP="00945683">
            <w:pPr>
              <w:spacing w:before="60" w:after="60"/>
              <w:jc w:val="center"/>
              <w:rPr>
                <w:rFonts w:cs="Arial"/>
                <w:sz w:val="16"/>
                <w:szCs w:val="16"/>
              </w:rPr>
            </w:pPr>
            <w:r w:rsidRPr="00156B18">
              <w:rPr>
                <w:rFonts w:cs="Arial"/>
                <w:sz w:val="16"/>
                <w:szCs w:val="16"/>
              </w:rPr>
              <w:t>7</w:t>
            </w:r>
          </w:p>
        </w:tc>
        <w:tc>
          <w:tcPr>
            <w:tcW w:w="1985" w:type="dxa"/>
          </w:tcPr>
          <w:p w14:paraId="1BAEC92C" w14:textId="028FBC9B" w:rsidR="00B073EA" w:rsidRPr="00156B18" w:rsidRDefault="00B073EA" w:rsidP="00657CC5">
            <w:pPr>
              <w:spacing w:before="60" w:after="60"/>
              <w:jc w:val="left"/>
              <w:rPr>
                <w:rFonts w:cs="Arial"/>
                <w:sz w:val="16"/>
                <w:szCs w:val="16"/>
              </w:rPr>
            </w:pPr>
            <w:r w:rsidRPr="00156B18">
              <w:rPr>
                <w:rFonts w:cs="Arial"/>
                <w:sz w:val="16"/>
                <w:szCs w:val="16"/>
              </w:rPr>
              <w:t xml:space="preserve">A TIN is a representation of a continuous surface consisting entirely of triangular facets. The vertices at the corners of each triangle are shared with the adjacent triangle. These vertices form the control points of the coverage </w:t>
            </w:r>
            <w:r w:rsidR="00945683">
              <w:rPr>
                <w:rFonts w:cs="Arial"/>
                <w:sz w:val="16"/>
                <w:szCs w:val="16"/>
              </w:rPr>
              <w:t>function</w:t>
            </w:r>
          </w:p>
        </w:tc>
      </w:tr>
      <w:tr w:rsidR="00580D6A" w:rsidRPr="00CE1BD7" w14:paraId="4158D7C3" w14:textId="77777777" w:rsidTr="00CE1BD7">
        <w:tc>
          <w:tcPr>
            <w:tcW w:w="1384" w:type="dxa"/>
          </w:tcPr>
          <w:p w14:paraId="577EA823" w14:textId="5DC59F5C" w:rsidR="00580D6A" w:rsidRPr="00156B18" w:rsidRDefault="005A0510" w:rsidP="00945683">
            <w:pPr>
              <w:spacing w:before="60" w:after="60"/>
              <w:jc w:val="left"/>
              <w:rPr>
                <w:rFonts w:cs="Arial"/>
                <w:sz w:val="16"/>
                <w:szCs w:val="16"/>
              </w:rPr>
            </w:pPr>
            <w:r>
              <w:rPr>
                <w:rFonts w:cs="Arial"/>
                <w:sz w:val="16"/>
                <w:szCs w:val="16"/>
              </w:rPr>
              <w:t>Literal</w:t>
            </w:r>
          </w:p>
        </w:tc>
        <w:tc>
          <w:tcPr>
            <w:tcW w:w="2693" w:type="dxa"/>
          </w:tcPr>
          <w:p w14:paraId="31051D55" w14:textId="017F746D" w:rsidR="00580D6A" w:rsidRPr="00156B18" w:rsidRDefault="005A0510" w:rsidP="00945683">
            <w:pPr>
              <w:spacing w:before="60" w:after="60"/>
              <w:jc w:val="left"/>
              <w:rPr>
                <w:rFonts w:cs="Arial"/>
                <w:sz w:val="16"/>
                <w:szCs w:val="16"/>
              </w:rPr>
            </w:pPr>
            <w:r>
              <w:rPr>
                <w:rFonts w:cs="Arial"/>
                <w:sz w:val="16"/>
                <w:szCs w:val="16"/>
              </w:rPr>
              <w:t>stationwiseFixed</w:t>
            </w:r>
          </w:p>
        </w:tc>
        <w:tc>
          <w:tcPr>
            <w:tcW w:w="2694" w:type="dxa"/>
          </w:tcPr>
          <w:p w14:paraId="2C431ED2" w14:textId="11A23192" w:rsidR="00580D6A" w:rsidRPr="00156B18" w:rsidRDefault="005A0510" w:rsidP="00945683">
            <w:pPr>
              <w:spacing w:before="60" w:after="60"/>
              <w:jc w:val="left"/>
              <w:rPr>
                <w:rFonts w:cs="Arial"/>
                <w:sz w:val="16"/>
                <w:szCs w:val="16"/>
              </w:rPr>
            </w:pPr>
            <w:r>
              <w:rPr>
                <w:rFonts w:cs="Arial"/>
                <w:sz w:val="16"/>
                <w:szCs w:val="16"/>
              </w:rPr>
              <w:t>Data at multiple discrete fixed point locations organised bt station</w:t>
            </w:r>
          </w:p>
        </w:tc>
        <w:tc>
          <w:tcPr>
            <w:tcW w:w="708" w:type="dxa"/>
          </w:tcPr>
          <w:p w14:paraId="26022912" w14:textId="16547BD2" w:rsidR="00580D6A" w:rsidRPr="00156B18" w:rsidRDefault="005A0510" w:rsidP="00945683">
            <w:pPr>
              <w:spacing w:before="60" w:after="60"/>
              <w:jc w:val="center"/>
              <w:rPr>
                <w:rFonts w:cs="Arial"/>
                <w:sz w:val="16"/>
                <w:szCs w:val="16"/>
              </w:rPr>
            </w:pPr>
            <w:r>
              <w:rPr>
                <w:rFonts w:cs="Arial"/>
                <w:sz w:val="16"/>
                <w:szCs w:val="16"/>
              </w:rPr>
              <w:t>8</w:t>
            </w:r>
          </w:p>
        </w:tc>
        <w:tc>
          <w:tcPr>
            <w:tcW w:w="1985" w:type="dxa"/>
          </w:tcPr>
          <w:p w14:paraId="3BEE55A8" w14:textId="77777777" w:rsidR="00580D6A" w:rsidRPr="00156B18" w:rsidRDefault="00580D6A" w:rsidP="00657CC5">
            <w:pPr>
              <w:spacing w:before="60" w:after="60"/>
              <w:jc w:val="left"/>
              <w:rPr>
                <w:rFonts w:cs="Arial"/>
                <w:sz w:val="16"/>
                <w:szCs w:val="16"/>
              </w:rPr>
            </w:pPr>
          </w:p>
        </w:tc>
      </w:tr>
    </w:tbl>
    <w:p w14:paraId="5C7D0FDC" w14:textId="77777777" w:rsidR="00B073EA" w:rsidRDefault="00B073EA" w:rsidP="00380456">
      <w:pPr>
        <w:pStyle w:val="StandardWeb"/>
        <w:spacing w:before="0" w:beforeAutospacing="0" w:after="0" w:afterAutospacing="0"/>
        <w:rPr>
          <w:rFonts w:ascii="Arial" w:hAnsi="Arial" w:cs="Arial"/>
          <w:sz w:val="20"/>
          <w:szCs w:val="20"/>
          <w:lang w:val="en-GB"/>
        </w:rPr>
      </w:pPr>
    </w:p>
    <w:p w14:paraId="51949328" w14:textId="63F70DC5" w:rsidR="00B073EA" w:rsidRDefault="00B073EA" w:rsidP="007A65C3">
      <w:pPr>
        <w:pStyle w:val="StandardWeb"/>
        <w:spacing w:before="0" w:beforeAutospacing="0" w:after="120" w:afterAutospacing="0"/>
        <w:rPr>
          <w:rFonts w:ascii="Arial" w:hAnsi="Arial" w:cs="Arial"/>
          <w:sz w:val="20"/>
          <w:szCs w:val="20"/>
          <w:lang w:val="en-GB"/>
        </w:rPr>
      </w:pPr>
    </w:p>
    <w:p w14:paraId="42624ABE" w14:textId="2B1E2166" w:rsidR="006175C5" w:rsidRDefault="006175C5" w:rsidP="006175C5">
      <w:pPr>
        <w:pStyle w:val="berschrift2"/>
        <w:tabs>
          <w:tab w:val="clear" w:pos="907"/>
          <w:tab w:val="left" w:pos="993"/>
        </w:tabs>
      </w:pPr>
      <w:bookmarkStart w:id="86" w:name="_Toc43329706"/>
      <w:r>
        <w:lastRenderedPageBreak/>
        <w:t>Type of the horizontal CRS</w:t>
      </w:r>
      <w:bookmarkEnd w:id="86"/>
    </w:p>
    <w:p w14:paraId="4FDA4499" w14:textId="3AE48400" w:rsidR="006175C5" w:rsidRPr="00683226" w:rsidRDefault="006175C5" w:rsidP="006175C5">
      <w:pPr>
        <w:pStyle w:val="Tabletitle1"/>
        <w:rPr>
          <w:sz w:val="18"/>
          <w:szCs w:val="18"/>
        </w:rPr>
      </w:pPr>
      <w:r w:rsidRPr="00683226">
        <w:t>Table 10c-</w:t>
      </w:r>
      <w:r>
        <w:t>23</w:t>
      </w:r>
      <w:r w:rsidRPr="00683226">
        <w:t xml:space="preserve"> – </w:t>
      </w:r>
      <w:r>
        <w:t>Type of the horizontal CRS</w:t>
      </w:r>
    </w:p>
    <w:tbl>
      <w:tblPr>
        <w:tblStyle w:val="Tabellenraster"/>
        <w:tblW w:w="0" w:type="auto"/>
        <w:tblLook w:val="04A0" w:firstRow="1" w:lastRow="0" w:firstColumn="1" w:lastColumn="0" w:noHBand="0" w:noVBand="1"/>
      </w:tblPr>
      <w:tblGrid>
        <w:gridCol w:w="1384"/>
        <w:gridCol w:w="2693"/>
        <w:gridCol w:w="2694"/>
        <w:gridCol w:w="708"/>
        <w:gridCol w:w="1985"/>
      </w:tblGrid>
      <w:tr w:rsidR="006175C5" w:rsidRPr="00CE1BD7" w14:paraId="4CEC6DBA" w14:textId="77777777" w:rsidTr="00360A90">
        <w:tc>
          <w:tcPr>
            <w:tcW w:w="1384" w:type="dxa"/>
          </w:tcPr>
          <w:p w14:paraId="038678CD" w14:textId="77777777" w:rsidR="006175C5" w:rsidRPr="00156B18" w:rsidRDefault="006175C5" w:rsidP="00360A90">
            <w:pPr>
              <w:spacing w:before="60" w:after="60"/>
              <w:jc w:val="left"/>
              <w:rPr>
                <w:rFonts w:cs="Arial"/>
                <w:b/>
                <w:sz w:val="16"/>
                <w:szCs w:val="16"/>
              </w:rPr>
            </w:pPr>
            <w:r w:rsidRPr="00156B18">
              <w:rPr>
                <w:rFonts w:cs="Arial"/>
                <w:b/>
                <w:sz w:val="16"/>
                <w:szCs w:val="16"/>
              </w:rPr>
              <w:t>Item</w:t>
            </w:r>
          </w:p>
        </w:tc>
        <w:tc>
          <w:tcPr>
            <w:tcW w:w="2693" w:type="dxa"/>
          </w:tcPr>
          <w:p w14:paraId="58D5146E" w14:textId="77777777" w:rsidR="006175C5" w:rsidRPr="00156B18" w:rsidRDefault="006175C5" w:rsidP="00360A90">
            <w:pPr>
              <w:spacing w:before="60" w:after="60"/>
              <w:jc w:val="left"/>
              <w:rPr>
                <w:rFonts w:cs="Arial"/>
                <w:b/>
                <w:sz w:val="16"/>
                <w:szCs w:val="16"/>
              </w:rPr>
            </w:pPr>
            <w:r w:rsidRPr="00156B18">
              <w:rPr>
                <w:rFonts w:cs="Arial"/>
                <w:b/>
                <w:sz w:val="16"/>
                <w:szCs w:val="16"/>
              </w:rPr>
              <w:t>Name</w:t>
            </w:r>
          </w:p>
        </w:tc>
        <w:tc>
          <w:tcPr>
            <w:tcW w:w="2694" w:type="dxa"/>
          </w:tcPr>
          <w:p w14:paraId="017DB680" w14:textId="77777777" w:rsidR="006175C5" w:rsidRPr="00156B18" w:rsidRDefault="006175C5" w:rsidP="00360A90">
            <w:pPr>
              <w:spacing w:before="60" w:after="60"/>
              <w:jc w:val="left"/>
              <w:rPr>
                <w:rFonts w:cs="Arial"/>
                <w:b/>
                <w:sz w:val="16"/>
                <w:szCs w:val="16"/>
              </w:rPr>
            </w:pPr>
            <w:r w:rsidRPr="00156B18">
              <w:rPr>
                <w:rFonts w:cs="Arial"/>
                <w:b/>
                <w:sz w:val="16"/>
                <w:szCs w:val="16"/>
              </w:rPr>
              <w:t>Description</w:t>
            </w:r>
          </w:p>
        </w:tc>
        <w:tc>
          <w:tcPr>
            <w:tcW w:w="708" w:type="dxa"/>
          </w:tcPr>
          <w:p w14:paraId="4ECF0D9D" w14:textId="77777777" w:rsidR="006175C5" w:rsidRPr="00156B18" w:rsidRDefault="006175C5" w:rsidP="00360A90">
            <w:pPr>
              <w:spacing w:before="60" w:after="60"/>
              <w:jc w:val="center"/>
              <w:rPr>
                <w:rFonts w:cs="Arial"/>
                <w:b/>
                <w:sz w:val="16"/>
                <w:szCs w:val="16"/>
              </w:rPr>
            </w:pPr>
            <w:r w:rsidRPr="00156B18">
              <w:rPr>
                <w:rFonts w:cs="Arial"/>
                <w:b/>
                <w:sz w:val="16"/>
                <w:szCs w:val="16"/>
              </w:rPr>
              <w:t>Code</w:t>
            </w:r>
          </w:p>
        </w:tc>
        <w:tc>
          <w:tcPr>
            <w:tcW w:w="1985" w:type="dxa"/>
          </w:tcPr>
          <w:p w14:paraId="784A13F4" w14:textId="77777777" w:rsidR="006175C5" w:rsidRPr="00156B18" w:rsidRDefault="006175C5" w:rsidP="00360A90">
            <w:pPr>
              <w:spacing w:before="60" w:after="60"/>
              <w:jc w:val="left"/>
              <w:rPr>
                <w:rFonts w:cs="Arial"/>
                <w:b/>
                <w:sz w:val="16"/>
                <w:szCs w:val="16"/>
              </w:rPr>
            </w:pPr>
            <w:r w:rsidRPr="00156B18">
              <w:rPr>
                <w:rFonts w:cs="Arial"/>
                <w:b/>
                <w:sz w:val="16"/>
                <w:szCs w:val="16"/>
              </w:rPr>
              <w:t>Remarks</w:t>
            </w:r>
          </w:p>
        </w:tc>
      </w:tr>
      <w:tr w:rsidR="006175C5" w:rsidRPr="00CE1BD7" w14:paraId="4B90E77D" w14:textId="77777777" w:rsidTr="00360A90">
        <w:tc>
          <w:tcPr>
            <w:tcW w:w="1384" w:type="dxa"/>
          </w:tcPr>
          <w:p w14:paraId="253A5C9A" w14:textId="77777777" w:rsidR="006175C5" w:rsidRPr="00156B18" w:rsidRDefault="006175C5" w:rsidP="00360A90">
            <w:pPr>
              <w:spacing w:before="60" w:after="60"/>
              <w:jc w:val="left"/>
              <w:rPr>
                <w:rFonts w:cs="Arial"/>
                <w:sz w:val="16"/>
                <w:szCs w:val="16"/>
              </w:rPr>
            </w:pPr>
            <w:r w:rsidRPr="00156B18">
              <w:rPr>
                <w:rFonts w:cs="Arial"/>
                <w:sz w:val="16"/>
                <w:szCs w:val="16"/>
              </w:rPr>
              <w:t>Enumeration</w:t>
            </w:r>
          </w:p>
        </w:tc>
        <w:tc>
          <w:tcPr>
            <w:tcW w:w="2693" w:type="dxa"/>
          </w:tcPr>
          <w:p w14:paraId="4AFF463A" w14:textId="2A6B04F8" w:rsidR="006175C5" w:rsidRPr="00156B18" w:rsidRDefault="006175C5" w:rsidP="00360A90">
            <w:pPr>
              <w:spacing w:before="60" w:after="60"/>
              <w:jc w:val="left"/>
              <w:rPr>
                <w:rFonts w:cs="Arial"/>
                <w:sz w:val="16"/>
                <w:szCs w:val="16"/>
              </w:rPr>
            </w:pPr>
            <w:r>
              <w:rPr>
                <w:rFonts w:cs="Arial"/>
                <w:sz w:val="16"/>
                <w:szCs w:val="16"/>
              </w:rPr>
              <w:t>typeOfHorizontalCRS</w:t>
            </w:r>
          </w:p>
        </w:tc>
        <w:tc>
          <w:tcPr>
            <w:tcW w:w="2694" w:type="dxa"/>
          </w:tcPr>
          <w:p w14:paraId="3E360772" w14:textId="7C100432" w:rsidR="006175C5" w:rsidRPr="00156B18" w:rsidRDefault="00362260" w:rsidP="00360A90">
            <w:pPr>
              <w:spacing w:before="60" w:after="60"/>
              <w:jc w:val="left"/>
              <w:rPr>
                <w:rFonts w:cs="Arial"/>
                <w:sz w:val="16"/>
                <w:szCs w:val="16"/>
              </w:rPr>
            </w:pPr>
            <w:r>
              <w:rPr>
                <w:rFonts w:cs="Arial"/>
                <w:sz w:val="16"/>
                <w:szCs w:val="16"/>
              </w:rPr>
              <w:t>Codes for describing the type of the t</w:t>
            </w:r>
            <w:r w:rsidR="006175C5">
              <w:rPr>
                <w:rFonts w:cs="Arial"/>
                <w:sz w:val="16"/>
                <w:szCs w:val="16"/>
              </w:rPr>
              <w:t>wo</w:t>
            </w:r>
            <w:r w:rsidR="001544DF">
              <w:rPr>
                <w:rFonts w:cs="Arial"/>
                <w:sz w:val="16"/>
                <w:szCs w:val="16"/>
              </w:rPr>
              <w:t>-</w:t>
            </w:r>
            <w:r w:rsidR="006175C5">
              <w:rPr>
                <w:rFonts w:cs="Arial"/>
                <w:sz w:val="16"/>
                <w:szCs w:val="16"/>
              </w:rPr>
              <w:t>dimensional horizontal CRS</w:t>
            </w:r>
          </w:p>
        </w:tc>
        <w:tc>
          <w:tcPr>
            <w:tcW w:w="708" w:type="dxa"/>
          </w:tcPr>
          <w:p w14:paraId="39C87B3A" w14:textId="77777777" w:rsidR="006175C5" w:rsidRPr="00156B18" w:rsidRDefault="006175C5" w:rsidP="00360A90">
            <w:pPr>
              <w:spacing w:before="60" w:after="60"/>
              <w:jc w:val="center"/>
              <w:rPr>
                <w:rFonts w:cs="Arial"/>
                <w:sz w:val="16"/>
                <w:szCs w:val="16"/>
              </w:rPr>
            </w:pPr>
          </w:p>
        </w:tc>
        <w:tc>
          <w:tcPr>
            <w:tcW w:w="1985" w:type="dxa"/>
          </w:tcPr>
          <w:p w14:paraId="5B2C3F9A" w14:textId="77777777" w:rsidR="006175C5" w:rsidRPr="00156B18" w:rsidRDefault="006175C5" w:rsidP="00360A90">
            <w:pPr>
              <w:spacing w:before="60" w:after="60"/>
              <w:jc w:val="left"/>
              <w:rPr>
                <w:rFonts w:cs="Arial"/>
                <w:sz w:val="16"/>
                <w:szCs w:val="16"/>
              </w:rPr>
            </w:pPr>
          </w:p>
        </w:tc>
      </w:tr>
      <w:tr w:rsidR="006175C5" w:rsidRPr="00CE1BD7" w14:paraId="08972AAE" w14:textId="77777777" w:rsidTr="00360A90">
        <w:tc>
          <w:tcPr>
            <w:tcW w:w="1384" w:type="dxa"/>
          </w:tcPr>
          <w:p w14:paraId="110D7982" w14:textId="77777777" w:rsidR="006175C5" w:rsidRPr="00156B18" w:rsidRDefault="006175C5" w:rsidP="00360A90">
            <w:pPr>
              <w:spacing w:before="60" w:after="60"/>
              <w:jc w:val="left"/>
              <w:rPr>
                <w:rFonts w:cs="Arial"/>
                <w:sz w:val="16"/>
                <w:szCs w:val="16"/>
              </w:rPr>
            </w:pPr>
            <w:r w:rsidRPr="00156B18">
              <w:rPr>
                <w:rFonts w:cs="Arial"/>
                <w:sz w:val="16"/>
                <w:szCs w:val="16"/>
              </w:rPr>
              <w:t>Literal</w:t>
            </w:r>
          </w:p>
        </w:tc>
        <w:tc>
          <w:tcPr>
            <w:tcW w:w="2693" w:type="dxa"/>
          </w:tcPr>
          <w:p w14:paraId="4CFB3490" w14:textId="30B1E7AD" w:rsidR="006175C5" w:rsidRPr="00156B18" w:rsidRDefault="001544DF" w:rsidP="00360A90">
            <w:pPr>
              <w:spacing w:before="60" w:after="60"/>
              <w:jc w:val="left"/>
              <w:rPr>
                <w:rFonts w:cs="Arial"/>
                <w:sz w:val="16"/>
                <w:szCs w:val="16"/>
              </w:rPr>
            </w:pPr>
            <w:r>
              <w:rPr>
                <w:rFonts w:cs="Arial"/>
                <w:sz w:val="16"/>
                <w:szCs w:val="16"/>
              </w:rPr>
              <w:t>geodeticCRS2D</w:t>
            </w:r>
          </w:p>
        </w:tc>
        <w:tc>
          <w:tcPr>
            <w:tcW w:w="2694" w:type="dxa"/>
          </w:tcPr>
          <w:p w14:paraId="5C1C44F6" w14:textId="2335E768" w:rsidR="006175C5" w:rsidRPr="00156B18" w:rsidRDefault="001544DF" w:rsidP="00360A90">
            <w:pPr>
              <w:spacing w:before="60" w:after="60"/>
              <w:jc w:val="left"/>
              <w:rPr>
                <w:rFonts w:cs="Arial"/>
                <w:sz w:val="16"/>
                <w:szCs w:val="16"/>
              </w:rPr>
            </w:pPr>
            <w:r>
              <w:rPr>
                <w:rFonts w:cs="Arial"/>
                <w:sz w:val="16"/>
                <w:szCs w:val="16"/>
              </w:rPr>
              <w:t>Two-dimensional geodetic CRS</w:t>
            </w:r>
          </w:p>
        </w:tc>
        <w:tc>
          <w:tcPr>
            <w:tcW w:w="708" w:type="dxa"/>
          </w:tcPr>
          <w:p w14:paraId="438E8A9A" w14:textId="77777777" w:rsidR="006175C5" w:rsidRPr="00156B18" w:rsidRDefault="006175C5" w:rsidP="00360A90">
            <w:pPr>
              <w:spacing w:before="60" w:after="60"/>
              <w:jc w:val="center"/>
              <w:rPr>
                <w:rFonts w:cs="Arial"/>
                <w:sz w:val="16"/>
                <w:szCs w:val="16"/>
              </w:rPr>
            </w:pPr>
            <w:r w:rsidRPr="00156B18">
              <w:rPr>
                <w:rFonts w:cs="Arial"/>
                <w:sz w:val="16"/>
                <w:szCs w:val="16"/>
              </w:rPr>
              <w:t>1</w:t>
            </w:r>
          </w:p>
        </w:tc>
        <w:tc>
          <w:tcPr>
            <w:tcW w:w="1985" w:type="dxa"/>
          </w:tcPr>
          <w:p w14:paraId="4E680BBD" w14:textId="77777777" w:rsidR="006175C5" w:rsidRPr="00156B18" w:rsidRDefault="006175C5" w:rsidP="00360A90">
            <w:pPr>
              <w:spacing w:before="60" w:after="60"/>
              <w:jc w:val="left"/>
              <w:rPr>
                <w:rFonts w:cs="Arial"/>
                <w:sz w:val="16"/>
                <w:szCs w:val="16"/>
              </w:rPr>
            </w:pPr>
          </w:p>
        </w:tc>
      </w:tr>
      <w:tr w:rsidR="006175C5" w:rsidRPr="00CE1BD7" w14:paraId="258A060C" w14:textId="77777777" w:rsidTr="00360A90">
        <w:tc>
          <w:tcPr>
            <w:tcW w:w="1384" w:type="dxa"/>
          </w:tcPr>
          <w:p w14:paraId="2A4D0099" w14:textId="77777777" w:rsidR="006175C5" w:rsidRPr="00156B18" w:rsidRDefault="006175C5" w:rsidP="00360A90">
            <w:pPr>
              <w:spacing w:before="60" w:after="60"/>
              <w:jc w:val="left"/>
              <w:rPr>
                <w:rFonts w:cs="Arial"/>
                <w:sz w:val="16"/>
                <w:szCs w:val="16"/>
              </w:rPr>
            </w:pPr>
            <w:r w:rsidRPr="00156B18">
              <w:rPr>
                <w:rFonts w:cs="Arial"/>
                <w:sz w:val="16"/>
                <w:szCs w:val="16"/>
              </w:rPr>
              <w:t>Literal</w:t>
            </w:r>
          </w:p>
        </w:tc>
        <w:tc>
          <w:tcPr>
            <w:tcW w:w="2693" w:type="dxa"/>
          </w:tcPr>
          <w:p w14:paraId="671CA793" w14:textId="567B2431" w:rsidR="006175C5" w:rsidRPr="00156B18" w:rsidRDefault="001544DF" w:rsidP="00360A90">
            <w:pPr>
              <w:spacing w:before="60" w:after="60"/>
              <w:jc w:val="left"/>
              <w:rPr>
                <w:rFonts w:cs="Arial"/>
                <w:sz w:val="16"/>
                <w:szCs w:val="16"/>
              </w:rPr>
            </w:pPr>
            <w:r>
              <w:rPr>
                <w:rFonts w:cs="Arial"/>
                <w:sz w:val="16"/>
                <w:szCs w:val="16"/>
              </w:rPr>
              <w:t>projectedCRS</w:t>
            </w:r>
          </w:p>
        </w:tc>
        <w:tc>
          <w:tcPr>
            <w:tcW w:w="2694" w:type="dxa"/>
          </w:tcPr>
          <w:p w14:paraId="5155A2DE" w14:textId="41C73288" w:rsidR="006175C5" w:rsidRPr="00156B18" w:rsidRDefault="001544DF" w:rsidP="00360A90">
            <w:pPr>
              <w:spacing w:before="60" w:after="60"/>
              <w:jc w:val="left"/>
              <w:rPr>
                <w:rFonts w:cs="Arial"/>
                <w:sz w:val="16"/>
                <w:szCs w:val="16"/>
              </w:rPr>
            </w:pPr>
            <w:r>
              <w:rPr>
                <w:rFonts w:cs="Arial"/>
                <w:sz w:val="16"/>
                <w:szCs w:val="16"/>
              </w:rPr>
              <w:t>Projected CRS</w:t>
            </w:r>
          </w:p>
        </w:tc>
        <w:tc>
          <w:tcPr>
            <w:tcW w:w="708" w:type="dxa"/>
          </w:tcPr>
          <w:p w14:paraId="5D561123" w14:textId="77777777" w:rsidR="006175C5" w:rsidRPr="00156B18" w:rsidRDefault="006175C5" w:rsidP="00360A90">
            <w:pPr>
              <w:spacing w:before="60" w:after="60"/>
              <w:jc w:val="center"/>
              <w:rPr>
                <w:rFonts w:cs="Arial"/>
                <w:sz w:val="16"/>
                <w:szCs w:val="16"/>
              </w:rPr>
            </w:pPr>
            <w:r w:rsidRPr="00156B18">
              <w:rPr>
                <w:rFonts w:cs="Arial"/>
                <w:sz w:val="16"/>
                <w:szCs w:val="16"/>
              </w:rPr>
              <w:t>2</w:t>
            </w:r>
          </w:p>
        </w:tc>
        <w:tc>
          <w:tcPr>
            <w:tcW w:w="1985" w:type="dxa"/>
          </w:tcPr>
          <w:p w14:paraId="49DC5A89" w14:textId="50ECA8A1" w:rsidR="006175C5" w:rsidRPr="00156B18" w:rsidRDefault="006175C5" w:rsidP="00360A90">
            <w:pPr>
              <w:spacing w:before="60" w:after="60"/>
              <w:jc w:val="left"/>
              <w:rPr>
                <w:rFonts w:cs="Arial"/>
                <w:sz w:val="16"/>
                <w:szCs w:val="16"/>
              </w:rPr>
            </w:pPr>
          </w:p>
        </w:tc>
      </w:tr>
    </w:tbl>
    <w:p w14:paraId="123E38EC" w14:textId="220E1AC2" w:rsidR="006175C5" w:rsidRDefault="006175C5" w:rsidP="006175C5">
      <w:pPr>
        <w:spacing w:after="120"/>
      </w:pPr>
    </w:p>
    <w:p w14:paraId="50D8E1D6" w14:textId="478B5D46" w:rsidR="001544DF" w:rsidRDefault="001544DF" w:rsidP="001544DF">
      <w:pPr>
        <w:pStyle w:val="berschrift2"/>
        <w:tabs>
          <w:tab w:val="clear" w:pos="907"/>
          <w:tab w:val="left" w:pos="993"/>
        </w:tabs>
      </w:pPr>
      <w:bookmarkStart w:id="87" w:name="_Toc43329707"/>
      <w:r>
        <w:t>Vertical coordinate base</w:t>
      </w:r>
      <w:bookmarkEnd w:id="87"/>
    </w:p>
    <w:p w14:paraId="2B5C9F5E" w14:textId="02F5029B" w:rsidR="001544DF" w:rsidRPr="00683226" w:rsidRDefault="001544DF" w:rsidP="001544DF">
      <w:pPr>
        <w:pStyle w:val="Tabletitle1"/>
        <w:rPr>
          <w:sz w:val="18"/>
          <w:szCs w:val="18"/>
        </w:rPr>
      </w:pPr>
      <w:r w:rsidRPr="00683226">
        <w:t>Table 10c-</w:t>
      </w:r>
      <w:r>
        <w:t>24</w:t>
      </w:r>
      <w:r w:rsidRPr="00683226">
        <w:t xml:space="preserve"> – </w:t>
      </w:r>
      <w:r>
        <w:t>Vertical coordinate base</w:t>
      </w:r>
    </w:p>
    <w:tbl>
      <w:tblPr>
        <w:tblStyle w:val="Tabellenraster"/>
        <w:tblW w:w="0" w:type="auto"/>
        <w:tblLook w:val="04A0" w:firstRow="1" w:lastRow="0" w:firstColumn="1" w:lastColumn="0" w:noHBand="0" w:noVBand="1"/>
      </w:tblPr>
      <w:tblGrid>
        <w:gridCol w:w="1384"/>
        <w:gridCol w:w="2693"/>
        <w:gridCol w:w="2694"/>
        <w:gridCol w:w="708"/>
        <w:gridCol w:w="1985"/>
      </w:tblGrid>
      <w:tr w:rsidR="001544DF" w:rsidRPr="00CE1BD7" w14:paraId="4D9285A2" w14:textId="77777777" w:rsidTr="00360A90">
        <w:tc>
          <w:tcPr>
            <w:tcW w:w="1384" w:type="dxa"/>
          </w:tcPr>
          <w:p w14:paraId="1B5A9DB6" w14:textId="77777777" w:rsidR="001544DF" w:rsidRPr="00156B18" w:rsidRDefault="001544DF" w:rsidP="00360A90">
            <w:pPr>
              <w:spacing w:before="60" w:after="60"/>
              <w:jc w:val="left"/>
              <w:rPr>
                <w:rFonts w:cs="Arial"/>
                <w:b/>
                <w:sz w:val="16"/>
                <w:szCs w:val="16"/>
              </w:rPr>
            </w:pPr>
            <w:r w:rsidRPr="00156B18">
              <w:rPr>
                <w:rFonts w:cs="Arial"/>
                <w:b/>
                <w:sz w:val="16"/>
                <w:szCs w:val="16"/>
              </w:rPr>
              <w:t>Item</w:t>
            </w:r>
          </w:p>
        </w:tc>
        <w:tc>
          <w:tcPr>
            <w:tcW w:w="2693" w:type="dxa"/>
          </w:tcPr>
          <w:p w14:paraId="7E610A4F" w14:textId="77777777" w:rsidR="001544DF" w:rsidRPr="00156B18" w:rsidRDefault="001544DF" w:rsidP="00360A90">
            <w:pPr>
              <w:spacing w:before="60" w:after="60"/>
              <w:jc w:val="left"/>
              <w:rPr>
                <w:rFonts w:cs="Arial"/>
                <w:b/>
                <w:sz w:val="16"/>
                <w:szCs w:val="16"/>
              </w:rPr>
            </w:pPr>
            <w:r w:rsidRPr="00156B18">
              <w:rPr>
                <w:rFonts w:cs="Arial"/>
                <w:b/>
                <w:sz w:val="16"/>
                <w:szCs w:val="16"/>
              </w:rPr>
              <w:t>Name</w:t>
            </w:r>
          </w:p>
        </w:tc>
        <w:tc>
          <w:tcPr>
            <w:tcW w:w="2694" w:type="dxa"/>
          </w:tcPr>
          <w:p w14:paraId="6BD56591" w14:textId="77777777" w:rsidR="001544DF" w:rsidRPr="00156B18" w:rsidRDefault="001544DF" w:rsidP="00360A90">
            <w:pPr>
              <w:spacing w:before="60" w:after="60"/>
              <w:jc w:val="left"/>
              <w:rPr>
                <w:rFonts w:cs="Arial"/>
                <w:b/>
                <w:sz w:val="16"/>
                <w:szCs w:val="16"/>
              </w:rPr>
            </w:pPr>
            <w:r w:rsidRPr="00156B18">
              <w:rPr>
                <w:rFonts w:cs="Arial"/>
                <w:b/>
                <w:sz w:val="16"/>
                <w:szCs w:val="16"/>
              </w:rPr>
              <w:t>Description</w:t>
            </w:r>
          </w:p>
        </w:tc>
        <w:tc>
          <w:tcPr>
            <w:tcW w:w="708" w:type="dxa"/>
          </w:tcPr>
          <w:p w14:paraId="74A66907" w14:textId="77777777" w:rsidR="001544DF" w:rsidRPr="00156B18" w:rsidRDefault="001544DF" w:rsidP="00360A90">
            <w:pPr>
              <w:spacing w:before="60" w:after="60"/>
              <w:jc w:val="center"/>
              <w:rPr>
                <w:rFonts w:cs="Arial"/>
                <w:b/>
                <w:sz w:val="16"/>
                <w:szCs w:val="16"/>
              </w:rPr>
            </w:pPr>
            <w:r w:rsidRPr="00156B18">
              <w:rPr>
                <w:rFonts w:cs="Arial"/>
                <w:b/>
                <w:sz w:val="16"/>
                <w:szCs w:val="16"/>
              </w:rPr>
              <w:t>Code</w:t>
            </w:r>
          </w:p>
        </w:tc>
        <w:tc>
          <w:tcPr>
            <w:tcW w:w="1985" w:type="dxa"/>
          </w:tcPr>
          <w:p w14:paraId="2F182D67" w14:textId="77777777" w:rsidR="001544DF" w:rsidRPr="00156B18" w:rsidRDefault="001544DF" w:rsidP="00360A90">
            <w:pPr>
              <w:spacing w:before="60" w:after="60"/>
              <w:jc w:val="left"/>
              <w:rPr>
                <w:rFonts w:cs="Arial"/>
                <w:b/>
                <w:sz w:val="16"/>
                <w:szCs w:val="16"/>
              </w:rPr>
            </w:pPr>
            <w:r w:rsidRPr="00156B18">
              <w:rPr>
                <w:rFonts w:cs="Arial"/>
                <w:b/>
                <w:sz w:val="16"/>
                <w:szCs w:val="16"/>
              </w:rPr>
              <w:t>Remarks</w:t>
            </w:r>
          </w:p>
        </w:tc>
      </w:tr>
      <w:tr w:rsidR="001544DF" w:rsidRPr="00CE1BD7" w14:paraId="1E4DC5B1" w14:textId="77777777" w:rsidTr="00360A90">
        <w:tc>
          <w:tcPr>
            <w:tcW w:w="1384" w:type="dxa"/>
          </w:tcPr>
          <w:p w14:paraId="091D810E" w14:textId="77777777" w:rsidR="001544DF" w:rsidRPr="00156B18" w:rsidRDefault="001544DF" w:rsidP="00360A90">
            <w:pPr>
              <w:spacing w:before="60" w:after="60"/>
              <w:jc w:val="left"/>
              <w:rPr>
                <w:rFonts w:cs="Arial"/>
                <w:sz w:val="16"/>
                <w:szCs w:val="16"/>
              </w:rPr>
            </w:pPr>
            <w:r w:rsidRPr="00156B18">
              <w:rPr>
                <w:rFonts w:cs="Arial"/>
                <w:sz w:val="16"/>
                <w:szCs w:val="16"/>
              </w:rPr>
              <w:t>Enumeration</w:t>
            </w:r>
          </w:p>
        </w:tc>
        <w:tc>
          <w:tcPr>
            <w:tcW w:w="2693" w:type="dxa"/>
          </w:tcPr>
          <w:p w14:paraId="4BECAA76" w14:textId="133ECF8E" w:rsidR="001544DF" w:rsidRPr="00156B18" w:rsidRDefault="001544DF" w:rsidP="00360A90">
            <w:pPr>
              <w:spacing w:before="60" w:after="60"/>
              <w:jc w:val="left"/>
              <w:rPr>
                <w:rFonts w:cs="Arial"/>
                <w:sz w:val="16"/>
                <w:szCs w:val="16"/>
              </w:rPr>
            </w:pPr>
            <w:r>
              <w:rPr>
                <w:rFonts w:cs="Arial"/>
                <w:sz w:val="16"/>
                <w:szCs w:val="16"/>
              </w:rPr>
              <w:t>verticalCoordinateBase</w:t>
            </w:r>
          </w:p>
        </w:tc>
        <w:tc>
          <w:tcPr>
            <w:tcW w:w="2694" w:type="dxa"/>
          </w:tcPr>
          <w:p w14:paraId="5154496F" w14:textId="169B22B5" w:rsidR="001544DF" w:rsidRPr="00156B18" w:rsidRDefault="00362260" w:rsidP="00360A90">
            <w:pPr>
              <w:spacing w:before="60" w:after="60"/>
              <w:jc w:val="left"/>
              <w:rPr>
                <w:rFonts w:cs="Arial"/>
                <w:sz w:val="16"/>
                <w:szCs w:val="16"/>
              </w:rPr>
            </w:pPr>
            <w:r>
              <w:rPr>
                <w:rFonts w:cs="Arial"/>
                <w:sz w:val="16"/>
                <w:szCs w:val="16"/>
              </w:rPr>
              <w:t>Codes for describing the base level of the vertical coordinate system</w:t>
            </w:r>
          </w:p>
        </w:tc>
        <w:tc>
          <w:tcPr>
            <w:tcW w:w="708" w:type="dxa"/>
          </w:tcPr>
          <w:p w14:paraId="2991F5A0" w14:textId="77777777" w:rsidR="001544DF" w:rsidRPr="00156B18" w:rsidRDefault="001544DF" w:rsidP="00360A90">
            <w:pPr>
              <w:spacing w:before="60" w:after="60"/>
              <w:jc w:val="center"/>
              <w:rPr>
                <w:rFonts w:cs="Arial"/>
                <w:sz w:val="16"/>
                <w:szCs w:val="16"/>
              </w:rPr>
            </w:pPr>
          </w:p>
        </w:tc>
        <w:tc>
          <w:tcPr>
            <w:tcW w:w="1985" w:type="dxa"/>
          </w:tcPr>
          <w:p w14:paraId="5F88CDD8" w14:textId="77777777" w:rsidR="001544DF" w:rsidRPr="00156B18" w:rsidRDefault="001544DF" w:rsidP="00360A90">
            <w:pPr>
              <w:spacing w:before="60" w:after="60"/>
              <w:jc w:val="left"/>
              <w:rPr>
                <w:rFonts w:cs="Arial"/>
                <w:sz w:val="16"/>
                <w:szCs w:val="16"/>
              </w:rPr>
            </w:pPr>
          </w:p>
        </w:tc>
      </w:tr>
      <w:tr w:rsidR="001544DF" w:rsidRPr="00CE1BD7" w14:paraId="199392D9" w14:textId="77777777" w:rsidTr="00360A90">
        <w:tc>
          <w:tcPr>
            <w:tcW w:w="1384" w:type="dxa"/>
          </w:tcPr>
          <w:p w14:paraId="28A5D232" w14:textId="77777777" w:rsidR="001544DF" w:rsidRPr="00156B18" w:rsidRDefault="001544DF" w:rsidP="00360A90">
            <w:pPr>
              <w:spacing w:before="60" w:after="60"/>
              <w:jc w:val="left"/>
              <w:rPr>
                <w:rFonts w:cs="Arial"/>
                <w:sz w:val="16"/>
                <w:szCs w:val="16"/>
              </w:rPr>
            </w:pPr>
            <w:r w:rsidRPr="00156B18">
              <w:rPr>
                <w:rFonts w:cs="Arial"/>
                <w:sz w:val="16"/>
                <w:szCs w:val="16"/>
              </w:rPr>
              <w:t>Literal</w:t>
            </w:r>
          </w:p>
        </w:tc>
        <w:tc>
          <w:tcPr>
            <w:tcW w:w="2693" w:type="dxa"/>
          </w:tcPr>
          <w:p w14:paraId="7C7D9928" w14:textId="3B0D1471" w:rsidR="001544DF" w:rsidRPr="00156B18" w:rsidRDefault="00362260" w:rsidP="00360A90">
            <w:pPr>
              <w:spacing w:before="60" w:after="60"/>
              <w:jc w:val="left"/>
              <w:rPr>
                <w:rFonts w:cs="Arial"/>
                <w:sz w:val="16"/>
                <w:szCs w:val="16"/>
              </w:rPr>
            </w:pPr>
            <w:r>
              <w:rPr>
                <w:rFonts w:cs="Arial"/>
                <w:sz w:val="16"/>
                <w:szCs w:val="16"/>
              </w:rPr>
              <w:t>seaSurface</w:t>
            </w:r>
          </w:p>
        </w:tc>
        <w:tc>
          <w:tcPr>
            <w:tcW w:w="2694" w:type="dxa"/>
          </w:tcPr>
          <w:p w14:paraId="7969A14B" w14:textId="73383D11" w:rsidR="001544DF" w:rsidRPr="00156B18" w:rsidRDefault="00362260" w:rsidP="00360A90">
            <w:pPr>
              <w:spacing w:before="60" w:after="60"/>
              <w:jc w:val="left"/>
              <w:rPr>
                <w:rFonts w:cs="Arial"/>
                <w:sz w:val="16"/>
                <w:szCs w:val="16"/>
              </w:rPr>
            </w:pPr>
            <w:r w:rsidRPr="00362260">
              <w:rPr>
                <w:rFonts w:cs="Arial"/>
                <w:sz w:val="16"/>
                <w:szCs w:val="16"/>
              </w:rPr>
              <w:t>The base of the vertical coordinate system is the sea surface</w:t>
            </w:r>
          </w:p>
        </w:tc>
        <w:tc>
          <w:tcPr>
            <w:tcW w:w="708" w:type="dxa"/>
          </w:tcPr>
          <w:p w14:paraId="645DAD8F" w14:textId="77777777" w:rsidR="001544DF" w:rsidRPr="00156B18" w:rsidRDefault="001544DF" w:rsidP="00360A90">
            <w:pPr>
              <w:spacing w:before="60" w:after="60"/>
              <w:jc w:val="center"/>
              <w:rPr>
                <w:rFonts w:cs="Arial"/>
                <w:sz w:val="16"/>
                <w:szCs w:val="16"/>
              </w:rPr>
            </w:pPr>
            <w:r w:rsidRPr="00156B18">
              <w:rPr>
                <w:rFonts w:cs="Arial"/>
                <w:sz w:val="16"/>
                <w:szCs w:val="16"/>
              </w:rPr>
              <w:t>1</w:t>
            </w:r>
          </w:p>
        </w:tc>
        <w:tc>
          <w:tcPr>
            <w:tcW w:w="1985" w:type="dxa"/>
          </w:tcPr>
          <w:p w14:paraId="78D835C4" w14:textId="77777777" w:rsidR="001544DF" w:rsidRPr="00156B18" w:rsidRDefault="001544DF" w:rsidP="00360A90">
            <w:pPr>
              <w:spacing w:before="60" w:after="60"/>
              <w:jc w:val="left"/>
              <w:rPr>
                <w:rFonts w:cs="Arial"/>
                <w:sz w:val="16"/>
                <w:szCs w:val="16"/>
              </w:rPr>
            </w:pPr>
          </w:p>
        </w:tc>
      </w:tr>
      <w:tr w:rsidR="001544DF" w:rsidRPr="00CE1BD7" w14:paraId="5EBADC42" w14:textId="77777777" w:rsidTr="00360A90">
        <w:tc>
          <w:tcPr>
            <w:tcW w:w="1384" w:type="dxa"/>
          </w:tcPr>
          <w:p w14:paraId="4D753F03" w14:textId="77777777" w:rsidR="001544DF" w:rsidRPr="00156B18" w:rsidRDefault="001544DF" w:rsidP="00360A90">
            <w:pPr>
              <w:spacing w:before="60" w:after="60"/>
              <w:jc w:val="left"/>
              <w:rPr>
                <w:rFonts w:cs="Arial"/>
                <w:sz w:val="16"/>
                <w:szCs w:val="16"/>
              </w:rPr>
            </w:pPr>
            <w:r w:rsidRPr="00156B18">
              <w:rPr>
                <w:rFonts w:cs="Arial"/>
                <w:sz w:val="16"/>
                <w:szCs w:val="16"/>
              </w:rPr>
              <w:t>Literal</w:t>
            </w:r>
          </w:p>
        </w:tc>
        <w:tc>
          <w:tcPr>
            <w:tcW w:w="2693" w:type="dxa"/>
          </w:tcPr>
          <w:p w14:paraId="25FF2810" w14:textId="6F520DD7" w:rsidR="001544DF" w:rsidRPr="00156B18" w:rsidRDefault="00362260" w:rsidP="00360A90">
            <w:pPr>
              <w:spacing w:before="60" w:after="60"/>
              <w:jc w:val="left"/>
              <w:rPr>
                <w:rFonts w:cs="Arial"/>
                <w:sz w:val="16"/>
                <w:szCs w:val="16"/>
              </w:rPr>
            </w:pPr>
            <w:r>
              <w:rPr>
                <w:rFonts w:cs="Arial"/>
                <w:sz w:val="16"/>
                <w:szCs w:val="16"/>
              </w:rPr>
              <w:t>verticalDatum</w:t>
            </w:r>
          </w:p>
        </w:tc>
        <w:tc>
          <w:tcPr>
            <w:tcW w:w="2694" w:type="dxa"/>
          </w:tcPr>
          <w:p w14:paraId="48B0BCB6" w14:textId="5888A6B7" w:rsidR="001544DF" w:rsidRPr="00156B18" w:rsidRDefault="00362260" w:rsidP="00360A90">
            <w:pPr>
              <w:spacing w:before="60" w:after="60"/>
              <w:jc w:val="left"/>
              <w:rPr>
                <w:rFonts w:cs="Arial"/>
                <w:sz w:val="16"/>
                <w:szCs w:val="16"/>
              </w:rPr>
            </w:pPr>
            <w:r w:rsidRPr="00362260">
              <w:rPr>
                <w:rFonts w:cs="Arial"/>
                <w:sz w:val="16"/>
                <w:szCs w:val="16"/>
              </w:rPr>
              <w:t>The base of the vertical coordinate system is a defined vertical datum</w:t>
            </w:r>
          </w:p>
        </w:tc>
        <w:tc>
          <w:tcPr>
            <w:tcW w:w="708" w:type="dxa"/>
          </w:tcPr>
          <w:p w14:paraId="3F447639" w14:textId="77777777" w:rsidR="001544DF" w:rsidRPr="00156B18" w:rsidRDefault="001544DF" w:rsidP="00360A90">
            <w:pPr>
              <w:spacing w:before="60" w:after="60"/>
              <w:jc w:val="center"/>
              <w:rPr>
                <w:rFonts w:cs="Arial"/>
                <w:sz w:val="16"/>
                <w:szCs w:val="16"/>
              </w:rPr>
            </w:pPr>
            <w:r w:rsidRPr="00156B18">
              <w:rPr>
                <w:rFonts w:cs="Arial"/>
                <w:sz w:val="16"/>
                <w:szCs w:val="16"/>
              </w:rPr>
              <w:t>2</w:t>
            </w:r>
          </w:p>
        </w:tc>
        <w:tc>
          <w:tcPr>
            <w:tcW w:w="1985" w:type="dxa"/>
          </w:tcPr>
          <w:p w14:paraId="407835F5" w14:textId="6260EABC" w:rsidR="001544DF" w:rsidRPr="00156B18" w:rsidRDefault="001544DF" w:rsidP="00360A90">
            <w:pPr>
              <w:spacing w:before="60" w:after="60"/>
              <w:jc w:val="left"/>
              <w:rPr>
                <w:rFonts w:cs="Arial"/>
                <w:sz w:val="16"/>
                <w:szCs w:val="16"/>
              </w:rPr>
            </w:pPr>
          </w:p>
        </w:tc>
      </w:tr>
      <w:tr w:rsidR="001544DF" w:rsidRPr="00CE1BD7" w14:paraId="300D72D0" w14:textId="77777777" w:rsidTr="00360A90">
        <w:tc>
          <w:tcPr>
            <w:tcW w:w="1384" w:type="dxa"/>
          </w:tcPr>
          <w:p w14:paraId="41A0AB2A" w14:textId="77777777" w:rsidR="001544DF" w:rsidRPr="00156B18" w:rsidRDefault="001544DF" w:rsidP="00360A90">
            <w:pPr>
              <w:spacing w:before="60" w:after="60"/>
              <w:jc w:val="left"/>
              <w:rPr>
                <w:rFonts w:cs="Arial"/>
                <w:sz w:val="16"/>
                <w:szCs w:val="16"/>
              </w:rPr>
            </w:pPr>
            <w:r w:rsidRPr="00156B18">
              <w:rPr>
                <w:rFonts w:cs="Arial"/>
                <w:sz w:val="16"/>
                <w:szCs w:val="16"/>
              </w:rPr>
              <w:t>Literal</w:t>
            </w:r>
          </w:p>
        </w:tc>
        <w:tc>
          <w:tcPr>
            <w:tcW w:w="2693" w:type="dxa"/>
          </w:tcPr>
          <w:p w14:paraId="4BD34645" w14:textId="2C01C400" w:rsidR="001544DF" w:rsidRPr="00156B18" w:rsidRDefault="00362260" w:rsidP="00360A90">
            <w:pPr>
              <w:spacing w:before="60" w:after="60"/>
              <w:jc w:val="left"/>
              <w:rPr>
                <w:rFonts w:cs="Arial"/>
                <w:sz w:val="16"/>
                <w:szCs w:val="16"/>
              </w:rPr>
            </w:pPr>
            <w:r>
              <w:rPr>
                <w:rFonts w:cs="Arial"/>
                <w:sz w:val="16"/>
                <w:szCs w:val="16"/>
              </w:rPr>
              <w:t>seaBottom</w:t>
            </w:r>
          </w:p>
        </w:tc>
        <w:tc>
          <w:tcPr>
            <w:tcW w:w="2694" w:type="dxa"/>
          </w:tcPr>
          <w:p w14:paraId="033BA102" w14:textId="0826CEBB" w:rsidR="001544DF" w:rsidRPr="00156B18" w:rsidRDefault="00362260" w:rsidP="00360A90">
            <w:pPr>
              <w:spacing w:before="60" w:after="60"/>
              <w:jc w:val="left"/>
              <w:rPr>
                <w:rFonts w:cs="Arial"/>
                <w:sz w:val="16"/>
                <w:szCs w:val="16"/>
              </w:rPr>
            </w:pPr>
            <w:r w:rsidRPr="00362260">
              <w:rPr>
                <w:rFonts w:cs="Arial"/>
                <w:sz w:val="16"/>
                <w:szCs w:val="16"/>
              </w:rPr>
              <w:t>The base of the vertical coordinate system is the sea floor</w:t>
            </w:r>
          </w:p>
        </w:tc>
        <w:tc>
          <w:tcPr>
            <w:tcW w:w="708" w:type="dxa"/>
          </w:tcPr>
          <w:p w14:paraId="219C7856" w14:textId="77777777" w:rsidR="001544DF" w:rsidRPr="00156B18" w:rsidRDefault="001544DF" w:rsidP="00360A90">
            <w:pPr>
              <w:spacing w:before="60" w:after="60"/>
              <w:jc w:val="center"/>
              <w:rPr>
                <w:rFonts w:cs="Arial"/>
                <w:sz w:val="16"/>
                <w:szCs w:val="16"/>
              </w:rPr>
            </w:pPr>
            <w:r w:rsidRPr="00156B18">
              <w:rPr>
                <w:rFonts w:cs="Arial"/>
                <w:sz w:val="16"/>
                <w:szCs w:val="16"/>
              </w:rPr>
              <w:t>3</w:t>
            </w:r>
          </w:p>
        </w:tc>
        <w:tc>
          <w:tcPr>
            <w:tcW w:w="1985" w:type="dxa"/>
          </w:tcPr>
          <w:p w14:paraId="0AC12DF9" w14:textId="454CE566" w:rsidR="001544DF" w:rsidRPr="00156B18" w:rsidRDefault="001544DF" w:rsidP="00360A90">
            <w:pPr>
              <w:spacing w:before="60" w:after="60"/>
              <w:jc w:val="left"/>
              <w:rPr>
                <w:rFonts w:cs="Arial"/>
                <w:sz w:val="16"/>
                <w:szCs w:val="16"/>
              </w:rPr>
            </w:pPr>
          </w:p>
        </w:tc>
      </w:tr>
    </w:tbl>
    <w:p w14:paraId="00AF0959" w14:textId="32095C23" w:rsidR="001544DF" w:rsidRDefault="001544DF" w:rsidP="006175C5">
      <w:pPr>
        <w:spacing w:after="120"/>
      </w:pPr>
    </w:p>
    <w:p w14:paraId="26899693" w14:textId="1BDA1B86" w:rsidR="00362260" w:rsidRDefault="00362260" w:rsidP="00362260">
      <w:pPr>
        <w:pStyle w:val="berschrift2"/>
        <w:tabs>
          <w:tab w:val="clear" w:pos="907"/>
          <w:tab w:val="left" w:pos="993"/>
        </w:tabs>
      </w:pPr>
      <w:bookmarkStart w:id="88" w:name="_Toc43329708"/>
      <w:r>
        <w:t>Vertical datum reference</w:t>
      </w:r>
      <w:bookmarkEnd w:id="88"/>
    </w:p>
    <w:p w14:paraId="07625E92" w14:textId="03D46A65" w:rsidR="00362260" w:rsidRPr="00683226" w:rsidRDefault="00362260" w:rsidP="00362260">
      <w:pPr>
        <w:pStyle w:val="Tabletitle1"/>
        <w:rPr>
          <w:sz w:val="18"/>
          <w:szCs w:val="18"/>
        </w:rPr>
      </w:pPr>
      <w:r w:rsidRPr="00683226">
        <w:t>Table 10c-</w:t>
      </w:r>
      <w:r>
        <w:t>2</w:t>
      </w:r>
      <w:r w:rsidR="007B00DF">
        <w:t>5</w:t>
      </w:r>
      <w:r w:rsidRPr="00683226">
        <w:t xml:space="preserve"> – </w:t>
      </w:r>
      <w:r>
        <w:t>Vertical datum reference</w:t>
      </w:r>
    </w:p>
    <w:tbl>
      <w:tblPr>
        <w:tblStyle w:val="Tabellenraster"/>
        <w:tblW w:w="0" w:type="auto"/>
        <w:tblLook w:val="04A0" w:firstRow="1" w:lastRow="0" w:firstColumn="1" w:lastColumn="0" w:noHBand="0" w:noVBand="1"/>
      </w:tblPr>
      <w:tblGrid>
        <w:gridCol w:w="1384"/>
        <w:gridCol w:w="2693"/>
        <w:gridCol w:w="2694"/>
        <w:gridCol w:w="708"/>
        <w:gridCol w:w="1985"/>
      </w:tblGrid>
      <w:tr w:rsidR="00362260" w:rsidRPr="00CE1BD7" w14:paraId="614BF3E9" w14:textId="77777777" w:rsidTr="00360A90">
        <w:tc>
          <w:tcPr>
            <w:tcW w:w="1384" w:type="dxa"/>
          </w:tcPr>
          <w:p w14:paraId="63D2C05B" w14:textId="77777777" w:rsidR="00362260" w:rsidRPr="00156B18" w:rsidRDefault="00362260" w:rsidP="00360A90">
            <w:pPr>
              <w:spacing w:before="60" w:after="60"/>
              <w:jc w:val="left"/>
              <w:rPr>
                <w:rFonts w:cs="Arial"/>
                <w:b/>
                <w:sz w:val="16"/>
                <w:szCs w:val="16"/>
              </w:rPr>
            </w:pPr>
            <w:r w:rsidRPr="00156B18">
              <w:rPr>
                <w:rFonts w:cs="Arial"/>
                <w:b/>
                <w:sz w:val="16"/>
                <w:szCs w:val="16"/>
              </w:rPr>
              <w:t>Item</w:t>
            </w:r>
          </w:p>
        </w:tc>
        <w:tc>
          <w:tcPr>
            <w:tcW w:w="2693" w:type="dxa"/>
          </w:tcPr>
          <w:p w14:paraId="272A618A" w14:textId="77777777" w:rsidR="00362260" w:rsidRPr="00156B18" w:rsidRDefault="00362260" w:rsidP="00360A90">
            <w:pPr>
              <w:spacing w:before="60" w:after="60"/>
              <w:jc w:val="left"/>
              <w:rPr>
                <w:rFonts w:cs="Arial"/>
                <w:b/>
                <w:sz w:val="16"/>
                <w:szCs w:val="16"/>
              </w:rPr>
            </w:pPr>
            <w:r w:rsidRPr="00156B18">
              <w:rPr>
                <w:rFonts w:cs="Arial"/>
                <w:b/>
                <w:sz w:val="16"/>
                <w:szCs w:val="16"/>
              </w:rPr>
              <w:t>Name</w:t>
            </w:r>
          </w:p>
        </w:tc>
        <w:tc>
          <w:tcPr>
            <w:tcW w:w="2694" w:type="dxa"/>
          </w:tcPr>
          <w:p w14:paraId="1FECB5FD" w14:textId="77777777" w:rsidR="00362260" w:rsidRPr="00156B18" w:rsidRDefault="00362260" w:rsidP="00360A90">
            <w:pPr>
              <w:spacing w:before="60" w:after="60"/>
              <w:jc w:val="left"/>
              <w:rPr>
                <w:rFonts w:cs="Arial"/>
                <w:b/>
                <w:sz w:val="16"/>
                <w:szCs w:val="16"/>
              </w:rPr>
            </w:pPr>
            <w:r w:rsidRPr="00156B18">
              <w:rPr>
                <w:rFonts w:cs="Arial"/>
                <w:b/>
                <w:sz w:val="16"/>
                <w:szCs w:val="16"/>
              </w:rPr>
              <w:t>Description</w:t>
            </w:r>
          </w:p>
        </w:tc>
        <w:tc>
          <w:tcPr>
            <w:tcW w:w="708" w:type="dxa"/>
          </w:tcPr>
          <w:p w14:paraId="570E6FFE" w14:textId="77777777" w:rsidR="00362260" w:rsidRPr="00156B18" w:rsidRDefault="00362260" w:rsidP="00360A90">
            <w:pPr>
              <w:spacing w:before="60" w:after="60"/>
              <w:jc w:val="center"/>
              <w:rPr>
                <w:rFonts w:cs="Arial"/>
                <w:b/>
                <w:sz w:val="16"/>
                <w:szCs w:val="16"/>
              </w:rPr>
            </w:pPr>
            <w:r w:rsidRPr="00156B18">
              <w:rPr>
                <w:rFonts w:cs="Arial"/>
                <w:b/>
                <w:sz w:val="16"/>
                <w:szCs w:val="16"/>
              </w:rPr>
              <w:t>Code</w:t>
            </w:r>
          </w:p>
        </w:tc>
        <w:tc>
          <w:tcPr>
            <w:tcW w:w="1985" w:type="dxa"/>
          </w:tcPr>
          <w:p w14:paraId="5FEB4F3E" w14:textId="77777777" w:rsidR="00362260" w:rsidRPr="00156B18" w:rsidRDefault="00362260" w:rsidP="00360A90">
            <w:pPr>
              <w:spacing w:before="60" w:after="60"/>
              <w:jc w:val="left"/>
              <w:rPr>
                <w:rFonts w:cs="Arial"/>
                <w:b/>
                <w:sz w:val="16"/>
                <w:szCs w:val="16"/>
              </w:rPr>
            </w:pPr>
            <w:r w:rsidRPr="00156B18">
              <w:rPr>
                <w:rFonts w:cs="Arial"/>
                <w:b/>
                <w:sz w:val="16"/>
                <w:szCs w:val="16"/>
              </w:rPr>
              <w:t>Remarks</w:t>
            </w:r>
          </w:p>
        </w:tc>
      </w:tr>
      <w:tr w:rsidR="00362260" w:rsidRPr="00CE1BD7" w14:paraId="78699B2C" w14:textId="77777777" w:rsidTr="00360A90">
        <w:tc>
          <w:tcPr>
            <w:tcW w:w="1384" w:type="dxa"/>
          </w:tcPr>
          <w:p w14:paraId="39D90B2F" w14:textId="77777777" w:rsidR="00362260" w:rsidRPr="00156B18" w:rsidRDefault="00362260" w:rsidP="00360A90">
            <w:pPr>
              <w:spacing w:before="60" w:after="60"/>
              <w:jc w:val="left"/>
              <w:rPr>
                <w:rFonts w:cs="Arial"/>
                <w:sz w:val="16"/>
                <w:szCs w:val="16"/>
              </w:rPr>
            </w:pPr>
            <w:r w:rsidRPr="00156B18">
              <w:rPr>
                <w:rFonts w:cs="Arial"/>
                <w:sz w:val="16"/>
                <w:szCs w:val="16"/>
              </w:rPr>
              <w:t>Enumeration</w:t>
            </w:r>
          </w:p>
        </w:tc>
        <w:tc>
          <w:tcPr>
            <w:tcW w:w="2693" w:type="dxa"/>
          </w:tcPr>
          <w:p w14:paraId="568EE63C" w14:textId="58F0A40A" w:rsidR="00362260" w:rsidRPr="00156B18" w:rsidRDefault="00362260" w:rsidP="00360A90">
            <w:pPr>
              <w:spacing w:before="60" w:after="60"/>
              <w:jc w:val="left"/>
              <w:rPr>
                <w:rFonts w:cs="Arial"/>
                <w:sz w:val="16"/>
                <w:szCs w:val="16"/>
              </w:rPr>
            </w:pPr>
            <w:r>
              <w:rPr>
                <w:rFonts w:cs="Arial"/>
                <w:sz w:val="16"/>
                <w:szCs w:val="16"/>
              </w:rPr>
              <w:t>verticalDatumReference</w:t>
            </w:r>
          </w:p>
        </w:tc>
        <w:tc>
          <w:tcPr>
            <w:tcW w:w="2694" w:type="dxa"/>
          </w:tcPr>
          <w:p w14:paraId="432375AC" w14:textId="234D7FF8" w:rsidR="00362260" w:rsidRPr="00156B18" w:rsidRDefault="00362260" w:rsidP="00360A90">
            <w:pPr>
              <w:spacing w:before="60" w:after="60"/>
              <w:jc w:val="left"/>
              <w:rPr>
                <w:rFonts w:cs="Arial"/>
                <w:sz w:val="16"/>
                <w:szCs w:val="16"/>
              </w:rPr>
            </w:pPr>
          </w:p>
        </w:tc>
        <w:tc>
          <w:tcPr>
            <w:tcW w:w="708" w:type="dxa"/>
          </w:tcPr>
          <w:p w14:paraId="42661436" w14:textId="77777777" w:rsidR="00362260" w:rsidRPr="00156B18" w:rsidRDefault="00362260" w:rsidP="00360A90">
            <w:pPr>
              <w:spacing w:before="60" w:after="60"/>
              <w:jc w:val="center"/>
              <w:rPr>
                <w:rFonts w:cs="Arial"/>
                <w:sz w:val="16"/>
                <w:szCs w:val="16"/>
              </w:rPr>
            </w:pPr>
          </w:p>
        </w:tc>
        <w:tc>
          <w:tcPr>
            <w:tcW w:w="1985" w:type="dxa"/>
          </w:tcPr>
          <w:p w14:paraId="61223574" w14:textId="77777777" w:rsidR="00362260" w:rsidRPr="00156B18" w:rsidRDefault="00362260" w:rsidP="00360A90">
            <w:pPr>
              <w:spacing w:before="60" w:after="60"/>
              <w:jc w:val="left"/>
              <w:rPr>
                <w:rFonts w:cs="Arial"/>
                <w:sz w:val="16"/>
                <w:szCs w:val="16"/>
              </w:rPr>
            </w:pPr>
          </w:p>
        </w:tc>
      </w:tr>
      <w:tr w:rsidR="00362260" w:rsidRPr="00CE1BD7" w14:paraId="6017BE7B" w14:textId="77777777" w:rsidTr="00360A90">
        <w:tc>
          <w:tcPr>
            <w:tcW w:w="1384" w:type="dxa"/>
          </w:tcPr>
          <w:p w14:paraId="0672E6BE" w14:textId="77777777" w:rsidR="00362260" w:rsidRPr="00156B18" w:rsidRDefault="00362260" w:rsidP="00360A90">
            <w:pPr>
              <w:spacing w:before="60" w:after="60"/>
              <w:jc w:val="left"/>
              <w:rPr>
                <w:rFonts w:cs="Arial"/>
                <w:sz w:val="16"/>
                <w:szCs w:val="16"/>
              </w:rPr>
            </w:pPr>
            <w:r w:rsidRPr="00156B18">
              <w:rPr>
                <w:rFonts w:cs="Arial"/>
                <w:sz w:val="16"/>
                <w:szCs w:val="16"/>
              </w:rPr>
              <w:t>Literal</w:t>
            </w:r>
          </w:p>
        </w:tc>
        <w:tc>
          <w:tcPr>
            <w:tcW w:w="2693" w:type="dxa"/>
          </w:tcPr>
          <w:p w14:paraId="010AAEF7" w14:textId="3B5FFC91" w:rsidR="00362260" w:rsidRPr="00156B18" w:rsidRDefault="007B00DF" w:rsidP="00360A90">
            <w:pPr>
              <w:spacing w:before="60" w:after="60"/>
              <w:jc w:val="left"/>
              <w:rPr>
                <w:rFonts w:cs="Arial"/>
                <w:sz w:val="16"/>
                <w:szCs w:val="16"/>
              </w:rPr>
            </w:pPr>
            <w:r>
              <w:rPr>
                <w:rFonts w:cs="Arial"/>
                <w:sz w:val="16"/>
                <w:szCs w:val="16"/>
              </w:rPr>
              <w:t>s100VerticalDatum</w:t>
            </w:r>
          </w:p>
        </w:tc>
        <w:tc>
          <w:tcPr>
            <w:tcW w:w="2694" w:type="dxa"/>
          </w:tcPr>
          <w:p w14:paraId="11E6E617" w14:textId="615E5AF4" w:rsidR="00362260" w:rsidRPr="00156B18" w:rsidRDefault="007B00DF" w:rsidP="00360A90">
            <w:pPr>
              <w:spacing w:before="60" w:after="60"/>
              <w:jc w:val="left"/>
              <w:rPr>
                <w:rFonts w:cs="Arial"/>
                <w:sz w:val="16"/>
                <w:szCs w:val="16"/>
              </w:rPr>
            </w:pPr>
            <w:r w:rsidRPr="007B00DF">
              <w:rPr>
                <w:rFonts w:cs="Arial"/>
                <w:sz w:val="16"/>
                <w:szCs w:val="16"/>
              </w:rPr>
              <w:t>The vertical datum is one of those listed in S100_VerticalAndSoundingDatum</w:t>
            </w:r>
          </w:p>
        </w:tc>
        <w:tc>
          <w:tcPr>
            <w:tcW w:w="708" w:type="dxa"/>
          </w:tcPr>
          <w:p w14:paraId="6215C836" w14:textId="77777777" w:rsidR="00362260" w:rsidRPr="00156B18" w:rsidRDefault="00362260" w:rsidP="00360A90">
            <w:pPr>
              <w:spacing w:before="60" w:after="60"/>
              <w:jc w:val="center"/>
              <w:rPr>
                <w:rFonts w:cs="Arial"/>
                <w:sz w:val="16"/>
                <w:szCs w:val="16"/>
              </w:rPr>
            </w:pPr>
            <w:r w:rsidRPr="00156B18">
              <w:rPr>
                <w:rFonts w:cs="Arial"/>
                <w:sz w:val="16"/>
                <w:szCs w:val="16"/>
              </w:rPr>
              <w:t>1</w:t>
            </w:r>
          </w:p>
        </w:tc>
        <w:tc>
          <w:tcPr>
            <w:tcW w:w="1985" w:type="dxa"/>
          </w:tcPr>
          <w:p w14:paraId="78AEAC5F" w14:textId="77777777" w:rsidR="00362260" w:rsidRPr="00156B18" w:rsidRDefault="00362260" w:rsidP="00360A90">
            <w:pPr>
              <w:spacing w:before="60" w:after="60"/>
              <w:jc w:val="left"/>
              <w:rPr>
                <w:rFonts w:cs="Arial"/>
                <w:sz w:val="16"/>
                <w:szCs w:val="16"/>
              </w:rPr>
            </w:pPr>
          </w:p>
        </w:tc>
      </w:tr>
      <w:tr w:rsidR="00362260" w:rsidRPr="00CE1BD7" w14:paraId="24898E03" w14:textId="77777777" w:rsidTr="00360A90">
        <w:tc>
          <w:tcPr>
            <w:tcW w:w="1384" w:type="dxa"/>
          </w:tcPr>
          <w:p w14:paraId="09F36C33" w14:textId="77777777" w:rsidR="00362260" w:rsidRPr="00156B18" w:rsidRDefault="00362260" w:rsidP="00360A90">
            <w:pPr>
              <w:spacing w:before="60" w:after="60"/>
              <w:jc w:val="left"/>
              <w:rPr>
                <w:rFonts w:cs="Arial"/>
                <w:sz w:val="16"/>
                <w:szCs w:val="16"/>
              </w:rPr>
            </w:pPr>
            <w:r w:rsidRPr="00156B18">
              <w:rPr>
                <w:rFonts w:cs="Arial"/>
                <w:sz w:val="16"/>
                <w:szCs w:val="16"/>
              </w:rPr>
              <w:t>Literal</w:t>
            </w:r>
          </w:p>
        </w:tc>
        <w:tc>
          <w:tcPr>
            <w:tcW w:w="2693" w:type="dxa"/>
          </w:tcPr>
          <w:p w14:paraId="5A8A8923" w14:textId="784A6AD9" w:rsidR="00362260" w:rsidRPr="00156B18" w:rsidRDefault="007B00DF" w:rsidP="00360A90">
            <w:pPr>
              <w:spacing w:before="60" w:after="60"/>
              <w:jc w:val="left"/>
              <w:rPr>
                <w:rFonts w:cs="Arial"/>
                <w:sz w:val="16"/>
                <w:szCs w:val="16"/>
              </w:rPr>
            </w:pPr>
            <w:r>
              <w:rPr>
                <w:rFonts w:cs="Arial"/>
                <w:sz w:val="16"/>
                <w:szCs w:val="16"/>
              </w:rPr>
              <w:t>EPSG</w:t>
            </w:r>
          </w:p>
        </w:tc>
        <w:tc>
          <w:tcPr>
            <w:tcW w:w="2694" w:type="dxa"/>
          </w:tcPr>
          <w:p w14:paraId="0FBBEECA" w14:textId="6136F0C2" w:rsidR="00362260" w:rsidRPr="00156B18" w:rsidRDefault="007B00DF" w:rsidP="00360A90">
            <w:pPr>
              <w:spacing w:before="60" w:after="60"/>
              <w:jc w:val="left"/>
              <w:rPr>
                <w:rFonts w:cs="Arial"/>
                <w:sz w:val="16"/>
                <w:szCs w:val="16"/>
              </w:rPr>
            </w:pPr>
            <w:r w:rsidRPr="007B00DF">
              <w:rPr>
                <w:rFonts w:cs="Arial"/>
                <w:sz w:val="16"/>
                <w:szCs w:val="16"/>
              </w:rPr>
              <w:t xml:space="preserve">The vertical datum is one of those listed in the EPSG </w:t>
            </w:r>
            <w:r>
              <w:rPr>
                <w:rFonts w:cs="Arial"/>
                <w:sz w:val="16"/>
                <w:szCs w:val="16"/>
              </w:rPr>
              <w:t>R</w:t>
            </w:r>
            <w:r w:rsidRPr="007B00DF">
              <w:rPr>
                <w:rFonts w:cs="Arial"/>
                <w:sz w:val="16"/>
                <w:szCs w:val="16"/>
              </w:rPr>
              <w:t>egistry</w:t>
            </w:r>
          </w:p>
        </w:tc>
        <w:tc>
          <w:tcPr>
            <w:tcW w:w="708" w:type="dxa"/>
          </w:tcPr>
          <w:p w14:paraId="37C48483" w14:textId="77777777" w:rsidR="00362260" w:rsidRPr="00156B18" w:rsidRDefault="00362260" w:rsidP="00360A90">
            <w:pPr>
              <w:spacing w:before="60" w:after="60"/>
              <w:jc w:val="center"/>
              <w:rPr>
                <w:rFonts w:cs="Arial"/>
                <w:sz w:val="16"/>
                <w:szCs w:val="16"/>
              </w:rPr>
            </w:pPr>
            <w:r w:rsidRPr="00156B18">
              <w:rPr>
                <w:rFonts w:cs="Arial"/>
                <w:sz w:val="16"/>
                <w:szCs w:val="16"/>
              </w:rPr>
              <w:t>2</w:t>
            </w:r>
          </w:p>
        </w:tc>
        <w:tc>
          <w:tcPr>
            <w:tcW w:w="1985" w:type="dxa"/>
          </w:tcPr>
          <w:p w14:paraId="091C7A39" w14:textId="77777777" w:rsidR="00362260" w:rsidRPr="00156B18" w:rsidRDefault="00362260" w:rsidP="00360A90">
            <w:pPr>
              <w:spacing w:before="60" w:after="60"/>
              <w:jc w:val="left"/>
              <w:rPr>
                <w:rFonts w:cs="Arial"/>
                <w:sz w:val="16"/>
                <w:szCs w:val="16"/>
              </w:rPr>
            </w:pPr>
          </w:p>
        </w:tc>
      </w:tr>
    </w:tbl>
    <w:p w14:paraId="66703D60" w14:textId="77777777" w:rsidR="00362260" w:rsidRPr="006175C5" w:rsidRDefault="00362260" w:rsidP="00380456">
      <w:pPr>
        <w:spacing w:after="120"/>
      </w:pPr>
    </w:p>
    <w:p w14:paraId="2E313D35" w14:textId="1399E6F6" w:rsidR="00F55C7B" w:rsidRDefault="00F55C7B" w:rsidP="00FD7FC3">
      <w:pPr>
        <w:pStyle w:val="berschrift2"/>
        <w:keepLines/>
        <w:tabs>
          <w:tab w:val="clear" w:pos="907"/>
          <w:tab w:val="left" w:pos="993"/>
        </w:tabs>
      </w:pPr>
      <w:bookmarkStart w:id="89" w:name="_Toc43329709"/>
      <w:r>
        <w:t>Projection methods</w:t>
      </w:r>
      <w:bookmarkEnd w:id="89"/>
    </w:p>
    <w:p w14:paraId="2C763558" w14:textId="02252277" w:rsidR="00FD7FC3" w:rsidRPr="00683226" w:rsidRDefault="00FD7FC3" w:rsidP="00FD7FC3">
      <w:pPr>
        <w:pStyle w:val="Tabletitle1"/>
        <w:keepLines/>
        <w:rPr>
          <w:sz w:val="18"/>
          <w:szCs w:val="18"/>
        </w:rPr>
      </w:pPr>
      <w:r w:rsidRPr="00683226">
        <w:t>Table 10c-</w:t>
      </w:r>
      <w:r>
        <w:t>2</w:t>
      </w:r>
      <w:r w:rsidR="007B00DF">
        <w:t>6</w:t>
      </w:r>
      <w:r w:rsidRPr="00683226">
        <w:t xml:space="preserve"> – </w:t>
      </w:r>
      <w:r>
        <w:t>Projection methods and their parameters</w:t>
      </w:r>
    </w:p>
    <w:tbl>
      <w:tblPr>
        <w:tblStyle w:val="Tabellenraster"/>
        <w:tblW w:w="0" w:type="auto"/>
        <w:tblLook w:val="04A0" w:firstRow="1" w:lastRow="0" w:firstColumn="1" w:lastColumn="0" w:noHBand="0" w:noVBand="1"/>
      </w:tblPr>
      <w:tblGrid>
        <w:gridCol w:w="1213"/>
        <w:gridCol w:w="661"/>
        <w:gridCol w:w="1523"/>
        <w:gridCol w:w="1525"/>
        <w:gridCol w:w="1524"/>
        <w:gridCol w:w="1525"/>
        <w:gridCol w:w="1525"/>
      </w:tblGrid>
      <w:tr w:rsidR="00F55C7B" w:rsidRPr="00CE1BD7" w14:paraId="46437C1F" w14:textId="3777CAAC" w:rsidTr="00380456">
        <w:trPr>
          <w:cantSplit/>
          <w:tblHeader/>
        </w:trPr>
        <w:tc>
          <w:tcPr>
            <w:tcW w:w="1213" w:type="dxa"/>
          </w:tcPr>
          <w:p w14:paraId="05D6BB4D" w14:textId="2B42D950" w:rsidR="00F55C7B" w:rsidRPr="00156B18" w:rsidRDefault="00F55C7B" w:rsidP="00FD7FC3">
            <w:pPr>
              <w:keepNext/>
              <w:keepLines/>
              <w:spacing w:before="60" w:after="60"/>
              <w:jc w:val="left"/>
              <w:rPr>
                <w:rFonts w:cs="Arial"/>
                <w:b/>
                <w:sz w:val="16"/>
                <w:szCs w:val="16"/>
              </w:rPr>
            </w:pPr>
            <w:r>
              <w:rPr>
                <w:rFonts w:cs="Arial"/>
                <w:b/>
                <w:sz w:val="16"/>
                <w:szCs w:val="16"/>
              </w:rPr>
              <w:t>Name</w:t>
            </w:r>
          </w:p>
        </w:tc>
        <w:tc>
          <w:tcPr>
            <w:tcW w:w="661" w:type="dxa"/>
          </w:tcPr>
          <w:p w14:paraId="19DC2D93" w14:textId="7DC4650B" w:rsidR="00F55C7B" w:rsidRPr="00156B18" w:rsidRDefault="00F55C7B" w:rsidP="00FD7FC3">
            <w:pPr>
              <w:keepNext/>
              <w:keepLines/>
              <w:spacing w:before="60" w:after="60"/>
              <w:jc w:val="left"/>
              <w:rPr>
                <w:rFonts w:cs="Arial"/>
                <w:b/>
                <w:sz w:val="16"/>
                <w:szCs w:val="16"/>
              </w:rPr>
            </w:pPr>
            <w:r>
              <w:rPr>
                <w:rFonts w:cs="Arial"/>
                <w:b/>
                <w:sz w:val="16"/>
                <w:szCs w:val="16"/>
              </w:rPr>
              <w:t>EPSG Code</w:t>
            </w:r>
          </w:p>
        </w:tc>
        <w:tc>
          <w:tcPr>
            <w:tcW w:w="1523" w:type="dxa"/>
          </w:tcPr>
          <w:p w14:paraId="2ECD2783" w14:textId="51A80BE8" w:rsidR="00F55C7B" w:rsidRPr="00156B18" w:rsidRDefault="00F55C7B" w:rsidP="00FD7FC3">
            <w:pPr>
              <w:keepNext/>
              <w:keepLines/>
              <w:spacing w:before="60" w:after="60"/>
              <w:jc w:val="center"/>
              <w:rPr>
                <w:rFonts w:cs="Arial"/>
                <w:b/>
                <w:sz w:val="16"/>
                <w:szCs w:val="16"/>
              </w:rPr>
            </w:pPr>
            <w:r>
              <w:rPr>
                <w:rFonts w:cs="Arial"/>
                <w:b/>
                <w:sz w:val="16"/>
                <w:szCs w:val="16"/>
              </w:rPr>
              <w:t>Parameter 1</w:t>
            </w:r>
          </w:p>
        </w:tc>
        <w:tc>
          <w:tcPr>
            <w:tcW w:w="1525" w:type="dxa"/>
          </w:tcPr>
          <w:p w14:paraId="0F718E88" w14:textId="13163440" w:rsidR="00F55C7B" w:rsidRPr="00156B18" w:rsidRDefault="00F55C7B" w:rsidP="00FD7FC3">
            <w:pPr>
              <w:keepNext/>
              <w:keepLines/>
              <w:spacing w:before="60" w:after="60"/>
              <w:jc w:val="center"/>
              <w:rPr>
                <w:rFonts w:cs="Arial"/>
                <w:b/>
                <w:sz w:val="16"/>
                <w:szCs w:val="16"/>
              </w:rPr>
            </w:pPr>
            <w:r>
              <w:rPr>
                <w:rFonts w:cs="Arial"/>
                <w:b/>
                <w:sz w:val="16"/>
                <w:szCs w:val="16"/>
              </w:rPr>
              <w:t>Parameter 2</w:t>
            </w:r>
          </w:p>
        </w:tc>
        <w:tc>
          <w:tcPr>
            <w:tcW w:w="1524" w:type="dxa"/>
          </w:tcPr>
          <w:p w14:paraId="1275A4E4" w14:textId="3D52175B" w:rsidR="00F55C7B" w:rsidRPr="00156B18" w:rsidRDefault="00F55C7B" w:rsidP="00FD7FC3">
            <w:pPr>
              <w:keepNext/>
              <w:keepLines/>
              <w:spacing w:before="60" w:after="60"/>
              <w:jc w:val="center"/>
              <w:rPr>
                <w:rFonts w:cs="Arial"/>
                <w:b/>
                <w:sz w:val="16"/>
                <w:szCs w:val="16"/>
              </w:rPr>
            </w:pPr>
            <w:r>
              <w:rPr>
                <w:rFonts w:cs="Arial"/>
                <w:b/>
                <w:sz w:val="16"/>
                <w:szCs w:val="16"/>
              </w:rPr>
              <w:t>Parameter 3</w:t>
            </w:r>
          </w:p>
        </w:tc>
        <w:tc>
          <w:tcPr>
            <w:tcW w:w="1525" w:type="dxa"/>
          </w:tcPr>
          <w:p w14:paraId="46EE7AA5" w14:textId="6128E059" w:rsidR="00F55C7B" w:rsidRDefault="00F55C7B" w:rsidP="00FD7FC3">
            <w:pPr>
              <w:keepNext/>
              <w:keepLines/>
              <w:spacing w:before="60" w:after="60"/>
              <w:jc w:val="center"/>
              <w:rPr>
                <w:rFonts w:cs="Arial"/>
                <w:b/>
                <w:sz w:val="16"/>
                <w:szCs w:val="16"/>
              </w:rPr>
            </w:pPr>
            <w:r>
              <w:rPr>
                <w:rFonts w:cs="Arial"/>
                <w:b/>
                <w:sz w:val="16"/>
                <w:szCs w:val="16"/>
              </w:rPr>
              <w:t>Parameter 4</w:t>
            </w:r>
          </w:p>
        </w:tc>
        <w:tc>
          <w:tcPr>
            <w:tcW w:w="1525" w:type="dxa"/>
          </w:tcPr>
          <w:p w14:paraId="09A6FA16" w14:textId="58FD4BF5" w:rsidR="00F55C7B" w:rsidRDefault="00F55C7B" w:rsidP="00FD7FC3">
            <w:pPr>
              <w:keepNext/>
              <w:keepLines/>
              <w:spacing w:before="60" w:after="60"/>
              <w:jc w:val="center"/>
              <w:rPr>
                <w:rFonts w:cs="Arial"/>
                <w:b/>
                <w:sz w:val="16"/>
                <w:szCs w:val="16"/>
              </w:rPr>
            </w:pPr>
            <w:r>
              <w:rPr>
                <w:rFonts w:cs="Arial"/>
                <w:b/>
                <w:sz w:val="16"/>
                <w:szCs w:val="16"/>
              </w:rPr>
              <w:t>Parameter 5</w:t>
            </w:r>
          </w:p>
        </w:tc>
      </w:tr>
      <w:tr w:rsidR="00F55C7B" w:rsidRPr="00CE1BD7" w14:paraId="5B72A5D6" w14:textId="65D4CA0C" w:rsidTr="0096323F">
        <w:tc>
          <w:tcPr>
            <w:tcW w:w="1213" w:type="dxa"/>
          </w:tcPr>
          <w:p w14:paraId="25FD7B11" w14:textId="2EBF8391" w:rsidR="00F55C7B" w:rsidRPr="00156B18" w:rsidRDefault="00F55C7B" w:rsidP="00FD7FC3">
            <w:pPr>
              <w:keepNext/>
              <w:keepLines/>
              <w:spacing w:before="60" w:after="60"/>
              <w:jc w:val="left"/>
              <w:rPr>
                <w:rFonts w:cs="Arial"/>
                <w:sz w:val="16"/>
                <w:szCs w:val="16"/>
              </w:rPr>
            </w:pPr>
            <w:r>
              <w:rPr>
                <w:rFonts w:cs="Arial"/>
                <w:sz w:val="16"/>
                <w:szCs w:val="16"/>
              </w:rPr>
              <w:t>Mercator</w:t>
            </w:r>
          </w:p>
        </w:tc>
        <w:tc>
          <w:tcPr>
            <w:tcW w:w="661" w:type="dxa"/>
          </w:tcPr>
          <w:p w14:paraId="086711CC" w14:textId="7CF68B8A" w:rsidR="00F55C7B" w:rsidRPr="00156B18" w:rsidRDefault="00F55C7B" w:rsidP="00FD7FC3">
            <w:pPr>
              <w:keepNext/>
              <w:keepLines/>
              <w:spacing w:before="60" w:after="60"/>
              <w:jc w:val="left"/>
              <w:rPr>
                <w:rFonts w:cs="Arial"/>
                <w:sz w:val="16"/>
                <w:szCs w:val="16"/>
              </w:rPr>
            </w:pPr>
            <w:r>
              <w:rPr>
                <w:rFonts w:cs="Arial"/>
                <w:sz w:val="16"/>
                <w:szCs w:val="16"/>
              </w:rPr>
              <w:t>9805</w:t>
            </w:r>
          </w:p>
        </w:tc>
        <w:tc>
          <w:tcPr>
            <w:tcW w:w="1523" w:type="dxa"/>
          </w:tcPr>
          <w:p w14:paraId="752271AF" w14:textId="1ECE7B12" w:rsidR="00F55C7B" w:rsidRPr="00156B18" w:rsidRDefault="00FD7FC3" w:rsidP="00FD7FC3">
            <w:pPr>
              <w:keepNext/>
              <w:keepLines/>
              <w:spacing w:before="60" w:after="60"/>
              <w:jc w:val="left"/>
              <w:rPr>
                <w:rFonts w:cs="Arial"/>
                <w:sz w:val="16"/>
                <w:szCs w:val="16"/>
              </w:rPr>
            </w:pPr>
            <w:r w:rsidRPr="00FD7FC3">
              <w:rPr>
                <w:rFonts w:cs="Arial"/>
                <w:sz w:val="16"/>
                <w:szCs w:val="16"/>
              </w:rPr>
              <w:t>Latitude of 1st standard parallel</w:t>
            </w:r>
          </w:p>
        </w:tc>
        <w:tc>
          <w:tcPr>
            <w:tcW w:w="1525" w:type="dxa"/>
          </w:tcPr>
          <w:p w14:paraId="457037B7" w14:textId="6B0EC49B" w:rsidR="00F55C7B" w:rsidRPr="00156B18" w:rsidRDefault="00FD7FC3" w:rsidP="00FD7FC3">
            <w:pPr>
              <w:keepNext/>
              <w:keepLines/>
              <w:spacing w:before="60" w:after="60"/>
              <w:jc w:val="left"/>
              <w:rPr>
                <w:rFonts w:cs="Arial"/>
                <w:sz w:val="16"/>
                <w:szCs w:val="16"/>
              </w:rPr>
            </w:pPr>
            <w:r w:rsidRPr="00FD7FC3">
              <w:rPr>
                <w:rFonts w:cs="Arial"/>
                <w:sz w:val="16"/>
                <w:szCs w:val="16"/>
              </w:rPr>
              <w:t>Longitude of natural origin</w:t>
            </w:r>
          </w:p>
        </w:tc>
        <w:tc>
          <w:tcPr>
            <w:tcW w:w="1524" w:type="dxa"/>
          </w:tcPr>
          <w:p w14:paraId="7D164C1B" w14:textId="30996A8A" w:rsidR="00F55C7B" w:rsidRPr="00156B18" w:rsidRDefault="00FD7FC3" w:rsidP="00FD7FC3">
            <w:pPr>
              <w:keepNext/>
              <w:keepLines/>
              <w:spacing w:before="60" w:after="60"/>
              <w:jc w:val="left"/>
              <w:rPr>
                <w:rFonts w:cs="Arial"/>
                <w:sz w:val="16"/>
                <w:szCs w:val="16"/>
              </w:rPr>
            </w:pPr>
            <w:r>
              <w:rPr>
                <w:rFonts w:cs="Arial"/>
                <w:sz w:val="16"/>
                <w:szCs w:val="16"/>
              </w:rPr>
              <w:t>-</w:t>
            </w:r>
          </w:p>
        </w:tc>
        <w:tc>
          <w:tcPr>
            <w:tcW w:w="1525" w:type="dxa"/>
          </w:tcPr>
          <w:p w14:paraId="526621AA" w14:textId="08991045" w:rsidR="00F55C7B" w:rsidRPr="00156B18" w:rsidRDefault="00FD7FC3" w:rsidP="00F55C7B">
            <w:pPr>
              <w:keepNext/>
              <w:keepLines/>
              <w:spacing w:before="60" w:after="60"/>
              <w:jc w:val="left"/>
              <w:rPr>
                <w:rFonts w:cs="Arial"/>
                <w:sz w:val="16"/>
                <w:szCs w:val="16"/>
              </w:rPr>
            </w:pPr>
            <w:r>
              <w:rPr>
                <w:rFonts w:cs="Arial"/>
                <w:sz w:val="16"/>
                <w:szCs w:val="16"/>
              </w:rPr>
              <w:t>-</w:t>
            </w:r>
          </w:p>
        </w:tc>
        <w:tc>
          <w:tcPr>
            <w:tcW w:w="1525" w:type="dxa"/>
          </w:tcPr>
          <w:p w14:paraId="2F582712" w14:textId="7311DC43" w:rsidR="00F55C7B" w:rsidRPr="00156B18" w:rsidRDefault="00FD7FC3" w:rsidP="00F55C7B">
            <w:pPr>
              <w:keepNext/>
              <w:keepLines/>
              <w:spacing w:before="60" w:after="60"/>
              <w:jc w:val="left"/>
              <w:rPr>
                <w:rFonts w:cs="Arial"/>
                <w:sz w:val="16"/>
                <w:szCs w:val="16"/>
              </w:rPr>
            </w:pPr>
            <w:r>
              <w:rPr>
                <w:rFonts w:cs="Arial"/>
                <w:sz w:val="16"/>
                <w:szCs w:val="16"/>
              </w:rPr>
              <w:t>-</w:t>
            </w:r>
          </w:p>
        </w:tc>
      </w:tr>
      <w:tr w:rsidR="00F55C7B" w:rsidRPr="00CE1BD7" w14:paraId="0F89A1F3" w14:textId="63DFA8EA" w:rsidTr="0096323F">
        <w:tc>
          <w:tcPr>
            <w:tcW w:w="1213" w:type="dxa"/>
          </w:tcPr>
          <w:p w14:paraId="5850F0A9" w14:textId="1F1D1CD7" w:rsidR="00F55C7B" w:rsidRPr="00156B18" w:rsidRDefault="00F55C7B" w:rsidP="00FD7FC3">
            <w:pPr>
              <w:keepNext/>
              <w:keepLines/>
              <w:spacing w:before="60" w:after="60"/>
              <w:jc w:val="left"/>
              <w:rPr>
                <w:rFonts w:cs="Arial"/>
                <w:sz w:val="16"/>
                <w:szCs w:val="16"/>
              </w:rPr>
            </w:pPr>
            <w:r>
              <w:rPr>
                <w:rFonts w:cs="Arial"/>
                <w:sz w:val="16"/>
                <w:szCs w:val="16"/>
              </w:rPr>
              <w:t>Transverse Mercator</w:t>
            </w:r>
          </w:p>
        </w:tc>
        <w:tc>
          <w:tcPr>
            <w:tcW w:w="661" w:type="dxa"/>
          </w:tcPr>
          <w:p w14:paraId="342D6F24" w14:textId="3A21948F" w:rsidR="00F55C7B" w:rsidRPr="00156B18" w:rsidRDefault="00F55C7B" w:rsidP="00FD7FC3">
            <w:pPr>
              <w:keepNext/>
              <w:keepLines/>
              <w:spacing w:before="60" w:after="60"/>
              <w:jc w:val="left"/>
              <w:rPr>
                <w:rFonts w:cs="Arial"/>
                <w:sz w:val="16"/>
                <w:szCs w:val="16"/>
              </w:rPr>
            </w:pPr>
            <w:r>
              <w:rPr>
                <w:rFonts w:cs="Arial"/>
                <w:sz w:val="16"/>
                <w:szCs w:val="16"/>
              </w:rPr>
              <w:t>9807</w:t>
            </w:r>
          </w:p>
        </w:tc>
        <w:tc>
          <w:tcPr>
            <w:tcW w:w="1523" w:type="dxa"/>
          </w:tcPr>
          <w:p w14:paraId="4E0D998F" w14:textId="78B22CD9" w:rsidR="00F55C7B" w:rsidRPr="00156B18" w:rsidRDefault="00FD7FC3" w:rsidP="00FD7FC3">
            <w:pPr>
              <w:keepNext/>
              <w:keepLines/>
              <w:spacing w:before="60" w:after="60"/>
              <w:jc w:val="left"/>
              <w:rPr>
                <w:rFonts w:cs="Arial"/>
                <w:sz w:val="16"/>
                <w:szCs w:val="16"/>
              </w:rPr>
            </w:pPr>
            <w:r w:rsidRPr="00FD7FC3">
              <w:rPr>
                <w:rFonts w:cs="Arial"/>
                <w:sz w:val="16"/>
                <w:szCs w:val="16"/>
              </w:rPr>
              <w:t>Latitude of natural origin</w:t>
            </w:r>
          </w:p>
        </w:tc>
        <w:tc>
          <w:tcPr>
            <w:tcW w:w="1525" w:type="dxa"/>
          </w:tcPr>
          <w:p w14:paraId="7AC8E8D9" w14:textId="4DDA4A9D" w:rsidR="00F55C7B" w:rsidRPr="00156B18" w:rsidRDefault="00FD7FC3" w:rsidP="00FD7FC3">
            <w:pPr>
              <w:keepNext/>
              <w:keepLines/>
              <w:spacing w:before="60" w:after="60"/>
              <w:jc w:val="left"/>
              <w:rPr>
                <w:rFonts w:cs="Arial"/>
                <w:sz w:val="16"/>
                <w:szCs w:val="16"/>
              </w:rPr>
            </w:pPr>
            <w:r w:rsidRPr="00FD7FC3">
              <w:rPr>
                <w:rFonts w:cs="Arial"/>
                <w:sz w:val="16"/>
                <w:szCs w:val="16"/>
              </w:rPr>
              <w:t>Longitude of natural origin</w:t>
            </w:r>
          </w:p>
        </w:tc>
        <w:tc>
          <w:tcPr>
            <w:tcW w:w="1524" w:type="dxa"/>
          </w:tcPr>
          <w:p w14:paraId="0899CE3D" w14:textId="414175C6" w:rsidR="00F55C7B" w:rsidRPr="00156B18" w:rsidRDefault="00FD7FC3" w:rsidP="00FD7FC3">
            <w:pPr>
              <w:keepNext/>
              <w:keepLines/>
              <w:spacing w:before="60" w:after="60"/>
              <w:jc w:val="left"/>
              <w:rPr>
                <w:rFonts w:cs="Arial"/>
                <w:sz w:val="16"/>
                <w:szCs w:val="16"/>
              </w:rPr>
            </w:pPr>
            <w:r w:rsidRPr="00FD7FC3">
              <w:rPr>
                <w:rFonts w:cs="Arial"/>
                <w:sz w:val="16"/>
                <w:szCs w:val="16"/>
              </w:rPr>
              <w:t>Scale factor at natural origin</w:t>
            </w:r>
          </w:p>
        </w:tc>
        <w:tc>
          <w:tcPr>
            <w:tcW w:w="1525" w:type="dxa"/>
          </w:tcPr>
          <w:p w14:paraId="61619E92" w14:textId="075006B3" w:rsidR="00F55C7B" w:rsidRPr="00156B18" w:rsidRDefault="00FD7FC3" w:rsidP="00F55C7B">
            <w:pPr>
              <w:keepNext/>
              <w:keepLines/>
              <w:spacing w:before="60" w:after="60"/>
              <w:jc w:val="left"/>
              <w:rPr>
                <w:rFonts w:cs="Arial"/>
                <w:sz w:val="16"/>
                <w:szCs w:val="16"/>
              </w:rPr>
            </w:pPr>
            <w:r>
              <w:rPr>
                <w:rFonts w:cs="Arial"/>
                <w:sz w:val="16"/>
                <w:szCs w:val="16"/>
              </w:rPr>
              <w:t>-</w:t>
            </w:r>
          </w:p>
        </w:tc>
        <w:tc>
          <w:tcPr>
            <w:tcW w:w="1525" w:type="dxa"/>
          </w:tcPr>
          <w:p w14:paraId="16600EDF" w14:textId="241DA55F" w:rsidR="00F55C7B" w:rsidRPr="00156B18" w:rsidRDefault="00FD7FC3" w:rsidP="00F55C7B">
            <w:pPr>
              <w:keepNext/>
              <w:keepLines/>
              <w:spacing w:before="60" w:after="60"/>
              <w:jc w:val="left"/>
              <w:rPr>
                <w:rFonts w:cs="Arial"/>
                <w:sz w:val="16"/>
                <w:szCs w:val="16"/>
              </w:rPr>
            </w:pPr>
            <w:r>
              <w:rPr>
                <w:rFonts w:cs="Arial"/>
                <w:sz w:val="16"/>
                <w:szCs w:val="16"/>
              </w:rPr>
              <w:t>-</w:t>
            </w:r>
          </w:p>
        </w:tc>
      </w:tr>
      <w:tr w:rsidR="00F55C7B" w:rsidRPr="00CE1BD7" w14:paraId="26663504" w14:textId="7E275022" w:rsidTr="0096323F">
        <w:tc>
          <w:tcPr>
            <w:tcW w:w="1213" w:type="dxa"/>
          </w:tcPr>
          <w:p w14:paraId="2E16AC10" w14:textId="703A1EC8" w:rsidR="00F55C7B" w:rsidRPr="00156B18" w:rsidRDefault="00F55C7B" w:rsidP="00FD7FC3">
            <w:pPr>
              <w:keepNext/>
              <w:keepLines/>
              <w:spacing w:before="60" w:after="60"/>
              <w:jc w:val="left"/>
              <w:rPr>
                <w:rFonts w:cs="Arial"/>
                <w:sz w:val="16"/>
                <w:szCs w:val="16"/>
              </w:rPr>
            </w:pPr>
            <w:r>
              <w:rPr>
                <w:rFonts w:cs="Arial"/>
                <w:sz w:val="16"/>
                <w:szCs w:val="16"/>
              </w:rPr>
              <w:t>Oblique Mercator</w:t>
            </w:r>
          </w:p>
        </w:tc>
        <w:tc>
          <w:tcPr>
            <w:tcW w:w="661" w:type="dxa"/>
          </w:tcPr>
          <w:p w14:paraId="36D3B1E9" w14:textId="607CC0D9" w:rsidR="00F55C7B" w:rsidRPr="00156B18" w:rsidRDefault="00F55C7B" w:rsidP="00FD7FC3">
            <w:pPr>
              <w:keepNext/>
              <w:keepLines/>
              <w:spacing w:before="60" w:after="60"/>
              <w:jc w:val="left"/>
              <w:rPr>
                <w:rFonts w:cs="Arial"/>
                <w:sz w:val="16"/>
                <w:szCs w:val="16"/>
              </w:rPr>
            </w:pPr>
            <w:r>
              <w:rPr>
                <w:rFonts w:cs="Arial"/>
                <w:sz w:val="16"/>
                <w:szCs w:val="16"/>
              </w:rPr>
              <w:t>9815</w:t>
            </w:r>
          </w:p>
        </w:tc>
        <w:tc>
          <w:tcPr>
            <w:tcW w:w="1523" w:type="dxa"/>
          </w:tcPr>
          <w:p w14:paraId="725D1826" w14:textId="77E24128" w:rsidR="00F55C7B" w:rsidRPr="00156B18" w:rsidRDefault="00FD7FC3" w:rsidP="00FD7FC3">
            <w:pPr>
              <w:keepNext/>
              <w:keepLines/>
              <w:spacing w:before="60" w:after="60"/>
              <w:jc w:val="left"/>
              <w:rPr>
                <w:rFonts w:cs="Arial"/>
                <w:sz w:val="16"/>
                <w:szCs w:val="16"/>
              </w:rPr>
            </w:pPr>
            <w:r w:rsidRPr="00FD7FC3">
              <w:rPr>
                <w:rFonts w:cs="Arial"/>
                <w:sz w:val="16"/>
                <w:szCs w:val="16"/>
              </w:rPr>
              <w:t>Latitude of projection centre</w:t>
            </w:r>
          </w:p>
        </w:tc>
        <w:tc>
          <w:tcPr>
            <w:tcW w:w="1525" w:type="dxa"/>
          </w:tcPr>
          <w:p w14:paraId="78746835" w14:textId="4A0AB983" w:rsidR="00F55C7B" w:rsidRPr="00156B18" w:rsidRDefault="00FD7FC3" w:rsidP="00FD7FC3">
            <w:pPr>
              <w:keepNext/>
              <w:keepLines/>
              <w:spacing w:before="60" w:after="60"/>
              <w:jc w:val="left"/>
              <w:rPr>
                <w:rFonts w:cs="Arial"/>
                <w:sz w:val="16"/>
                <w:szCs w:val="16"/>
              </w:rPr>
            </w:pPr>
            <w:r w:rsidRPr="00FD7FC3">
              <w:rPr>
                <w:rFonts w:cs="Arial"/>
                <w:sz w:val="16"/>
                <w:szCs w:val="16"/>
              </w:rPr>
              <w:t>Longitude of projection centre</w:t>
            </w:r>
          </w:p>
        </w:tc>
        <w:tc>
          <w:tcPr>
            <w:tcW w:w="1524" w:type="dxa"/>
          </w:tcPr>
          <w:p w14:paraId="24CEA394" w14:textId="0A488F01" w:rsidR="00F55C7B" w:rsidRPr="00156B18" w:rsidRDefault="00FD7FC3" w:rsidP="00FD7FC3">
            <w:pPr>
              <w:keepNext/>
              <w:keepLines/>
              <w:spacing w:before="60" w:after="60"/>
              <w:jc w:val="left"/>
              <w:rPr>
                <w:rFonts w:cs="Arial"/>
                <w:sz w:val="16"/>
                <w:szCs w:val="16"/>
              </w:rPr>
            </w:pPr>
            <w:r w:rsidRPr="00FD7FC3">
              <w:rPr>
                <w:rFonts w:cs="Arial"/>
                <w:sz w:val="16"/>
                <w:szCs w:val="16"/>
              </w:rPr>
              <w:t>Azimuth of initial line</w:t>
            </w:r>
          </w:p>
        </w:tc>
        <w:tc>
          <w:tcPr>
            <w:tcW w:w="1525" w:type="dxa"/>
          </w:tcPr>
          <w:p w14:paraId="0873C0C0" w14:textId="1611CC64" w:rsidR="00F55C7B" w:rsidRPr="00156B18" w:rsidRDefault="00FD7FC3" w:rsidP="00F55C7B">
            <w:pPr>
              <w:keepNext/>
              <w:keepLines/>
              <w:spacing w:before="60" w:after="60"/>
              <w:jc w:val="left"/>
              <w:rPr>
                <w:rFonts w:cs="Arial"/>
                <w:sz w:val="16"/>
                <w:szCs w:val="16"/>
              </w:rPr>
            </w:pPr>
            <w:r w:rsidRPr="00FD7FC3">
              <w:rPr>
                <w:rFonts w:cs="Arial"/>
                <w:sz w:val="16"/>
                <w:szCs w:val="16"/>
              </w:rPr>
              <w:t>Angle from Rectified to Skew Grid</w:t>
            </w:r>
          </w:p>
        </w:tc>
        <w:tc>
          <w:tcPr>
            <w:tcW w:w="1525" w:type="dxa"/>
          </w:tcPr>
          <w:p w14:paraId="453A215C" w14:textId="168E7C7D" w:rsidR="00F55C7B" w:rsidRPr="00156B18" w:rsidRDefault="00FD7FC3" w:rsidP="00F55C7B">
            <w:pPr>
              <w:keepNext/>
              <w:keepLines/>
              <w:spacing w:before="60" w:after="60"/>
              <w:jc w:val="left"/>
              <w:rPr>
                <w:rFonts w:cs="Arial"/>
                <w:sz w:val="16"/>
                <w:szCs w:val="16"/>
              </w:rPr>
            </w:pPr>
            <w:r w:rsidRPr="00FD7FC3">
              <w:rPr>
                <w:rFonts w:cs="Arial"/>
                <w:sz w:val="16"/>
                <w:szCs w:val="16"/>
              </w:rPr>
              <w:t>Scale factor on initial lin</w:t>
            </w:r>
            <w:r>
              <w:rPr>
                <w:rFonts w:cs="Arial"/>
                <w:sz w:val="16"/>
                <w:szCs w:val="16"/>
              </w:rPr>
              <w:t>e</w:t>
            </w:r>
          </w:p>
        </w:tc>
      </w:tr>
      <w:tr w:rsidR="00F55C7B" w:rsidRPr="00CE1BD7" w14:paraId="7ED401C2" w14:textId="621EADBF" w:rsidTr="0096323F">
        <w:tc>
          <w:tcPr>
            <w:tcW w:w="1213" w:type="dxa"/>
          </w:tcPr>
          <w:p w14:paraId="3A0CA289" w14:textId="727C7503" w:rsidR="00F55C7B" w:rsidRPr="00156B18" w:rsidRDefault="00F55C7B" w:rsidP="00FD7FC3">
            <w:pPr>
              <w:keepNext/>
              <w:keepLines/>
              <w:spacing w:before="60" w:after="60"/>
              <w:jc w:val="left"/>
              <w:rPr>
                <w:rFonts w:cs="Arial"/>
                <w:sz w:val="16"/>
                <w:szCs w:val="16"/>
              </w:rPr>
            </w:pPr>
            <w:r>
              <w:rPr>
                <w:rFonts w:cs="Arial"/>
                <w:sz w:val="16"/>
                <w:szCs w:val="16"/>
              </w:rPr>
              <w:t>Hotline Oblique Mercator</w:t>
            </w:r>
          </w:p>
        </w:tc>
        <w:tc>
          <w:tcPr>
            <w:tcW w:w="661" w:type="dxa"/>
          </w:tcPr>
          <w:p w14:paraId="11C43192" w14:textId="5F583434" w:rsidR="00F55C7B" w:rsidRPr="00156B18" w:rsidRDefault="00F55C7B" w:rsidP="00FD7FC3">
            <w:pPr>
              <w:keepNext/>
              <w:keepLines/>
              <w:spacing w:before="60" w:after="60"/>
              <w:jc w:val="left"/>
              <w:rPr>
                <w:rFonts w:cs="Arial"/>
                <w:sz w:val="16"/>
                <w:szCs w:val="16"/>
              </w:rPr>
            </w:pPr>
            <w:r>
              <w:rPr>
                <w:rFonts w:cs="Arial"/>
                <w:sz w:val="16"/>
                <w:szCs w:val="16"/>
              </w:rPr>
              <w:t>9812</w:t>
            </w:r>
          </w:p>
        </w:tc>
        <w:tc>
          <w:tcPr>
            <w:tcW w:w="1523" w:type="dxa"/>
          </w:tcPr>
          <w:p w14:paraId="2EAE72AD" w14:textId="11C0C7A5" w:rsidR="00F55C7B" w:rsidRPr="00156B18" w:rsidRDefault="00FD7FC3" w:rsidP="00FD7FC3">
            <w:pPr>
              <w:keepNext/>
              <w:keepLines/>
              <w:spacing w:before="60" w:after="60"/>
              <w:jc w:val="left"/>
              <w:rPr>
                <w:rFonts w:cs="Arial"/>
                <w:sz w:val="16"/>
                <w:szCs w:val="16"/>
              </w:rPr>
            </w:pPr>
            <w:r w:rsidRPr="00FD7FC3">
              <w:rPr>
                <w:rFonts w:cs="Arial"/>
                <w:sz w:val="16"/>
                <w:szCs w:val="16"/>
              </w:rPr>
              <w:t>Latitude of projection centre</w:t>
            </w:r>
          </w:p>
        </w:tc>
        <w:tc>
          <w:tcPr>
            <w:tcW w:w="1525" w:type="dxa"/>
          </w:tcPr>
          <w:p w14:paraId="75721902" w14:textId="3262387E" w:rsidR="00F55C7B" w:rsidRPr="00156B18" w:rsidRDefault="00FD7FC3" w:rsidP="00FD7FC3">
            <w:pPr>
              <w:keepNext/>
              <w:keepLines/>
              <w:spacing w:before="60" w:after="60"/>
              <w:jc w:val="left"/>
              <w:rPr>
                <w:rFonts w:cs="Arial"/>
                <w:sz w:val="16"/>
                <w:szCs w:val="16"/>
              </w:rPr>
            </w:pPr>
            <w:r w:rsidRPr="00FD7FC3">
              <w:rPr>
                <w:rFonts w:cs="Arial"/>
                <w:sz w:val="16"/>
                <w:szCs w:val="16"/>
              </w:rPr>
              <w:t>Longitude of projection centre</w:t>
            </w:r>
          </w:p>
        </w:tc>
        <w:tc>
          <w:tcPr>
            <w:tcW w:w="1524" w:type="dxa"/>
          </w:tcPr>
          <w:p w14:paraId="35364A7A" w14:textId="56DAEA4A" w:rsidR="00F55C7B" w:rsidRPr="00156B18" w:rsidRDefault="00FD7FC3" w:rsidP="00FD7FC3">
            <w:pPr>
              <w:keepNext/>
              <w:keepLines/>
              <w:spacing w:before="60" w:after="60"/>
              <w:jc w:val="left"/>
              <w:rPr>
                <w:rFonts w:cs="Arial"/>
                <w:sz w:val="16"/>
                <w:szCs w:val="16"/>
              </w:rPr>
            </w:pPr>
            <w:r w:rsidRPr="00FD7FC3">
              <w:rPr>
                <w:rFonts w:cs="Arial"/>
                <w:sz w:val="16"/>
                <w:szCs w:val="16"/>
              </w:rPr>
              <w:t>Azimuth of initial line</w:t>
            </w:r>
          </w:p>
        </w:tc>
        <w:tc>
          <w:tcPr>
            <w:tcW w:w="1525" w:type="dxa"/>
          </w:tcPr>
          <w:p w14:paraId="778D8573" w14:textId="4DC895BC" w:rsidR="00F55C7B" w:rsidRPr="00156B18" w:rsidRDefault="00FD7FC3" w:rsidP="00F55C7B">
            <w:pPr>
              <w:keepNext/>
              <w:keepLines/>
              <w:spacing w:before="60" w:after="60"/>
              <w:jc w:val="left"/>
              <w:rPr>
                <w:rFonts w:cs="Arial"/>
                <w:sz w:val="16"/>
                <w:szCs w:val="16"/>
              </w:rPr>
            </w:pPr>
            <w:r w:rsidRPr="00FD7FC3">
              <w:rPr>
                <w:rFonts w:cs="Arial"/>
                <w:sz w:val="16"/>
                <w:szCs w:val="16"/>
              </w:rPr>
              <w:t>Angle from Rectified to Skew Grid</w:t>
            </w:r>
          </w:p>
        </w:tc>
        <w:tc>
          <w:tcPr>
            <w:tcW w:w="1525" w:type="dxa"/>
          </w:tcPr>
          <w:p w14:paraId="4DFC64BC" w14:textId="1ACD2C5A" w:rsidR="00F55C7B" w:rsidRPr="00156B18" w:rsidRDefault="00FD7FC3" w:rsidP="00F55C7B">
            <w:pPr>
              <w:keepNext/>
              <w:keepLines/>
              <w:spacing w:before="60" w:after="60"/>
              <w:jc w:val="left"/>
              <w:rPr>
                <w:rFonts w:cs="Arial"/>
                <w:sz w:val="16"/>
                <w:szCs w:val="16"/>
              </w:rPr>
            </w:pPr>
            <w:r w:rsidRPr="00FD7FC3">
              <w:rPr>
                <w:rFonts w:cs="Arial"/>
                <w:sz w:val="16"/>
                <w:szCs w:val="16"/>
              </w:rPr>
              <w:t>Scale factor on initial line</w:t>
            </w:r>
          </w:p>
        </w:tc>
      </w:tr>
      <w:tr w:rsidR="00F55C7B" w:rsidRPr="00CE1BD7" w14:paraId="51DF6A0B" w14:textId="66B14CCC" w:rsidTr="0096323F">
        <w:tc>
          <w:tcPr>
            <w:tcW w:w="1213" w:type="dxa"/>
          </w:tcPr>
          <w:p w14:paraId="26546EB5" w14:textId="04F99511" w:rsidR="00F55C7B" w:rsidRPr="00156B18" w:rsidRDefault="00F55C7B" w:rsidP="005C0F01">
            <w:pPr>
              <w:spacing w:before="60" w:after="60"/>
              <w:jc w:val="left"/>
              <w:rPr>
                <w:rFonts w:cs="Arial"/>
                <w:sz w:val="16"/>
                <w:szCs w:val="16"/>
              </w:rPr>
            </w:pPr>
            <w:r w:rsidRPr="00F55C7B">
              <w:rPr>
                <w:rFonts w:cs="Arial"/>
                <w:sz w:val="16"/>
                <w:szCs w:val="16"/>
              </w:rPr>
              <w:t>Lambert Conic Conformal (1SP)</w:t>
            </w:r>
          </w:p>
        </w:tc>
        <w:tc>
          <w:tcPr>
            <w:tcW w:w="661" w:type="dxa"/>
          </w:tcPr>
          <w:p w14:paraId="1027D9B8" w14:textId="78992898" w:rsidR="00F55C7B" w:rsidRPr="00156B18" w:rsidRDefault="00F55C7B" w:rsidP="005C0F01">
            <w:pPr>
              <w:spacing w:before="60" w:after="60"/>
              <w:jc w:val="left"/>
              <w:rPr>
                <w:rFonts w:cs="Arial"/>
                <w:sz w:val="16"/>
                <w:szCs w:val="16"/>
              </w:rPr>
            </w:pPr>
            <w:r>
              <w:rPr>
                <w:rFonts w:cs="Arial"/>
                <w:sz w:val="16"/>
                <w:szCs w:val="16"/>
              </w:rPr>
              <w:t>9801</w:t>
            </w:r>
          </w:p>
        </w:tc>
        <w:tc>
          <w:tcPr>
            <w:tcW w:w="1523" w:type="dxa"/>
          </w:tcPr>
          <w:p w14:paraId="63D811A7" w14:textId="79277061" w:rsidR="00F55C7B" w:rsidRPr="00156B18" w:rsidRDefault="00FD7FC3" w:rsidP="005C0F01">
            <w:pPr>
              <w:spacing w:before="60" w:after="60"/>
              <w:jc w:val="left"/>
              <w:rPr>
                <w:rFonts w:cs="Arial"/>
                <w:sz w:val="16"/>
                <w:szCs w:val="16"/>
              </w:rPr>
            </w:pPr>
            <w:r w:rsidRPr="00FD7FC3">
              <w:rPr>
                <w:rFonts w:cs="Arial"/>
                <w:sz w:val="16"/>
                <w:szCs w:val="16"/>
              </w:rPr>
              <w:t>Latitude of natural origin</w:t>
            </w:r>
          </w:p>
        </w:tc>
        <w:tc>
          <w:tcPr>
            <w:tcW w:w="1525" w:type="dxa"/>
          </w:tcPr>
          <w:p w14:paraId="732A1B24" w14:textId="0B28E343" w:rsidR="00F55C7B" w:rsidRPr="00156B18" w:rsidRDefault="00FD7FC3" w:rsidP="00FD7FC3">
            <w:pPr>
              <w:spacing w:before="60" w:after="60"/>
              <w:jc w:val="left"/>
              <w:rPr>
                <w:rFonts w:cs="Arial"/>
                <w:sz w:val="16"/>
                <w:szCs w:val="16"/>
              </w:rPr>
            </w:pPr>
            <w:r w:rsidRPr="00FD7FC3">
              <w:rPr>
                <w:rFonts w:cs="Arial"/>
                <w:sz w:val="16"/>
                <w:szCs w:val="16"/>
              </w:rPr>
              <w:t>Longitude of natural origin</w:t>
            </w:r>
          </w:p>
        </w:tc>
        <w:tc>
          <w:tcPr>
            <w:tcW w:w="1524" w:type="dxa"/>
          </w:tcPr>
          <w:p w14:paraId="31602E5D" w14:textId="46C9635F" w:rsidR="00F55C7B" w:rsidRPr="00156B18" w:rsidRDefault="00FD7FC3" w:rsidP="005C0F01">
            <w:pPr>
              <w:spacing w:before="60" w:after="60"/>
              <w:jc w:val="left"/>
              <w:rPr>
                <w:rFonts w:cs="Arial"/>
                <w:sz w:val="16"/>
                <w:szCs w:val="16"/>
              </w:rPr>
            </w:pPr>
            <w:r w:rsidRPr="00FD7FC3">
              <w:rPr>
                <w:rFonts w:cs="Arial"/>
                <w:sz w:val="16"/>
                <w:szCs w:val="16"/>
              </w:rPr>
              <w:t>Scale factor at natural origin</w:t>
            </w:r>
          </w:p>
        </w:tc>
        <w:tc>
          <w:tcPr>
            <w:tcW w:w="1525" w:type="dxa"/>
          </w:tcPr>
          <w:p w14:paraId="02A67452" w14:textId="36F6094E" w:rsidR="00F55C7B" w:rsidRPr="00156B18" w:rsidRDefault="00FD7FC3" w:rsidP="005C0F01">
            <w:pPr>
              <w:spacing w:before="60" w:after="60"/>
              <w:jc w:val="left"/>
              <w:rPr>
                <w:rFonts w:cs="Arial"/>
                <w:sz w:val="16"/>
                <w:szCs w:val="16"/>
              </w:rPr>
            </w:pPr>
            <w:r>
              <w:rPr>
                <w:rFonts w:cs="Arial"/>
                <w:sz w:val="16"/>
                <w:szCs w:val="16"/>
              </w:rPr>
              <w:t>-</w:t>
            </w:r>
          </w:p>
        </w:tc>
        <w:tc>
          <w:tcPr>
            <w:tcW w:w="1525" w:type="dxa"/>
          </w:tcPr>
          <w:p w14:paraId="3ADC1968" w14:textId="17CFCE5B" w:rsidR="00F55C7B" w:rsidRPr="00156B18" w:rsidRDefault="00FD7FC3" w:rsidP="005C0F01">
            <w:pPr>
              <w:spacing w:before="60" w:after="60"/>
              <w:jc w:val="left"/>
              <w:rPr>
                <w:rFonts w:cs="Arial"/>
                <w:sz w:val="16"/>
                <w:szCs w:val="16"/>
              </w:rPr>
            </w:pPr>
            <w:r>
              <w:rPr>
                <w:rFonts w:cs="Arial"/>
                <w:sz w:val="16"/>
                <w:szCs w:val="16"/>
              </w:rPr>
              <w:t>-</w:t>
            </w:r>
          </w:p>
        </w:tc>
      </w:tr>
      <w:tr w:rsidR="005C0F01" w:rsidRPr="00CE1BD7" w14:paraId="21DB90BF" w14:textId="77777777" w:rsidTr="00380456">
        <w:trPr>
          <w:cantSplit/>
        </w:trPr>
        <w:tc>
          <w:tcPr>
            <w:tcW w:w="1213" w:type="dxa"/>
          </w:tcPr>
          <w:p w14:paraId="24519E0D" w14:textId="19CAFDD9" w:rsidR="005C0F01" w:rsidRPr="00F55C7B" w:rsidRDefault="005C0F01" w:rsidP="005C0F01">
            <w:pPr>
              <w:spacing w:before="60" w:after="60"/>
              <w:jc w:val="left"/>
              <w:rPr>
                <w:rFonts w:cs="Arial"/>
                <w:sz w:val="16"/>
                <w:szCs w:val="16"/>
              </w:rPr>
            </w:pPr>
            <w:r w:rsidRPr="005C0F01">
              <w:rPr>
                <w:rFonts w:cs="Arial"/>
                <w:sz w:val="16"/>
                <w:szCs w:val="16"/>
              </w:rPr>
              <w:lastRenderedPageBreak/>
              <w:t>Lambert Conic Conformal (2SP)</w:t>
            </w:r>
          </w:p>
        </w:tc>
        <w:tc>
          <w:tcPr>
            <w:tcW w:w="661" w:type="dxa"/>
          </w:tcPr>
          <w:p w14:paraId="6A292A18" w14:textId="1B793338" w:rsidR="005C0F01" w:rsidRDefault="005C0F01" w:rsidP="005C0F01">
            <w:pPr>
              <w:spacing w:before="60" w:after="60"/>
              <w:jc w:val="left"/>
              <w:rPr>
                <w:rFonts w:cs="Arial"/>
                <w:sz w:val="16"/>
                <w:szCs w:val="16"/>
              </w:rPr>
            </w:pPr>
            <w:r>
              <w:rPr>
                <w:rFonts w:cs="Arial"/>
                <w:sz w:val="16"/>
                <w:szCs w:val="16"/>
              </w:rPr>
              <w:t>9802</w:t>
            </w:r>
          </w:p>
        </w:tc>
        <w:tc>
          <w:tcPr>
            <w:tcW w:w="1523" w:type="dxa"/>
          </w:tcPr>
          <w:p w14:paraId="4840BE99" w14:textId="6467988C" w:rsidR="005C0F01" w:rsidRPr="00FD7FC3" w:rsidRDefault="00205E48" w:rsidP="005C0F01">
            <w:pPr>
              <w:spacing w:before="60" w:after="60"/>
              <w:jc w:val="left"/>
              <w:rPr>
                <w:rFonts w:cs="Arial"/>
                <w:sz w:val="16"/>
                <w:szCs w:val="16"/>
              </w:rPr>
            </w:pPr>
            <w:r w:rsidRPr="00205E48">
              <w:rPr>
                <w:rFonts w:cs="Arial"/>
                <w:sz w:val="16"/>
                <w:szCs w:val="16"/>
              </w:rPr>
              <w:t>Latitude of false origin</w:t>
            </w:r>
          </w:p>
        </w:tc>
        <w:tc>
          <w:tcPr>
            <w:tcW w:w="1525" w:type="dxa"/>
          </w:tcPr>
          <w:p w14:paraId="76DCD24A" w14:textId="289B79A3" w:rsidR="005C0F01" w:rsidRPr="00FD7FC3" w:rsidRDefault="00205E48" w:rsidP="00FD7FC3">
            <w:pPr>
              <w:spacing w:before="60" w:after="60"/>
              <w:jc w:val="left"/>
              <w:rPr>
                <w:rFonts w:cs="Arial"/>
                <w:sz w:val="16"/>
                <w:szCs w:val="16"/>
              </w:rPr>
            </w:pPr>
            <w:r w:rsidRPr="00205E48">
              <w:rPr>
                <w:rFonts w:cs="Arial"/>
                <w:sz w:val="16"/>
                <w:szCs w:val="16"/>
              </w:rPr>
              <w:t>Longitude of false origin</w:t>
            </w:r>
          </w:p>
        </w:tc>
        <w:tc>
          <w:tcPr>
            <w:tcW w:w="1524" w:type="dxa"/>
          </w:tcPr>
          <w:p w14:paraId="107C5181" w14:textId="2EA744CF" w:rsidR="005C0F01" w:rsidRPr="00FD7FC3" w:rsidRDefault="00205E48" w:rsidP="005C0F01">
            <w:pPr>
              <w:spacing w:before="60" w:after="60"/>
              <w:jc w:val="left"/>
              <w:rPr>
                <w:rFonts w:cs="Arial"/>
                <w:sz w:val="16"/>
                <w:szCs w:val="16"/>
              </w:rPr>
            </w:pPr>
            <w:r>
              <w:rPr>
                <w:rFonts w:cs="Arial"/>
                <w:sz w:val="16"/>
                <w:szCs w:val="16"/>
              </w:rPr>
              <w:t>Latitude of 1</w:t>
            </w:r>
            <w:r w:rsidRPr="007F7F78">
              <w:rPr>
                <w:rFonts w:cs="Arial"/>
                <w:sz w:val="16"/>
                <w:szCs w:val="16"/>
                <w:vertAlign w:val="superscript"/>
              </w:rPr>
              <w:t>st</w:t>
            </w:r>
            <w:r w:rsidRPr="00205E48">
              <w:rPr>
                <w:rFonts w:cs="Arial"/>
                <w:sz w:val="16"/>
                <w:szCs w:val="16"/>
              </w:rPr>
              <w:t xml:space="preserve"> standard parallel</w:t>
            </w:r>
            <w:r>
              <w:rPr>
                <w:rStyle w:val="Funotenzeichen"/>
                <w:rFonts w:cs="Arial"/>
                <w:sz w:val="16"/>
                <w:szCs w:val="16"/>
              </w:rPr>
              <w:footnoteReference w:id="6"/>
            </w:r>
          </w:p>
        </w:tc>
        <w:tc>
          <w:tcPr>
            <w:tcW w:w="1525" w:type="dxa"/>
          </w:tcPr>
          <w:p w14:paraId="0C4F75A4" w14:textId="6D4074B8" w:rsidR="005C0F01" w:rsidRDefault="00205E48" w:rsidP="00205E48">
            <w:pPr>
              <w:spacing w:before="60" w:after="60"/>
              <w:jc w:val="left"/>
              <w:rPr>
                <w:rFonts w:cs="Arial"/>
                <w:sz w:val="16"/>
                <w:szCs w:val="16"/>
              </w:rPr>
            </w:pPr>
            <w:r w:rsidRPr="00205E48">
              <w:rPr>
                <w:rFonts w:cs="Arial"/>
                <w:sz w:val="16"/>
                <w:szCs w:val="16"/>
              </w:rPr>
              <w:t xml:space="preserve">Latitude of </w:t>
            </w:r>
            <w:r>
              <w:rPr>
                <w:rFonts w:cs="Arial"/>
                <w:sz w:val="16"/>
                <w:szCs w:val="16"/>
              </w:rPr>
              <w:t>2</w:t>
            </w:r>
            <w:r w:rsidRPr="007F7F78">
              <w:rPr>
                <w:rFonts w:cs="Arial"/>
                <w:sz w:val="16"/>
                <w:szCs w:val="16"/>
                <w:vertAlign w:val="superscript"/>
              </w:rPr>
              <w:t>nd</w:t>
            </w:r>
            <w:r w:rsidRPr="00205E48">
              <w:rPr>
                <w:rFonts w:cs="Arial"/>
                <w:sz w:val="16"/>
                <w:szCs w:val="16"/>
              </w:rPr>
              <w:t xml:space="preserve"> standard parallel</w:t>
            </w:r>
            <w:r>
              <w:rPr>
                <w:rStyle w:val="Funotenzeichen"/>
                <w:rFonts w:cs="Arial"/>
                <w:sz w:val="16"/>
                <w:szCs w:val="16"/>
              </w:rPr>
              <w:footnoteReference w:id="7"/>
            </w:r>
          </w:p>
        </w:tc>
        <w:tc>
          <w:tcPr>
            <w:tcW w:w="1525" w:type="dxa"/>
          </w:tcPr>
          <w:p w14:paraId="5F60DBC2" w14:textId="3950137B" w:rsidR="005C0F01" w:rsidRDefault="00205E48" w:rsidP="005C0F01">
            <w:pPr>
              <w:spacing w:before="60" w:after="60"/>
              <w:jc w:val="left"/>
              <w:rPr>
                <w:rFonts w:cs="Arial"/>
                <w:sz w:val="16"/>
                <w:szCs w:val="16"/>
              </w:rPr>
            </w:pPr>
            <w:r>
              <w:rPr>
                <w:rFonts w:cs="Arial"/>
                <w:sz w:val="16"/>
                <w:szCs w:val="16"/>
              </w:rPr>
              <w:t>-</w:t>
            </w:r>
          </w:p>
        </w:tc>
      </w:tr>
      <w:tr w:rsidR="0096323F" w:rsidRPr="00CE1BD7" w14:paraId="3D168B37" w14:textId="77777777" w:rsidTr="0096323F">
        <w:tc>
          <w:tcPr>
            <w:tcW w:w="1213" w:type="dxa"/>
          </w:tcPr>
          <w:p w14:paraId="1777A787" w14:textId="183D771D" w:rsidR="0096323F" w:rsidRPr="00F55C7B" w:rsidRDefault="0096323F" w:rsidP="0096323F">
            <w:pPr>
              <w:spacing w:before="60" w:after="60"/>
              <w:jc w:val="left"/>
              <w:rPr>
                <w:rFonts w:cs="Arial"/>
                <w:sz w:val="16"/>
                <w:szCs w:val="16"/>
              </w:rPr>
            </w:pPr>
            <w:r w:rsidRPr="0096323F">
              <w:rPr>
                <w:rFonts w:cs="Arial"/>
                <w:sz w:val="16"/>
                <w:szCs w:val="16"/>
              </w:rPr>
              <w:t>Oblique Stereographic</w:t>
            </w:r>
          </w:p>
        </w:tc>
        <w:tc>
          <w:tcPr>
            <w:tcW w:w="661" w:type="dxa"/>
          </w:tcPr>
          <w:p w14:paraId="6462B338" w14:textId="13AEA677" w:rsidR="0096323F" w:rsidRDefault="0096323F" w:rsidP="0096323F">
            <w:pPr>
              <w:spacing w:before="60" w:after="60"/>
              <w:jc w:val="left"/>
              <w:rPr>
                <w:rFonts w:cs="Arial"/>
                <w:sz w:val="16"/>
                <w:szCs w:val="16"/>
              </w:rPr>
            </w:pPr>
            <w:r>
              <w:rPr>
                <w:rFonts w:cs="Arial"/>
                <w:sz w:val="16"/>
                <w:szCs w:val="16"/>
              </w:rPr>
              <w:t>9809</w:t>
            </w:r>
          </w:p>
        </w:tc>
        <w:tc>
          <w:tcPr>
            <w:tcW w:w="1523" w:type="dxa"/>
          </w:tcPr>
          <w:p w14:paraId="398248A1" w14:textId="5FF7BFAE" w:rsidR="0096323F" w:rsidRPr="00FD7FC3" w:rsidRDefault="0096323F" w:rsidP="0096323F">
            <w:pPr>
              <w:spacing w:before="60" w:after="60"/>
              <w:jc w:val="left"/>
              <w:rPr>
                <w:rFonts w:cs="Arial"/>
                <w:sz w:val="16"/>
                <w:szCs w:val="16"/>
              </w:rPr>
            </w:pPr>
            <w:r w:rsidRPr="00205E48">
              <w:rPr>
                <w:rFonts w:cs="Arial"/>
                <w:sz w:val="16"/>
                <w:szCs w:val="16"/>
              </w:rPr>
              <w:t xml:space="preserve">Latitude of </w:t>
            </w:r>
            <w:r>
              <w:rPr>
                <w:rFonts w:cs="Arial"/>
                <w:sz w:val="16"/>
                <w:szCs w:val="16"/>
              </w:rPr>
              <w:t>natural</w:t>
            </w:r>
            <w:r w:rsidRPr="00205E48">
              <w:rPr>
                <w:rFonts w:cs="Arial"/>
                <w:sz w:val="16"/>
                <w:szCs w:val="16"/>
              </w:rPr>
              <w:t xml:space="preserve"> origin</w:t>
            </w:r>
          </w:p>
        </w:tc>
        <w:tc>
          <w:tcPr>
            <w:tcW w:w="1525" w:type="dxa"/>
          </w:tcPr>
          <w:p w14:paraId="562927CC" w14:textId="0353041A" w:rsidR="0096323F" w:rsidRPr="00FD7FC3" w:rsidRDefault="0096323F" w:rsidP="0096323F">
            <w:pPr>
              <w:spacing w:before="60" w:after="60"/>
              <w:jc w:val="left"/>
              <w:rPr>
                <w:rFonts w:cs="Arial"/>
                <w:sz w:val="16"/>
                <w:szCs w:val="16"/>
              </w:rPr>
            </w:pPr>
            <w:r w:rsidRPr="00205E48">
              <w:rPr>
                <w:rFonts w:cs="Arial"/>
                <w:sz w:val="16"/>
                <w:szCs w:val="16"/>
              </w:rPr>
              <w:t xml:space="preserve">Longitude of </w:t>
            </w:r>
            <w:r>
              <w:rPr>
                <w:rFonts w:cs="Arial"/>
                <w:sz w:val="16"/>
                <w:szCs w:val="16"/>
              </w:rPr>
              <w:t>natural</w:t>
            </w:r>
            <w:r w:rsidRPr="00205E48">
              <w:rPr>
                <w:rFonts w:cs="Arial"/>
                <w:sz w:val="16"/>
                <w:szCs w:val="16"/>
              </w:rPr>
              <w:t xml:space="preserve"> origin</w:t>
            </w:r>
          </w:p>
        </w:tc>
        <w:tc>
          <w:tcPr>
            <w:tcW w:w="1524" w:type="dxa"/>
          </w:tcPr>
          <w:p w14:paraId="03E898C0" w14:textId="52EA0334" w:rsidR="0096323F" w:rsidRPr="00FD7FC3" w:rsidRDefault="0096323F" w:rsidP="0096323F">
            <w:pPr>
              <w:spacing w:before="60" w:after="60"/>
              <w:jc w:val="left"/>
              <w:rPr>
                <w:rFonts w:cs="Arial"/>
                <w:sz w:val="16"/>
                <w:szCs w:val="16"/>
              </w:rPr>
            </w:pPr>
            <w:r w:rsidRPr="00FD7FC3">
              <w:rPr>
                <w:rFonts w:cs="Arial"/>
                <w:sz w:val="16"/>
                <w:szCs w:val="16"/>
              </w:rPr>
              <w:t>Scale factor at natural origin</w:t>
            </w:r>
          </w:p>
        </w:tc>
        <w:tc>
          <w:tcPr>
            <w:tcW w:w="1525" w:type="dxa"/>
          </w:tcPr>
          <w:p w14:paraId="0D38B6D9" w14:textId="7689B55C" w:rsidR="0096323F" w:rsidRDefault="0096323F" w:rsidP="0096323F">
            <w:pPr>
              <w:spacing w:before="60" w:after="60"/>
              <w:jc w:val="left"/>
              <w:rPr>
                <w:rFonts w:cs="Arial"/>
                <w:sz w:val="16"/>
                <w:szCs w:val="16"/>
              </w:rPr>
            </w:pPr>
            <w:r>
              <w:rPr>
                <w:rFonts w:cs="Arial"/>
                <w:sz w:val="16"/>
                <w:szCs w:val="16"/>
              </w:rPr>
              <w:t>-</w:t>
            </w:r>
          </w:p>
        </w:tc>
        <w:tc>
          <w:tcPr>
            <w:tcW w:w="1525" w:type="dxa"/>
          </w:tcPr>
          <w:p w14:paraId="53CB660B" w14:textId="1BFF719A" w:rsidR="0096323F" w:rsidRDefault="0096323F" w:rsidP="0096323F">
            <w:pPr>
              <w:spacing w:before="60" w:after="60"/>
              <w:jc w:val="left"/>
              <w:rPr>
                <w:rFonts w:cs="Arial"/>
                <w:sz w:val="16"/>
                <w:szCs w:val="16"/>
              </w:rPr>
            </w:pPr>
            <w:r>
              <w:rPr>
                <w:rFonts w:cs="Arial"/>
                <w:sz w:val="16"/>
                <w:szCs w:val="16"/>
              </w:rPr>
              <w:t>-</w:t>
            </w:r>
          </w:p>
        </w:tc>
      </w:tr>
      <w:tr w:rsidR="0096323F" w:rsidRPr="00CE1BD7" w14:paraId="173A309C" w14:textId="77777777" w:rsidTr="0096323F">
        <w:tc>
          <w:tcPr>
            <w:tcW w:w="1213" w:type="dxa"/>
          </w:tcPr>
          <w:p w14:paraId="45991D16" w14:textId="16EC72A1" w:rsidR="0096323F" w:rsidRPr="00F55C7B" w:rsidRDefault="0096323F" w:rsidP="0096323F">
            <w:pPr>
              <w:spacing w:before="60" w:after="60"/>
              <w:jc w:val="left"/>
              <w:rPr>
                <w:rFonts w:cs="Arial"/>
                <w:sz w:val="16"/>
                <w:szCs w:val="16"/>
              </w:rPr>
            </w:pPr>
            <w:r>
              <w:rPr>
                <w:rFonts w:cs="Arial"/>
                <w:sz w:val="16"/>
                <w:szCs w:val="16"/>
              </w:rPr>
              <w:t>Polar</w:t>
            </w:r>
            <w:r w:rsidRPr="0096323F">
              <w:rPr>
                <w:rFonts w:cs="Arial"/>
                <w:sz w:val="16"/>
                <w:szCs w:val="16"/>
              </w:rPr>
              <w:t xml:space="preserve"> Stereographic</w:t>
            </w:r>
          </w:p>
        </w:tc>
        <w:tc>
          <w:tcPr>
            <w:tcW w:w="661" w:type="dxa"/>
          </w:tcPr>
          <w:p w14:paraId="1DFDB188" w14:textId="2E34E2C5" w:rsidR="0096323F" w:rsidRDefault="0096323F" w:rsidP="0096323F">
            <w:pPr>
              <w:spacing w:before="60" w:after="60"/>
              <w:jc w:val="left"/>
              <w:rPr>
                <w:rFonts w:cs="Arial"/>
                <w:sz w:val="16"/>
                <w:szCs w:val="16"/>
              </w:rPr>
            </w:pPr>
            <w:r>
              <w:rPr>
                <w:rFonts w:cs="Arial"/>
                <w:sz w:val="16"/>
                <w:szCs w:val="16"/>
              </w:rPr>
              <w:t>9810</w:t>
            </w:r>
          </w:p>
        </w:tc>
        <w:tc>
          <w:tcPr>
            <w:tcW w:w="1523" w:type="dxa"/>
          </w:tcPr>
          <w:p w14:paraId="28906E66" w14:textId="6A9137A0" w:rsidR="0096323F" w:rsidRPr="00FD7FC3" w:rsidRDefault="0096323F" w:rsidP="0096323F">
            <w:pPr>
              <w:spacing w:before="60" w:after="60"/>
              <w:jc w:val="left"/>
              <w:rPr>
                <w:rFonts w:cs="Arial"/>
                <w:sz w:val="16"/>
                <w:szCs w:val="16"/>
              </w:rPr>
            </w:pPr>
            <w:r w:rsidRPr="00205E48">
              <w:rPr>
                <w:rFonts w:cs="Arial"/>
                <w:sz w:val="16"/>
                <w:szCs w:val="16"/>
              </w:rPr>
              <w:t xml:space="preserve">Latitude of </w:t>
            </w:r>
            <w:r>
              <w:rPr>
                <w:rFonts w:cs="Arial"/>
                <w:sz w:val="16"/>
                <w:szCs w:val="16"/>
              </w:rPr>
              <w:t>natural</w:t>
            </w:r>
            <w:r w:rsidRPr="00205E48">
              <w:rPr>
                <w:rFonts w:cs="Arial"/>
                <w:sz w:val="16"/>
                <w:szCs w:val="16"/>
              </w:rPr>
              <w:t xml:space="preserve"> origin</w:t>
            </w:r>
            <w:r>
              <w:rPr>
                <w:rStyle w:val="Funotenzeichen"/>
                <w:rFonts w:cs="Arial"/>
                <w:sz w:val="16"/>
                <w:szCs w:val="16"/>
              </w:rPr>
              <w:footnoteReference w:id="8"/>
            </w:r>
          </w:p>
        </w:tc>
        <w:tc>
          <w:tcPr>
            <w:tcW w:w="1525" w:type="dxa"/>
          </w:tcPr>
          <w:p w14:paraId="47E7F72D" w14:textId="0C8EDFF3" w:rsidR="0096323F" w:rsidRPr="00FD7FC3" w:rsidRDefault="0096323F" w:rsidP="0096323F">
            <w:pPr>
              <w:spacing w:before="60" w:after="60"/>
              <w:jc w:val="left"/>
              <w:rPr>
                <w:rFonts w:cs="Arial"/>
                <w:sz w:val="16"/>
                <w:szCs w:val="16"/>
              </w:rPr>
            </w:pPr>
            <w:r w:rsidRPr="00205E48">
              <w:rPr>
                <w:rFonts w:cs="Arial"/>
                <w:sz w:val="16"/>
                <w:szCs w:val="16"/>
              </w:rPr>
              <w:t xml:space="preserve">Longitude of </w:t>
            </w:r>
            <w:r>
              <w:rPr>
                <w:rFonts w:cs="Arial"/>
                <w:sz w:val="16"/>
                <w:szCs w:val="16"/>
              </w:rPr>
              <w:t>natural</w:t>
            </w:r>
            <w:r w:rsidRPr="00205E48">
              <w:rPr>
                <w:rFonts w:cs="Arial"/>
                <w:sz w:val="16"/>
                <w:szCs w:val="16"/>
              </w:rPr>
              <w:t xml:space="preserve"> origin</w:t>
            </w:r>
          </w:p>
        </w:tc>
        <w:tc>
          <w:tcPr>
            <w:tcW w:w="1524" w:type="dxa"/>
          </w:tcPr>
          <w:p w14:paraId="29025510" w14:textId="60321AE8" w:rsidR="0096323F" w:rsidRPr="00FD7FC3" w:rsidRDefault="0096323F" w:rsidP="0096323F">
            <w:pPr>
              <w:spacing w:before="60" w:after="60"/>
              <w:jc w:val="left"/>
              <w:rPr>
                <w:rFonts w:cs="Arial"/>
                <w:sz w:val="16"/>
                <w:szCs w:val="16"/>
              </w:rPr>
            </w:pPr>
            <w:r w:rsidRPr="00FD7FC3">
              <w:rPr>
                <w:rFonts w:cs="Arial"/>
                <w:sz w:val="16"/>
                <w:szCs w:val="16"/>
              </w:rPr>
              <w:t>Scale factor at natural origin</w:t>
            </w:r>
          </w:p>
        </w:tc>
        <w:tc>
          <w:tcPr>
            <w:tcW w:w="1525" w:type="dxa"/>
          </w:tcPr>
          <w:p w14:paraId="598606E0" w14:textId="7D3F27DE" w:rsidR="0096323F" w:rsidRDefault="0096323F" w:rsidP="0096323F">
            <w:pPr>
              <w:spacing w:before="60" w:after="60"/>
              <w:jc w:val="left"/>
              <w:rPr>
                <w:rFonts w:cs="Arial"/>
                <w:sz w:val="16"/>
                <w:szCs w:val="16"/>
              </w:rPr>
            </w:pPr>
            <w:r>
              <w:rPr>
                <w:rFonts w:cs="Arial"/>
                <w:sz w:val="16"/>
                <w:szCs w:val="16"/>
              </w:rPr>
              <w:t>-</w:t>
            </w:r>
          </w:p>
        </w:tc>
        <w:tc>
          <w:tcPr>
            <w:tcW w:w="1525" w:type="dxa"/>
          </w:tcPr>
          <w:p w14:paraId="05C2A4D5" w14:textId="7AE97DEF" w:rsidR="0096323F" w:rsidRDefault="0096323F" w:rsidP="0096323F">
            <w:pPr>
              <w:spacing w:before="60" w:after="60"/>
              <w:jc w:val="left"/>
              <w:rPr>
                <w:rFonts w:cs="Arial"/>
                <w:sz w:val="16"/>
                <w:szCs w:val="16"/>
              </w:rPr>
            </w:pPr>
            <w:r>
              <w:rPr>
                <w:rFonts w:cs="Arial"/>
                <w:sz w:val="16"/>
                <w:szCs w:val="16"/>
              </w:rPr>
              <w:t>-</w:t>
            </w:r>
          </w:p>
        </w:tc>
      </w:tr>
      <w:tr w:rsidR="00771028" w:rsidRPr="00CE1BD7" w14:paraId="726A9E47" w14:textId="77777777" w:rsidTr="0096323F">
        <w:tc>
          <w:tcPr>
            <w:tcW w:w="1213" w:type="dxa"/>
          </w:tcPr>
          <w:p w14:paraId="7CCD9A37" w14:textId="5BC426C6" w:rsidR="00771028" w:rsidRPr="00F55C7B" w:rsidRDefault="00771028" w:rsidP="00771028">
            <w:pPr>
              <w:spacing w:before="60" w:after="60"/>
              <w:jc w:val="left"/>
              <w:rPr>
                <w:rFonts w:cs="Arial"/>
                <w:sz w:val="16"/>
                <w:szCs w:val="16"/>
              </w:rPr>
            </w:pPr>
            <w:r w:rsidRPr="0096323F">
              <w:rPr>
                <w:rFonts w:cs="Arial"/>
                <w:sz w:val="16"/>
                <w:szCs w:val="16"/>
              </w:rPr>
              <w:t>Krovak Oblique Conic Conformal</w:t>
            </w:r>
          </w:p>
        </w:tc>
        <w:tc>
          <w:tcPr>
            <w:tcW w:w="661" w:type="dxa"/>
          </w:tcPr>
          <w:p w14:paraId="76A23B6B" w14:textId="3DEC7A9B" w:rsidR="00771028" w:rsidRDefault="00771028" w:rsidP="00771028">
            <w:pPr>
              <w:spacing w:before="60" w:after="60"/>
              <w:jc w:val="left"/>
              <w:rPr>
                <w:rFonts w:cs="Arial"/>
                <w:sz w:val="16"/>
                <w:szCs w:val="16"/>
              </w:rPr>
            </w:pPr>
            <w:r>
              <w:rPr>
                <w:rFonts w:cs="Arial"/>
                <w:sz w:val="16"/>
                <w:szCs w:val="16"/>
              </w:rPr>
              <w:t>9819</w:t>
            </w:r>
          </w:p>
        </w:tc>
        <w:tc>
          <w:tcPr>
            <w:tcW w:w="1523" w:type="dxa"/>
          </w:tcPr>
          <w:p w14:paraId="48CE796C" w14:textId="523CAB56" w:rsidR="00771028" w:rsidRPr="00FD7FC3" w:rsidRDefault="00771028" w:rsidP="00771028">
            <w:pPr>
              <w:spacing w:before="60" w:after="60"/>
              <w:jc w:val="left"/>
              <w:rPr>
                <w:rFonts w:cs="Arial"/>
                <w:sz w:val="16"/>
                <w:szCs w:val="16"/>
              </w:rPr>
            </w:pPr>
            <w:r w:rsidRPr="00205E48">
              <w:rPr>
                <w:rFonts w:cs="Arial"/>
                <w:sz w:val="16"/>
                <w:szCs w:val="16"/>
              </w:rPr>
              <w:t xml:space="preserve">Latitude of </w:t>
            </w:r>
            <w:r>
              <w:rPr>
                <w:rFonts w:cs="Arial"/>
                <w:sz w:val="16"/>
                <w:szCs w:val="16"/>
              </w:rPr>
              <w:t>projection centre</w:t>
            </w:r>
          </w:p>
        </w:tc>
        <w:tc>
          <w:tcPr>
            <w:tcW w:w="1525" w:type="dxa"/>
          </w:tcPr>
          <w:p w14:paraId="34150053" w14:textId="0A7948E8" w:rsidR="00771028" w:rsidRPr="00FD7FC3" w:rsidRDefault="00771028" w:rsidP="00771028">
            <w:pPr>
              <w:spacing w:before="60" w:after="60"/>
              <w:jc w:val="left"/>
              <w:rPr>
                <w:rFonts w:cs="Arial"/>
                <w:sz w:val="16"/>
                <w:szCs w:val="16"/>
              </w:rPr>
            </w:pPr>
            <w:r w:rsidRPr="00205E48">
              <w:rPr>
                <w:rFonts w:cs="Arial"/>
                <w:sz w:val="16"/>
                <w:szCs w:val="16"/>
              </w:rPr>
              <w:t xml:space="preserve">Longitude of </w:t>
            </w:r>
            <w:r>
              <w:rPr>
                <w:rFonts w:cs="Arial"/>
                <w:sz w:val="16"/>
                <w:szCs w:val="16"/>
              </w:rPr>
              <w:t>projection centre</w:t>
            </w:r>
          </w:p>
        </w:tc>
        <w:tc>
          <w:tcPr>
            <w:tcW w:w="1524" w:type="dxa"/>
          </w:tcPr>
          <w:p w14:paraId="24BA2CB2" w14:textId="34EFA652" w:rsidR="00771028" w:rsidRPr="00FD7FC3" w:rsidRDefault="00771028" w:rsidP="00771028">
            <w:pPr>
              <w:spacing w:before="60" w:after="60"/>
              <w:jc w:val="left"/>
              <w:rPr>
                <w:rFonts w:cs="Arial"/>
                <w:sz w:val="16"/>
                <w:szCs w:val="16"/>
              </w:rPr>
            </w:pPr>
            <w:r w:rsidRPr="00FD7FC3">
              <w:rPr>
                <w:rFonts w:cs="Arial"/>
                <w:sz w:val="16"/>
                <w:szCs w:val="16"/>
              </w:rPr>
              <w:t>Azimuth of initial line</w:t>
            </w:r>
          </w:p>
        </w:tc>
        <w:tc>
          <w:tcPr>
            <w:tcW w:w="1525" w:type="dxa"/>
          </w:tcPr>
          <w:p w14:paraId="15517984" w14:textId="01888D00" w:rsidR="00771028" w:rsidRDefault="00771028" w:rsidP="00771028">
            <w:pPr>
              <w:spacing w:before="60" w:after="60"/>
              <w:jc w:val="left"/>
              <w:rPr>
                <w:rFonts w:cs="Arial"/>
                <w:sz w:val="16"/>
                <w:szCs w:val="16"/>
              </w:rPr>
            </w:pPr>
            <w:r w:rsidRPr="00771028">
              <w:rPr>
                <w:rFonts w:cs="Arial"/>
                <w:sz w:val="16"/>
                <w:szCs w:val="16"/>
              </w:rPr>
              <w:t>Latitude of pseudo standard parallel</w:t>
            </w:r>
          </w:p>
        </w:tc>
        <w:tc>
          <w:tcPr>
            <w:tcW w:w="1525" w:type="dxa"/>
          </w:tcPr>
          <w:p w14:paraId="71AF700D" w14:textId="612CBA29" w:rsidR="00771028" w:rsidRPr="007F7F78" w:rsidRDefault="00771028" w:rsidP="00771028">
            <w:pPr>
              <w:spacing w:before="60" w:after="60"/>
              <w:jc w:val="left"/>
              <w:rPr>
                <w:rFonts w:cs="Arial"/>
                <w:sz w:val="16"/>
                <w:szCs w:val="16"/>
              </w:rPr>
            </w:pPr>
            <w:r w:rsidRPr="00771028">
              <w:rPr>
                <w:rFonts w:cs="Arial"/>
                <w:sz w:val="16"/>
                <w:szCs w:val="16"/>
              </w:rPr>
              <w:t>Scale factor on pseudo standard parallel</w:t>
            </w:r>
          </w:p>
        </w:tc>
      </w:tr>
      <w:tr w:rsidR="00771028" w:rsidRPr="00CE1BD7" w14:paraId="584E8F1C" w14:textId="77777777" w:rsidTr="0096323F">
        <w:tc>
          <w:tcPr>
            <w:tcW w:w="1213" w:type="dxa"/>
          </w:tcPr>
          <w:p w14:paraId="5C08FBBC" w14:textId="581B9D70" w:rsidR="00771028" w:rsidRPr="00F55C7B" w:rsidRDefault="00771028" w:rsidP="00771028">
            <w:pPr>
              <w:spacing w:before="60" w:after="60"/>
              <w:jc w:val="left"/>
              <w:rPr>
                <w:rFonts w:cs="Arial"/>
                <w:sz w:val="16"/>
                <w:szCs w:val="16"/>
              </w:rPr>
            </w:pPr>
            <w:r w:rsidRPr="00771028">
              <w:rPr>
                <w:rFonts w:cs="Arial"/>
                <w:sz w:val="16"/>
                <w:szCs w:val="16"/>
              </w:rPr>
              <w:t>American Polyconic</w:t>
            </w:r>
          </w:p>
        </w:tc>
        <w:tc>
          <w:tcPr>
            <w:tcW w:w="661" w:type="dxa"/>
          </w:tcPr>
          <w:p w14:paraId="5FAE4714" w14:textId="34285A63" w:rsidR="00771028" w:rsidRDefault="00771028" w:rsidP="00771028">
            <w:pPr>
              <w:spacing w:before="60" w:after="60"/>
              <w:jc w:val="left"/>
              <w:rPr>
                <w:rFonts w:cs="Arial"/>
                <w:sz w:val="16"/>
                <w:szCs w:val="16"/>
              </w:rPr>
            </w:pPr>
            <w:r>
              <w:rPr>
                <w:rFonts w:cs="Arial"/>
                <w:sz w:val="16"/>
                <w:szCs w:val="16"/>
              </w:rPr>
              <w:t>9818</w:t>
            </w:r>
          </w:p>
        </w:tc>
        <w:tc>
          <w:tcPr>
            <w:tcW w:w="1523" w:type="dxa"/>
          </w:tcPr>
          <w:p w14:paraId="3BE9C274" w14:textId="047D2D73" w:rsidR="00771028" w:rsidRPr="00FD7FC3" w:rsidRDefault="00771028" w:rsidP="00771028">
            <w:pPr>
              <w:spacing w:before="60" w:after="60"/>
              <w:jc w:val="left"/>
              <w:rPr>
                <w:rFonts w:cs="Arial"/>
                <w:sz w:val="16"/>
                <w:szCs w:val="16"/>
              </w:rPr>
            </w:pPr>
            <w:r w:rsidRPr="00205E48">
              <w:rPr>
                <w:rFonts w:cs="Arial"/>
                <w:sz w:val="16"/>
                <w:szCs w:val="16"/>
              </w:rPr>
              <w:t xml:space="preserve">Latitude of </w:t>
            </w:r>
            <w:r>
              <w:rPr>
                <w:rFonts w:cs="Arial"/>
                <w:sz w:val="16"/>
                <w:szCs w:val="16"/>
              </w:rPr>
              <w:t>natural</w:t>
            </w:r>
            <w:r w:rsidRPr="00205E48">
              <w:rPr>
                <w:rFonts w:cs="Arial"/>
                <w:sz w:val="16"/>
                <w:szCs w:val="16"/>
              </w:rPr>
              <w:t xml:space="preserve"> origin</w:t>
            </w:r>
          </w:p>
        </w:tc>
        <w:tc>
          <w:tcPr>
            <w:tcW w:w="1525" w:type="dxa"/>
          </w:tcPr>
          <w:p w14:paraId="11D59D1B" w14:textId="51454F72" w:rsidR="00771028" w:rsidRPr="00FD7FC3" w:rsidRDefault="00771028" w:rsidP="00771028">
            <w:pPr>
              <w:spacing w:before="60" w:after="60"/>
              <w:jc w:val="left"/>
              <w:rPr>
                <w:rFonts w:cs="Arial"/>
                <w:sz w:val="16"/>
                <w:szCs w:val="16"/>
              </w:rPr>
            </w:pPr>
            <w:r w:rsidRPr="00205E48">
              <w:rPr>
                <w:rFonts w:cs="Arial"/>
                <w:sz w:val="16"/>
                <w:szCs w:val="16"/>
              </w:rPr>
              <w:t xml:space="preserve">Longitude of </w:t>
            </w:r>
            <w:r>
              <w:rPr>
                <w:rFonts w:cs="Arial"/>
                <w:sz w:val="16"/>
                <w:szCs w:val="16"/>
              </w:rPr>
              <w:t>natural</w:t>
            </w:r>
            <w:r w:rsidRPr="00205E48">
              <w:rPr>
                <w:rFonts w:cs="Arial"/>
                <w:sz w:val="16"/>
                <w:szCs w:val="16"/>
              </w:rPr>
              <w:t xml:space="preserve"> origin</w:t>
            </w:r>
          </w:p>
        </w:tc>
        <w:tc>
          <w:tcPr>
            <w:tcW w:w="1524" w:type="dxa"/>
          </w:tcPr>
          <w:p w14:paraId="4AF8DACB" w14:textId="6B05AADE" w:rsidR="00771028" w:rsidRPr="00FD7FC3" w:rsidRDefault="00771028" w:rsidP="00771028">
            <w:pPr>
              <w:spacing w:before="60" w:after="60"/>
              <w:jc w:val="left"/>
              <w:rPr>
                <w:rFonts w:cs="Arial"/>
                <w:sz w:val="16"/>
                <w:szCs w:val="16"/>
              </w:rPr>
            </w:pPr>
            <w:r>
              <w:rPr>
                <w:rFonts w:cs="Arial"/>
                <w:sz w:val="16"/>
                <w:szCs w:val="16"/>
              </w:rPr>
              <w:t>-</w:t>
            </w:r>
          </w:p>
        </w:tc>
        <w:tc>
          <w:tcPr>
            <w:tcW w:w="1525" w:type="dxa"/>
          </w:tcPr>
          <w:p w14:paraId="47EE6A3F" w14:textId="5378FA69" w:rsidR="00771028" w:rsidRDefault="00771028" w:rsidP="00771028">
            <w:pPr>
              <w:spacing w:before="60" w:after="60"/>
              <w:jc w:val="left"/>
              <w:rPr>
                <w:rFonts w:cs="Arial"/>
                <w:sz w:val="16"/>
                <w:szCs w:val="16"/>
              </w:rPr>
            </w:pPr>
            <w:r>
              <w:rPr>
                <w:rFonts w:cs="Arial"/>
                <w:sz w:val="16"/>
                <w:szCs w:val="16"/>
              </w:rPr>
              <w:t>-</w:t>
            </w:r>
          </w:p>
        </w:tc>
        <w:tc>
          <w:tcPr>
            <w:tcW w:w="1525" w:type="dxa"/>
          </w:tcPr>
          <w:p w14:paraId="206EDE30" w14:textId="632B8069" w:rsidR="00771028" w:rsidRDefault="00771028" w:rsidP="00771028">
            <w:pPr>
              <w:spacing w:before="60" w:after="60"/>
              <w:jc w:val="left"/>
              <w:rPr>
                <w:rFonts w:cs="Arial"/>
                <w:sz w:val="16"/>
                <w:szCs w:val="16"/>
              </w:rPr>
            </w:pPr>
            <w:r>
              <w:rPr>
                <w:rFonts w:cs="Arial"/>
                <w:sz w:val="16"/>
                <w:szCs w:val="16"/>
              </w:rPr>
              <w:t>-</w:t>
            </w:r>
          </w:p>
        </w:tc>
      </w:tr>
      <w:tr w:rsidR="00771028" w:rsidRPr="00CE1BD7" w14:paraId="7F70D4E0" w14:textId="77777777" w:rsidTr="0096323F">
        <w:tc>
          <w:tcPr>
            <w:tcW w:w="1213" w:type="dxa"/>
          </w:tcPr>
          <w:p w14:paraId="3254B623" w14:textId="1E0701D1" w:rsidR="00771028" w:rsidRPr="00F55C7B" w:rsidRDefault="00771028" w:rsidP="00771028">
            <w:pPr>
              <w:spacing w:before="60" w:after="60"/>
              <w:jc w:val="left"/>
              <w:rPr>
                <w:rFonts w:cs="Arial"/>
                <w:sz w:val="16"/>
                <w:szCs w:val="16"/>
              </w:rPr>
            </w:pPr>
            <w:r w:rsidRPr="00771028">
              <w:rPr>
                <w:rFonts w:cs="Arial"/>
                <w:sz w:val="16"/>
                <w:szCs w:val="16"/>
              </w:rPr>
              <w:t>Albers Equal Area</w:t>
            </w:r>
          </w:p>
        </w:tc>
        <w:tc>
          <w:tcPr>
            <w:tcW w:w="661" w:type="dxa"/>
          </w:tcPr>
          <w:p w14:paraId="76DC3D72" w14:textId="0B2045C9" w:rsidR="00771028" w:rsidRDefault="00771028" w:rsidP="00771028">
            <w:pPr>
              <w:spacing w:before="60" w:after="60"/>
              <w:jc w:val="left"/>
              <w:rPr>
                <w:rFonts w:cs="Arial"/>
                <w:sz w:val="16"/>
                <w:szCs w:val="16"/>
              </w:rPr>
            </w:pPr>
            <w:r>
              <w:rPr>
                <w:rFonts w:cs="Arial"/>
                <w:sz w:val="16"/>
                <w:szCs w:val="16"/>
              </w:rPr>
              <w:t>9822</w:t>
            </w:r>
          </w:p>
        </w:tc>
        <w:tc>
          <w:tcPr>
            <w:tcW w:w="1523" w:type="dxa"/>
          </w:tcPr>
          <w:p w14:paraId="7A2E2B5B" w14:textId="4130E3BA" w:rsidR="00771028" w:rsidRPr="00FD7FC3" w:rsidRDefault="00771028" w:rsidP="00771028">
            <w:pPr>
              <w:spacing w:before="60" w:after="60"/>
              <w:jc w:val="left"/>
              <w:rPr>
                <w:rFonts w:cs="Arial"/>
                <w:sz w:val="16"/>
                <w:szCs w:val="16"/>
              </w:rPr>
            </w:pPr>
            <w:r w:rsidRPr="00205E48">
              <w:rPr>
                <w:rFonts w:cs="Arial"/>
                <w:sz w:val="16"/>
                <w:szCs w:val="16"/>
              </w:rPr>
              <w:t>Latitude of false origin</w:t>
            </w:r>
          </w:p>
        </w:tc>
        <w:tc>
          <w:tcPr>
            <w:tcW w:w="1525" w:type="dxa"/>
          </w:tcPr>
          <w:p w14:paraId="58424675" w14:textId="0B9D3668" w:rsidR="00771028" w:rsidRPr="00FD7FC3" w:rsidRDefault="00771028" w:rsidP="00771028">
            <w:pPr>
              <w:spacing w:before="60" w:after="60"/>
              <w:jc w:val="left"/>
              <w:rPr>
                <w:rFonts w:cs="Arial"/>
                <w:sz w:val="16"/>
                <w:szCs w:val="16"/>
              </w:rPr>
            </w:pPr>
            <w:r w:rsidRPr="00205E48">
              <w:rPr>
                <w:rFonts w:cs="Arial"/>
                <w:sz w:val="16"/>
                <w:szCs w:val="16"/>
              </w:rPr>
              <w:t>Longitude of false origin</w:t>
            </w:r>
          </w:p>
        </w:tc>
        <w:tc>
          <w:tcPr>
            <w:tcW w:w="1524" w:type="dxa"/>
          </w:tcPr>
          <w:p w14:paraId="0195CED9" w14:textId="7302F9AC" w:rsidR="00771028" w:rsidRPr="00FD7FC3" w:rsidRDefault="00771028" w:rsidP="00591470">
            <w:pPr>
              <w:spacing w:before="60" w:after="60"/>
              <w:jc w:val="left"/>
              <w:rPr>
                <w:rFonts w:cs="Arial"/>
                <w:sz w:val="16"/>
                <w:szCs w:val="16"/>
              </w:rPr>
            </w:pPr>
            <w:r>
              <w:rPr>
                <w:rFonts w:cs="Arial"/>
                <w:sz w:val="16"/>
                <w:szCs w:val="16"/>
              </w:rPr>
              <w:t>Latitude of 1</w:t>
            </w:r>
            <w:r w:rsidRPr="004E2C1C">
              <w:rPr>
                <w:rFonts w:cs="Arial"/>
                <w:sz w:val="16"/>
                <w:szCs w:val="16"/>
                <w:vertAlign w:val="superscript"/>
              </w:rPr>
              <w:t>st</w:t>
            </w:r>
            <w:r w:rsidRPr="00205E48">
              <w:rPr>
                <w:rFonts w:cs="Arial"/>
                <w:sz w:val="16"/>
                <w:szCs w:val="16"/>
              </w:rPr>
              <w:t xml:space="preserve"> standard parallel</w:t>
            </w:r>
            <w:r w:rsidR="00591470" w:rsidRPr="00591470">
              <w:rPr>
                <w:rStyle w:val="Funotenzeichen"/>
                <w:sz w:val="16"/>
                <w:szCs w:val="16"/>
              </w:rPr>
              <w:t>5</w:t>
            </w:r>
          </w:p>
        </w:tc>
        <w:tc>
          <w:tcPr>
            <w:tcW w:w="1525" w:type="dxa"/>
          </w:tcPr>
          <w:p w14:paraId="6B2D143A" w14:textId="5427F7F7" w:rsidR="00771028" w:rsidRPr="00591470" w:rsidRDefault="00771028" w:rsidP="00591470">
            <w:pPr>
              <w:spacing w:before="60" w:after="60"/>
              <w:jc w:val="left"/>
              <w:rPr>
                <w:rFonts w:cs="Arial"/>
                <w:sz w:val="16"/>
                <w:szCs w:val="16"/>
              </w:rPr>
            </w:pPr>
            <w:r w:rsidRPr="00205E48">
              <w:rPr>
                <w:rFonts w:cs="Arial"/>
                <w:sz w:val="16"/>
                <w:szCs w:val="16"/>
              </w:rPr>
              <w:t xml:space="preserve">Latitude of </w:t>
            </w:r>
            <w:r>
              <w:rPr>
                <w:rFonts w:cs="Arial"/>
                <w:sz w:val="16"/>
                <w:szCs w:val="16"/>
              </w:rPr>
              <w:t>2</w:t>
            </w:r>
            <w:r w:rsidRPr="004E2C1C">
              <w:rPr>
                <w:rFonts w:cs="Arial"/>
                <w:sz w:val="16"/>
                <w:szCs w:val="16"/>
                <w:vertAlign w:val="superscript"/>
              </w:rPr>
              <w:t>nd</w:t>
            </w:r>
            <w:r w:rsidRPr="00205E48">
              <w:rPr>
                <w:rFonts w:cs="Arial"/>
                <w:sz w:val="16"/>
                <w:szCs w:val="16"/>
              </w:rPr>
              <w:t xml:space="preserve"> standard parallel</w:t>
            </w:r>
            <w:r w:rsidR="00591470" w:rsidRPr="00591470">
              <w:rPr>
                <w:sz w:val="16"/>
                <w:szCs w:val="16"/>
                <w:vertAlign w:val="superscript"/>
              </w:rPr>
              <w:t>6</w:t>
            </w:r>
          </w:p>
        </w:tc>
        <w:tc>
          <w:tcPr>
            <w:tcW w:w="1525" w:type="dxa"/>
          </w:tcPr>
          <w:p w14:paraId="3B6DD428" w14:textId="4AB7B060" w:rsidR="00771028" w:rsidRDefault="00591470" w:rsidP="00771028">
            <w:pPr>
              <w:spacing w:before="60" w:after="60"/>
              <w:jc w:val="left"/>
              <w:rPr>
                <w:rFonts w:cs="Arial"/>
                <w:sz w:val="16"/>
                <w:szCs w:val="16"/>
              </w:rPr>
            </w:pPr>
            <w:r>
              <w:rPr>
                <w:rFonts w:cs="Arial"/>
                <w:sz w:val="16"/>
                <w:szCs w:val="16"/>
              </w:rPr>
              <w:t>-</w:t>
            </w:r>
          </w:p>
        </w:tc>
      </w:tr>
      <w:tr w:rsidR="00591470" w:rsidRPr="00CE1BD7" w14:paraId="14AE6B17" w14:textId="77777777" w:rsidTr="0096323F">
        <w:tc>
          <w:tcPr>
            <w:tcW w:w="1213" w:type="dxa"/>
          </w:tcPr>
          <w:p w14:paraId="5DDC40D8" w14:textId="72D75A7F" w:rsidR="00591470" w:rsidRPr="00F55C7B" w:rsidRDefault="00591470" w:rsidP="00591470">
            <w:pPr>
              <w:spacing w:before="60" w:after="60"/>
              <w:jc w:val="left"/>
              <w:rPr>
                <w:rFonts w:cs="Arial"/>
                <w:sz w:val="16"/>
                <w:szCs w:val="16"/>
              </w:rPr>
            </w:pPr>
            <w:r w:rsidRPr="00591470">
              <w:rPr>
                <w:rFonts w:cs="Arial"/>
                <w:sz w:val="16"/>
                <w:szCs w:val="16"/>
              </w:rPr>
              <w:t>Lambert Azimuthal Equal Area</w:t>
            </w:r>
          </w:p>
        </w:tc>
        <w:tc>
          <w:tcPr>
            <w:tcW w:w="661" w:type="dxa"/>
          </w:tcPr>
          <w:p w14:paraId="65B0911B" w14:textId="4D84E8DD" w:rsidR="00591470" w:rsidRDefault="00591470" w:rsidP="00591470">
            <w:pPr>
              <w:spacing w:before="60" w:after="60"/>
              <w:jc w:val="left"/>
              <w:rPr>
                <w:rFonts w:cs="Arial"/>
                <w:sz w:val="16"/>
                <w:szCs w:val="16"/>
              </w:rPr>
            </w:pPr>
            <w:r>
              <w:rPr>
                <w:rFonts w:cs="Arial"/>
                <w:sz w:val="16"/>
                <w:szCs w:val="16"/>
              </w:rPr>
              <w:t>9820</w:t>
            </w:r>
          </w:p>
        </w:tc>
        <w:tc>
          <w:tcPr>
            <w:tcW w:w="1523" w:type="dxa"/>
          </w:tcPr>
          <w:p w14:paraId="41BBB590" w14:textId="3BBB860C" w:rsidR="00591470" w:rsidRPr="00FD7FC3" w:rsidRDefault="00591470" w:rsidP="00591470">
            <w:pPr>
              <w:spacing w:before="60" w:after="60"/>
              <w:jc w:val="left"/>
              <w:rPr>
                <w:rFonts w:cs="Arial"/>
                <w:sz w:val="16"/>
                <w:szCs w:val="16"/>
              </w:rPr>
            </w:pPr>
            <w:r w:rsidRPr="00205E48">
              <w:rPr>
                <w:rFonts w:cs="Arial"/>
                <w:sz w:val="16"/>
                <w:szCs w:val="16"/>
              </w:rPr>
              <w:t xml:space="preserve">Latitude of </w:t>
            </w:r>
            <w:r>
              <w:rPr>
                <w:rFonts w:cs="Arial"/>
                <w:sz w:val="16"/>
                <w:szCs w:val="16"/>
              </w:rPr>
              <w:t>natural</w:t>
            </w:r>
            <w:r w:rsidRPr="00205E48">
              <w:rPr>
                <w:rFonts w:cs="Arial"/>
                <w:sz w:val="16"/>
                <w:szCs w:val="16"/>
              </w:rPr>
              <w:t xml:space="preserve"> origin</w:t>
            </w:r>
          </w:p>
        </w:tc>
        <w:tc>
          <w:tcPr>
            <w:tcW w:w="1525" w:type="dxa"/>
          </w:tcPr>
          <w:p w14:paraId="59313FB6" w14:textId="24125925" w:rsidR="00591470" w:rsidRPr="00FD7FC3" w:rsidRDefault="00591470" w:rsidP="00591470">
            <w:pPr>
              <w:spacing w:before="60" w:after="60"/>
              <w:jc w:val="left"/>
              <w:rPr>
                <w:rFonts w:cs="Arial"/>
                <w:sz w:val="16"/>
                <w:szCs w:val="16"/>
              </w:rPr>
            </w:pPr>
            <w:r w:rsidRPr="00205E48">
              <w:rPr>
                <w:rFonts w:cs="Arial"/>
                <w:sz w:val="16"/>
                <w:szCs w:val="16"/>
              </w:rPr>
              <w:t xml:space="preserve">Longitude of </w:t>
            </w:r>
            <w:r>
              <w:rPr>
                <w:rFonts w:cs="Arial"/>
                <w:sz w:val="16"/>
                <w:szCs w:val="16"/>
              </w:rPr>
              <w:t>natural</w:t>
            </w:r>
            <w:r w:rsidRPr="00205E48">
              <w:rPr>
                <w:rFonts w:cs="Arial"/>
                <w:sz w:val="16"/>
                <w:szCs w:val="16"/>
              </w:rPr>
              <w:t xml:space="preserve"> origin</w:t>
            </w:r>
          </w:p>
        </w:tc>
        <w:tc>
          <w:tcPr>
            <w:tcW w:w="1524" w:type="dxa"/>
          </w:tcPr>
          <w:p w14:paraId="51660042" w14:textId="6EF2B1A9" w:rsidR="00591470" w:rsidRPr="00FD7FC3" w:rsidRDefault="00591470" w:rsidP="00591470">
            <w:pPr>
              <w:spacing w:before="60" w:after="60"/>
              <w:jc w:val="left"/>
              <w:rPr>
                <w:rFonts w:cs="Arial"/>
                <w:sz w:val="16"/>
                <w:szCs w:val="16"/>
              </w:rPr>
            </w:pPr>
            <w:r>
              <w:rPr>
                <w:rFonts w:cs="Arial"/>
                <w:sz w:val="16"/>
                <w:szCs w:val="16"/>
              </w:rPr>
              <w:t>-</w:t>
            </w:r>
          </w:p>
        </w:tc>
        <w:tc>
          <w:tcPr>
            <w:tcW w:w="1525" w:type="dxa"/>
          </w:tcPr>
          <w:p w14:paraId="5124C755" w14:textId="6F969CB3" w:rsidR="00591470" w:rsidRDefault="00591470" w:rsidP="00591470">
            <w:pPr>
              <w:spacing w:before="60" w:after="60"/>
              <w:jc w:val="left"/>
              <w:rPr>
                <w:rFonts w:cs="Arial"/>
                <w:sz w:val="16"/>
                <w:szCs w:val="16"/>
              </w:rPr>
            </w:pPr>
            <w:r>
              <w:rPr>
                <w:rFonts w:cs="Arial"/>
                <w:sz w:val="16"/>
                <w:szCs w:val="16"/>
              </w:rPr>
              <w:t>-</w:t>
            </w:r>
          </w:p>
        </w:tc>
        <w:tc>
          <w:tcPr>
            <w:tcW w:w="1525" w:type="dxa"/>
          </w:tcPr>
          <w:p w14:paraId="0AFFDC2D" w14:textId="0006660F" w:rsidR="00591470" w:rsidRDefault="00591470" w:rsidP="00591470">
            <w:pPr>
              <w:spacing w:before="60" w:after="60"/>
              <w:jc w:val="left"/>
              <w:rPr>
                <w:rFonts w:cs="Arial"/>
                <w:sz w:val="16"/>
                <w:szCs w:val="16"/>
              </w:rPr>
            </w:pPr>
            <w:r>
              <w:rPr>
                <w:rFonts w:cs="Arial"/>
                <w:sz w:val="16"/>
                <w:szCs w:val="16"/>
              </w:rPr>
              <w:t>-</w:t>
            </w:r>
          </w:p>
        </w:tc>
      </w:tr>
    </w:tbl>
    <w:p w14:paraId="21F06FA6" w14:textId="77777777" w:rsidR="00591470" w:rsidRDefault="00591470" w:rsidP="00380456">
      <w:pPr>
        <w:pStyle w:val="StandardWeb"/>
        <w:spacing w:before="0" w:beforeAutospacing="0" w:after="0" w:afterAutospacing="0"/>
        <w:rPr>
          <w:rFonts w:ascii="Arial" w:hAnsi="Arial" w:cs="Arial"/>
          <w:sz w:val="20"/>
          <w:szCs w:val="20"/>
          <w:lang w:val="en-GB"/>
        </w:rPr>
      </w:pPr>
    </w:p>
    <w:p w14:paraId="0B7E8BFA" w14:textId="1D742C0C" w:rsidR="00F55C7B" w:rsidRPr="00591470" w:rsidRDefault="00591470" w:rsidP="00591470">
      <w:pPr>
        <w:pStyle w:val="StandardWeb"/>
        <w:spacing w:before="0" w:beforeAutospacing="0" w:after="120" w:afterAutospacing="0"/>
        <w:jc w:val="both"/>
        <w:rPr>
          <w:rFonts w:ascii="Arial" w:hAnsi="Arial" w:cs="Arial"/>
          <w:sz w:val="20"/>
          <w:szCs w:val="20"/>
          <w:lang w:val="en-GB"/>
        </w:rPr>
      </w:pPr>
      <w:r w:rsidRPr="00591470">
        <w:rPr>
          <w:rFonts w:ascii="Arial" w:hAnsi="Arial" w:cs="Arial"/>
          <w:sz w:val="20"/>
          <w:szCs w:val="20"/>
          <w:lang w:val="en-GB"/>
        </w:rPr>
        <w:t>NOTE: All latitudes and longitudes of the projection parameters must be given in degrees (south and west negative). Azimuths are given in degrees. For detailed description of the projection method refer to the EPSG documentation.</w:t>
      </w:r>
    </w:p>
    <w:p w14:paraId="1085F7A3" w14:textId="77777777" w:rsidR="00591470" w:rsidRPr="00683226" w:rsidRDefault="00591470" w:rsidP="007A65C3">
      <w:pPr>
        <w:pStyle w:val="StandardWeb"/>
        <w:spacing w:before="0" w:beforeAutospacing="0" w:after="120" w:afterAutospacing="0"/>
        <w:rPr>
          <w:rFonts w:ascii="Arial" w:hAnsi="Arial" w:cs="Arial"/>
          <w:sz w:val="20"/>
          <w:szCs w:val="20"/>
          <w:lang w:val="en-GB"/>
        </w:rPr>
      </w:pPr>
    </w:p>
    <w:p w14:paraId="3BF1279A" w14:textId="77777777" w:rsidR="00AB3966" w:rsidRPr="00683226" w:rsidRDefault="00AB3966" w:rsidP="001E00CD">
      <w:pPr>
        <w:pStyle w:val="berschrift1"/>
        <w:tabs>
          <w:tab w:val="left" w:pos="993"/>
        </w:tabs>
        <w:spacing w:after="200"/>
        <w:ind w:left="357" w:hanging="357"/>
      </w:pPr>
      <w:bookmarkStart w:id="90" w:name="_Ref510587815"/>
      <w:bookmarkStart w:id="91" w:name="_Toc43329710"/>
      <w:r w:rsidRPr="00683226">
        <w:t>Support files</w:t>
      </w:r>
      <w:bookmarkEnd w:id="90"/>
      <w:bookmarkEnd w:id="91"/>
    </w:p>
    <w:p w14:paraId="2D8918C9" w14:textId="1BDBF5FA" w:rsidR="00F94FCE" w:rsidRPr="00683226" w:rsidRDefault="00E967A1" w:rsidP="001E00CD">
      <w:pPr>
        <w:pStyle w:val="Standard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The HDF5 format does not encode support file information as feature attributes</w:t>
      </w:r>
      <w:r w:rsidR="007A65C3" w:rsidRPr="00683226">
        <w:rPr>
          <w:rFonts w:ascii="Arial" w:hAnsi="Arial" w:cs="Arial"/>
          <w:sz w:val="20"/>
          <w:szCs w:val="20"/>
          <w:lang w:val="en-GB"/>
        </w:rPr>
        <w:t>; that is</w:t>
      </w:r>
      <w:r w:rsidRPr="00683226">
        <w:rPr>
          <w:rFonts w:ascii="Arial" w:hAnsi="Arial" w:cs="Arial"/>
          <w:sz w:val="20"/>
          <w:szCs w:val="20"/>
          <w:lang w:val="en-GB"/>
        </w:rPr>
        <w:t>, application schema thematic attributes cannot be references to support files.</w:t>
      </w:r>
      <w:r w:rsidR="00F94FCE" w:rsidRPr="00683226">
        <w:rPr>
          <w:rFonts w:ascii="Arial" w:hAnsi="Arial" w:cs="Arial"/>
          <w:sz w:val="20"/>
          <w:szCs w:val="20"/>
          <w:lang w:val="en-GB"/>
        </w:rPr>
        <w:t xml:space="preserve"> This means that references to pictures or text files, etc, are not permitted in coverage features.</w:t>
      </w:r>
    </w:p>
    <w:p w14:paraId="7F88A8B0" w14:textId="77777777" w:rsidR="00A4346B" w:rsidRPr="00683226" w:rsidRDefault="00A4346B" w:rsidP="001E00CD">
      <w:pPr>
        <w:pStyle w:val="Standard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Also, feature and information associations from coverage to vector features are not permitted.</w:t>
      </w:r>
    </w:p>
    <w:p w14:paraId="38BC67B1" w14:textId="77777777" w:rsidR="00AB3966" w:rsidRPr="00683226" w:rsidRDefault="00E967A1" w:rsidP="001E00CD">
      <w:pPr>
        <w:pStyle w:val="Standard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The HDF5 “metadata” attribute of the root group is a reference to an external metadata file.</w:t>
      </w:r>
      <w:r w:rsidR="000068BA" w:rsidRPr="00683226">
        <w:rPr>
          <w:rFonts w:ascii="Arial" w:hAnsi="Arial" w:cs="Arial"/>
          <w:sz w:val="20"/>
          <w:szCs w:val="20"/>
          <w:lang w:val="en-GB"/>
        </w:rPr>
        <w:t xml:space="preserve"> </w:t>
      </w:r>
      <w:r w:rsidR="00F65352" w:rsidRPr="00683226">
        <w:rPr>
          <w:rFonts w:ascii="Arial" w:hAnsi="Arial" w:cs="Arial"/>
          <w:sz w:val="20"/>
          <w:szCs w:val="20"/>
          <w:lang w:val="en-GB"/>
        </w:rPr>
        <w:t>The reference must be a string of the form</w:t>
      </w:r>
      <w:r w:rsidR="000068BA" w:rsidRPr="00683226">
        <w:rPr>
          <w:rFonts w:ascii="Arial" w:hAnsi="Arial" w:cs="Arial"/>
          <w:sz w:val="20"/>
          <w:szCs w:val="20"/>
          <w:lang w:val="en-GB"/>
        </w:rPr>
        <w:t>:</w:t>
      </w:r>
    </w:p>
    <w:p w14:paraId="2EE2BF9A" w14:textId="77777777" w:rsidR="000068BA" w:rsidRPr="00683226" w:rsidRDefault="000068BA" w:rsidP="001E00CD">
      <w:pPr>
        <w:pStyle w:val="Standard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fileRef:&lt;fileName&gt;</w:t>
      </w:r>
    </w:p>
    <w:p w14:paraId="4BDD49AA" w14:textId="77777777" w:rsidR="00F65352" w:rsidRPr="00683226" w:rsidRDefault="00F65352" w:rsidP="001E00CD">
      <w:pPr>
        <w:pStyle w:val="Standard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where &lt;fileName&gt; is the base name of the ISO 8211 or GML file.</w:t>
      </w:r>
      <w:r w:rsidRPr="00683226">
        <w:t xml:space="preserve"> </w:t>
      </w:r>
      <w:r w:rsidRPr="00683226">
        <w:rPr>
          <w:rFonts w:ascii="Arial" w:hAnsi="Arial" w:cs="Arial"/>
          <w:sz w:val="20"/>
          <w:szCs w:val="20"/>
          <w:lang w:val="en-GB"/>
        </w:rPr>
        <w:t>The extension part of the file name is not used.</w:t>
      </w:r>
    </w:p>
    <w:p w14:paraId="035FECFB" w14:textId="77777777" w:rsidR="00E967A1" w:rsidRPr="00683226" w:rsidRDefault="00E967A1" w:rsidP="001E00CD">
      <w:pPr>
        <w:pStyle w:val="StandardWeb"/>
        <w:spacing w:before="0" w:beforeAutospacing="0" w:after="120" w:afterAutospacing="0"/>
        <w:jc w:val="both"/>
        <w:rPr>
          <w:rFonts w:ascii="Arial" w:hAnsi="Arial" w:cs="Arial"/>
          <w:sz w:val="20"/>
          <w:szCs w:val="20"/>
          <w:lang w:val="en-GB"/>
        </w:rPr>
      </w:pPr>
      <w:r w:rsidRPr="00683226">
        <w:rPr>
          <w:rFonts w:ascii="Arial" w:hAnsi="Arial" w:cs="Arial"/>
          <w:sz w:val="20"/>
          <w:szCs w:val="20"/>
          <w:lang w:val="en-GB"/>
        </w:rPr>
        <w:t xml:space="preserve">Mixed vector-coverage data products may continue to </w:t>
      </w:r>
      <w:r w:rsidR="009F0103" w:rsidRPr="00683226">
        <w:rPr>
          <w:rFonts w:ascii="Arial" w:hAnsi="Arial" w:cs="Arial"/>
          <w:sz w:val="20"/>
          <w:szCs w:val="20"/>
          <w:lang w:val="en-GB"/>
        </w:rPr>
        <w:t>use support files in connection with vector feature classes and define vector feature or information classes with attributes that are references to support files, as usual.</w:t>
      </w:r>
    </w:p>
    <w:p w14:paraId="73A02BED" w14:textId="77777777" w:rsidR="007A65C3" w:rsidRPr="00683226" w:rsidRDefault="007A65C3" w:rsidP="001E00CD">
      <w:pPr>
        <w:pStyle w:val="StandardWeb"/>
        <w:spacing w:before="0" w:beforeAutospacing="0" w:after="120" w:afterAutospacing="0"/>
        <w:jc w:val="both"/>
        <w:rPr>
          <w:rFonts w:ascii="Arial" w:hAnsi="Arial" w:cs="Arial"/>
          <w:sz w:val="20"/>
          <w:szCs w:val="20"/>
          <w:lang w:val="en-GB"/>
        </w:rPr>
      </w:pPr>
    </w:p>
    <w:p w14:paraId="12131415" w14:textId="77777777" w:rsidR="00BC51C2" w:rsidRPr="00877161" w:rsidRDefault="00BC51C2" w:rsidP="001E00CD">
      <w:pPr>
        <w:pStyle w:val="berschrift1"/>
        <w:tabs>
          <w:tab w:val="left" w:pos="993"/>
        </w:tabs>
        <w:spacing w:after="200"/>
        <w:ind w:left="357" w:hanging="357"/>
      </w:pPr>
      <w:bookmarkStart w:id="92" w:name="_Ref510628670"/>
      <w:bookmarkStart w:id="93" w:name="_Toc43329711"/>
      <w:r w:rsidRPr="00877161">
        <w:t>Catalogue and metadata files</w:t>
      </w:r>
      <w:bookmarkEnd w:id="92"/>
      <w:bookmarkEnd w:id="93"/>
    </w:p>
    <w:p w14:paraId="00F61444" w14:textId="77777777" w:rsidR="00BC51C2" w:rsidRPr="00877161" w:rsidRDefault="001441E4" w:rsidP="001E00CD">
      <w:pPr>
        <w:pStyle w:val="Standard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E</w:t>
      </w:r>
      <w:r w:rsidR="00BC51C2" w:rsidRPr="00877161">
        <w:rPr>
          <w:rFonts w:ascii="Arial" w:hAnsi="Arial" w:cs="Arial"/>
          <w:sz w:val="20"/>
          <w:szCs w:val="20"/>
          <w:lang w:val="en-GB"/>
        </w:rPr>
        <w:t xml:space="preserve">xchange set catalogues and metadata </w:t>
      </w:r>
      <w:r w:rsidRPr="00877161">
        <w:rPr>
          <w:rFonts w:ascii="Arial" w:hAnsi="Arial" w:cs="Arial"/>
          <w:sz w:val="20"/>
          <w:szCs w:val="20"/>
          <w:lang w:val="en-GB"/>
        </w:rPr>
        <w:t xml:space="preserve">files </w:t>
      </w:r>
      <w:r w:rsidR="00BC51C2" w:rsidRPr="00877161">
        <w:rPr>
          <w:rFonts w:ascii="Arial" w:hAnsi="Arial" w:cs="Arial"/>
          <w:sz w:val="20"/>
          <w:szCs w:val="20"/>
          <w:lang w:val="en-GB"/>
        </w:rPr>
        <w:t xml:space="preserve">must conform to the standard XML schemas for catalogues and metadata defined for this edition of S-100 and </w:t>
      </w:r>
      <w:r w:rsidRPr="00877161">
        <w:rPr>
          <w:rFonts w:ascii="Arial" w:hAnsi="Arial" w:cs="Arial"/>
          <w:sz w:val="20"/>
          <w:szCs w:val="20"/>
          <w:lang w:val="en-GB"/>
        </w:rPr>
        <w:t>the relevant ISO standards</w:t>
      </w:r>
      <w:r w:rsidR="00BC51C2" w:rsidRPr="00877161">
        <w:rPr>
          <w:rFonts w:ascii="Arial" w:hAnsi="Arial" w:cs="Arial"/>
          <w:sz w:val="20"/>
          <w:szCs w:val="20"/>
          <w:lang w:val="en-GB"/>
        </w:rPr>
        <w:t xml:space="preserve">. The files must be named </w:t>
      </w:r>
      <w:r w:rsidRPr="00877161">
        <w:rPr>
          <w:rFonts w:ascii="Arial" w:hAnsi="Arial" w:cs="Arial"/>
          <w:sz w:val="20"/>
          <w:szCs w:val="20"/>
          <w:lang w:val="en-GB"/>
        </w:rPr>
        <w:t>as follows:</w:t>
      </w:r>
    </w:p>
    <w:p w14:paraId="7B7435BD" w14:textId="533ED809" w:rsidR="001441E4" w:rsidRPr="00877161" w:rsidRDefault="001441E4" w:rsidP="00A15A97">
      <w:pPr>
        <w:pStyle w:val="StandardWeb"/>
        <w:spacing w:before="0" w:beforeAutospacing="0" w:after="120" w:afterAutospacing="0"/>
        <w:rPr>
          <w:rFonts w:ascii="Arial" w:hAnsi="Arial" w:cs="Arial"/>
          <w:sz w:val="20"/>
          <w:szCs w:val="20"/>
          <w:lang w:val="en-GB"/>
        </w:rPr>
      </w:pPr>
      <w:r w:rsidRPr="00877161">
        <w:rPr>
          <w:rFonts w:ascii="Arial" w:hAnsi="Arial" w:cs="Arial"/>
          <w:sz w:val="20"/>
          <w:szCs w:val="20"/>
          <w:lang w:val="en-GB"/>
        </w:rPr>
        <w:t>CATALOG.XML (or .xml)</w:t>
      </w:r>
      <w:r w:rsidRPr="00877161">
        <w:rPr>
          <w:rFonts w:ascii="Arial" w:hAnsi="Arial" w:cs="Arial"/>
          <w:sz w:val="20"/>
          <w:szCs w:val="20"/>
          <w:lang w:val="en-GB"/>
        </w:rPr>
        <w:tab/>
        <w:t>Exchange catalogue XML file.</w:t>
      </w:r>
    </w:p>
    <w:p w14:paraId="343E86FA" w14:textId="47409C63" w:rsidR="001441E4" w:rsidRPr="00877161" w:rsidRDefault="001441E4" w:rsidP="00A15A97">
      <w:pPr>
        <w:pStyle w:val="StandardWeb"/>
        <w:spacing w:before="0" w:beforeAutospacing="0" w:after="120" w:afterAutospacing="0"/>
        <w:rPr>
          <w:rFonts w:ascii="Arial" w:hAnsi="Arial" w:cs="Arial"/>
          <w:sz w:val="20"/>
          <w:szCs w:val="20"/>
          <w:lang w:val="en-GB"/>
        </w:rPr>
      </w:pPr>
      <w:r w:rsidRPr="00877161">
        <w:rPr>
          <w:rFonts w:ascii="Arial" w:hAnsi="Arial" w:cs="Arial"/>
          <w:sz w:val="20"/>
          <w:szCs w:val="20"/>
          <w:lang w:val="en-GB"/>
        </w:rPr>
        <w:t>MD_&lt;</w:t>
      </w:r>
      <w:r w:rsidR="0093099D" w:rsidRPr="00877161">
        <w:rPr>
          <w:rFonts w:ascii="Arial" w:hAnsi="Arial" w:cs="Arial"/>
          <w:sz w:val="20"/>
          <w:szCs w:val="20"/>
          <w:lang w:val="en-GB"/>
        </w:rPr>
        <w:t xml:space="preserve">HDF5 </w:t>
      </w:r>
      <w:r w:rsidRPr="00877161">
        <w:rPr>
          <w:rFonts w:ascii="Arial" w:hAnsi="Arial" w:cs="Arial"/>
          <w:sz w:val="20"/>
          <w:szCs w:val="20"/>
          <w:lang w:val="en-GB"/>
        </w:rPr>
        <w:t>data file base name&gt;.XML (or .xml)</w:t>
      </w:r>
      <w:r w:rsidRPr="00877161">
        <w:rPr>
          <w:rFonts w:ascii="Arial" w:hAnsi="Arial" w:cs="Arial"/>
          <w:sz w:val="20"/>
          <w:szCs w:val="20"/>
          <w:lang w:val="en-GB"/>
        </w:rPr>
        <w:tab/>
      </w:r>
      <w:r w:rsidR="0093099D" w:rsidRPr="00877161">
        <w:rPr>
          <w:rFonts w:ascii="Arial" w:hAnsi="Arial" w:cs="Arial"/>
          <w:sz w:val="20"/>
          <w:szCs w:val="20"/>
          <w:lang w:val="en-GB"/>
        </w:rPr>
        <w:t>ISO metadata</w:t>
      </w:r>
    </w:p>
    <w:p w14:paraId="5DCCF8D0" w14:textId="77777777" w:rsidR="001441E4" w:rsidRPr="00877161" w:rsidRDefault="001441E4" w:rsidP="00A15A97">
      <w:pPr>
        <w:pStyle w:val="StandardWeb"/>
        <w:spacing w:before="0" w:beforeAutospacing="0" w:after="120" w:afterAutospacing="0"/>
        <w:rPr>
          <w:rFonts w:ascii="Arial" w:hAnsi="Arial" w:cs="Arial"/>
          <w:sz w:val="20"/>
          <w:szCs w:val="20"/>
          <w:lang w:val="en-GB"/>
        </w:rPr>
      </w:pPr>
    </w:p>
    <w:p w14:paraId="1B723528" w14:textId="77777777" w:rsidR="00F93CB3" w:rsidRPr="00877161" w:rsidRDefault="00F93CB3" w:rsidP="001E00CD">
      <w:pPr>
        <w:pStyle w:val="berschrift1"/>
        <w:tabs>
          <w:tab w:val="left" w:pos="993"/>
        </w:tabs>
        <w:spacing w:after="200"/>
        <w:ind w:left="357" w:hanging="357"/>
      </w:pPr>
      <w:bookmarkStart w:id="94" w:name="_Ref510663186"/>
      <w:bookmarkStart w:id="95" w:name="_Ref510663191"/>
      <w:bookmarkStart w:id="96" w:name="_Toc43329712"/>
      <w:r w:rsidRPr="00877161">
        <w:lastRenderedPageBreak/>
        <w:t>Vector spatial object</w:t>
      </w:r>
      <w:r w:rsidR="00CC16B2" w:rsidRPr="00877161">
        <w:t>s</w:t>
      </w:r>
      <w:r w:rsidR="00F94FCE" w:rsidRPr="00877161">
        <w:t>, features, and information types</w:t>
      </w:r>
      <w:bookmarkEnd w:id="94"/>
      <w:bookmarkEnd w:id="95"/>
      <w:bookmarkEnd w:id="96"/>
    </w:p>
    <w:p w14:paraId="076E0119" w14:textId="77777777" w:rsidR="00CC16B2" w:rsidRPr="00877161" w:rsidRDefault="00CC16B2" w:rsidP="001E00CD">
      <w:pPr>
        <w:pStyle w:val="Standard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 xml:space="preserve">In some circumstances it may be necessary to use vector spatial objects, such as area of influence polygons. This edition of the profile does not encode vector spatial objects directly in the HDF5 data file. Instead, the spatial objects should be defined in an external file (either GML or ISO 8211 format) and a reference to the spatial object encoded. The reference must be </w:t>
      </w:r>
      <w:r w:rsidR="00F65352" w:rsidRPr="00877161">
        <w:rPr>
          <w:rFonts w:ascii="Arial" w:hAnsi="Arial" w:cs="Arial"/>
          <w:sz w:val="20"/>
          <w:szCs w:val="20"/>
          <w:lang w:val="en-GB"/>
        </w:rPr>
        <w:t xml:space="preserve">a string </w:t>
      </w:r>
      <w:r w:rsidRPr="00877161">
        <w:rPr>
          <w:rFonts w:ascii="Arial" w:hAnsi="Arial" w:cs="Arial"/>
          <w:sz w:val="20"/>
          <w:szCs w:val="20"/>
          <w:lang w:val="en-GB"/>
        </w:rPr>
        <w:t>of the form:</w:t>
      </w:r>
    </w:p>
    <w:p w14:paraId="222CCD16" w14:textId="77777777" w:rsidR="00CC16B2" w:rsidRPr="00877161" w:rsidRDefault="00CC16B2" w:rsidP="001E00CD">
      <w:pPr>
        <w:pStyle w:val="Standard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extObjRef:&lt;fileName&gt;:&lt;</w:t>
      </w:r>
      <w:r w:rsidR="00F948B0" w:rsidRPr="00877161">
        <w:rPr>
          <w:rFonts w:ascii="Arial" w:hAnsi="Arial" w:cs="Arial"/>
          <w:sz w:val="20"/>
          <w:szCs w:val="20"/>
          <w:lang w:val="en-GB"/>
        </w:rPr>
        <w:t>recordI</w:t>
      </w:r>
      <w:r w:rsidRPr="00877161">
        <w:rPr>
          <w:rFonts w:ascii="Arial" w:hAnsi="Arial" w:cs="Arial"/>
          <w:sz w:val="20"/>
          <w:szCs w:val="20"/>
          <w:lang w:val="en-GB"/>
        </w:rPr>
        <w:t>dentifier&gt;</w:t>
      </w:r>
    </w:p>
    <w:p w14:paraId="2BC496E4" w14:textId="77777777" w:rsidR="00F948B0" w:rsidRPr="00877161" w:rsidRDefault="00F948B0" w:rsidP="001E00CD">
      <w:pPr>
        <w:pStyle w:val="Standard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where &lt;fileName&gt; is the base name of the ISO 8211 or GML file, and &lt;recordIdentifier&gt; is the record identifier of the vector object record within that file.</w:t>
      </w:r>
      <w:r w:rsidRPr="00877161">
        <w:t xml:space="preserve"> </w:t>
      </w:r>
      <w:r w:rsidRPr="00877161">
        <w:rPr>
          <w:rFonts w:ascii="Arial" w:hAnsi="Arial" w:cs="Arial"/>
          <w:sz w:val="20"/>
          <w:szCs w:val="20"/>
          <w:lang w:val="en-GB"/>
        </w:rPr>
        <w:t>The extension part of the file name is not used. The record identifier is the gml:id for GML datasets, or the record identification number (RCID) for ISO 8211 datasets. The file must be present in the same exchange set.</w:t>
      </w:r>
    </w:p>
    <w:p w14:paraId="2FDD70C3" w14:textId="44188C54" w:rsidR="00CC16B2" w:rsidRPr="00877161" w:rsidRDefault="00F948B0" w:rsidP="001E00CD">
      <w:pPr>
        <w:pStyle w:val="Standard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This method c</w:t>
      </w:r>
      <w:r w:rsidR="00CC16B2" w:rsidRPr="00877161">
        <w:rPr>
          <w:rFonts w:ascii="Arial" w:hAnsi="Arial" w:cs="Arial"/>
          <w:sz w:val="20"/>
          <w:szCs w:val="20"/>
          <w:lang w:val="en-GB"/>
        </w:rPr>
        <w:t>an be used to reference polygons, etc, defined in external files in GML or 8211 format data files in the same exchange set.</w:t>
      </w:r>
      <w:r w:rsidR="00F94FCE" w:rsidRPr="00877161">
        <w:rPr>
          <w:rFonts w:ascii="Arial" w:hAnsi="Arial" w:cs="Arial"/>
          <w:sz w:val="20"/>
          <w:szCs w:val="20"/>
          <w:lang w:val="en-GB"/>
        </w:rPr>
        <w:t xml:space="preserve"> It can also be used to reference feature or information type instances in the GML or ISO 8211 file.</w:t>
      </w:r>
    </w:p>
    <w:p w14:paraId="5D3BAAB3" w14:textId="77777777" w:rsidR="00F94FCE" w:rsidRPr="00877161" w:rsidRDefault="004A7952" w:rsidP="001E00CD">
      <w:pPr>
        <w:pStyle w:val="StandardWeb"/>
        <w:spacing w:before="0" w:beforeAutospacing="0" w:after="120" w:afterAutospacing="0"/>
        <w:jc w:val="both"/>
        <w:rPr>
          <w:rFonts w:ascii="Arial" w:hAnsi="Arial" w:cs="Arial"/>
          <w:sz w:val="20"/>
          <w:szCs w:val="20"/>
          <w:lang w:val="en-GB"/>
        </w:rPr>
      </w:pPr>
      <w:r w:rsidRPr="00877161">
        <w:rPr>
          <w:rFonts w:ascii="Arial" w:hAnsi="Arial" w:cs="Arial"/>
          <w:sz w:val="20"/>
          <w:szCs w:val="20"/>
          <w:lang w:val="en-GB"/>
        </w:rPr>
        <w:t>EXAMPLES</w:t>
      </w:r>
      <w:r w:rsidR="00CC16B2" w:rsidRPr="00877161">
        <w:rPr>
          <w:rFonts w:ascii="Arial" w:hAnsi="Arial" w:cs="Arial"/>
          <w:sz w:val="20"/>
          <w:szCs w:val="20"/>
          <w:lang w:val="en-GB"/>
        </w:rPr>
        <w:t>:</w:t>
      </w:r>
    </w:p>
    <w:p w14:paraId="55108844" w14:textId="77777777" w:rsidR="004A7952" w:rsidRPr="00877161" w:rsidRDefault="00CC16B2" w:rsidP="001E00CD">
      <w:pPr>
        <w:pStyle w:val="StandardWeb"/>
        <w:spacing w:before="120" w:beforeAutospacing="0" w:after="120" w:afterAutospacing="0"/>
        <w:jc w:val="both"/>
        <w:rPr>
          <w:rFonts w:ascii="Arial" w:hAnsi="Arial" w:cs="Arial"/>
          <w:sz w:val="20"/>
          <w:szCs w:val="20"/>
          <w:lang w:val="en-GB"/>
        </w:rPr>
      </w:pPr>
      <w:r w:rsidRPr="00877161">
        <w:rPr>
          <w:rFonts w:ascii="Arial" w:hAnsi="Arial" w:cs="Arial"/>
          <w:sz w:val="20"/>
          <w:szCs w:val="20"/>
          <w:lang w:val="en-GB"/>
        </w:rPr>
        <w:t xml:space="preserve">USSFC00001:S093546 references the object with </w:t>
      </w:r>
      <w:r w:rsidR="00067DA7" w:rsidRPr="00877161">
        <w:rPr>
          <w:rFonts w:ascii="Arial" w:hAnsi="Arial" w:cs="Arial"/>
          <w:sz w:val="20"/>
          <w:szCs w:val="20"/>
          <w:lang w:val="en-GB"/>
        </w:rPr>
        <w:t xml:space="preserve">gml:id </w:t>
      </w:r>
      <w:r w:rsidRPr="00877161">
        <w:rPr>
          <w:rFonts w:ascii="Arial" w:hAnsi="Arial" w:cs="Arial"/>
          <w:sz w:val="20"/>
          <w:szCs w:val="20"/>
          <w:lang w:val="en-GB"/>
        </w:rPr>
        <w:t>S093456 in the GML data file</w:t>
      </w:r>
      <w:r w:rsidR="004A7952" w:rsidRPr="00877161">
        <w:rPr>
          <w:rFonts w:ascii="Arial" w:hAnsi="Arial" w:cs="Arial"/>
          <w:sz w:val="20"/>
          <w:szCs w:val="20"/>
          <w:lang w:val="en-GB"/>
        </w:rPr>
        <w:t xml:space="preserve"> </w:t>
      </w:r>
      <w:r w:rsidRPr="00877161">
        <w:rPr>
          <w:rFonts w:ascii="Arial" w:hAnsi="Arial" w:cs="Arial"/>
          <w:sz w:val="20"/>
          <w:szCs w:val="20"/>
          <w:lang w:val="en-GB"/>
        </w:rPr>
        <w:t>USSFC00001.GML (GML).</w:t>
      </w:r>
    </w:p>
    <w:p w14:paraId="7648807A" w14:textId="77777777" w:rsidR="00F93CB3" w:rsidRDefault="00CC16B2" w:rsidP="001E00CD">
      <w:pPr>
        <w:pStyle w:val="StandardWeb"/>
        <w:spacing w:before="120" w:beforeAutospacing="0" w:after="120" w:afterAutospacing="0"/>
        <w:jc w:val="both"/>
        <w:rPr>
          <w:rFonts w:ascii="Arial" w:hAnsi="Arial" w:cs="Arial"/>
          <w:sz w:val="20"/>
          <w:szCs w:val="20"/>
          <w:lang w:val="en-GB"/>
        </w:rPr>
      </w:pPr>
      <w:r w:rsidRPr="00877161">
        <w:rPr>
          <w:rFonts w:ascii="Arial" w:hAnsi="Arial" w:cs="Arial"/>
          <w:sz w:val="20"/>
          <w:szCs w:val="20"/>
          <w:lang w:val="en-GB"/>
        </w:rPr>
        <w:t>USSFC00001:93546 references the object with</w:t>
      </w:r>
      <w:r w:rsidR="00067DA7" w:rsidRPr="00877161">
        <w:rPr>
          <w:rFonts w:ascii="Arial" w:hAnsi="Arial" w:cs="Arial"/>
          <w:sz w:val="20"/>
          <w:szCs w:val="20"/>
          <w:lang w:val="en-GB"/>
        </w:rPr>
        <w:t xml:space="preserve"> record</w:t>
      </w:r>
      <w:r w:rsidRPr="00877161">
        <w:rPr>
          <w:rFonts w:ascii="Arial" w:hAnsi="Arial" w:cs="Arial"/>
          <w:sz w:val="20"/>
          <w:szCs w:val="20"/>
          <w:lang w:val="en-GB"/>
        </w:rPr>
        <w:t xml:space="preserve"> identifier 93456 in the ISO 8211 data file USSFC0000.000 (ISO 8211).</w:t>
      </w:r>
    </w:p>
    <w:p w14:paraId="343F9ECD" w14:textId="77777777" w:rsidR="00075EFB" w:rsidRPr="00877161" w:rsidRDefault="00075EFB" w:rsidP="001E00CD">
      <w:pPr>
        <w:pStyle w:val="StandardWeb"/>
        <w:spacing w:before="120" w:beforeAutospacing="0" w:after="120" w:afterAutospacing="0"/>
        <w:jc w:val="both"/>
        <w:rPr>
          <w:rFonts w:ascii="Arial" w:hAnsi="Arial" w:cs="Arial"/>
          <w:sz w:val="20"/>
          <w:szCs w:val="20"/>
          <w:lang w:val="en-GB"/>
        </w:rPr>
      </w:pPr>
    </w:p>
    <w:p w14:paraId="5675B81D" w14:textId="77777777" w:rsidR="00187E3D" w:rsidRPr="00877161" w:rsidRDefault="006B1316" w:rsidP="001E00CD">
      <w:pPr>
        <w:pStyle w:val="berschrift1"/>
        <w:tabs>
          <w:tab w:val="left" w:pos="993"/>
        </w:tabs>
        <w:spacing w:after="200"/>
        <w:ind w:left="357" w:hanging="357"/>
      </w:pPr>
      <w:bookmarkStart w:id="97" w:name="_Toc510582042"/>
      <w:bookmarkStart w:id="98" w:name="_Toc510638424"/>
      <w:bookmarkStart w:id="99" w:name="_Toc510660913"/>
      <w:bookmarkStart w:id="100" w:name="_Toc510665143"/>
      <w:bookmarkStart w:id="101" w:name="_Toc510582043"/>
      <w:bookmarkStart w:id="102" w:name="_Toc510638425"/>
      <w:bookmarkStart w:id="103" w:name="_Toc510660914"/>
      <w:bookmarkStart w:id="104" w:name="_Toc510665144"/>
      <w:bookmarkStart w:id="105" w:name="_Toc43329713"/>
      <w:bookmarkEnd w:id="97"/>
      <w:bookmarkEnd w:id="98"/>
      <w:bookmarkEnd w:id="99"/>
      <w:bookmarkEnd w:id="100"/>
      <w:bookmarkEnd w:id="101"/>
      <w:bookmarkEnd w:id="102"/>
      <w:bookmarkEnd w:id="103"/>
      <w:bookmarkEnd w:id="104"/>
      <w:r w:rsidRPr="00877161">
        <w:t>Constraints and validation</w:t>
      </w:r>
      <w:bookmarkEnd w:id="105"/>
    </w:p>
    <w:p w14:paraId="7D250AAC" w14:textId="77777777" w:rsidR="00AB5421" w:rsidRPr="00877161" w:rsidRDefault="00957112">
      <w:pPr>
        <w:pStyle w:val="berschrift2"/>
        <w:tabs>
          <w:tab w:val="clear" w:pos="907"/>
          <w:tab w:val="left" w:pos="993"/>
        </w:tabs>
      </w:pPr>
      <w:bookmarkStart w:id="106" w:name="_Toc510114095"/>
      <w:bookmarkStart w:id="107" w:name="_Toc510582048"/>
      <w:bookmarkStart w:id="108" w:name="_Toc510114096"/>
      <w:bookmarkStart w:id="109" w:name="_Toc510582049"/>
      <w:bookmarkStart w:id="110" w:name="_Toc43329714"/>
      <w:bookmarkEnd w:id="106"/>
      <w:bookmarkEnd w:id="107"/>
      <w:bookmarkEnd w:id="108"/>
      <w:bookmarkEnd w:id="109"/>
      <w:r w:rsidRPr="00877161">
        <w:t>Validation tests</w:t>
      </w:r>
      <w:bookmarkEnd w:id="110"/>
    </w:p>
    <w:p w14:paraId="11175608" w14:textId="68FDA9EE" w:rsidR="00957112" w:rsidRPr="00877161" w:rsidRDefault="00054FF4" w:rsidP="001E00CD">
      <w:pPr>
        <w:pStyle w:val="StandardWeb"/>
        <w:spacing w:before="0" w:beforeAutospacing="0" w:after="60" w:afterAutospacing="0"/>
        <w:jc w:val="both"/>
        <w:rPr>
          <w:rFonts w:ascii="Arial" w:hAnsi="Arial" w:cs="Arial"/>
          <w:sz w:val="20"/>
          <w:szCs w:val="20"/>
        </w:rPr>
      </w:pPr>
      <w:r w:rsidRPr="00877161">
        <w:rPr>
          <w:rFonts w:ascii="Arial" w:hAnsi="Arial" w:cs="Arial"/>
          <w:sz w:val="20"/>
          <w:szCs w:val="20"/>
        </w:rPr>
        <w:t xml:space="preserve">Validation tests must be defined in the </w:t>
      </w:r>
      <w:r w:rsidR="00293D03" w:rsidRPr="00877161">
        <w:rPr>
          <w:rFonts w:ascii="Arial" w:hAnsi="Arial" w:cs="Arial"/>
          <w:sz w:val="20"/>
          <w:szCs w:val="20"/>
        </w:rPr>
        <w:t>P</w:t>
      </w:r>
      <w:r w:rsidRPr="00877161">
        <w:rPr>
          <w:rFonts w:ascii="Arial" w:hAnsi="Arial" w:cs="Arial"/>
          <w:sz w:val="20"/>
          <w:szCs w:val="20"/>
        </w:rPr>
        <w:t xml:space="preserve">roduct </w:t>
      </w:r>
      <w:r w:rsidR="00293D03" w:rsidRPr="00877161">
        <w:rPr>
          <w:rFonts w:ascii="Arial" w:hAnsi="Arial" w:cs="Arial"/>
          <w:sz w:val="20"/>
          <w:szCs w:val="20"/>
        </w:rPr>
        <w:t>S</w:t>
      </w:r>
      <w:r w:rsidRPr="00877161">
        <w:rPr>
          <w:rFonts w:ascii="Arial" w:hAnsi="Arial" w:cs="Arial"/>
          <w:sz w:val="20"/>
          <w:szCs w:val="20"/>
        </w:rPr>
        <w:t>pecification, and include</w:t>
      </w:r>
      <w:r w:rsidR="00F943C1" w:rsidRPr="00877161">
        <w:rPr>
          <w:rFonts w:ascii="Arial" w:hAnsi="Arial" w:cs="Arial"/>
          <w:sz w:val="20"/>
          <w:szCs w:val="20"/>
        </w:rPr>
        <w:t xml:space="preserve"> checks that:</w:t>
      </w:r>
    </w:p>
    <w:p w14:paraId="474C39F6" w14:textId="666CF92F" w:rsidR="00F943C1" w:rsidRPr="00877161" w:rsidRDefault="00F943C1" w:rsidP="001E00CD">
      <w:pPr>
        <w:pStyle w:val="StandardWeb"/>
        <w:numPr>
          <w:ilvl w:val="0"/>
          <w:numId w:val="61"/>
        </w:numPr>
        <w:spacing w:before="0" w:beforeAutospacing="0" w:after="60" w:afterAutospacing="0"/>
        <w:jc w:val="both"/>
        <w:rPr>
          <w:rFonts w:ascii="Arial" w:hAnsi="Arial" w:cs="Arial"/>
          <w:sz w:val="20"/>
          <w:szCs w:val="20"/>
        </w:rPr>
      </w:pPr>
      <w:r w:rsidRPr="00877161">
        <w:rPr>
          <w:rFonts w:ascii="Arial" w:hAnsi="Arial" w:cs="Arial"/>
          <w:sz w:val="20"/>
          <w:szCs w:val="20"/>
        </w:rPr>
        <w:t>HDF5 file structure conforms to this profile</w:t>
      </w:r>
      <w:r w:rsidR="00293D03" w:rsidRPr="00877161">
        <w:rPr>
          <w:rFonts w:ascii="Arial" w:hAnsi="Arial" w:cs="Arial"/>
          <w:sz w:val="20"/>
          <w:szCs w:val="20"/>
        </w:rPr>
        <w:t>;</w:t>
      </w:r>
    </w:p>
    <w:p w14:paraId="52587007" w14:textId="7DA06539" w:rsidR="00054FF4" w:rsidRPr="00877161" w:rsidRDefault="00F943C1" w:rsidP="001E00CD">
      <w:pPr>
        <w:pStyle w:val="StandardWeb"/>
        <w:numPr>
          <w:ilvl w:val="0"/>
          <w:numId w:val="61"/>
        </w:numPr>
        <w:spacing w:before="0" w:beforeAutospacing="0" w:after="60" w:afterAutospacing="0"/>
        <w:jc w:val="both"/>
        <w:rPr>
          <w:rFonts w:ascii="Arial" w:hAnsi="Arial" w:cs="Arial"/>
          <w:sz w:val="20"/>
          <w:szCs w:val="20"/>
        </w:rPr>
      </w:pPr>
      <w:r w:rsidRPr="00877161">
        <w:rPr>
          <w:rFonts w:ascii="Arial" w:hAnsi="Arial" w:cs="Arial"/>
          <w:sz w:val="20"/>
          <w:szCs w:val="20"/>
        </w:rPr>
        <w:t>M</w:t>
      </w:r>
      <w:r w:rsidR="00054FF4" w:rsidRPr="00877161">
        <w:rPr>
          <w:rFonts w:ascii="Arial" w:hAnsi="Arial" w:cs="Arial"/>
          <w:sz w:val="20"/>
          <w:szCs w:val="20"/>
        </w:rPr>
        <w:t>andatory attributes in the groups are present according to the encoded value of dataCodingFormat</w:t>
      </w:r>
      <w:r w:rsidR="00293D03" w:rsidRPr="00877161">
        <w:rPr>
          <w:rFonts w:ascii="Arial" w:hAnsi="Arial" w:cs="Arial"/>
          <w:sz w:val="20"/>
          <w:szCs w:val="20"/>
        </w:rPr>
        <w:t>;</w:t>
      </w:r>
    </w:p>
    <w:p w14:paraId="25CE9855" w14:textId="0D584428" w:rsidR="00F943C1" w:rsidRPr="00877161" w:rsidRDefault="00F943C1" w:rsidP="001E00CD">
      <w:pPr>
        <w:pStyle w:val="StandardWeb"/>
        <w:numPr>
          <w:ilvl w:val="0"/>
          <w:numId w:val="61"/>
        </w:numPr>
        <w:spacing w:before="0" w:beforeAutospacing="0" w:after="60" w:afterAutospacing="0"/>
        <w:jc w:val="both"/>
        <w:rPr>
          <w:rFonts w:ascii="Arial" w:hAnsi="Arial" w:cs="Arial"/>
          <w:sz w:val="20"/>
          <w:szCs w:val="20"/>
        </w:rPr>
      </w:pPr>
      <w:r w:rsidRPr="00877161">
        <w:rPr>
          <w:rFonts w:ascii="Arial" w:hAnsi="Arial" w:cs="Arial"/>
          <w:sz w:val="20"/>
          <w:szCs w:val="20"/>
        </w:rPr>
        <w:t>Group, dataset, and attribute names conform to this profile</w:t>
      </w:r>
      <w:r w:rsidR="00293D03" w:rsidRPr="00877161">
        <w:rPr>
          <w:rFonts w:ascii="Arial" w:hAnsi="Arial" w:cs="Arial"/>
          <w:sz w:val="20"/>
          <w:szCs w:val="20"/>
        </w:rPr>
        <w:t>;</w:t>
      </w:r>
    </w:p>
    <w:p w14:paraId="01B6BBEA" w14:textId="68C0FB95" w:rsidR="00054FF4" w:rsidRPr="00877161" w:rsidRDefault="00F943C1" w:rsidP="001E00CD">
      <w:pPr>
        <w:pStyle w:val="StandardWeb"/>
        <w:numPr>
          <w:ilvl w:val="0"/>
          <w:numId w:val="61"/>
        </w:numPr>
        <w:spacing w:before="0" w:beforeAutospacing="0" w:after="60" w:afterAutospacing="0"/>
        <w:jc w:val="both"/>
        <w:rPr>
          <w:rFonts w:ascii="Arial" w:hAnsi="Arial" w:cs="Arial"/>
          <w:sz w:val="20"/>
          <w:szCs w:val="20"/>
        </w:rPr>
      </w:pPr>
      <w:r w:rsidRPr="00877161">
        <w:rPr>
          <w:rFonts w:ascii="Arial" w:hAnsi="Arial" w:cs="Arial"/>
          <w:sz w:val="20"/>
          <w:szCs w:val="20"/>
        </w:rPr>
        <w:t>L</w:t>
      </w:r>
      <w:r w:rsidR="00054FF4" w:rsidRPr="00877161">
        <w:rPr>
          <w:rFonts w:ascii="Arial" w:hAnsi="Arial" w:cs="Arial"/>
          <w:sz w:val="20"/>
          <w:szCs w:val="20"/>
        </w:rPr>
        <w:t>engths of pos</w:t>
      </w:r>
      <w:r w:rsidR="003E5FFD">
        <w:rPr>
          <w:rFonts w:ascii="Arial" w:hAnsi="Arial" w:cs="Arial"/>
          <w:sz w:val="20"/>
          <w:szCs w:val="20"/>
        </w:rPr>
        <w:t>i</w:t>
      </w:r>
      <w:r w:rsidR="00054FF4" w:rsidRPr="00877161">
        <w:rPr>
          <w:rFonts w:ascii="Arial" w:hAnsi="Arial" w:cs="Arial"/>
          <w:sz w:val="20"/>
          <w:szCs w:val="20"/>
        </w:rPr>
        <w:t>tioning and value records arrays are consistent</w:t>
      </w:r>
      <w:r w:rsidR="00293D03" w:rsidRPr="00877161">
        <w:rPr>
          <w:rFonts w:ascii="Arial" w:hAnsi="Arial" w:cs="Arial"/>
          <w:sz w:val="20"/>
          <w:szCs w:val="20"/>
        </w:rPr>
        <w:t>;</w:t>
      </w:r>
    </w:p>
    <w:p w14:paraId="5A53BAFA" w14:textId="77777777" w:rsidR="00054FF4" w:rsidRPr="00877161" w:rsidRDefault="00054FF4" w:rsidP="001E00CD">
      <w:pPr>
        <w:pStyle w:val="StandardWeb"/>
        <w:numPr>
          <w:ilvl w:val="0"/>
          <w:numId w:val="61"/>
        </w:numPr>
        <w:spacing w:before="0" w:beforeAutospacing="0" w:after="120" w:afterAutospacing="0"/>
        <w:jc w:val="both"/>
        <w:rPr>
          <w:rFonts w:ascii="Arial" w:hAnsi="Arial" w:cs="Arial"/>
          <w:sz w:val="20"/>
          <w:szCs w:val="20"/>
        </w:rPr>
      </w:pPr>
      <w:r w:rsidRPr="00877161">
        <w:rPr>
          <w:rFonts w:ascii="Arial" w:hAnsi="Arial" w:cs="Arial"/>
          <w:sz w:val="20"/>
          <w:szCs w:val="20"/>
        </w:rPr>
        <w:t xml:space="preserve">Components of compound types are </w:t>
      </w:r>
      <w:r w:rsidR="00F943C1" w:rsidRPr="00877161">
        <w:rPr>
          <w:rFonts w:ascii="Arial" w:hAnsi="Arial" w:cs="Arial"/>
          <w:sz w:val="20"/>
          <w:szCs w:val="20"/>
        </w:rPr>
        <w:t>named</w:t>
      </w:r>
      <w:r w:rsidRPr="00877161">
        <w:rPr>
          <w:rFonts w:ascii="Arial" w:hAnsi="Arial" w:cs="Arial"/>
          <w:sz w:val="20"/>
          <w:szCs w:val="20"/>
        </w:rPr>
        <w:t xml:space="preserve"> as required by the specification.</w:t>
      </w:r>
    </w:p>
    <w:p w14:paraId="51E914B4" w14:textId="77777777" w:rsidR="00293D03" w:rsidRPr="00877161" w:rsidRDefault="00293D03" w:rsidP="001E00CD"/>
    <w:p w14:paraId="5938E0CA" w14:textId="77777777" w:rsidR="00555E2C" w:rsidRPr="00877161" w:rsidRDefault="00555E2C" w:rsidP="001E00CD">
      <w:pPr>
        <w:pStyle w:val="berschrift1"/>
        <w:tabs>
          <w:tab w:val="left" w:pos="993"/>
        </w:tabs>
        <w:spacing w:after="200"/>
        <w:ind w:left="357" w:hanging="357"/>
      </w:pPr>
      <w:bookmarkStart w:id="111" w:name="_Toc43329715"/>
      <w:r w:rsidRPr="00877161">
        <w:t>Updates</w:t>
      </w:r>
      <w:bookmarkEnd w:id="111"/>
    </w:p>
    <w:p w14:paraId="7614794D" w14:textId="77777777" w:rsidR="00261252" w:rsidRPr="00877161" w:rsidRDefault="00B33168" w:rsidP="004F60A8">
      <w:pPr>
        <w:spacing w:after="120"/>
      </w:pPr>
      <w:r w:rsidRPr="00877161">
        <w:t xml:space="preserve">Updates to </w:t>
      </w:r>
      <w:r w:rsidR="00261252" w:rsidRPr="00877161">
        <w:t xml:space="preserve">HDF5 datafiles </w:t>
      </w:r>
      <w:r w:rsidR="004F60A8" w:rsidRPr="00877161">
        <w:t xml:space="preserve">are recommended to </w:t>
      </w:r>
      <w:r w:rsidR="00261252" w:rsidRPr="00877161">
        <w:t>follow the same structure as the base HDF5 datafile</w:t>
      </w:r>
      <w:r w:rsidR="007109CF" w:rsidRPr="00877161">
        <w:t>.</w:t>
      </w:r>
      <w:r w:rsidR="00261252" w:rsidRPr="00877161">
        <w:t xml:space="preserve"> </w:t>
      </w:r>
      <w:r w:rsidR="007109CF" w:rsidRPr="00877161">
        <w:t>Updates may</w:t>
      </w:r>
      <w:r w:rsidR="00261252" w:rsidRPr="00877161">
        <w:t xml:space="preserve"> include only the HDF5 datasets which are being updated. </w:t>
      </w:r>
      <w:r w:rsidR="004F60A8" w:rsidRPr="00877161">
        <w:t>The specific d</w:t>
      </w:r>
      <w:r w:rsidR="00261252" w:rsidRPr="00877161">
        <w:t>at</w:t>
      </w:r>
      <w:r w:rsidR="004F60A8" w:rsidRPr="00877161">
        <w:t>a</w:t>
      </w:r>
      <w:r w:rsidR="00261252" w:rsidRPr="00877161">
        <w:t>sets being updated are included in their entirety</w:t>
      </w:r>
      <w:r w:rsidR="004F60A8" w:rsidRPr="00877161">
        <w:t xml:space="preserve"> in the update</w:t>
      </w:r>
      <w:r w:rsidR="007109CF" w:rsidRPr="00877161">
        <w:t xml:space="preserve"> datafile</w:t>
      </w:r>
      <w:r w:rsidR="00261252" w:rsidRPr="00877161">
        <w:t>.</w:t>
      </w:r>
    </w:p>
    <w:p w14:paraId="0A7E6999" w14:textId="4ED2E6C9" w:rsidR="00FA08C3" w:rsidRPr="00877161" w:rsidRDefault="004F60A8" w:rsidP="004F60A8">
      <w:pPr>
        <w:spacing w:after="120"/>
      </w:pPr>
      <w:r w:rsidRPr="00877161">
        <w:t xml:space="preserve">This clause implies that </w:t>
      </w:r>
      <w:r w:rsidR="0041208F" w:rsidRPr="00877161">
        <w:t xml:space="preserve">S-100 </w:t>
      </w:r>
      <w:r w:rsidRPr="00877161">
        <w:t xml:space="preserve">datasets may be updated in part as well as replaced completely by updated data, but </w:t>
      </w:r>
      <w:r w:rsidR="00AC088E">
        <w:t>P</w:t>
      </w:r>
      <w:r w:rsidR="00AC088E" w:rsidRPr="00877161">
        <w:t xml:space="preserve">roduct </w:t>
      </w:r>
      <w:r w:rsidR="00AC088E">
        <w:t>S</w:t>
      </w:r>
      <w:r w:rsidR="00AC088E" w:rsidRPr="00877161">
        <w:t xml:space="preserve">pecifications </w:t>
      </w:r>
      <w:r w:rsidRPr="00877161">
        <w:t xml:space="preserve">are not required to </w:t>
      </w:r>
      <w:r w:rsidR="007109CF" w:rsidRPr="00877161">
        <w:t>permit</w:t>
      </w:r>
      <w:r w:rsidRPr="00877161">
        <w:t xml:space="preserve"> partial updates</w:t>
      </w:r>
      <w:r w:rsidR="00261252" w:rsidRPr="00877161">
        <w:t>. They may def</w:t>
      </w:r>
      <w:r w:rsidR="00EF1667" w:rsidRPr="00877161">
        <w:t>i</w:t>
      </w:r>
      <w:r w:rsidR="00261252" w:rsidRPr="00877161">
        <w:t xml:space="preserve">ne </w:t>
      </w:r>
      <w:r w:rsidRPr="00877161">
        <w:t xml:space="preserve">update creation and management processes </w:t>
      </w:r>
      <w:r w:rsidR="00261252" w:rsidRPr="00877161">
        <w:t xml:space="preserve">which </w:t>
      </w:r>
      <w:r w:rsidRPr="00877161">
        <w:t>are more suitable for</w:t>
      </w:r>
      <w:r w:rsidR="00261252" w:rsidRPr="00877161">
        <w:t xml:space="preserve"> their </w:t>
      </w:r>
      <w:r w:rsidRPr="00877161">
        <w:t xml:space="preserve">particular </w:t>
      </w:r>
      <w:r w:rsidR="00261252" w:rsidRPr="00877161">
        <w:t>domain</w:t>
      </w:r>
      <w:r w:rsidRPr="00877161">
        <w:t>s</w:t>
      </w:r>
      <w:r w:rsidR="00261252" w:rsidRPr="00877161">
        <w:t xml:space="preserve"> and applications.</w:t>
      </w:r>
      <w:r w:rsidRPr="00877161">
        <w:t xml:space="preserve"> However, </w:t>
      </w:r>
      <w:r w:rsidR="007109CF" w:rsidRPr="00877161">
        <w:t xml:space="preserve">if </w:t>
      </w:r>
      <w:r w:rsidRPr="00877161">
        <w:t xml:space="preserve">updates to </w:t>
      </w:r>
      <w:r w:rsidR="007109CF" w:rsidRPr="00877161">
        <w:t xml:space="preserve">parts of </w:t>
      </w:r>
      <w:r w:rsidR="0041208F" w:rsidRPr="00877161">
        <w:t xml:space="preserve">S-100 </w:t>
      </w:r>
      <w:r w:rsidRPr="00877161">
        <w:t>datasets are allowed, the</w:t>
      </w:r>
      <w:r w:rsidR="007109CF" w:rsidRPr="00877161">
        <w:t xml:space="preserve"> rule in the previous paragraph must be followed.</w:t>
      </w:r>
    </w:p>
    <w:p w14:paraId="350AE7AF" w14:textId="77777777" w:rsidR="00293D03" w:rsidRPr="00877161" w:rsidRDefault="00293D03" w:rsidP="004F60A8">
      <w:pPr>
        <w:spacing w:after="120"/>
      </w:pPr>
    </w:p>
    <w:p w14:paraId="2EA5D857" w14:textId="77777777" w:rsidR="007D313F" w:rsidRPr="00877161" w:rsidRDefault="007D313F" w:rsidP="001E00CD">
      <w:pPr>
        <w:pStyle w:val="berschrift1"/>
        <w:tabs>
          <w:tab w:val="left" w:pos="993"/>
        </w:tabs>
        <w:spacing w:after="200"/>
        <w:ind w:left="357" w:hanging="357"/>
      </w:pPr>
      <w:bookmarkStart w:id="112" w:name="_Toc43329716"/>
      <w:r w:rsidRPr="00877161">
        <w:t>Summary of model</w:t>
      </w:r>
      <w:bookmarkEnd w:id="112"/>
    </w:p>
    <w:p w14:paraId="2B695F91" w14:textId="0ECA3765" w:rsidR="007D313F" w:rsidRPr="00877161" w:rsidRDefault="007D313F" w:rsidP="001E00CD">
      <w:pPr>
        <w:spacing w:after="120"/>
      </w:pPr>
      <w:r w:rsidRPr="00877161">
        <w:t xml:space="preserve">The basic structure of the HDF5 profile </w:t>
      </w:r>
      <w:r w:rsidR="00D80D24" w:rsidRPr="00877161">
        <w:t>(</w:t>
      </w:r>
      <w:r w:rsidR="003E5FFD">
        <w:t>Figure 10c-7)</w:t>
      </w:r>
      <w:r w:rsidR="00D80D24" w:rsidRPr="00877161">
        <w:t xml:space="preserve"> </w:t>
      </w:r>
      <w:r w:rsidRPr="00877161">
        <w:t xml:space="preserve">can now be presented as a more detailed conceptual model </w:t>
      </w:r>
      <w:r w:rsidR="00D80D24" w:rsidRPr="00877161">
        <w:t>using the group and dataset specifications in the previous sections. The conceptual model of HDF5 file contents i</w:t>
      </w:r>
      <w:r w:rsidRPr="00877161">
        <w:t xml:space="preserve">s </w:t>
      </w:r>
      <w:r w:rsidR="00D80D24" w:rsidRPr="00877161">
        <w:t>shown</w:t>
      </w:r>
      <w:r w:rsidRPr="00877161">
        <w:t xml:space="preserve"> in the </w:t>
      </w:r>
      <w:r w:rsidR="00D80D24" w:rsidRPr="00877161">
        <w:t xml:space="preserve">following </w:t>
      </w:r>
      <w:r w:rsidR="00293D03" w:rsidRPr="00877161">
        <w:t>F</w:t>
      </w:r>
      <w:r w:rsidRPr="00877161">
        <w:t>igure.</w:t>
      </w:r>
      <w:r w:rsidR="00D80D24" w:rsidRPr="00877161">
        <w:t xml:space="preserve"> This </w:t>
      </w:r>
      <w:r w:rsidR="00293D03" w:rsidRPr="00877161">
        <w:t>F</w:t>
      </w:r>
      <w:r w:rsidR="00D80D24" w:rsidRPr="00877161">
        <w:t>gure shows the group structure and the datasets which contain spatial representations and data values. (Metadata</w:t>
      </w:r>
      <w:r w:rsidR="0004332A" w:rsidRPr="00877161">
        <w:t xml:space="preserve"> attributes and datasets containing metadata are not included for the sake of simplicity.)</w:t>
      </w:r>
      <w:r w:rsidR="0086072B" w:rsidRPr="00877161">
        <w:t xml:space="preserve"> The </w:t>
      </w:r>
      <w:r w:rsidR="0086072B" w:rsidRPr="00877161">
        <w:rPr>
          <w:i/>
        </w:rPr>
        <w:t>MatchingOrder</w:t>
      </w:r>
      <w:r w:rsidR="00691835" w:rsidRPr="00877161">
        <w:rPr>
          <w:i/>
        </w:rPr>
        <w:t>s</w:t>
      </w:r>
      <w:r w:rsidR="0086072B" w:rsidRPr="00877161">
        <w:t xml:space="preserve"> association indicates that the sequence</w:t>
      </w:r>
      <w:r w:rsidR="003C7285" w:rsidRPr="00877161">
        <w:t>s</w:t>
      </w:r>
      <w:r w:rsidR="00753275" w:rsidRPr="00877161">
        <w:t xml:space="preserve"> </w:t>
      </w:r>
      <w:r w:rsidR="0086072B" w:rsidRPr="00877161">
        <w:t>of elements in the</w:t>
      </w:r>
      <w:r w:rsidR="003C7285" w:rsidRPr="00877161">
        <w:t xml:space="preserve"> associated</w:t>
      </w:r>
      <w:r w:rsidR="0086072B" w:rsidRPr="00877161">
        <w:t xml:space="preserve"> datasets</w:t>
      </w:r>
      <w:r w:rsidR="003C7285" w:rsidRPr="00877161">
        <w:t xml:space="preserve"> are interdependent</w:t>
      </w:r>
      <w:r w:rsidR="0086072B" w:rsidRPr="00877161">
        <w:t>.</w:t>
      </w:r>
    </w:p>
    <w:p w14:paraId="04840EFA" w14:textId="77777777" w:rsidR="003C7285" w:rsidRPr="00877161" w:rsidRDefault="003C7285" w:rsidP="00B17F5C"/>
    <w:p w14:paraId="593F435E" w14:textId="77777777" w:rsidR="00D80D24" w:rsidRDefault="00E73999" w:rsidP="0004332A">
      <w:pPr>
        <w:keepNext/>
        <w:jc w:val="center"/>
      </w:pPr>
      <w:r>
        <w:lastRenderedPageBreak/>
        <w:pict w14:anchorId="242B4116">
          <v:shape id="_x0000_i1035" type="#_x0000_t75" style="width:463.25pt;height:418.4pt">
            <v:imagedata r:id="rId34" o:title="Conceptual Structure ContentOnly"/>
          </v:shape>
        </w:pict>
      </w:r>
    </w:p>
    <w:p w14:paraId="6B084FFA" w14:textId="77777777" w:rsidR="007D313F" w:rsidRPr="00877161" w:rsidRDefault="00D80D24" w:rsidP="001E00CD">
      <w:pPr>
        <w:pStyle w:val="Figuretitle1"/>
        <w:spacing w:before="120" w:after="120"/>
      </w:pPr>
      <w:r w:rsidRPr="00877161">
        <w:t>Figure 10c-</w:t>
      </w:r>
      <w:r w:rsidRPr="00877161">
        <w:fldChar w:fldCharType="begin"/>
      </w:r>
      <w:r w:rsidRPr="00877161">
        <w:instrText xml:space="preserve"> SEQ Figure \* ARABIC </w:instrText>
      </w:r>
      <w:r w:rsidRPr="00877161">
        <w:fldChar w:fldCharType="separate"/>
      </w:r>
      <w:r w:rsidR="0004332A" w:rsidRPr="00877161">
        <w:rPr>
          <w:noProof/>
        </w:rPr>
        <w:t>11</w:t>
      </w:r>
      <w:r w:rsidRPr="00877161">
        <w:fldChar w:fldCharType="end"/>
      </w:r>
      <w:r w:rsidRPr="00877161">
        <w:t xml:space="preserve"> - Conceptual model of content</w:t>
      </w:r>
    </w:p>
    <w:p w14:paraId="38F11A10" w14:textId="77777777" w:rsidR="007D313F" w:rsidRPr="00877161" w:rsidRDefault="007D313F" w:rsidP="001E00CD"/>
    <w:p w14:paraId="1481B58D" w14:textId="07B5C064" w:rsidR="00F61D6B" w:rsidRPr="00877161" w:rsidRDefault="00B3681D" w:rsidP="001E00CD">
      <w:pPr>
        <w:pStyle w:val="berschrift1"/>
        <w:tabs>
          <w:tab w:val="left" w:pos="993"/>
        </w:tabs>
        <w:spacing w:after="200"/>
        <w:ind w:left="357" w:hanging="357"/>
      </w:pPr>
      <w:bookmarkStart w:id="113" w:name="_Toc43329717"/>
      <w:r w:rsidRPr="00877161">
        <w:t xml:space="preserve">Rules for </w:t>
      </w:r>
      <w:r w:rsidR="00AC088E">
        <w:t>P</w:t>
      </w:r>
      <w:r w:rsidR="00AC088E" w:rsidRPr="00877161">
        <w:t xml:space="preserve">roduct </w:t>
      </w:r>
      <w:r w:rsidR="00AC088E">
        <w:t>S</w:t>
      </w:r>
      <w:r w:rsidR="00AC088E" w:rsidRPr="00877161">
        <w:t xml:space="preserve">pecification </w:t>
      </w:r>
      <w:r w:rsidRPr="00877161">
        <w:t>developers</w:t>
      </w:r>
      <w:bookmarkEnd w:id="113"/>
    </w:p>
    <w:p w14:paraId="4F1E9E9D" w14:textId="18E189CC" w:rsidR="001607FB" w:rsidRPr="00877161" w:rsidRDefault="001607FB" w:rsidP="00293D03">
      <w:pPr>
        <w:pStyle w:val="berschrift2"/>
        <w:tabs>
          <w:tab w:val="clear" w:pos="907"/>
          <w:tab w:val="left" w:pos="993"/>
        </w:tabs>
      </w:pPr>
      <w:bookmarkStart w:id="114" w:name="_Toc43329718"/>
      <w:r w:rsidRPr="00877161">
        <w:t xml:space="preserve">Defining the format for a </w:t>
      </w:r>
      <w:r w:rsidR="00AC088E">
        <w:t>P</w:t>
      </w:r>
      <w:r w:rsidR="00AC088E" w:rsidRPr="00877161">
        <w:t xml:space="preserve">roduct </w:t>
      </w:r>
      <w:r w:rsidR="00AC088E">
        <w:t>S</w:t>
      </w:r>
      <w:r w:rsidR="00AC088E" w:rsidRPr="00877161">
        <w:t xml:space="preserve">pecification </w:t>
      </w:r>
      <w:r w:rsidRPr="00877161">
        <w:t>from this profile</w:t>
      </w:r>
      <w:bookmarkEnd w:id="114"/>
    </w:p>
    <w:p w14:paraId="64B7D64F" w14:textId="2FBD82E0" w:rsidR="009150F0" w:rsidRPr="00877161" w:rsidRDefault="009150F0" w:rsidP="008B5C43">
      <w:pPr>
        <w:spacing w:after="120"/>
      </w:pPr>
      <w:r w:rsidRPr="00877161">
        <w:t xml:space="preserve">Most </w:t>
      </w:r>
      <w:r w:rsidR="00AC088E">
        <w:t>P</w:t>
      </w:r>
      <w:r w:rsidR="00AC088E" w:rsidRPr="00877161">
        <w:t xml:space="preserve">roduct </w:t>
      </w:r>
      <w:r w:rsidR="00AC088E">
        <w:t>S</w:t>
      </w:r>
      <w:r w:rsidR="00AC088E" w:rsidRPr="00877161">
        <w:t xml:space="preserve">pecifications </w:t>
      </w:r>
      <w:r w:rsidRPr="00877161">
        <w:t xml:space="preserve">will need only a subset of this profile. However, all </w:t>
      </w:r>
      <w:r w:rsidR="00AC088E">
        <w:t>P</w:t>
      </w:r>
      <w:r w:rsidR="00AC088E" w:rsidRPr="00877161">
        <w:t xml:space="preserve">roduct </w:t>
      </w:r>
      <w:r w:rsidR="00AC088E">
        <w:t>S</w:t>
      </w:r>
      <w:r w:rsidR="00AC088E" w:rsidRPr="00877161">
        <w:t xml:space="preserve">pecifications </w:t>
      </w:r>
      <w:r w:rsidRPr="00877161">
        <w:t xml:space="preserve">must include the mandatory elements of this profile. </w:t>
      </w:r>
    </w:p>
    <w:p w14:paraId="7BA57667" w14:textId="77777777" w:rsidR="009150F0" w:rsidRPr="00877161" w:rsidRDefault="009150F0" w:rsidP="008B5C43">
      <w:pPr>
        <w:spacing w:after="120"/>
      </w:pPr>
      <w:r w:rsidRPr="00877161">
        <w:t>The logical structure of the datafile must conform to the logical structure depicted in Figure 10c-11 and specified in the preceding sections.</w:t>
      </w:r>
    </w:p>
    <w:p w14:paraId="15BC483A" w14:textId="66B6CFB2" w:rsidR="00175B2B" w:rsidRPr="00877161" w:rsidRDefault="00175B2B" w:rsidP="008B5C43">
      <w:pPr>
        <w:spacing w:after="120"/>
      </w:pPr>
      <w:r w:rsidRPr="00877161">
        <w:t xml:space="preserve">The ‘Data Format’ section of the </w:t>
      </w:r>
      <w:r w:rsidR="00293D03" w:rsidRPr="00877161">
        <w:t>P</w:t>
      </w:r>
      <w:r w:rsidRPr="00877161">
        <w:t xml:space="preserve">roduct </w:t>
      </w:r>
      <w:r w:rsidR="00293D03" w:rsidRPr="00877161">
        <w:t>S</w:t>
      </w:r>
      <w:r w:rsidRPr="00877161">
        <w:t>pecification must indicate what part of the profile is used (</w:t>
      </w:r>
      <w:r w:rsidR="00293D03" w:rsidRPr="00877161">
        <w:t>for example</w:t>
      </w:r>
      <w:r w:rsidRPr="00877161">
        <w:t xml:space="preserve">, which values </w:t>
      </w:r>
      <w:r w:rsidRPr="00877161">
        <w:rPr>
          <w:i/>
        </w:rPr>
        <w:t>dataCodingFormat</w:t>
      </w:r>
      <w:r w:rsidRPr="00877161">
        <w:t xml:space="preserve"> can take, which groups and datasets are used, whether the spatial representation is 2-dimensional, 3-dimensional, etc)</w:t>
      </w:r>
      <w:r w:rsidR="00293D03" w:rsidRPr="00877161">
        <w:t>.</w:t>
      </w:r>
    </w:p>
    <w:p w14:paraId="732BA7D1" w14:textId="77777777" w:rsidR="003C066A" w:rsidRPr="00877161" w:rsidRDefault="00175B2B" w:rsidP="008B5C43">
      <w:pPr>
        <w:spacing w:after="120"/>
      </w:pPr>
      <w:r w:rsidRPr="00877161">
        <w:t xml:space="preserve">UML diagrams derived from the conceptual structure depictions in this Part are recommended but not mandatory. </w:t>
      </w:r>
      <w:r w:rsidR="008B5C43" w:rsidRPr="00877161">
        <w:t>Documentation tables specifying product-specific constraints or limitations on metadata and content must be provided unless the corresponding table in this profile applies without modification.</w:t>
      </w:r>
    </w:p>
    <w:p w14:paraId="6CD1F974" w14:textId="77777777" w:rsidR="00175B2B" w:rsidRPr="00877161" w:rsidRDefault="003C066A" w:rsidP="008B5C43">
      <w:pPr>
        <w:spacing w:after="120"/>
      </w:pPr>
      <w:r w:rsidRPr="00877161">
        <w:t xml:space="preserve">Specifications which require </w:t>
      </w:r>
      <w:r w:rsidR="00EE79C1" w:rsidRPr="00877161">
        <w:t xml:space="preserve">grids with </w:t>
      </w:r>
      <w:r w:rsidRPr="00877161">
        <w:t xml:space="preserve">non-uniform spacing must </w:t>
      </w:r>
      <w:r w:rsidR="00EE79C1" w:rsidRPr="00877161">
        <w:t xml:space="preserve">be treated as ungeorectified grids and </w:t>
      </w:r>
      <w:r w:rsidRPr="00877161">
        <w:t>have the coordinates of each position explicitly encoded.</w:t>
      </w:r>
    </w:p>
    <w:p w14:paraId="4E5BD325" w14:textId="45DCB893" w:rsidR="009150F0" w:rsidRPr="00877161" w:rsidRDefault="003D1B31" w:rsidP="00244FD7">
      <w:pPr>
        <w:spacing w:after="120"/>
      </w:pPr>
      <w:r w:rsidRPr="00877161">
        <w:t>T</w:t>
      </w:r>
      <w:r w:rsidR="00281737" w:rsidRPr="00877161">
        <w:t xml:space="preserve">his profile does not </w:t>
      </w:r>
      <w:r w:rsidRPr="00877161">
        <w:t xml:space="preserve">prevent </w:t>
      </w:r>
      <w:r w:rsidR="00281737" w:rsidRPr="00877161">
        <w:t xml:space="preserve">a feature class </w:t>
      </w:r>
      <w:r w:rsidRPr="00877161">
        <w:t>from having different coverage types of coverage, but repeating spatial attributes for the same instance is not possible in this profile. This means that a feature instance cannot have two grids, whether</w:t>
      </w:r>
      <w:r w:rsidR="00244FD7" w:rsidRPr="00877161">
        <w:t xml:space="preserve"> or not</w:t>
      </w:r>
      <w:r w:rsidRPr="00877161">
        <w:t xml:space="preserve"> they are </w:t>
      </w:r>
      <w:r w:rsidR="00244FD7" w:rsidRPr="00877161">
        <w:t>the same coverage type</w:t>
      </w:r>
      <w:r w:rsidRPr="00877161">
        <w:t xml:space="preserve">. If </w:t>
      </w:r>
      <w:r w:rsidR="00AC088E">
        <w:t>P</w:t>
      </w:r>
      <w:r w:rsidR="00AC088E" w:rsidRPr="00877161">
        <w:t>roduct</w:t>
      </w:r>
      <w:r w:rsidR="00AC088E" w:rsidRPr="001E00CD">
        <w:rPr>
          <w:color w:val="FF0000"/>
        </w:rPr>
        <w:t xml:space="preserve"> </w:t>
      </w:r>
      <w:r w:rsidR="00AC088E">
        <w:lastRenderedPageBreak/>
        <w:t>S</w:t>
      </w:r>
      <w:r w:rsidR="00AC088E" w:rsidRPr="00877161">
        <w:t xml:space="preserve">pecifications </w:t>
      </w:r>
      <w:r w:rsidRPr="00877161">
        <w:t xml:space="preserve">appear to need multiple coverages for the same instance, consider combining the two into a single coverage object or </w:t>
      </w:r>
      <w:r w:rsidR="00244FD7" w:rsidRPr="00877161">
        <w:t>using two feature instances.</w:t>
      </w:r>
    </w:p>
    <w:p w14:paraId="33C023F5" w14:textId="0E4ABFCD" w:rsidR="00793368" w:rsidRPr="00877161" w:rsidRDefault="00220C00" w:rsidP="00244FD7">
      <w:pPr>
        <w:spacing w:after="120"/>
      </w:pPr>
      <w:r w:rsidRPr="00877161">
        <w:t>Feature and information associations are not fully implemented in this profile. However, it is possible to link coverage objects to vector feature or information objects</w:t>
      </w:r>
      <w:r w:rsidR="003313A3" w:rsidRPr="00877161">
        <w:t xml:space="preserve"> in accompanying GML or ISO 8211 datasets using the object reference methods</w:t>
      </w:r>
      <w:r w:rsidRPr="00877161">
        <w:t xml:space="preserve"> </w:t>
      </w:r>
      <w:r w:rsidR="003313A3" w:rsidRPr="00877161">
        <w:t xml:space="preserve">described in </w:t>
      </w:r>
      <w:r w:rsidR="00293D03" w:rsidRPr="00877161">
        <w:t>clause</w:t>
      </w:r>
      <w:r w:rsidR="003313A3" w:rsidRPr="00877161">
        <w:t xml:space="preserve"> </w:t>
      </w:r>
      <w:r w:rsidR="003313A3" w:rsidRPr="00877161">
        <w:fldChar w:fldCharType="begin"/>
      </w:r>
      <w:r w:rsidR="003313A3" w:rsidRPr="00877161">
        <w:instrText xml:space="preserve"> REF _Ref510663191 \r \h </w:instrText>
      </w:r>
      <w:r w:rsidR="00246E46" w:rsidRPr="00877161">
        <w:instrText xml:space="preserve"> \* MERGEFORMAT </w:instrText>
      </w:r>
      <w:r w:rsidR="003313A3" w:rsidRPr="00877161">
        <w:fldChar w:fldCharType="separate"/>
      </w:r>
      <w:r w:rsidR="00700D53" w:rsidRPr="00877161">
        <w:t>10c-13</w:t>
      </w:r>
      <w:r w:rsidR="003313A3" w:rsidRPr="00877161">
        <w:fldChar w:fldCharType="end"/>
      </w:r>
      <w:r w:rsidR="003313A3" w:rsidRPr="00877161">
        <w:t>.</w:t>
      </w:r>
      <w:r w:rsidR="00C8631E" w:rsidRPr="00877161">
        <w:t xml:space="preserve"> </w:t>
      </w:r>
      <w:r w:rsidR="00793368" w:rsidRPr="00877161">
        <w:t xml:space="preserve">References to vector objects, such as influence polygons </w:t>
      </w:r>
      <w:r w:rsidR="00C8631E" w:rsidRPr="00877161">
        <w:t xml:space="preserve">must be encoded </w:t>
      </w:r>
      <w:r w:rsidR="009C5625" w:rsidRPr="00877161">
        <w:t>using the same method</w:t>
      </w:r>
      <w:r w:rsidR="00C8631E" w:rsidRPr="00877161">
        <w:t>.</w:t>
      </w:r>
    </w:p>
    <w:p w14:paraId="09CFD569" w14:textId="2C2A022C" w:rsidR="007674C6" w:rsidRPr="00877161" w:rsidRDefault="007674C6" w:rsidP="00244FD7">
      <w:pPr>
        <w:spacing w:after="120"/>
      </w:pPr>
      <w:r w:rsidRPr="00877161">
        <w:t xml:space="preserve">Product </w:t>
      </w:r>
      <w:r w:rsidR="00AC088E">
        <w:t>S</w:t>
      </w:r>
      <w:r w:rsidR="00AC088E" w:rsidRPr="00877161">
        <w:t xml:space="preserve">pecifications </w:t>
      </w:r>
      <w:r w:rsidRPr="00877161">
        <w:t xml:space="preserve">should specify the precision of </w:t>
      </w:r>
      <w:r w:rsidR="00425308" w:rsidRPr="00877161">
        <w:t xml:space="preserve">the </w:t>
      </w:r>
      <w:r w:rsidRPr="00877161">
        <w:t>numeric metadata elements</w:t>
      </w:r>
      <w:r w:rsidR="005B2A41" w:rsidRPr="00877161">
        <w:t xml:space="preserve"> </w:t>
      </w:r>
      <w:r w:rsidR="00425308" w:rsidRPr="00877161">
        <w:t>which are encoded in the HDF5 datafile</w:t>
      </w:r>
      <w:r w:rsidRPr="00877161">
        <w:t xml:space="preserve">, either individually or </w:t>
      </w:r>
      <w:r w:rsidR="00425308" w:rsidRPr="00877161">
        <w:t>in</w:t>
      </w:r>
      <w:r w:rsidRPr="00877161">
        <w:t xml:space="preserve"> b</w:t>
      </w:r>
      <w:r w:rsidR="00425308" w:rsidRPr="00877161">
        <w:t xml:space="preserve">lanket </w:t>
      </w:r>
      <w:r w:rsidRPr="00877161">
        <w:t xml:space="preserve">statements. For example, a </w:t>
      </w:r>
      <w:r w:rsidR="00AC088E">
        <w:t>P</w:t>
      </w:r>
      <w:r w:rsidR="00AC088E" w:rsidRPr="00877161">
        <w:t xml:space="preserve">roduct </w:t>
      </w:r>
      <w:r w:rsidR="00AC088E">
        <w:t>S</w:t>
      </w:r>
      <w:r w:rsidR="00AC088E" w:rsidRPr="00877161">
        <w:t xml:space="preserve">pecification </w:t>
      </w:r>
      <w:r w:rsidRPr="00877161">
        <w:t xml:space="preserve">may require that all the </w:t>
      </w:r>
      <w:r w:rsidR="0028426F" w:rsidRPr="00877161">
        <w:t>metadata attributes of type Float be encoded using 64-bit floating point numbers.</w:t>
      </w:r>
    </w:p>
    <w:p w14:paraId="11B0D77C" w14:textId="01C0179B" w:rsidR="00AB198F" w:rsidRPr="00877161" w:rsidRDefault="00A6019C" w:rsidP="00244FD7">
      <w:pPr>
        <w:spacing w:after="120"/>
      </w:pPr>
      <w:r w:rsidRPr="00877161">
        <w:t xml:space="preserve">If uncertainty in positions or data values varies over the spatial extent of a single feature, </w:t>
      </w:r>
      <w:r w:rsidR="00246E46" w:rsidRPr="00877161">
        <w:t>P</w:t>
      </w:r>
      <w:r w:rsidRPr="00877161">
        <w:t xml:space="preserve">roduct </w:t>
      </w:r>
      <w:r w:rsidR="00246E46" w:rsidRPr="00877161">
        <w:t>S</w:t>
      </w:r>
      <w:r w:rsidRPr="00877161">
        <w:t xml:space="preserve">pecification developers should consider </w:t>
      </w:r>
      <w:r w:rsidR="00AB198F" w:rsidRPr="00877161">
        <w:t xml:space="preserve">solutions as part of the </w:t>
      </w:r>
      <w:r w:rsidR="00AC088E">
        <w:t>P</w:t>
      </w:r>
      <w:r w:rsidR="00AC088E" w:rsidRPr="00877161">
        <w:t xml:space="preserve">roduct </w:t>
      </w:r>
      <w:r w:rsidR="00AC088E">
        <w:t>S</w:t>
      </w:r>
      <w:r w:rsidR="00AC088E" w:rsidRPr="00877161">
        <w:t>pecification</w:t>
      </w:r>
      <w:r w:rsidR="00246E46" w:rsidRPr="00877161">
        <w:t>; for example</w:t>
      </w:r>
      <w:r w:rsidR="00AB198F" w:rsidRPr="00877161">
        <w:t>, subdividing the grid into different feature instances, or addressing this at the application schema level by defining an overlay feature to encode uncertainties or adding an uncertainty attribute to the values record. This Part does not require any specific approach to this problem.</w:t>
      </w:r>
    </w:p>
    <w:p w14:paraId="45F49019" w14:textId="77777777" w:rsidR="00246E46" w:rsidRPr="00877161" w:rsidRDefault="00246E46" w:rsidP="00244FD7">
      <w:pPr>
        <w:spacing w:after="120"/>
      </w:pPr>
    </w:p>
    <w:p w14:paraId="6D304EF5" w14:textId="77777777" w:rsidR="00D121C1" w:rsidRPr="00877161" w:rsidRDefault="001607FB" w:rsidP="00246E46">
      <w:pPr>
        <w:pStyle w:val="berschrift2"/>
        <w:tabs>
          <w:tab w:val="clear" w:pos="907"/>
          <w:tab w:val="left" w:pos="993"/>
        </w:tabs>
      </w:pPr>
      <w:bookmarkStart w:id="115" w:name="_Toc43329719"/>
      <w:r w:rsidRPr="00877161">
        <w:t>Miscellaneous rules</w:t>
      </w:r>
      <w:bookmarkEnd w:id="115"/>
    </w:p>
    <w:p w14:paraId="71520EDA" w14:textId="77777777" w:rsidR="00D121C1" w:rsidRPr="00877161" w:rsidRDefault="00411E20" w:rsidP="008E6FD5">
      <w:pPr>
        <w:spacing w:after="120"/>
      </w:pPr>
      <w:r w:rsidRPr="00877161">
        <w:t xml:space="preserve">The use of variable length strings as components of compound types is discouraged due to reported </w:t>
      </w:r>
      <w:r w:rsidR="0066635C" w:rsidRPr="00877161">
        <w:t>performance problems.</w:t>
      </w:r>
    </w:p>
    <w:p w14:paraId="7410B927" w14:textId="4156438A" w:rsidR="00556AB5" w:rsidRPr="00877161" w:rsidRDefault="008E6FD5" w:rsidP="008E6FD5">
      <w:pPr>
        <w:spacing w:after="120"/>
      </w:pPr>
      <w:commentRangeStart w:id="116"/>
      <w:r w:rsidRPr="00877161">
        <w:t xml:space="preserve">In theory, the use of tiles can interact with HDF5 chunking to affect performance. Product </w:t>
      </w:r>
      <w:r w:rsidR="00AC088E">
        <w:t>S</w:t>
      </w:r>
      <w:r w:rsidR="00AC088E" w:rsidRPr="00877161">
        <w:t xml:space="preserve">pecifications </w:t>
      </w:r>
      <w:r w:rsidRPr="00877161">
        <w:t>for which performance is a significant consideration may need to consider possible interaction effects and investigate their magnitude and consequences.</w:t>
      </w:r>
      <w:commentRangeEnd w:id="116"/>
      <w:r w:rsidR="005A3307">
        <w:rPr>
          <w:rStyle w:val="Kommentarzeichen"/>
        </w:rPr>
        <w:commentReference w:id="116"/>
      </w:r>
    </w:p>
    <w:p w14:paraId="1F6CFDAC" w14:textId="77777777" w:rsidR="00246E46" w:rsidRPr="00877161" w:rsidRDefault="00246E46" w:rsidP="008E6FD5">
      <w:pPr>
        <w:spacing w:after="120"/>
      </w:pPr>
    </w:p>
    <w:p w14:paraId="409C0607" w14:textId="77777777" w:rsidR="00AD51E7" w:rsidRPr="00877161" w:rsidRDefault="00AD51E7" w:rsidP="00246E46">
      <w:pPr>
        <w:pStyle w:val="berschrift2"/>
        <w:tabs>
          <w:tab w:val="clear" w:pos="907"/>
          <w:tab w:val="left" w:pos="993"/>
        </w:tabs>
      </w:pPr>
      <w:bookmarkStart w:id="117" w:name="_Ref510636394"/>
      <w:bookmarkStart w:id="118" w:name="_Toc43329720"/>
      <w:r w:rsidRPr="00877161">
        <w:t xml:space="preserve">Extensions </w:t>
      </w:r>
      <w:r w:rsidR="00555E2C" w:rsidRPr="00877161">
        <w:t>of</w:t>
      </w:r>
      <w:r w:rsidRPr="00877161">
        <w:t xml:space="preserve"> this profile</w:t>
      </w:r>
      <w:bookmarkEnd w:id="117"/>
      <w:bookmarkEnd w:id="118"/>
    </w:p>
    <w:p w14:paraId="3CA013EF" w14:textId="2569E1C0" w:rsidR="00244FD7" w:rsidRPr="00877161" w:rsidRDefault="00AD51E7" w:rsidP="00710ED1">
      <w:pPr>
        <w:spacing w:after="120"/>
        <w:rPr>
          <w:b/>
        </w:rPr>
      </w:pPr>
      <w:r w:rsidRPr="00877161">
        <w:t xml:space="preserve">Product </w:t>
      </w:r>
      <w:r w:rsidR="00AC088E">
        <w:t>S</w:t>
      </w:r>
      <w:r w:rsidR="00AC088E" w:rsidRPr="00877161">
        <w:t xml:space="preserve">pecifications </w:t>
      </w:r>
      <w:r w:rsidRPr="00877161">
        <w:t>may extend the format in this profile</w:t>
      </w:r>
      <w:r w:rsidR="00555E2C" w:rsidRPr="00877161">
        <w:t xml:space="preserve"> by defining additional data structures or extending the data structures defined in this profile</w:t>
      </w:r>
      <w:r w:rsidRPr="00877161">
        <w:t>, but all extensions must retain the core spe</w:t>
      </w:r>
      <w:r w:rsidR="00244FD7" w:rsidRPr="00877161">
        <w:t>ci</w:t>
      </w:r>
      <w:r w:rsidRPr="00877161">
        <w:t xml:space="preserve">fications of this profile so that </w:t>
      </w:r>
      <w:r w:rsidRPr="00877161">
        <w:rPr>
          <w:b/>
        </w:rPr>
        <w:t xml:space="preserve">implementations must be able to ingest </w:t>
      </w:r>
      <w:r w:rsidR="00447554" w:rsidRPr="00877161">
        <w:rPr>
          <w:b/>
        </w:rPr>
        <w:t xml:space="preserve">and portray </w:t>
      </w:r>
      <w:r w:rsidRPr="00877161">
        <w:rPr>
          <w:b/>
        </w:rPr>
        <w:t xml:space="preserve">data without </w:t>
      </w:r>
      <w:r w:rsidR="00FC2DC7" w:rsidRPr="00877161">
        <w:rPr>
          <w:b/>
        </w:rPr>
        <w:t>processing</w:t>
      </w:r>
      <w:r w:rsidRPr="00877161">
        <w:rPr>
          <w:b/>
        </w:rPr>
        <w:t xml:space="preserve"> the additional data structures</w:t>
      </w:r>
      <w:r w:rsidRPr="00877161">
        <w:t xml:space="preserve">. </w:t>
      </w:r>
      <w:r w:rsidRPr="00877161">
        <w:rPr>
          <w:b/>
        </w:rPr>
        <w:t xml:space="preserve">The </w:t>
      </w:r>
      <w:r w:rsidR="00246E46" w:rsidRPr="00877161">
        <w:rPr>
          <w:b/>
        </w:rPr>
        <w:t>P</w:t>
      </w:r>
      <w:r w:rsidRPr="00877161">
        <w:rPr>
          <w:b/>
        </w:rPr>
        <w:t xml:space="preserve">roduct </w:t>
      </w:r>
      <w:r w:rsidR="00246E46" w:rsidRPr="00877161">
        <w:rPr>
          <w:b/>
        </w:rPr>
        <w:t>S</w:t>
      </w:r>
      <w:r w:rsidRPr="00877161">
        <w:rPr>
          <w:b/>
        </w:rPr>
        <w:t xml:space="preserve">pecification must be written so that use of these extra data structures </w:t>
      </w:r>
      <w:r w:rsidR="005F61BD" w:rsidRPr="00877161">
        <w:rPr>
          <w:b/>
        </w:rPr>
        <w:t xml:space="preserve">for processing or portrayal </w:t>
      </w:r>
      <w:r w:rsidRPr="00877161">
        <w:rPr>
          <w:b/>
        </w:rPr>
        <w:t>is optional.</w:t>
      </w:r>
    </w:p>
    <w:p w14:paraId="6429860C" w14:textId="42F315BF" w:rsidR="00422086" w:rsidRPr="00877161" w:rsidRDefault="00244FD7" w:rsidP="00710ED1">
      <w:pPr>
        <w:spacing w:after="120"/>
      </w:pPr>
      <w:r w:rsidRPr="00877161">
        <w:t>Such additions should be placed in the appropriate location in the HDF5 data file</w:t>
      </w:r>
      <w:r w:rsidR="00246E46" w:rsidRPr="00877161">
        <w:t>; for example</w:t>
      </w:r>
      <w:r w:rsidRPr="00877161">
        <w:t>, spatial indexes in the Group_IDX group.</w:t>
      </w:r>
    </w:p>
    <w:p w14:paraId="6C5651A8" w14:textId="0BF939A2" w:rsidR="002F0263" w:rsidRPr="00877161" w:rsidRDefault="002F0263" w:rsidP="00710ED1">
      <w:pPr>
        <w:spacing w:after="120"/>
        <w:rPr>
          <w:b/>
        </w:rPr>
      </w:pPr>
      <w:r w:rsidRPr="00877161">
        <w:rPr>
          <w:b/>
        </w:rPr>
        <w:t xml:space="preserve">Extensions must not reuse the names of items defined in this profile. Items defined in this profile must not be renamed in </w:t>
      </w:r>
      <w:r w:rsidR="00AC088E">
        <w:rPr>
          <w:b/>
        </w:rPr>
        <w:t>P</w:t>
      </w:r>
      <w:r w:rsidR="00AC088E" w:rsidRPr="00877161">
        <w:rPr>
          <w:b/>
        </w:rPr>
        <w:t xml:space="preserve">roduct </w:t>
      </w:r>
      <w:r w:rsidR="00AC088E">
        <w:rPr>
          <w:b/>
        </w:rPr>
        <w:t>S</w:t>
      </w:r>
      <w:r w:rsidR="00AC088E" w:rsidRPr="00877161">
        <w:rPr>
          <w:b/>
        </w:rPr>
        <w:t>pecifications</w:t>
      </w:r>
      <w:r w:rsidRPr="00877161">
        <w:rPr>
          <w:b/>
        </w:rPr>
        <w:t>.</w:t>
      </w:r>
    </w:p>
    <w:p w14:paraId="28086C7A" w14:textId="76DA1FFA" w:rsidR="00703D53" w:rsidRPr="00877161" w:rsidRDefault="00AD51E7" w:rsidP="001E00CD">
      <w:pPr>
        <w:spacing w:after="60"/>
      </w:pPr>
      <w:r w:rsidRPr="00877161">
        <w:t>Some examples of permissible and impermissible extensions are given below.</w:t>
      </w:r>
    </w:p>
    <w:p w14:paraId="6636504C" w14:textId="77777777" w:rsidR="00AD51E7" w:rsidRPr="00877161" w:rsidRDefault="00AD51E7" w:rsidP="00703D53">
      <w:pPr>
        <w:numPr>
          <w:ilvl w:val="0"/>
          <w:numId w:val="55"/>
        </w:numPr>
      </w:pPr>
      <w:r w:rsidRPr="00877161">
        <w:t>Permissible extensions:</w:t>
      </w:r>
    </w:p>
    <w:p w14:paraId="4CB3547E" w14:textId="292A98D4" w:rsidR="00AD51E7" w:rsidRPr="00877161" w:rsidRDefault="00AD51E7" w:rsidP="00703D53">
      <w:pPr>
        <w:numPr>
          <w:ilvl w:val="1"/>
          <w:numId w:val="55"/>
        </w:numPr>
      </w:pPr>
      <w:r w:rsidRPr="00877161">
        <w:t>Quadtree index, added as a</w:t>
      </w:r>
      <w:r w:rsidR="002F0263" w:rsidRPr="00877161">
        <w:t>n HDF5</w:t>
      </w:r>
      <w:r w:rsidRPr="00877161">
        <w:t xml:space="preserve"> dataset in the indexes group.</w:t>
      </w:r>
    </w:p>
    <w:p w14:paraId="16BD3A4C" w14:textId="029623BF" w:rsidR="00AD51E7" w:rsidRPr="00877161" w:rsidRDefault="00AD51E7" w:rsidP="00703D53">
      <w:pPr>
        <w:numPr>
          <w:ilvl w:val="1"/>
          <w:numId w:val="55"/>
        </w:numPr>
      </w:pPr>
      <w:r w:rsidRPr="00877161">
        <w:t>Extension of the value record structure that retain the core format described in this profile (</w:t>
      </w:r>
      <w:r w:rsidR="00246E46" w:rsidRPr="00877161">
        <w:t>that is</w:t>
      </w:r>
      <w:r w:rsidRPr="00877161">
        <w:t>, the 1-d array structure and the specified components).</w:t>
      </w:r>
    </w:p>
    <w:p w14:paraId="747224E3" w14:textId="77777777" w:rsidR="00AD51E7" w:rsidRPr="00877161" w:rsidRDefault="00AD51E7" w:rsidP="00703D53">
      <w:pPr>
        <w:numPr>
          <w:ilvl w:val="1"/>
          <w:numId w:val="55"/>
        </w:numPr>
      </w:pPr>
      <w:r w:rsidRPr="00877161">
        <w:t>Linear scale arrays indicating the grid points on each axis where the cell size changes, as an adjunct to variable cell size arrays.</w:t>
      </w:r>
    </w:p>
    <w:p w14:paraId="59FE09E8" w14:textId="77777777" w:rsidR="00555E2C" w:rsidRPr="00877161" w:rsidRDefault="00555E2C" w:rsidP="00703D53">
      <w:pPr>
        <w:numPr>
          <w:ilvl w:val="1"/>
          <w:numId w:val="55"/>
        </w:numPr>
      </w:pPr>
      <w:r w:rsidRPr="00877161">
        <w:t>Product-specific metadata as attributes of any of the groups specified in this profile.</w:t>
      </w:r>
    </w:p>
    <w:p w14:paraId="01CEE36D" w14:textId="09B5F533" w:rsidR="00555E2C" w:rsidRPr="00877161" w:rsidRDefault="00555E2C" w:rsidP="00703D53">
      <w:pPr>
        <w:numPr>
          <w:ilvl w:val="1"/>
          <w:numId w:val="55"/>
        </w:numPr>
      </w:pPr>
      <w:r w:rsidRPr="00877161">
        <w:t xml:space="preserve">Product-specific metadata as additional </w:t>
      </w:r>
      <w:r w:rsidR="002F0263" w:rsidRPr="00877161">
        <w:t xml:space="preserve">HDF5 </w:t>
      </w:r>
      <w:r w:rsidRPr="00877161">
        <w:t>datasets in any of the groups specified in this profile.</w:t>
      </w:r>
    </w:p>
    <w:p w14:paraId="78F76D6A" w14:textId="77777777" w:rsidR="00555E2C" w:rsidRPr="00877161" w:rsidRDefault="00555E2C" w:rsidP="001E00CD">
      <w:pPr>
        <w:numPr>
          <w:ilvl w:val="1"/>
          <w:numId w:val="55"/>
        </w:numPr>
        <w:spacing w:after="60"/>
        <w:ind w:left="1434" w:hanging="357"/>
      </w:pPr>
      <w:r w:rsidRPr="00877161">
        <w:t>Additional groups, provided these are not used as substitutes for one of the mandatory groups in this profile.</w:t>
      </w:r>
    </w:p>
    <w:p w14:paraId="472D6AC7" w14:textId="77777777" w:rsidR="00B3681D" w:rsidRPr="00877161" w:rsidRDefault="00AD51E7" w:rsidP="00703D53">
      <w:pPr>
        <w:numPr>
          <w:ilvl w:val="0"/>
          <w:numId w:val="55"/>
        </w:numPr>
      </w:pPr>
      <w:r w:rsidRPr="00877161">
        <w:t>Impermissible extensions:</w:t>
      </w:r>
    </w:p>
    <w:p w14:paraId="34663B05" w14:textId="54E60451" w:rsidR="00703D53" w:rsidRPr="00877161" w:rsidRDefault="00DD5A90" w:rsidP="00703D53">
      <w:pPr>
        <w:numPr>
          <w:ilvl w:val="1"/>
          <w:numId w:val="55"/>
        </w:numPr>
      </w:pPr>
      <w:r w:rsidRPr="00877161">
        <w:t xml:space="preserve">Changes to the </w:t>
      </w:r>
      <w:r w:rsidR="00703D53" w:rsidRPr="00877161">
        <w:t>rank of an array dataset type</w:t>
      </w:r>
      <w:r w:rsidR="00246E46" w:rsidRPr="00877161">
        <w:t>; for example</w:t>
      </w:r>
      <w:r w:rsidR="00703D53" w:rsidRPr="00877161">
        <w:t>, using a 2-d array in place of a 1-d array.</w:t>
      </w:r>
    </w:p>
    <w:p w14:paraId="50F309C7" w14:textId="77777777" w:rsidR="00703D53" w:rsidRPr="00877161" w:rsidRDefault="00703D53" w:rsidP="001E00CD">
      <w:pPr>
        <w:numPr>
          <w:ilvl w:val="1"/>
          <w:numId w:val="55"/>
        </w:numPr>
        <w:spacing w:after="120"/>
        <w:ind w:left="1434" w:hanging="357"/>
      </w:pPr>
      <w:r w:rsidRPr="00877161">
        <w:t>Changes to the rules for naming of a component of a compound data type defined in this profile.</w:t>
      </w:r>
    </w:p>
    <w:p w14:paraId="16CB04C4" w14:textId="77777777" w:rsidR="00555E2C" w:rsidRPr="001E00CD" w:rsidRDefault="00703D53" w:rsidP="00B17F5C">
      <w:pPr>
        <w:rPr>
          <w:color w:val="FF0000"/>
        </w:rPr>
      </w:pPr>
      <w:r w:rsidRPr="001E00CD">
        <w:rPr>
          <w:color w:val="FF0000"/>
        </w:rPr>
        <w:t xml:space="preserve"> </w:t>
      </w:r>
      <w:r w:rsidR="00DD5A90" w:rsidRPr="001E00CD">
        <w:rPr>
          <w:color w:val="FF0000"/>
        </w:rPr>
        <w:t xml:space="preserve">  </w:t>
      </w:r>
    </w:p>
    <w:p w14:paraId="05829525" w14:textId="76BC1822" w:rsidR="00AD51E7" w:rsidRPr="00877161" w:rsidRDefault="00FA0A7B" w:rsidP="00246E46">
      <w:pPr>
        <w:pStyle w:val="berschrift2"/>
        <w:tabs>
          <w:tab w:val="clear" w:pos="907"/>
          <w:tab w:val="left" w:pos="993"/>
        </w:tabs>
      </w:pPr>
      <w:bookmarkStart w:id="119" w:name="_Toc43329721"/>
      <w:r w:rsidRPr="00877161">
        <w:lastRenderedPageBreak/>
        <w:t>Extensions that add</w:t>
      </w:r>
      <w:r w:rsidR="00E13721" w:rsidRPr="00877161">
        <w:t xml:space="preserve"> metadata</w:t>
      </w:r>
      <w:bookmarkEnd w:id="119"/>
    </w:p>
    <w:p w14:paraId="7DA059EB" w14:textId="53EEA8F1" w:rsidR="00E13721" w:rsidRPr="00877161" w:rsidRDefault="008937EE" w:rsidP="001E00CD">
      <w:pPr>
        <w:spacing w:after="120"/>
      </w:pPr>
      <w:r w:rsidRPr="00877161">
        <w:t xml:space="preserve">While section </w:t>
      </w:r>
      <w:r w:rsidRPr="00877161">
        <w:fldChar w:fldCharType="begin"/>
      </w:r>
      <w:r w:rsidRPr="00877161">
        <w:instrText xml:space="preserve"> REF _Ref510636394 \r \h </w:instrText>
      </w:r>
      <w:r w:rsidR="00EE1F81" w:rsidRPr="00877161">
        <w:instrText xml:space="preserve"> \* MERGEFORMAT </w:instrText>
      </w:r>
      <w:r w:rsidRPr="00877161">
        <w:fldChar w:fldCharType="separate"/>
      </w:r>
      <w:r w:rsidR="005F51E4" w:rsidRPr="00877161">
        <w:t>10c-17.3</w:t>
      </w:r>
      <w:r w:rsidRPr="00877161">
        <w:fldChar w:fldCharType="end"/>
      </w:r>
      <w:r w:rsidRPr="00877161">
        <w:t xml:space="preserve"> permits adding metadata, defining product-specific metadata means that implementation must – if they are to do anything with the additional metadata other than merely display it – include product-specific coding in</w:t>
      </w:r>
      <w:r w:rsidR="00BF352C" w:rsidRPr="00877161">
        <w:t xml:space="preserve"> applications. Given that the S-100 ecosystem includes multiple data products which would ideally all be processable </w:t>
      </w:r>
      <w:r w:rsidR="008F5512" w:rsidRPr="00877161">
        <w:t xml:space="preserve">(including portrayal) </w:t>
      </w:r>
      <w:r w:rsidR="00BF352C" w:rsidRPr="00877161">
        <w:t xml:space="preserve">by an S-100 application, this Part </w:t>
      </w:r>
      <w:r w:rsidR="008F5512" w:rsidRPr="00877161">
        <w:t>recommends against</w:t>
      </w:r>
      <w:r w:rsidR="00BF352C" w:rsidRPr="00877161">
        <w:t xml:space="preserve"> adding product-specific metadata that has any effects on processing</w:t>
      </w:r>
      <w:r w:rsidR="008F5512" w:rsidRPr="00877161">
        <w:t xml:space="preserve"> or portrayal</w:t>
      </w:r>
      <w:r w:rsidR="00BF352C" w:rsidRPr="00877161">
        <w:t xml:space="preserve">. If such additions are considered essential they should be proposed as an extension to the S-100 </w:t>
      </w:r>
      <w:r w:rsidR="00246E46" w:rsidRPr="00877161">
        <w:t>framework</w:t>
      </w:r>
      <w:r w:rsidR="00BF352C" w:rsidRPr="00877161">
        <w:t xml:space="preserve"> itself using the maintenance mechanism described in S-100 and related documents.</w:t>
      </w:r>
      <w:r w:rsidR="00142498" w:rsidRPr="00877161">
        <w:t xml:space="preserve"> Display-only metadata</w:t>
      </w:r>
      <w:r w:rsidR="008F5512" w:rsidRPr="00877161">
        <w:t xml:space="preserve"> (</w:t>
      </w:r>
      <w:r w:rsidR="00EE1F81" w:rsidRPr="00877161">
        <w:t>that is</w:t>
      </w:r>
      <w:r w:rsidR="008F5512" w:rsidRPr="00877161">
        <w:t>, where the application is only expected to display the content of the added attribute)</w:t>
      </w:r>
      <w:r w:rsidR="00142498" w:rsidRPr="00877161">
        <w:t xml:space="preserve"> may be added but is</w:t>
      </w:r>
      <w:r w:rsidR="008F5512" w:rsidRPr="00877161">
        <w:t xml:space="preserve"> discouraged.</w:t>
      </w:r>
    </w:p>
    <w:p w14:paraId="7918C646" w14:textId="77777777" w:rsidR="00EE1F81" w:rsidRPr="00877161" w:rsidRDefault="00EE1F81" w:rsidP="001E00CD">
      <w:pPr>
        <w:spacing w:after="120"/>
      </w:pPr>
    </w:p>
    <w:p w14:paraId="0BA69664" w14:textId="77777777" w:rsidR="00B3681D" w:rsidRPr="00877161" w:rsidRDefault="009B0647" w:rsidP="001E00CD">
      <w:pPr>
        <w:pStyle w:val="berschrift1"/>
        <w:tabs>
          <w:tab w:val="left" w:pos="993"/>
        </w:tabs>
        <w:spacing w:after="200"/>
        <w:ind w:left="357" w:hanging="357"/>
      </w:pPr>
      <w:bookmarkStart w:id="120" w:name="_Toc43329722"/>
      <w:r w:rsidRPr="00877161">
        <w:t>Implementation guidance</w:t>
      </w:r>
      <w:bookmarkEnd w:id="120"/>
    </w:p>
    <w:p w14:paraId="10E44449" w14:textId="15C6F799" w:rsidR="00BD72B5" w:rsidRPr="00877161" w:rsidRDefault="00301349" w:rsidP="00556AB5">
      <w:pPr>
        <w:spacing w:after="120"/>
      </w:pPr>
      <w:r w:rsidRPr="00877161">
        <w:t xml:space="preserve">The HDF5 </w:t>
      </w:r>
      <w:r w:rsidR="00556AB5" w:rsidRPr="00877161">
        <w:t xml:space="preserve">C </w:t>
      </w:r>
      <w:r w:rsidRPr="00877161">
        <w:t xml:space="preserve">API includes interfaces for determining the </w:t>
      </w:r>
      <w:r w:rsidR="00717E86" w:rsidRPr="00877161">
        <w:t>types of compound type components. Th</w:t>
      </w:r>
      <w:r w:rsidR="00EE1F81" w:rsidRPr="00877161">
        <w:t>i</w:t>
      </w:r>
      <w:r w:rsidR="00717E86" w:rsidRPr="00877161">
        <w:t xml:space="preserve">s </w:t>
      </w:r>
      <w:r w:rsidR="00BD72B5" w:rsidRPr="00877161">
        <w:t>suggests</w:t>
      </w:r>
      <w:r w:rsidR="00717E86" w:rsidRPr="00877161">
        <w:t xml:space="preserve"> that the </w:t>
      </w:r>
      <w:r w:rsidR="00556AB5" w:rsidRPr="00877161">
        <w:t>size</w:t>
      </w:r>
      <w:r w:rsidR="00717E86" w:rsidRPr="00877161">
        <w:t xml:space="preserve"> of</w:t>
      </w:r>
      <w:r w:rsidR="00BD72B5" w:rsidRPr="00877161">
        <w:t xml:space="preserve"> a</w:t>
      </w:r>
      <w:r w:rsidR="00717E86" w:rsidRPr="00877161">
        <w:t xml:space="preserve"> datatype </w:t>
      </w:r>
      <w:r w:rsidR="00BD72B5" w:rsidRPr="00877161">
        <w:t>can be checked to mitigate possible conversion issues</w:t>
      </w:r>
      <w:r w:rsidR="00717E86" w:rsidRPr="00877161">
        <w:t>.</w:t>
      </w:r>
    </w:p>
    <w:p w14:paraId="201C62B6" w14:textId="70062F6B" w:rsidR="009B0647" w:rsidRPr="00877161" w:rsidRDefault="00215076" w:rsidP="00556AB5">
      <w:pPr>
        <w:spacing w:after="120"/>
      </w:pPr>
      <w:r w:rsidRPr="00877161">
        <w:t xml:space="preserve">The HDF5 </w:t>
      </w:r>
      <w:r w:rsidR="00952609" w:rsidRPr="00877161">
        <w:t xml:space="preserve">C </w:t>
      </w:r>
      <w:r w:rsidRPr="00877161">
        <w:t xml:space="preserve">API </w:t>
      </w:r>
      <w:r w:rsidR="00BD72B5" w:rsidRPr="00877161">
        <w:t xml:space="preserve">also </w:t>
      </w:r>
      <w:r w:rsidR="00952609" w:rsidRPr="00877161">
        <w:t xml:space="preserve">defines iterators for iterating over attributes or items in a group. These iterators can be used </w:t>
      </w:r>
      <w:r w:rsidR="00301349" w:rsidRPr="00877161">
        <w:t xml:space="preserve">to </w:t>
      </w:r>
      <w:r w:rsidR="00556AB5" w:rsidRPr="00877161">
        <w:t>discover</w:t>
      </w:r>
      <w:r w:rsidR="00301349" w:rsidRPr="00877161">
        <w:t xml:space="preserve"> profile datasets, groups, or attributes from datasets, groups, </w:t>
      </w:r>
      <w:r w:rsidR="002F0263" w:rsidRPr="00877161">
        <w:t>and</w:t>
      </w:r>
      <w:r w:rsidR="00301349" w:rsidRPr="00877161">
        <w:t xml:space="preserve"> attributes defined only in individual </w:t>
      </w:r>
      <w:r w:rsidR="00AC088E">
        <w:t>P</w:t>
      </w:r>
      <w:r w:rsidR="00AC088E" w:rsidRPr="00877161">
        <w:t xml:space="preserve">roduct </w:t>
      </w:r>
      <w:r w:rsidR="00AC088E">
        <w:t>S</w:t>
      </w:r>
      <w:r w:rsidR="00AC088E" w:rsidRPr="00877161">
        <w:t xml:space="preserve">pecifications </w:t>
      </w:r>
      <w:r w:rsidR="002F0263" w:rsidRPr="00877161">
        <w:t>(the product-specific items will have names different from the profile items)</w:t>
      </w:r>
      <w:r w:rsidR="00301349" w:rsidRPr="00877161">
        <w:t>.</w:t>
      </w:r>
    </w:p>
    <w:p w14:paraId="7C03B0D0" w14:textId="77777777" w:rsidR="00556AB5" w:rsidRPr="00877161" w:rsidRDefault="00556AB5" w:rsidP="00556AB5">
      <w:pPr>
        <w:spacing w:after="120"/>
      </w:pPr>
      <w:r w:rsidRPr="00877161">
        <w:t>The order</w:t>
      </w:r>
      <w:r w:rsidR="003C6072" w:rsidRPr="00877161">
        <w:t xml:space="preserve"> in which objects are retrieved</w:t>
      </w:r>
      <w:r w:rsidRPr="00877161">
        <w:t xml:space="preserve"> may not be the same as the </w:t>
      </w:r>
      <w:r w:rsidR="003C6072" w:rsidRPr="00877161">
        <w:t xml:space="preserve">creation order. Implementers should allow for this or investigate the availability of </w:t>
      </w:r>
      <w:r w:rsidR="007F4A4C" w:rsidRPr="00877161">
        <w:t>order-preserving functions in the HDF5 API.</w:t>
      </w:r>
    </w:p>
    <w:p w14:paraId="34A30D74" w14:textId="7A180B27" w:rsidR="00220C00" w:rsidRPr="00877161" w:rsidRDefault="00220C00" w:rsidP="00556AB5">
      <w:pPr>
        <w:spacing w:after="120"/>
      </w:pPr>
      <w:r w:rsidRPr="00877161">
        <w:t xml:space="preserve">Linkage between the XML feature catalogue and objects in the HDF5 file is preserved by using the </w:t>
      </w:r>
      <w:r w:rsidR="00FA0A7B" w:rsidRPr="00877161">
        <w:t xml:space="preserve">(camel case) </w:t>
      </w:r>
      <w:r w:rsidRPr="00877161">
        <w:t>codes for features, and attributes</w:t>
      </w:r>
      <w:r w:rsidR="00FA0A7B" w:rsidRPr="00877161">
        <w:t>.</w:t>
      </w:r>
    </w:p>
    <w:p w14:paraId="71A4B249" w14:textId="77777777" w:rsidR="00EE1F81" w:rsidRPr="00877161" w:rsidRDefault="00EE1F81" w:rsidP="00EE1F81">
      <w:pPr>
        <w:rPr>
          <w:b/>
          <w:noProof/>
          <w:sz w:val="28"/>
          <w:lang w:val="en-US" w:eastAsia="en-GB"/>
        </w:rPr>
      </w:pPr>
      <w:r w:rsidRPr="00877161">
        <w:br w:type="page"/>
      </w:r>
    </w:p>
    <w:p w14:paraId="56588464" w14:textId="77777777" w:rsidR="00EE1F81" w:rsidRPr="00877161" w:rsidRDefault="00EE1F81" w:rsidP="00EE1F81">
      <w:pPr>
        <w:rPr>
          <w:b/>
          <w:noProof/>
          <w:sz w:val="28"/>
          <w:lang w:val="en-US" w:eastAsia="en-GB"/>
        </w:rPr>
      </w:pPr>
    </w:p>
    <w:p w14:paraId="1CDBE37F" w14:textId="77777777" w:rsidR="00EE1F81" w:rsidRPr="00877161" w:rsidRDefault="00EE1F81" w:rsidP="00EE1F81">
      <w:pPr>
        <w:rPr>
          <w:b/>
          <w:noProof/>
          <w:sz w:val="28"/>
          <w:lang w:val="en-US" w:eastAsia="en-GB"/>
        </w:rPr>
      </w:pPr>
    </w:p>
    <w:p w14:paraId="3AB33995" w14:textId="77777777" w:rsidR="00EE1F81" w:rsidRPr="00877161" w:rsidRDefault="00EE1F81" w:rsidP="00EE1F81">
      <w:pPr>
        <w:jc w:val="center"/>
        <w:rPr>
          <w:b/>
          <w:noProof/>
          <w:sz w:val="28"/>
          <w:lang w:val="en-US" w:eastAsia="en-GB"/>
        </w:rPr>
      </w:pPr>
    </w:p>
    <w:p w14:paraId="08B4D6AF" w14:textId="77777777" w:rsidR="00EE1F81" w:rsidRPr="00877161" w:rsidRDefault="00EE1F81" w:rsidP="00EE1F81">
      <w:pPr>
        <w:jc w:val="center"/>
        <w:rPr>
          <w:b/>
          <w:noProof/>
          <w:sz w:val="28"/>
          <w:lang w:val="en-US" w:eastAsia="en-GB"/>
        </w:rPr>
      </w:pPr>
    </w:p>
    <w:p w14:paraId="1C9CAAFA" w14:textId="77777777" w:rsidR="00EE1F81" w:rsidRPr="00877161" w:rsidRDefault="00EE1F81" w:rsidP="00EE1F81">
      <w:pPr>
        <w:jc w:val="center"/>
        <w:rPr>
          <w:b/>
          <w:noProof/>
          <w:sz w:val="28"/>
          <w:lang w:val="en-US" w:eastAsia="en-GB"/>
        </w:rPr>
      </w:pPr>
    </w:p>
    <w:p w14:paraId="41580386" w14:textId="77777777" w:rsidR="00EE1F81" w:rsidRPr="00877161" w:rsidRDefault="00EE1F81" w:rsidP="00EE1F81">
      <w:pPr>
        <w:jc w:val="center"/>
        <w:rPr>
          <w:b/>
          <w:noProof/>
          <w:sz w:val="28"/>
          <w:lang w:val="en-US" w:eastAsia="en-GB"/>
        </w:rPr>
      </w:pPr>
    </w:p>
    <w:p w14:paraId="688C0930" w14:textId="77777777" w:rsidR="00EE1F81" w:rsidRPr="00877161" w:rsidRDefault="00EE1F81" w:rsidP="00EE1F81">
      <w:pPr>
        <w:jc w:val="center"/>
        <w:rPr>
          <w:b/>
          <w:noProof/>
          <w:sz w:val="28"/>
          <w:lang w:val="en-US" w:eastAsia="en-GB"/>
        </w:rPr>
      </w:pPr>
    </w:p>
    <w:p w14:paraId="5F496AA6" w14:textId="77777777" w:rsidR="00EE1F81" w:rsidRPr="00877161" w:rsidRDefault="00EE1F81" w:rsidP="00EE1F81">
      <w:pPr>
        <w:jc w:val="center"/>
        <w:rPr>
          <w:b/>
          <w:noProof/>
          <w:sz w:val="28"/>
          <w:lang w:val="en-US" w:eastAsia="en-GB"/>
        </w:rPr>
      </w:pPr>
    </w:p>
    <w:p w14:paraId="1E8D57F2" w14:textId="77777777" w:rsidR="00EE1F81" w:rsidRPr="00877161" w:rsidRDefault="00EE1F81" w:rsidP="00EE1F81">
      <w:pPr>
        <w:jc w:val="center"/>
        <w:rPr>
          <w:b/>
          <w:noProof/>
          <w:sz w:val="28"/>
          <w:lang w:val="en-US" w:eastAsia="en-GB"/>
        </w:rPr>
      </w:pPr>
    </w:p>
    <w:p w14:paraId="2F739922" w14:textId="77777777" w:rsidR="00EE1F81" w:rsidRPr="00877161" w:rsidRDefault="00EE1F81" w:rsidP="00EE1F81">
      <w:pPr>
        <w:jc w:val="center"/>
        <w:rPr>
          <w:b/>
          <w:noProof/>
          <w:sz w:val="28"/>
          <w:lang w:val="en-US" w:eastAsia="en-GB"/>
        </w:rPr>
      </w:pPr>
    </w:p>
    <w:p w14:paraId="00C68C5D" w14:textId="77777777" w:rsidR="00EE1F81" w:rsidRPr="00877161" w:rsidRDefault="00EE1F81" w:rsidP="00EE1F81">
      <w:pPr>
        <w:jc w:val="center"/>
        <w:rPr>
          <w:b/>
          <w:noProof/>
          <w:sz w:val="28"/>
          <w:lang w:val="en-US" w:eastAsia="en-GB"/>
        </w:rPr>
      </w:pPr>
    </w:p>
    <w:p w14:paraId="5C038B8C" w14:textId="77777777" w:rsidR="00EE1F81" w:rsidRPr="00877161" w:rsidRDefault="00EE1F81" w:rsidP="00EE1F81">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noProof/>
          <w:lang w:eastAsia="en-GB"/>
        </w:rPr>
      </w:pPr>
      <w:r w:rsidRPr="00877161">
        <w:rPr>
          <w:rFonts w:ascii="Arial Narrow" w:hAnsi="Arial Narrow"/>
          <w:noProof/>
          <w:lang w:eastAsia="en-GB"/>
        </w:rPr>
        <w:t>Page intentionally left blank</w:t>
      </w:r>
    </w:p>
    <w:p w14:paraId="0770CDC9" w14:textId="0D156B92" w:rsidR="002F0263" w:rsidRPr="00877161" w:rsidRDefault="002F0263" w:rsidP="00556AB5">
      <w:pPr>
        <w:spacing w:after="120"/>
      </w:pPr>
    </w:p>
    <w:p w14:paraId="6E47F893" w14:textId="77777777" w:rsidR="00B6153A" w:rsidRPr="00877161" w:rsidRDefault="00B6153A" w:rsidP="000F0EE1">
      <w:pPr>
        <w:pStyle w:val="StandardWeb"/>
        <w:spacing w:before="0" w:beforeAutospacing="0" w:after="120" w:afterAutospacing="0"/>
        <w:rPr>
          <w:rFonts w:ascii="Arial" w:hAnsi="Arial" w:cs="Arial"/>
          <w:sz w:val="20"/>
          <w:szCs w:val="20"/>
        </w:rPr>
      </w:pPr>
    </w:p>
    <w:sectPr w:rsidR="00B6153A" w:rsidRPr="00877161" w:rsidSect="009506F6">
      <w:headerReference w:type="default" r:id="rId35"/>
      <w:pgSz w:w="11920" w:h="16840"/>
      <w:pgMar w:top="1340" w:right="1320" w:bottom="940" w:left="1320" w:header="709" w:footer="709"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 w:author="Daniel Rohde" w:date="2021-07-15T12:54:00Z" w:initials="DR">
    <w:p w14:paraId="0DAC4220" w14:textId="48F4E595" w:rsidR="00557EB2" w:rsidRDefault="00557EB2">
      <w:pPr>
        <w:pStyle w:val="Kommentartext"/>
      </w:pPr>
      <w:r>
        <w:rPr>
          <w:rStyle w:val="Kommentarzeichen"/>
        </w:rPr>
        <w:annotationRef/>
      </w:r>
      <w:r>
        <w:t>The use of “chunking” is okay in this paragraph, because “chunking” is described in general terms.</w:t>
      </w:r>
    </w:p>
  </w:comment>
  <w:comment w:id="18" w:author="Daniel Rohde" w:date="2021-07-15T12:55:00Z" w:initials="DR">
    <w:p w14:paraId="4663DAA5" w14:textId="7F6A7AC3" w:rsidR="00557EB2" w:rsidRDefault="00557EB2">
      <w:pPr>
        <w:pStyle w:val="Kommentartext"/>
      </w:pPr>
      <w:r>
        <w:rPr>
          <w:rStyle w:val="Kommentarzeichen"/>
        </w:rPr>
        <w:annotationRef/>
      </w:r>
      <w:r>
        <w:t>The use of “</w:t>
      </w:r>
      <w:bookmarkStart w:id="19" w:name="_GoBack"/>
      <w:r>
        <w:t>chunk</w:t>
      </w:r>
      <w:bookmarkEnd w:id="19"/>
      <w:r>
        <w:t>ing” is okay in this paragraph, because “chunking” is described in general terms.</w:t>
      </w:r>
    </w:p>
  </w:comment>
  <w:comment w:id="47" w:author="Daniel Rohde" w:date="2021-07-15T11:37:00Z" w:initials="DR">
    <w:p w14:paraId="562220DB" w14:textId="77777777" w:rsidR="00F8072D" w:rsidRDefault="00F8072D">
      <w:pPr>
        <w:pStyle w:val="Kommentartext"/>
      </w:pPr>
      <w:r>
        <w:rPr>
          <w:rStyle w:val="Kommentarzeichen"/>
        </w:rPr>
        <w:annotationRef/>
      </w:r>
      <w:r>
        <w:t>Upper right images are not needed anymore, because the chunking attribute was removed.</w:t>
      </w:r>
    </w:p>
    <w:p w14:paraId="5B5942B2" w14:textId="16DCAF69" w:rsidR="00F8072D" w:rsidRDefault="00F8072D">
      <w:pPr>
        <w:pStyle w:val="Kommentartext"/>
      </w:pPr>
      <w:r>
        <w:t>An updated figure is required.</w:t>
      </w:r>
    </w:p>
  </w:comment>
  <w:comment w:id="71" w:author="Daniel Rohde" w:date="2021-07-15T12:48:00Z" w:initials="DR">
    <w:p w14:paraId="029D735F" w14:textId="7744FE92" w:rsidR="005A3307" w:rsidRDefault="005A3307">
      <w:pPr>
        <w:pStyle w:val="Kommentartext"/>
      </w:pPr>
      <w:r>
        <w:rPr>
          <w:rStyle w:val="Kommentarzeichen"/>
        </w:rPr>
        <w:annotationRef/>
      </w:r>
      <w:r>
        <w:t>The use of “chunking” is okay in this paragraph, because “chunking” is described in general terms.</w:t>
      </w:r>
    </w:p>
  </w:comment>
  <w:comment w:id="116" w:author="Daniel Rohde" w:date="2021-07-15T12:52:00Z" w:initials="DR">
    <w:p w14:paraId="7B169263" w14:textId="40A2A280" w:rsidR="005A3307" w:rsidRDefault="005A3307">
      <w:pPr>
        <w:pStyle w:val="Kommentartext"/>
      </w:pPr>
      <w:r>
        <w:rPr>
          <w:rStyle w:val="Kommentarzeichen"/>
        </w:rPr>
        <w:annotationRef/>
      </w:r>
      <w:r>
        <w:t>The use of “chunking” is okay in this paragraph, because “chunking” is described in general terms.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AC4220" w15:done="0"/>
  <w15:commentEx w15:paraId="4663DAA5" w15:done="0"/>
  <w15:commentEx w15:paraId="5B5942B2" w15:done="0"/>
  <w15:commentEx w15:paraId="029D735F" w15:done="0"/>
  <w15:commentEx w15:paraId="7B1692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524A2" w16cex:dateUtc="2020-06-17T13: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60BC056" w16cid:durableId="2293C77F"/>
  <w16cid:commentId w16cid:paraId="3D1FBAF0" w16cid:durableId="229524A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7BF395" w14:textId="77777777" w:rsidR="00E73999" w:rsidRDefault="00E73999">
      <w:r>
        <w:separator/>
      </w:r>
    </w:p>
  </w:endnote>
  <w:endnote w:type="continuationSeparator" w:id="0">
    <w:p w14:paraId="7AB80B42" w14:textId="77777777" w:rsidR="00E73999" w:rsidRDefault="00E73999">
      <w:r>
        <w:continuationSeparator/>
      </w:r>
    </w:p>
  </w:endnote>
  <w:endnote w:type="continuationNotice" w:id="1">
    <w:p w14:paraId="476092F2" w14:textId="77777777" w:rsidR="00E73999" w:rsidRDefault="00E739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BE95A" w14:textId="77777777" w:rsidR="00E73999" w:rsidRPr="00963541" w:rsidRDefault="00E73999" w:rsidP="00963541">
    <w:pPr>
      <w:tabs>
        <w:tab w:val="left" w:pos="1035"/>
      </w:tabs>
      <w:jc w:val="center"/>
      <w:rPr>
        <w:sz w:val="16"/>
        <w:szCs w:val="16"/>
      </w:rPr>
    </w:pPr>
    <w:r>
      <w:rPr>
        <w:sz w:val="16"/>
        <w:szCs w:val="16"/>
      </w:rPr>
      <w:t>Part 10c – HDF5 Data Format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31F52" w14:textId="77777777" w:rsidR="00E73999" w:rsidRDefault="00E73999" w:rsidP="00E85D0F">
    <w:pPr>
      <w:pStyle w:val="Fu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end"/>
    </w:r>
  </w:p>
  <w:p w14:paraId="11C54D75" w14:textId="77777777" w:rsidR="00E73999" w:rsidRDefault="00E73999" w:rsidP="00C67D5C">
    <w:pP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B0306" w14:textId="4BFBA3F4" w:rsidR="00E73999" w:rsidRPr="000F0EE1" w:rsidRDefault="00E73999" w:rsidP="00E85D0F">
    <w:pPr>
      <w:pStyle w:val="Fuzeile"/>
      <w:framePr w:wrap="around" w:vAnchor="text" w:hAnchor="margin" w:xAlign="outside" w:y="1"/>
      <w:rPr>
        <w:rStyle w:val="Seitenzahl"/>
        <w:sz w:val="16"/>
        <w:szCs w:val="16"/>
      </w:rPr>
    </w:pPr>
    <w:r w:rsidRPr="000F0EE1">
      <w:rPr>
        <w:rStyle w:val="Seitenzahl"/>
        <w:sz w:val="16"/>
        <w:szCs w:val="16"/>
      </w:rPr>
      <w:fldChar w:fldCharType="begin"/>
    </w:r>
    <w:r w:rsidRPr="000F0EE1">
      <w:rPr>
        <w:rStyle w:val="Seitenzahl"/>
        <w:sz w:val="16"/>
        <w:szCs w:val="16"/>
      </w:rPr>
      <w:instrText xml:space="preserve">PAGE  </w:instrText>
    </w:r>
    <w:r w:rsidRPr="000F0EE1">
      <w:rPr>
        <w:rStyle w:val="Seitenzahl"/>
        <w:sz w:val="16"/>
        <w:szCs w:val="16"/>
      </w:rPr>
      <w:fldChar w:fldCharType="separate"/>
    </w:r>
    <w:r w:rsidR="00557EB2">
      <w:rPr>
        <w:rStyle w:val="Seitenzahl"/>
        <w:noProof/>
        <w:sz w:val="16"/>
        <w:szCs w:val="16"/>
      </w:rPr>
      <w:t>8</w:t>
    </w:r>
    <w:r w:rsidRPr="000F0EE1">
      <w:rPr>
        <w:rStyle w:val="Seitenzahl"/>
        <w:sz w:val="16"/>
        <w:szCs w:val="16"/>
      </w:rPr>
      <w:fldChar w:fldCharType="end"/>
    </w:r>
  </w:p>
  <w:p w14:paraId="35BFC09E" w14:textId="77777777" w:rsidR="00E73999" w:rsidRDefault="00E73999" w:rsidP="00C67D5C">
    <w:pPr>
      <w:ind w:right="360" w:firstLine="360"/>
      <w:jc w:val="center"/>
    </w:pPr>
    <w:r>
      <w:rPr>
        <w:sz w:val="16"/>
        <w:szCs w:val="16"/>
      </w:rPr>
      <w:t>Part 10c – HDF5 Data Format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F9AB9" w14:textId="77777777" w:rsidR="00E73999" w:rsidRDefault="00E7399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2C993E" w14:textId="77777777" w:rsidR="00E73999" w:rsidRDefault="00E73999">
      <w:r>
        <w:separator/>
      </w:r>
    </w:p>
  </w:footnote>
  <w:footnote w:type="continuationSeparator" w:id="0">
    <w:p w14:paraId="679100CD" w14:textId="77777777" w:rsidR="00E73999" w:rsidRDefault="00E73999">
      <w:r>
        <w:continuationSeparator/>
      </w:r>
    </w:p>
  </w:footnote>
  <w:footnote w:type="continuationNotice" w:id="1">
    <w:p w14:paraId="52CA7232" w14:textId="77777777" w:rsidR="00E73999" w:rsidRDefault="00E73999"/>
  </w:footnote>
  <w:footnote w:id="2">
    <w:p w14:paraId="5F56607E" w14:textId="0F75DAB7" w:rsidR="00E73999" w:rsidRPr="00487012" w:rsidRDefault="00E73999">
      <w:pPr>
        <w:pStyle w:val="Funotentext"/>
      </w:pPr>
      <w:r w:rsidRPr="00487012">
        <w:rPr>
          <w:rStyle w:val="Funotenzeichen"/>
        </w:rPr>
        <w:footnoteRef/>
      </w:r>
      <w:r w:rsidRPr="00487012">
        <w:t xml:space="preserve"> Except for moving station data</w:t>
      </w:r>
      <w:r>
        <w:t xml:space="preserve"> and fixed station (stationwise) data</w:t>
      </w:r>
      <w:r w:rsidRPr="00487012">
        <w:t>. The use of value groups for each coverage type is described later in this Part.</w:t>
      </w:r>
    </w:p>
  </w:footnote>
  <w:footnote w:id="3">
    <w:p w14:paraId="640210C7" w14:textId="7121FB1F" w:rsidR="00E73999" w:rsidRPr="00797674" w:rsidRDefault="00E73999">
      <w:pPr>
        <w:pStyle w:val="Funotentext"/>
      </w:pPr>
      <w:r w:rsidRPr="00797674">
        <w:rPr>
          <w:rStyle w:val="Funotenzeichen"/>
        </w:rPr>
        <w:footnoteRef/>
      </w:r>
      <w:r w:rsidRPr="00797674">
        <w:t xml:space="preserve"> To be replaced by a common format used in all S-100 based products, after that is finalized.</w:t>
      </w:r>
    </w:p>
  </w:footnote>
  <w:footnote w:id="4">
    <w:p w14:paraId="6D12D134" w14:textId="60BA4436" w:rsidR="00E73999" w:rsidRPr="000468FB" w:rsidRDefault="00E73999">
      <w:pPr>
        <w:pStyle w:val="Funotentext"/>
        <w:rPr>
          <w:lang w:val="en-US"/>
        </w:rPr>
      </w:pPr>
      <w:r w:rsidRPr="000468FB">
        <w:rPr>
          <w:rStyle w:val="Funotenzeichen"/>
        </w:rPr>
        <w:footnoteRef/>
      </w:r>
      <w:r w:rsidRPr="000468FB">
        <w:t xml:space="preserve"> The two grid depictions at the bottom of the </w:t>
      </w:r>
      <w:r>
        <w:t>F</w:t>
      </w:r>
      <w:r w:rsidRPr="000468FB">
        <w:t>igure are from “Elevation Surface Model Standardized Profile” (DGIWG 116-1) Ed. 1.0.1, Defence Geospatial Information Working Group (10 June 2014).</w:t>
      </w:r>
    </w:p>
  </w:footnote>
  <w:footnote w:id="5">
    <w:p w14:paraId="0F894496" w14:textId="35EA3F30" w:rsidR="00E73999" w:rsidRPr="00683226" w:rsidRDefault="00E73999">
      <w:pPr>
        <w:pStyle w:val="Funotentext"/>
        <w:rPr>
          <w:lang w:val="en-US"/>
        </w:rPr>
      </w:pPr>
      <w:r w:rsidRPr="00683226">
        <w:rPr>
          <w:rStyle w:val="Funotenzeichen"/>
        </w:rPr>
        <w:footnoteRef/>
      </w:r>
      <w:r w:rsidRPr="00683226">
        <w:t xml:space="preserve"> A</w:t>
      </w:r>
      <w:r w:rsidRPr="00683226">
        <w:rPr>
          <w:lang w:val="en-US"/>
        </w:rPr>
        <w:t>t the time of writing there is even a Wikipedia article: &lt;https://en.wikipedia.org/wiki/Z-order_curve&gt; (retrieved 26 April 2018).</w:t>
      </w:r>
    </w:p>
  </w:footnote>
  <w:footnote w:id="6">
    <w:p w14:paraId="6207986E" w14:textId="5583932A" w:rsidR="00E73999" w:rsidRPr="00380456" w:rsidRDefault="00E73999">
      <w:pPr>
        <w:pStyle w:val="Funotentext"/>
        <w:rPr>
          <w:lang w:val="en-US"/>
        </w:rPr>
      </w:pPr>
      <w:r>
        <w:rPr>
          <w:rStyle w:val="Funotenzeichen"/>
        </w:rPr>
        <w:footnoteRef/>
      </w:r>
      <w:r>
        <w:t xml:space="preserve"> Standard parallel nearer equator.</w:t>
      </w:r>
    </w:p>
  </w:footnote>
  <w:footnote w:id="7">
    <w:p w14:paraId="5CCA96AD" w14:textId="3EEE17AA" w:rsidR="00E73999" w:rsidRPr="00380456" w:rsidRDefault="00E73999">
      <w:pPr>
        <w:pStyle w:val="Funotentext"/>
        <w:rPr>
          <w:lang w:val="en-US"/>
        </w:rPr>
      </w:pPr>
      <w:r>
        <w:rPr>
          <w:rStyle w:val="Funotenzeichen"/>
        </w:rPr>
        <w:footnoteRef/>
      </w:r>
      <w:r>
        <w:t xml:space="preserve"> Standard parallel farther from equator.</w:t>
      </w:r>
    </w:p>
  </w:footnote>
  <w:footnote w:id="8">
    <w:p w14:paraId="600FF46D" w14:textId="2ACEE3CF" w:rsidR="00E73999" w:rsidRPr="00380456" w:rsidRDefault="00E73999">
      <w:pPr>
        <w:pStyle w:val="Funotentext"/>
        <w:rPr>
          <w:lang w:val="en-US"/>
        </w:rPr>
      </w:pPr>
      <w:r>
        <w:rPr>
          <w:rStyle w:val="Funotenzeichen"/>
        </w:rPr>
        <w:footnoteRef/>
      </w:r>
      <w:r>
        <w:t xml:space="preserve"> Must be either 90 degrees or -90 degrees.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6714E" w14:textId="5B773BDC" w:rsidR="00E73999" w:rsidRPr="001E00CD" w:rsidRDefault="00E73999" w:rsidP="00C917AC">
    <w:pPr>
      <w:pStyle w:val="Kopfzeile"/>
      <w:rPr>
        <w:szCs w:val="28"/>
      </w:rPr>
    </w:pPr>
    <w:r w:rsidRPr="001E00CD">
      <w:rPr>
        <w:sz w:val="16"/>
        <w:szCs w:val="16"/>
      </w:rPr>
      <w:t xml:space="preserve">S-100 Edition </w:t>
    </w:r>
    <w:r>
      <w:rPr>
        <w:sz w:val="16"/>
        <w:szCs w:val="16"/>
      </w:rPr>
      <w:t>5</w:t>
    </w:r>
    <w:r w:rsidRPr="001E00CD">
      <w:rPr>
        <w:sz w:val="16"/>
        <w:szCs w:val="16"/>
      </w:rPr>
      <w:t>.0.0</w:t>
    </w:r>
    <w:r>
      <w:rPr>
        <w:sz w:val="16"/>
        <w:szCs w:val="16"/>
      </w:rPr>
      <w:tab/>
    </w:r>
    <w:r>
      <w:rPr>
        <w:sz w:val="16"/>
        <w:szCs w:val="16"/>
      </w:rPr>
      <w:tab/>
    </w:r>
    <w:r>
      <w:rPr>
        <w:color w:val="FF0000"/>
        <w:sz w:val="16"/>
        <w:szCs w:val="16"/>
      </w:rPr>
      <w:t>Xxxx</w:t>
    </w:r>
    <w:r w:rsidRPr="001E00CD">
      <w:rPr>
        <w:sz w:val="16"/>
        <w:szCs w:val="16"/>
      </w:rPr>
      <w:t xml:space="preserve"> 20</w:t>
    </w:r>
    <w:r>
      <w:rPr>
        <w:sz w:val="16"/>
        <w:szCs w:val="16"/>
      </w:rPr>
      <w:t>21</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50820" w14:textId="72CA52AB" w:rsidR="00E73999" w:rsidRPr="00683226" w:rsidRDefault="00E73999" w:rsidP="00380456">
    <w:pPr>
      <w:pStyle w:val="Kopfzeile"/>
      <w:tabs>
        <w:tab w:val="clear" w:pos="8640"/>
        <w:tab w:val="right" w:pos="9214"/>
      </w:tabs>
      <w:jc w:val="left"/>
      <w:rPr>
        <w:szCs w:val="28"/>
      </w:rPr>
    </w:pPr>
    <w:r w:rsidRPr="00683226">
      <w:rPr>
        <w:sz w:val="16"/>
        <w:szCs w:val="16"/>
      </w:rPr>
      <w:t xml:space="preserve">S-100 Edition </w:t>
    </w:r>
    <w:r>
      <w:rPr>
        <w:sz w:val="16"/>
        <w:szCs w:val="16"/>
      </w:rPr>
      <w:t>5</w:t>
    </w:r>
    <w:r w:rsidRPr="00683226">
      <w:rPr>
        <w:sz w:val="16"/>
        <w:szCs w:val="16"/>
      </w:rPr>
      <w:t>.0.0</w:t>
    </w:r>
    <w:r>
      <w:rPr>
        <w:sz w:val="16"/>
        <w:szCs w:val="16"/>
      </w:rPr>
      <w:tab/>
    </w:r>
    <w:r>
      <w:rPr>
        <w:sz w:val="16"/>
        <w:szCs w:val="16"/>
      </w:rPr>
      <w:tab/>
    </w:r>
    <w:r>
      <w:rPr>
        <w:color w:val="FF0000"/>
        <w:sz w:val="16"/>
        <w:szCs w:val="16"/>
      </w:rPr>
      <w:t>Xxxx</w:t>
    </w:r>
    <w:r w:rsidRPr="00683226">
      <w:rPr>
        <w:sz w:val="16"/>
        <w:szCs w:val="16"/>
      </w:rPr>
      <w:t xml:space="preserve"> 20</w:t>
    </w:r>
    <w:r>
      <w:rPr>
        <w:sz w:val="16"/>
        <w:szCs w:val="16"/>
      </w:rPr>
      <w:t>21</w:t>
    </w:r>
  </w:p>
  <w:p w14:paraId="4985A584" w14:textId="77777777" w:rsidR="00E73999" w:rsidRDefault="00E7399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C55D2" w14:textId="77777777" w:rsidR="00E73999" w:rsidRDefault="00E7399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34685" w14:textId="4A61D4D7" w:rsidR="00E73999" w:rsidRPr="001E00CD" w:rsidRDefault="00E73999" w:rsidP="00BD22F9">
    <w:pPr>
      <w:pStyle w:val="Kopfzeile"/>
      <w:tabs>
        <w:tab w:val="clear" w:pos="8640"/>
        <w:tab w:val="right" w:pos="9214"/>
      </w:tabs>
      <w:rPr>
        <w:szCs w:val="28"/>
      </w:rPr>
    </w:pPr>
    <w:r w:rsidRPr="001E00CD">
      <w:rPr>
        <w:sz w:val="16"/>
        <w:szCs w:val="16"/>
      </w:rPr>
      <w:t xml:space="preserve">S-100 Edition </w:t>
    </w:r>
    <w:r>
      <w:rPr>
        <w:sz w:val="16"/>
        <w:szCs w:val="16"/>
      </w:rPr>
      <w:t>5</w:t>
    </w:r>
    <w:r w:rsidRPr="001E00CD">
      <w:rPr>
        <w:sz w:val="16"/>
        <w:szCs w:val="16"/>
      </w:rPr>
      <w:t>.0.0</w:t>
    </w:r>
    <w:r>
      <w:rPr>
        <w:sz w:val="16"/>
        <w:szCs w:val="16"/>
      </w:rPr>
      <w:tab/>
    </w:r>
    <w:r>
      <w:rPr>
        <w:sz w:val="16"/>
        <w:szCs w:val="16"/>
      </w:rPr>
      <w:tab/>
    </w:r>
    <w:r>
      <w:rPr>
        <w:color w:val="FF0000"/>
        <w:sz w:val="16"/>
        <w:szCs w:val="16"/>
      </w:rPr>
      <w:t>Xxxx</w:t>
    </w:r>
    <w:r w:rsidRPr="001E00CD">
      <w:rPr>
        <w:sz w:val="16"/>
        <w:szCs w:val="16"/>
      </w:rPr>
      <w:t xml:space="preserve"> 20</w:t>
    </w:r>
    <w:r>
      <w:rPr>
        <w:sz w:val="16"/>
        <w:szCs w:val="16"/>
      </w:rPr>
      <w:t>21</w:t>
    </w:r>
  </w:p>
  <w:p w14:paraId="04654B4A" w14:textId="77777777" w:rsidR="00E73999" w:rsidRDefault="00E7399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06EF4" w14:textId="77777777" w:rsidR="00E73999" w:rsidRDefault="00E73999"/>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4023C" w14:textId="10E6FE9B" w:rsidR="00E73999" w:rsidRPr="00797674" w:rsidRDefault="00E73999" w:rsidP="00380456">
    <w:pPr>
      <w:pStyle w:val="Kopfzeile"/>
      <w:tabs>
        <w:tab w:val="clear" w:pos="8640"/>
        <w:tab w:val="right" w:pos="14459"/>
      </w:tabs>
      <w:jc w:val="left"/>
      <w:rPr>
        <w:szCs w:val="28"/>
      </w:rPr>
    </w:pPr>
    <w:r w:rsidRPr="00797674">
      <w:rPr>
        <w:sz w:val="16"/>
        <w:szCs w:val="16"/>
      </w:rPr>
      <w:t xml:space="preserve">S-100 Edition </w:t>
    </w:r>
    <w:r>
      <w:rPr>
        <w:sz w:val="16"/>
        <w:szCs w:val="16"/>
      </w:rPr>
      <w:t>5</w:t>
    </w:r>
    <w:r w:rsidRPr="00797674">
      <w:rPr>
        <w:sz w:val="16"/>
        <w:szCs w:val="16"/>
      </w:rPr>
      <w:t>.0.0</w:t>
    </w:r>
    <w:r>
      <w:rPr>
        <w:sz w:val="16"/>
        <w:szCs w:val="16"/>
      </w:rPr>
      <w:tab/>
    </w:r>
    <w:r>
      <w:rPr>
        <w:sz w:val="16"/>
        <w:szCs w:val="16"/>
      </w:rPr>
      <w:tab/>
    </w:r>
    <w:r>
      <w:rPr>
        <w:color w:val="FF0000"/>
        <w:sz w:val="16"/>
        <w:szCs w:val="16"/>
      </w:rPr>
      <w:t>Xxxx</w:t>
    </w:r>
    <w:r w:rsidRPr="00797674">
      <w:rPr>
        <w:sz w:val="16"/>
        <w:szCs w:val="16"/>
      </w:rPr>
      <w:t xml:space="preserve"> 20</w:t>
    </w:r>
    <w:r>
      <w:rPr>
        <w:sz w:val="16"/>
        <w:szCs w:val="16"/>
      </w:rPr>
      <w:t>21</w:t>
    </w:r>
  </w:p>
  <w:p w14:paraId="49E6ABA3" w14:textId="77777777" w:rsidR="00E73999" w:rsidRDefault="00E73999">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AF0FC" w14:textId="0D81279E" w:rsidR="00E73999" w:rsidRPr="00797674" w:rsidRDefault="00E73999" w:rsidP="00380456">
    <w:pPr>
      <w:pStyle w:val="Kopfzeile"/>
      <w:tabs>
        <w:tab w:val="clear" w:pos="8640"/>
        <w:tab w:val="right" w:pos="9214"/>
      </w:tabs>
      <w:jc w:val="left"/>
      <w:rPr>
        <w:szCs w:val="28"/>
      </w:rPr>
    </w:pPr>
    <w:r w:rsidRPr="00797674">
      <w:rPr>
        <w:sz w:val="16"/>
        <w:szCs w:val="16"/>
      </w:rPr>
      <w:t xml:space="preserve">S-100 Edition </w:t>
    </w:r>
    <w:r>
      <w:rPr>
        <w:sz w:val="16"/>
        <w:szCs w:val="16"/>
      </w:rPr>
      <w:t>5</w:t>
    </w:r>
    <w:r w:rsidRPr="00797674">
      <w:rPr>
        <w:sz w:val="16"/>
        <w:szCs w:val="16"/>
      </w:rPr>
      <w:t>.0.0</w:t>
    </w:r>
    <w:r>
      <w:rPr>
        <w:sz w:val="16"/>
        <w:szCs w:val="16"/>
      </w:rPr>
      <w:tab/>
    </w:r>
    <w:r>
      <w:rPr>
        <w:sz w:val="16"/>
        <w:szCs w:val="16"/>
      </w:rPr>
      <w:tab/>
    </w:r>
    <w:r>
      <w:rPr>
        <w:color w:val="FF0000"/>
        <w:sz w:val="16"/>
        <w:szCs w:val="16"/>
      </w:rPr>
      <w:t>Xxxx</w:t>
    </w:r>
    <w:r w:rsidRPr="00797674">
      <w:rPr>
        <w:sz w:val="16"/>
        <w:szCs w:val="16"/>
      </w:rPr>
      <w:t xml:space="preserve"> 20</w:t>
    </w:r>
    <w:r>
      <w:rPr>
        <w:sz w:val="16"/>
        <w:szCs w:val="16"/>
      </w:rPr>
      <w:t>21</w:t>
    </w:r>
  </w:p>
  <w:p w14:paraId="6A2BE18A" w14:textId="77777777" w:rsidR="00E73999" w:rsidRDefault="00E73999">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A4B9D" w14:textId="0A045829" w:rsidR="00E73999" w:rsidRPr="00797674" w:rsidRDefault="00E73999" w:rsidP="001E00CD">
    <w:pPr>
      <w:pStyle w:val="Kopfzeile"/>
      <w:tabs>
        <w:tab w:val="clear" w:pos="8640"/>
        <w:tab w:val="right" w:pos="14459"/>
      </w:tabs>
      <w:jc w:val="left"/>
      <w:rPr>
        <w:szCs w:val="28"/>
      </w:rPr>
    </w:pPr>
    <w:r w:rsidRPr="00797674">
      <w:rPr>
        <w:sz w:val="16"/>
        <w:szCs w:val="16"/>
      </w:rPr>
      <w:t xml:space="preserve">S-100 Edition </w:t>
    </w:r>
    <w:r>
      <w:rPr>
        <w:sz w:val="16"/>
        <w:szCs w:val="16"/>
      </w:rPr>
      <w:t>5</w:t>
    </w:r>
    <w:r w:rsidRPr="00797674">
      <w:rPr>
        <w:sz w:val="16"/>
        <w:szCs w:val="16"/>
      </w:rPr>
      <w:t>.0.0</w:t>
    </w:r>
    <w:r w:rsidRPr="00797674">
      <w:rPr>
        <w:b/>
        <w:sz w:val="28"/>
        <w:szCs w:val="28"/>
      </w:rPr>
      <w:t xml:space="preserve">   </w:t>
    </w:r>
    <w:r w:rsidRPr="00797674">
      <w:rPr>
        <w:b/>
        <w:sz w:val="28"/>
        <w:szCs w:val="28"/>
      </w:rPr>
      <w:tab/>
      <w:t xml:space="preserve">                                                           </w:t>
    </w:r>
    <w:r w:rsidRPr="00797674">
      <w:rPr>
        <w:sz w:val="16"/>
        <w:szCs w:val="16"/>
      </w:rPr>
      <w:t xml:space="preserve">                                            </w:t>
    </w:r>
    <w:r w:rsidRPr="00797674">
      <w:rPr>
        <w:sz w:val="16"/>
        <w:szCs w:val="16"/>
      </w:rPr>
      <w:tab/>
    </w:r>
    <w:r>
      <w:rPr>
        <w:color w:val="FF0000"/>
        <w:sz w:val="16"/>
        <w:szCs w:val="16"/>
      </w:rPr>
      <w:t>Xxxx</w:t>
    </w:r>
    <w:r w:rsidRPr="00797674">
      <w:rPr>
        <w:sz w:val="16"/>
        <w:szCs w:val="16"/>
      </w:rPr>
      <w:t xml:space="preserve"> 20</w:t>
    </w:r>
    <w:r>
      <w:rPr>
        <w:sz w:val="16"/>
        <w:szCs w:val="16"/>
      </w:rPr>
      <w:t>21</w:t>
    </w:r>
  </w:p>
  <w:p w14:paraId="1DB3C75D" w14:textId="77777777" w:rsidR="00E73999" w:rsidRDefault="00E73999">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797F0" w14:textId="7D72C0FA" w:rsidR="00E73999" w:rsidRPr="000468FB" w:rsidRDefault="00E73999" w:rsidP="00380456">
    <w:pPr>
      <w:pStyle w:val="Kopfzeile"/>
      <w:tabs>
        <w:tab w:val="clear" w:pos="8640"/>
        <w:tab w:val="right" w:pos="9214"/>
      </w:tabs>
      <w:jc w:val="left"/>
      <w:rPr>
        <w:szCs w:val="28"/>
      </w:rPr>
    </w:pPr>
    <w:r w:rsidRPr="000468FB">
      <w:rPr>
        <w:sz w:val="16"/>
        <w:szCs w:val="16"/>
      </w:rPr>
      <w:t xml:space="preserve">S-100 Edition </w:t>
    </w:r>
    <w:r>
      <w:rPr>
        <w:sz w:val="16"/>
        <w:szCs w:val="16"/>
      </w:rPr>
      <w:t>5</w:t>
    </w:r>
    <w:r w:rsidRPr="000468FB">
      <w:rPr>
        <w:sz w:val="16"/>
        <w:szCs w:val="16"/>
      </w:rPr>
      <w:t>.0.0</w:t>
    </w:r>
    <w:r>
      <w:rPr>
        <w:sz w:val="16"/>
        <w:szCs w:val="16"/>
      </w:rPr>
      <w:tab/>
    </w:r>
    <w:r>
      <w:rPr>
        <w:sz w:val="16"/>
        <w:szCs w:val="16"/>
      </w:rPr>
      <w:tab/>
    </w:r>
    <w:r>
      <w:rPr>
        <w:color w:val="FF0000"/>
        <w:sz w:val="16"/>
        <w:szCs w:val="16"/>
      </w:rPr>
      <w:t>Xxxx</w:t>
    </w:r>
    <w:r w:rsidRPr="000468FB">
      <w:rPr>
        <w:sz w:val="16"/>
        <w:szCs w:val="16"/>
      </w:rPr>
      <w:t xml:space="preserve"> 20</w:t>
    </w:r>
    <w:r>
      <w:rPr>
        <w:sz w:val="16"/>
        <w:szCs w:val="16"/>
      </w:rPr>
      <w:t>21</w:t>
    </w:r>
  </w:p>
  <w:p w14:paraId="0C2C7662" w14:textId="77777777" w:rsidR="00E73999" w:rsidRDefault="00E73999">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25F06" w14:textId="2EA15051" w:rsidR="00E73999" w:rsidRPr="00683226" w:rsidRDefault="00E73999" w:rsidP="001E00CD">
    <w:pPr>
      <w:pStyle w:val="Kopfzeile"/>
      <w:tabs>
        <w:tab w:val="clear" w:pos="8640"/>
        <w:tab w:val="right" w:pos="14459"/>
      </w:tabs>
      <w:jc w:val="left"/>
      <w:rPr>
        <w:szCs w:val="28"/>
      </w:rPr>
    </w:pPr>
    <w:r w:rsidRPr="00683226">
      <w:rPr>
        <w:sz w:val="16"/>
        <w:szCs w:val="16"/>
      </w:rPr>
      <w:t xml:space="preserve">S-100 Edition </w:t>
    </w:r>
    <w:r>
      <w:rPr>
        <w:sz w:val="16"/>
        <w:szCs w:val="16"/>
      </w:rPr>
      <w:t>5</w:t>
    </w:r>
    <w:r w:rsidRPr="00683226">
      <w:rPr>
        <w:sz w:val="16"/>
        <w:szCs w:val="16"/>
      </w:rPr>
      <w:t>.0.0</w:t>
    </w:r>
    <w:r w:rsidRPr="00683226">
      <w:rPr>
        <w:b/>
        <w:sz w:val="28"/>
        <w:szCs w:val="28"/>
      </w:rPr>
      <w:t xml:space="preserve">   </w:t>
    </w:r>
    <w:r w:rsidRPr="00683226">
      <w:rPr>
        <w:b/>
        <w:sz w:val="28"/>
        <w:szCs w:val="28"/>
      </w:rPr>
      <w:tab/>
      <w:t xml:space="preserve">                                                           </w:t>
    </w:r>
    <w:r w:rsidRPr="00683226">
      <w:rPr>
        <w:sz w:val="16"/>
        <w:szCs w:val="16"/>
      </w:rPr>
      <w:t xml:space="preserve">                                            </w:t>
    </w:r>
    <w:r w:rsidRPr="00683226">
      <w:rPr>
        <w:sz w:val="16"/>
        <w:szCs w:val="16"/>
      </w:rPr>
      <w:tab/>
    </w:r>
    <w:r>
      <w:rPr>
        <w:color w:val="FF0000"/>
        <w:sz w:val="16"/>
        <w:szCs w:val="16"/>
      </w:rPr>
      <w:t>Xxxx</w:t>
    </w:r>
    <w:r w:rsidRPr="00683226">
      <w:rPr>
        <w:sz w:val="16"/>
        <w:szCs w:val="16"/>
      </w:rPr>
      <w:t xml:space="preserve"> 20</w:t>
    </w:r>
    <w:r>
      <w:rPr>
        <w:sz w:val="16"/>
        <w:szCs w:val="16"/>
      </w:rPr>
      <w:t>21</w:t>
    </w:r>
  </w:p>
  <w:p w14:paraId="39C42F50" w14:textId="77777777" w:rsidR="00E73999" w:rsidRDefault="00E7399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4"/>
    <w:multiLevelType w:val="multilevel"/>
    <w:tmpl w:val="00000024"/>
    <w:name w:val="WW8Num57"/>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1F0139E"/>
    <w:multiLevelType w:val="multilevel"/>
    <w:tmpl w:val="03F8959C"/>
    <w:lvl w:ilvl="0">
      <w:start w:val="1"/>
      <w:numFmt w:val="upperLetter"/>
      <w:pStyle w:val="AppendixTitle"/>
      <w:suff w:val="space"/>
      <w:lvlText w:val="Appendix 10b-%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5AE182C"/>
    <w:multiLevelType w:val="hybridMultilevel"/>
    <w:tmpl w:val="F5149F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55D99"/>
    <w:multiLevelType w:val="hybridMultilevel"/>
    <w:tmpl w:val="DC4CD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57596A"/>
    <w:multiLevelType w:val="hybridMultilevel"/>
    <w:tmpl w:val="B8B45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D42B63"/>
    <w:multiLevelType w:val="multilevel"/>
    <w:tmpl w:val="EED2A674"/>
    <w:lvl w:ilvl="0">
      <w:start w:val="1"/>
      <w:numFmt w:val="decimal"/>
      <w:lvlText w:val="%1"/>
      <w:lvlJc w:val="left"/>
      <w:pPr>
        <w:ind w:left="525" w:hanging="525"/>
      </w:pPr>
      <w:rPr>
        <w:rFonts w:hint="default"/>
        <w:b w:val="0"/>
      </w:rPr>
    </w:lvl>
    <w:lvl w:ilvl="1">
      <w:start w:val="5"/>
      <w:numFmt w:val="decimal"/>
      <w:lvlText w:val="%1.%2"/>
      <w:lvlJc w:val="left"/>
      <w:pPr>
        <w:ind w:left="525" w:hanging="52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09D72BBA"/>
    <w:multiLevelType w:val="multilevel"/>
    <w:tmpl w:val="43DCCCCC"/>
    <w:styleLink w:val="AppHeading"/>
    <w:lvl w:ilvl="0">
      <w:start w:val="1"/>
      <w:numFmt w:val="decimal"/>
      <w:lvlText w:val="A.%1"/>
      <w:lvlJc w:val="left"/>
      <w:pPr>
        <w:tabs>
          <w:tab w:val="num" w:pos="360"/>
        </w:tabs>
        <w:ind w:left="360" w:hanging="360"/>
      </w:pPr>
      <w:rPr>
        <w:rFonts w:hint="default"/>
      </w:rPr>
    </w:lvl>
    <w:lvl w:ilvl="1">
      <w:start w:val="1"/>
      <w:numFmt w:val="decimal"/>
      <w:lvlText w:val="A.%1.%2."/>
      <w:lvlJc w:val="left"/>
      <w:pPr>
        <w:tabs>
          <w:tab w:val="num" w:pos="1080"/>
        </w:tabs>
        <w:ind w:left="1080" w:hanging="360"/>
      </w:pPr>
      <w:rPr>
        <w:rFonts w:hint="default"/>
      </w:rPr>
    </w:lvl>
    <w:lvl w:ilvl="2">
      <w:start w:val="1"/>
      <w:numFmt w:val="decimal"/>
      <w:lvlText w:val="A.%1.%2.%3."/>
      <w:lvlJc w:val="left"/>
      <w:pPr>
        <w:tabs>
          <w:tab w:val="num" w:pos="1440"/>
        </w:tabs>
        <w:ind w:left="1440" w:hanging="360"/>
      </w:pPr>
      <w:rPr>
        <w:rFonts w:hint="default"/>
      </w:rPr>
    </w:lvl>
    <w:lvl w:ilvl="3">
      <w:start w:val="1"/>
      <w:numFmt w:val="decimal"/>
      <w:lvlText w:val="A.%1.%2.%3.%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 w15:restartNumberingAfterBreak="0">
    <w:nsid w:val="0A952B49"/>
    <w:multiLevelType w:val="hybridMultilevel"/>
    <w:tmpl w:val="113C8BCE"/>
    <w:lvl w:ilvl="0" w:tplc="D2E05C6E">
      <w:start w:val="4"/>
      <w:numFmt w:val="decimal"/>
      <w:lvlText w:val="10c-%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FA08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07F0E5C"/>
    <w:multiLevelType w:val="multilevel"/>
    <w:tmpl w:val="F88804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384A29"/>
    <w:multiLevelType w:val="hybridMultilevel"/>
    <w:tmpl w:val="108AF3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1C1A9D"/>
    <w:multiLevelType w:val="multilevel"/>
    <w:tmpl w:val="7AEE68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695AD4"/>
    <w:multiLevelType w:val="hybridMultilevel"/>
    <w:tmpl w:val="78DC31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1AE06D6A">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203FF8"/>
    <w:multiLevelType w:val="hybridMultilevel"/>
    <w:tmpl w:val="88EA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1900E2"/>
    <w:multiLevelType w:val="hybridMultilevel"/>
    <w:tmpl w:val="F6D256F8"/>
    <w:lvl w:ilvl="0" w:tplc="4F803804">
      <w:start w:val="1"/>
      <w:numFmt w:val="decimal"/>
      <w:lvlText w:val="10c-%1.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6114C7"/>
    <w:multiLevelType w:val="hybridMultilevel"/>
    <w:tmpl w:val="7FA44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332611"/>
    <w:multiLevelType w:val="multilevel"/>
    <w:tmpl w:val="81BA21CE"/>
    <w:lvl w:ilvl="0">
      <w:start w:val="3"/>
      <w:numFmt w:val="decimal"/>
      <w:pStyle w:val="berschrift9"/>
      <w:lvlText w:val="%1"/>
      <w:lvlJc w:val="left"/>
      <w:pPr>
        <w:tabs>
          <w:tab w:val="num" w:pos="0"/>
        </w:tabs>
        <w:ind w:left="0" w:firstLine="0"/>
      </w:pPr>
      <w:rPr>
        <w:rFonts w:hint="default"/>
        <w:color w:val="FFFFFF"/>
      </w:rPr>
    </w:lvl>
    <w:lvl w:ilvl="1">
      <w:start w:val="1"/>
      <w:numFmt w:val="decimal"/>
      <w:lvlText w:val="11-%1.%2"/>
      <w:lvlJc w:val="left"/>
      <w:pPr>
        <w:tabs>
          <w:tab w:val="num" w:pos="907"/>
        </w:tabs>
        <w:ind w:left="0" w:firstLine="0"/>
      </w:pPr>
      <w:rPr>
        <w:rFonts w:hint="default"/>
      </w:rPr>
    </w:lvl>
    <w:lvl w:ilvl="2">
      <w:start w:val="1"/>
      <w:numFmt w:val="decimal"/>
      <w:lvlText w:val="11-%1.%2.%3"/>
      <w:lvlJc w:val="left"/>
      <w:pPr>
        <w:tabs>
          <w:tab w:val="num" w:pos="1021"/>
        </w:tabs>
        <w:ind w:left="0" w:firstLine="0"/>
      </w:pPr>
      <w:rPr>
        <w:rFonts w:hint="default"/>
      </w:rPr>
    </w:lvl>
    <w:lvl w:ilvl="3">
      <w:start w:val="1"/>
      <w:numFmt w:val="decimal"/>
      <w:lvlText w:val="11-%1.%2.%3.%4"/>
      <w:lvlJc w:val="left"/>
      <w:pPr>
        <w:tabs>
          <w:tab w:val="num" w:pos="1077"/>
        </w:tabs>
        <w:ind w:left="0" w:firstLine="0"/>
      </w:pPr>
      <w:rPr>
        <w:rFonts w:hint="default"/>
      </w:rPr>
    </w:lvl>
    <w:lvl w:ilvl="4">
      <w:start w:val="1"/>
      <w:numFmt w:val="decimal"/>
      <w:lvlText w:val="11-%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1AA23E3"/>
    <w:multiLevelType w:val="hybridMultilevel"/>
    <w:tmpl w:val="DFB01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175BF5"/>
    <w:multiLevelType w:val="multilevel"/>
    <w:tmpl w:val="85825480"/>
    <w:numStyleLink w:val="Part10c-4Headings"/>
  </w:abstractNum>
  <w:abstractNum w:abstractNumId="19" w15:restartNumberingAfterBreak="0">
    <w:nsid w:val="24C71FC1"/>
    <w:multiLevelType w:val="multilevel"/>
    <w:tmpl w:val="D7F09292"/>
    <w:lvl w:ilvl="0">
      <w:start w:val="1"/>
      <w:numFmt w:val="decimal"/>
      <w:pStyle w:val="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5126FEF"/>
    <w:multiLevelType w:val="hybridMultilevel"/>
    <w:tmpl w:val="E4E8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075A10"/>
    <w:multiLevelType w:val="multilevel"/>
    <w:tmpl w:val="C436C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913EB2"/>
    <w:multiLevelType w:val="multilevel"/>
    <w:tmpl w:val="E9969E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BF47268"/>
    <w:multiLevelType w:val="multilevel"/>
    <w:tmpl w:val="A9B63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C35F11"/>
    <w:multiLevelType w:val="hybridMultilevel"/>
    <w:tmpl w:val="C9FC8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B36B88"/>
    <w:multiLevelType w:val="hybridMultilevel"/>
    <w:tmpl w:val="41CCBD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192B25"/>
    <w:multiLevelType w:val="hybridMultilevel"/>
    <w:tmpl w:val="CE180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8D0303"/>
    <w:multiLevelType w:val="multilevel"/>
    <w:tmpl w:val="CBF61228"/>
    <w:lvl w:ilvl="0">
      <w:start w:val="1"/>
      <w:numFmt w:val="decimal"/>
      <w:lvlText w:val="10c-%1"/>
      <w:lvlJc w:val="left"/>
      <w:pPr>
        <w:ind w:left="360" w:hanging="36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Text w:val="10c-%1.%2"/>
      <w:lvlJc w:val="left"/>
      <w:pPr>
        <w:tabs>
          <w:tab w:val="num" w:pos="907"/>
        </w:tabs>
        <w:ind w:left="0" w:firstLine="0"/>
      </w:pPr>
      <w:rPr>
        <w:rFonts w:hint="default"/>
      </w:rPr>
    </w:lvl>
    <w:lvl w:ilvl="2">
      <w:start w:val="1"/>
      <w:numFmt w:val="decimal"/>
      <w:lvlText w:val="10c-%1.%2.%3"/>
      <w:lvlJc w:val="left"/>
      <w:pPr>
        <w:tabs>
          <w:tab w:val="num" w:pos="1021"/>
        </w:tabs>
        <w:ind w:left="0" w:firstLine="0"/>
      </w:pPr>
      <w:rPr>
        <w:rFonts w:hint="default"/>
      </w:rPr>
    </w:lvl>
    <w:lvl w:ilvl="3">
      <w:start w:val="1"/>
      <w:numFmt w:val="decimal"/>
      <w:lvlText w:val="10c-%1.%2.%3.%4"/>
      <w:lvlJc w:val="left"/>
      <w:pPr>
        <w:tabs>
          <w:tab w:val="num" w:pos="1077"/>
        </w:tabs>
        <w:ind w:left="0" w:firstLine="0"/>
      </w:pPr>
      <w:rPr>
        <w:rFonts w:hint="default"/>
      </w:rPr>
    </w:lvl>
    <w:lvl w:ilvl="4">
      <w:start w:val="1"/>
      <w:numFmt w:val="decimal"/>
      <w:lvlText w:val="10c-%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36E403A6"/>
    <w:multiLevelType w:val="hybridMultilevel"/>
    <w:tmpl w:val="3B64B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210663"/>
    <w:multiLevelType w:val="hybridMultilevel"/>
    <w:tmpl w:val="5770BD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0C4946"/>
    <w:multiLevelType w:val="multilevel"/>
    <w:tmpl w:val="AC527332"/>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1" w15:restartNumberingAfterBreak="0">
    <w:nsid w:val="3C153F2F"/>
    <w:multiLevelType w:val="hybridMultilevel"/>
    <w:tmpl w:val="7E24C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3B6E16"/>
    <w:multiLevelType w:val="hybridMultilevel"/>
    <w:tmpl w:val="A28C8470"/>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3" w15:restartNumberingAfterBreak="0">
    <w:nsid w:val="3F8E7578"/>
    <w:multiLevelType w:val="hybridMultilevel"/>
    <w:tmpl w:val="7C7AC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7A5BAB"/>
    <w:multiLevelType w:val="multilevel"/>
    <w:tmpl w:val="4ABED564"/>
    <w:lvl w:ilvl="0">
      <w:start w:val="1"/>
      <w:numFmt w:val="decimal"/>
      <w:suff w:val="space"/>
      <w:lvlText w:val="10b-A.%1."/>
      <w:lvlJc w:val="left"/>
      <w:pPr>
        <w:ind w:left="360" w:hanging="360"/>
      </w:pPr>
      <w:rPr>
        <w:rFonts w:hint="default"/>
      </w:rPr>
    </w:lvl>
    <w:lvl w:ilvl="1">
      <w:start w:val="1"/>
      <w:numFmt w:val="decimal"/>
      <w:suff w:val="space"/>
      <w:lvlText w:val="10b-A.%1.%2."/>
      <w:lvlJc w:val="left"/>
      <w:pPr>
        <w:ind w:left="1080" w:hanging="1080"/>
      </w:pPr>
      <w:rPr>
        <w:rFonts w:hint="default"/>
      </w:rPr>
    </w:lvl>
    <w:lvl w:ilvl="2">
      <w:start w:val="1"/>
      <w:numFmt w:val="decimal"/>
      <w:suff w:val="space"/>
      <w:lvlText w:val="10b-A.%1.%2.%3."/>
      <w:lvlJc w:val="left"/>
      <w:pPr>
        <w:ind w:left="1440" w:hanging="1440"/>
      </w:pPr>
      <w:rPr>
        <w:rFonts w:hint="default"/>
      </w:rPr>
    </w:lvl>
    <w:lvl w:ilvl="3">
      <w:start w:val="1"/>
      <w:numFmt w:val="decimal"/>
      <w:suff w:val="space"/>
      <w:lvlText w:val="10b-A.%1.%2.%3.%4."/>
      <w:lvlJc w:val="left"/>
      <w:pPr>
        <w:ind w:left="1800" w:hanging="1800"/>
      </w:pPr>
      <w:rPr>
        <w:rFonts w:hint="default"/>
      </w:rPr>
    </w:lvl>
    <w:lvl w:ilvl="4">
      <w:start w:val="1"/>
      <w:numFmt w:val="decimal"/>
      <w:suff w:val="space"/>
      <w:lvlText w:val="%5."/>
      <w:lvlJc w:val="left"/>
      <w:pPr>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5" w15:restartNumberingAfterBreak="0">
    <w:nsid w:val="43FB3B5F"/>
    <w:multiLevelType w:val="multilevel"/>
    <w:tmpl w:val="3EDA8610"/>
    <w:lvl w:ilvl="0">
      <w:start w:val="1"/>
      <w:numFmt w:val="decimal"/>
      <w:pStyle w:val="AppHeading1"/>
      <w:suff w:val="space"/>
      <w:lvlText w:val="10b-B.%1."/>
      <w:lvlJc w:val="left"/>
      <w:pPr>
        <w:ind w:left="360" w:hanging="360"/>
      </w:pPr>
      <w:rPr>
        <w:rFonts w:hint="default"/>
      </w:rPr>
    </w:lvl>
    <w:lvl w:ilvl="1">
      <w:start w:val="1"/>
      <w:numFmt w:val="decimal"/>
      <w:pStyle w:val="Appheading2"/>
      <w:suff w:val="space"/>
      <w:lvlText w:val="10b-B.%1.%2."/>
      <w:lvlJc w:val="left"/>
      <w:pPr>
        <w:ind w:left="1080" w:hanging="1080"/>
      </w:pPr>
      <w:rPr>
        <w:rFonts w:hint="default"/>
      </w:rPr>
    </w:lvl>
    <w:lvl w:ilvl="2">
      <w:start w:val="1"/>
      <w:numFmt w:val="decimal"/>
      <w:pStyle w:val="Appheading3"/>
      <w:suff w:val="space"/>
      <w:lvlText w:val="10b-B.%1.%2.%3."/>
      <w:lvlJc w:val="left"/>
      <w:pPr>
        <w:ind w:left="1440" w:hanging="1440"/>
      </w:pPr>
      <w:rPr>
        <w:rFonts w:hint="default"/>
      </w:rPr>
    </w:lvl>
    <w:lvl w:ilvl="3">
      <w:start w:val="1"/>
      <w:numFmt w:val="decimal"/>
      <w:pStyle w:val="AppHeading4"/>
      <w:suff w:val="space"/>
      <w:lvlText w:val="10b-B.%1.%2.%3.%4."/>
      <w:lvlJc w:val="left"/>
      <w:pPr>
        <w:ind w:left="1800" w:hanging="1800"/>
      </w:pPr>
      <w:rPr>
        <w:rFonts w:hint="default"/>
      </w:rPr>
    </w:lvl>
    <w:lvl w:ilvl="4">
      <w:start w:val="1"/>
      <w:numFmt w:val="decimal"/>
      <w:suff w:val="space"/>
      <w:lvlText w:val="%5."/>
      <w:lvlJc w:val="left"/>
      <w:pPr>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6" w15:restartNumberingAfterBreak="0">
    <w:nsid w:val="4541140F"/>
    <w:multiLevelType w:val="hybridMultilevel"/>
    <w:tmpl w:val="5FA6C7E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15:restartNumberingAfterBreak="0">
    <w:nsid w:val="46CD6B35"/>
    <w:multiLevelType w:val="hybridMultilevel"/>
    <w:tmpl w:val="3F0AB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452BFA"/>
    <w:multiLevelType w:val="multilevel"/>
    <w:tmpl w:val="C3D41F06"/>
    <w:lvl w:ilvl="0">
      <w:start w:val="1"/>
      <w:numFmt w:val="decimal"/>
      <w:lvlText w:val="10c-%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0b-%1.%2"/>
      <w:lvlJc w:val="left"/>
      <w:pPr>
        <w:tabs>
          <w:tab w:val="num" w:pos="907"/>
        </w:tabs>
        <w:ind w:left="0" w:firstLine="0"/>
      </w:pPr>
      <w:rPr>
        <w:rFonts w:hint="default"/>
      </w:rPr>
    </w:lvl>
    <w:lvl w:ilvl="2">
      <w:start w:val="1"/>
      <w:numFmt w:val="decimal"/>
      <w:lvlText w:val="10b-%1.%2.%3"/>
      <w:lvlJc w:val="left"/>
      <w:pPr>
        <w:tabs>
          <w:tab w:val="num" w:pos="1021"/>
        </w:tabs>
        <w:ind w:left="0" w:firstLine="0"/>
      </w:pPr>
      <w:rPr>
        <w:rFonts w:hint="default"/>
      </w:rPr>
    </w:lvl>
    <w:lvl w:ilvl="3">
      <w:start w:val="1"/>
      <w:numFmt w:val="decimal"/>
      <w:lvlText w:val="10b-%1.%2.%3.%4"/>
      <w:lvlJc w:val="left"/>
      <w:pPr>
        <w:tabs>
          <w:tab w:val="num" w:pos="1077"/>
        </w:tabs>
        <w:ind w:left="0" w:firstLine="0"/>
      </w:pPr>
      <w:rPr>
        <w:rFonts w:hint="default"/>
      </w:rPr>
    </w:lvl>
    <w:lvl w:ilvl="4">
      <w:start w:val="1"/>
      <w:numFmt w:val="decimal"/>
      <w:lvlText w:val="10b-%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4E9C7D17"/>
    <w:multiLevelType w:val="hybridMultilevel"/>
    <w:tmpl w:val="61906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CD3020"/>
    <w:multiLevelType w:val="hybridMultilevel"/>
    <w:tmpl w:val="E8E64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E55255"/>
    <w:multiLevelType w:val="multilevel"/>
    <w:tmpl w:val="BBEA89FA"/>
    <w:lvl w:ilvl="0">
      <w:start w:val="1"/>
      <w:numFmt w:val="decimal"/>
      <w:lvlText w:val="10c-%1"/>
      <w:lvlJc w:val="left"/>
      <w:pPr>
        <w:ind w:left="360" w:hanging="36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Text w:val="10c-%1.%2"/>
      <w:lvlJc w:val="left"/>
      <w:pPr>
        <w:tabs>
          <w:tab w:val="num" w:pos="907"/>
        </w:tabs>
        <w:ind w:left="0" w:firstLine="0"/>
      </w:pPr>
      <w:rPr>
        <w:rFonts w:hint="default"/>
      </w:rPr>
    </w:lvl>
    <w:lvl w:ilvl="2">
      <w:start w:val="1"/>
      <w:numFmt w:val="decimal"/>
      <w:lvlText w:val="10c-%1.%2.%3"/>
      <w:lvlJc w:val="left"/>
      <w:pPr>
        <w:tabs>
          <w:tab w:val="num" w:pos="1021"/>
        </w:tabs>
        <w:ind w:left="0" w:firstLine="0"/>
      </w:pPr>
      <w:rPr>
        <w:rFonts w:hint="default"/>
      </w:rPr>
    </w:lvl>
    <w:lvl w:ilvl="3">
      <w:start w:val="1"/>
      <w:numFmt w:val="decimal"/>
      <w:lvlText w:val="10c-%1.%2.%3.%4"/>
      <w:lvlJc w:val="left"/>
      <w:pPr>
        <w:tabs>
          <w:tab w:val="num" w:pos="1077"/>
        </w:tabs>
        <w:ind w:left="0" w:firstLine="0"/>
      </w:pPr>
      <w:rPr>
        <w:rFonts w:hint="default"/>
      </w:rPr>
    </w:lvl>
    <w:lvl w:ilvl="4">
      <w:start w:val="1"/>
      <w:numFmt w:val="decimal"/>
      <w:lvlText w:val="10c-%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510B4D4D"/>
    <w:multiLevelType w:val="hybridMultilevel"/>
    <w:tmpl w:val="B6C64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2E271C0"/>
    <w:multiLevelType w:val="hybridMultilevel"/>
    <w:tmpl w:val="31563F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6583DB1"/>
    <w:multiLevelType w:val="multilevel"/>
    <w:tmpl w:val="2EC6CE2C"/>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5" w15:restartNumberingAfterBreak="0">
    <w:nsid w:val="5A722154"/>
    <w:multiLevelType w:val="hybridMultilevel"/>
    <w:tmpl w:val="AF084E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AAE213B"/>
    <w:multiLevelType w:val="multilevel"/>
    <w:tmpl w:val="85825480"/>
    <w:styleLink w:val="Part10c-4Headings"/>
    <w:lvl w:ilvl="0">
      <w:start w:val="1"/>
      <w:numFmt w:val="decimal"/>
      <w:pStyle w:val="berschrift1"/>
      <w:lvlText w:val="10c-%1"/>
      <w:lvlJc w:val="left"/>
      <w:pPr>
        <w:ind w:left="360" w:hanging="360"/>
      </w:pPr>
      <w:rPr>
        <w:rFonts w:hint="default"/>
      </w:rPr>
    </w:lvl>
    <w:lvl w:ilvl="1">
      <w:start w:val="1"/>
      <w:numFmt w:val="decimal"/>
      <w:pStyle w:val="berschrift2"/>
      <w:lvlText w:val="10c-%1.%2"/>
      <w:lvlJc w:val="left"/>
      <w:pPr>
        <w:ind w:left="720" w:hanging="360"/>
      </w:pPr>
      <w:rPr>
        <w:rFonts w:hint="default"/>
      </w:rPr>
    </w:lvl>
    <w:lvl w:ilvl="2">
      <w:start w:val="1"/>
      <w:numFmt w:val="decimal"/>
      <w:pStyle w:val="berschrift3"/>
      <w:lvlText w:val="10c-%1.%2.%3"/>
      <w:lvlJc w:val="left"/>
      <w:pPr>
        <w:ind w:left="1080" w:hanging="360"/>
      </w:pPr>
      <w:rPr>
        <w:rFonts w:hint="default"/>
      </w:rPr>
    </w:lvl>
    <w:lvl w:ilvl="3">
      <w:start w:val="1"/>
      <w:numFmt w:val="decimal"/>
      <w:pStyle w:val="berschrift4"/>
      <w:lvlText w:val="10c-%1.%2.%3.%4"/>
      <w:lvlJc w:val="left"/>
      <w:pPr>
        <w:ind w:left="1440" w:hanging="360"/>
      </w:pPr>
      <w:rPr>
        <w:rFonts w:hint="default"/>
      </w:rPr>
    </w:lvl>
    <w:lvl w:ilvl="4">
      <w:start w:val="1"/>
      <w:numFmt w:val="decimal"/>
      <w:pStyle w:val="berschrift5"/>
      <w:lvlText w:val="10c-%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C8F1C23"/>
    <w:multiLevelType w:val="hybridMultilevel"/>
    <w:tmpl w:val="F0F6954E"/>
    <w:lvl w:ilvl="0" w:tplc="4AD4FD66">
      <w:start w:val="1"/>
      <w:numFmt w:val="decimal"/>
      <w:pStyle w:val="Style6"/>
      <w:lvlText w:val="G.%1"/>
      <w:lvlJc w:val="left"/>
      <w:pPr>
        <w:ind w:left="8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0666F75"/>
    <w:multiLevelType w:val="hybridMultilevel"/>
    <w:tmpl w:val="4836B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17512C"/>
    <w:multiLevelType w:val="hybridMultilevel"/>
    <w:tmpl w:val="9C7CBED4"/>
    <w:lvl w:ilvl="0" w:tplc="08090011">
      <w:start w:val="1"/>
      <w:numFmt w:val="decimal"/>
      <w:lvlText w:val="%1)"/>
      <w:lvlJc w:val="left"/>
      <w:pPr>
        <w:ind w:left="720" w:hanging="360"/>
      </w:pPr>
      <w:rPr>
        <w:rFonts w:cs="Times New Roman" w:hint="default"/>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0" w15:restartNumberingAfterBreak="0">
    <w:nsid w:val="661F7E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7A165B7"/>
    <w:multiLevelType w:val="hybridMultilevel"/>
    <w:tmpl w:val="EDEAF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CDC7D8E"/>
    <w:multiLevelType w:val="multilevel"/>
    <w:tmpl w:val="F558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DBA54AE"/>
    <w:multiLevelType w:val="multilevel"/>
    <w:tmpl w:val="85825480"/>
    <w:numStyleLink w:val="Part10c-4Headings"/>
  </w:abstractNum>
  <w:abstractNum w:abstractNumId="54" w15:restartNumberingAfterBreak="0">
    <w:nsid w:val="718F4111"/>
    <w:multiLevelType w:val="multilevel"/>
    <w:tmpl w:val="22FEC67A"/>
    <w:lvl w:ilvl="0">
      <w:start w:val="1"/>
      <w:numFmt w:val="decimal"/>
      <w:lvlText w:val="10c-%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0b-%1.%2"/>
      <w:lvlJc w:val="left"/>
      <w:pPr>
        <w:tabs>
          <w:tab w:val="num" w:pos="907"/>
        </w:tabs>
        <w:ind w:left="0" w:firstLine="0"/>
      </w:pPr>
      <w:rPr>
        <w:rFonts w:hint="default"/>
      </w:rPr>
    </w:lvl>
    <w:lvl w:ilvl="2">
      <w:start w:val="1"/>
      <w:numFmt w:val="decimal"/>
      <w:lvlText w:val="10b-%1.%2.%3"/>
      <w:lvlJc w:val="left"/>
      <w:pPr>
        <w:tabs>
          <w:tab w:val="num" w:pos="1021"/>
        </w:tabs>
        <w:ind w:left="0" w:firstLine="0"/>
      </w:pPr>
      <w:rPr>
        <w:rFonts w:hint="default"/>
      </w:rPr>
    </w:lvl>
    <w:lvl w:ilvl="3">
      <w:start w:val="1"/>
      <w:numFmt w:val="decimal"/>
      <w:lvlText w:val="10b-%1.%2.%3.%4"/>
      <w:lvlJc w:val="left"/>
      <w:pPr>
        <w:tabs>
          <w:tab w:val="num" w:pos="1077"/>
        </w:tabs>
        <w:ind w:left="0" w:firstLine="0"/>
      </w:pPr>
      <w:rPr>
        <w:rFonts w:hint="default"/>
      </w:rPr>
    </w:lvl>
    <w:lvl w:ilvl="4">
      <w:start w:val="1"/>
      <w:numFmt w:val="decimal"/>
      <w:lvlText w:val="10b-%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15:restartNumberingAfterBreak="0">
    <w:nsid w:val="748C7038"/>
    <w:multiLevelType w:val="hybridMultilevel"/>
    <w:tmpl w:val="0B064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7DD3E10"/>
    <w:multiLevelType w:val="multilevel"/>
    <w:tmpl w:val="34F069A8"/>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7" w15:restartNumberingAfterBreak="0">
    <w:nsid w:val="78F92E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7A310E7A"/>
    <w:multiLevelType w:val="hybridMultilevel"/>
    <w:tmpl w:val="FE92E63E"/>
    <w:lvl w:ilvl="0" w:tplc="64D81CA6">
      <w:start w:val="1"/>
      <w:numFmt w:val="bullet"/>
      <w:lvlText w:val=""/>
      <w:lvlJc w:val="left"/>
      <w:pPr>
        <w:ind w:left="720" w:hanging="360"/>
      </w:pPr>
      <w:rPr>
        <w:rFonts w:ascii="Symbol" w:hAnsi="Symbol" w:hint="default"/>
      </w:rPr>
    </w:lvl>
    <w:lvl w:ilvl="1" w:tplc="5E10F24E" w:tentative="1">
      <w:start w:val="1"/>
      <w:numFmt w:val="bullet"/>
      <w:lvlText w:val="o"/>
      <w:lvlJc w:val="left"/>
      <w:pPr>
        <w:ind w:left="1440" w:hanging="360"/>
      </w:pPr>
      <w:rPr>
        <w:rFonts w:ascii="Courier New" w:hAnsi="Courier New" w:hint="default"/>
      </w:rPr>
    </w:lvl>
    <w:lvl w:ilvl="2" w:tplc="56C06BD2" w:tentative="1">
      <w:start w:val="1"/>
      <w:numFmt w:val="bullet"/>
      <w:lvlText w:val=""/>
      <w:lvlJc w:val="left"/>
      <w:pPr>
        <w:ind w:left="2160" w:hanging="360"/>
      </w:pPr>
      <w:rPr>
        <w:rFonts w:ascii="Wingdings" w:hAnsi="Wingdings" w:hint="default"/>
      </w:rPr>
    </w:lvl>
    <w:lvl w:ilvl="3" w:tplc="E7B82FD2" w:tentative="1">
      <w:start w:val="1"/>
      <w:numFmt w:val="bullet"/>
      <w:lvlText w:val=""/>
      <w:lvlJc w:val="left"/>
      <w:pPr>
        <w:ind w:left="2880" w:hanging="360"/>
      </w:pPr>
      <w:rPr>
        <w:rFonts w:ascii="Symbol" w:hAnsi="Symbol" w:hint="default"/>
      </w:rPr>
    </w:lvl>
    <w:lvl w:ilvl="4" w:tplc="0D98F12A" w:tentative="1">
      <w:start w:val="1"/>
      <w:numFmt w:val="bullet"/>
      <w:lvlText w:val="o"/>
      <w:lvlJc w:val="left"/>
      <w:pPr>
        <w:ind w:left="3600" w:hanging="360"/>
      </w:pPr>
      <w:rPr>
        <w:rFonts w:ascii="Courier New" w:hAnsi="Courier New" w:hint="default"/>
      </w:rPr>
    </w:lvl>
    <w:lvl w:ilvl="5" w:tplc="8F4CD106" w:tentative="1">
      <w:start w:val="1"/>
      <w:numFmt w:val="bullet"/>
      <w:lvlText w:val=""/>
      <w:lvlJc w:val="left"/>
      <w:pPr>
        <w:ind w:left="4320" w:hanging="360"/>
      </w:pPr>
      <w:rPr>
        <w:rFonts w:ascii="Wingdings" w:hAnsi="Wingdings" w:hint="default"/>
      </w:rPr>
    </w:lvl>
    <w:lvl w:ilvl="6" w:tplc="8F80C9F0" w:tentative="1">
      <w:start w:val="1"/>
      <w:numFmt w:val="bullet"/>
      <w:lvlText w:val=""/>
      <w:lvlJc w:val="left"/>
      <w:pPr>
        <w:ind w:left="5040" w:hanging="360"/>
      </w:pPr>
      <w:rPr>
        <w:rFonts w:ascii="Symbol" w:hAnsi="Symbol" w:hint="default"/>
      </w:rPr>
    </w:lvl>
    <w:lvl w:ilvl="7" w:tplc="8416A2B0" w:tentative="1">
      <w:start w:val="1"/>
      <w:numFmt w:val="bullet"/>
      <w:lvlText w:val="o"/>
      <w:lvlJc w:val="left"/>
      <w:pPr>
        <w:ind w:left="5760" w:hanging="360"/>
      </w:pPr>
      <w:rPr>
        <w:rFonts w:ascii="Courier New" w:hAnsi="Courier New" w:hint="default"/>
      </w:rPr>
    </w:lvl>
    <w:lvl w:ilvl="8" w:tplc="AE7652C4" w:tentative="1">
      <w:start w:val="1"/>
      <w:numFmt w:val="bullet"/>
      <w:lvlText w:val=""/>
      <w:lvlJc w:val="left"/>
      <w:pPr>
        <w:ind w:left="6480" w:hanging="360"/>
      </w:pPr>
      <w:rPr>
        <w:rFonts w:ascii="Wingdings" w:hAnsi="Wingdings" w:hint="default"/>
      </w:rPr>
    </w:lvl>
  </w:abstractNum>
  <w:abstractNum w:abstractNumId="59" w15:restartNumberingAfterBreak="0">
    <w:nsid w:val="7AC47132"/>
    <w:multiLevelType w:val="hybridMultilevel"/>
    <w:tmpl w:val="97345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7B815E68"/>
    <w:multiLevelType w:val="hybridMultilevel"/>
    <w:tmpl w:val="DC289ED4"/>
    <w:lvl w:ilvl="0" w:tplc="94B8F29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56"/>
  </w:num>
  <w:num w:numId="3">
    <w:abstractNumId w:val="30"/>
  </w:num>
  <w:num w:numId="4">
    <w:abstractNumId w:val="44"/>
  </w:num>
  <w:num w:numId="5">
    <w:abstractNumId w:val="16"/>
  </w:num>
  <w:num w:numId="6">
    <w:abstractNumId w:val="43"/>
  </w:num>
  <w:num w:numId="7">
    <w:abstractNumId w:val="17"/>
  </w:num>
  <w:num w:numId="8">
    <w:abstractNumId w:val="31"/>
  </w:num>
  <w:num w:numId="9">
    <w:abstractNumId w:val="4"/>
  </w:num>
  <w:num w:numId="10">
    <w:abstractNumId w:val="13"/>
  </w:num>
  <w:num w:numId="11">
    <w:abstractNumId w:val="39"/>
  </w:num>
  <w:num w:numId="12">
    <w:abstractNumId w:val="58"/>
  </w:num>
  <w:num w:numId="13">
    <w:abstractNumId w:val="49"/>
  </w:num>
  <w:num w:numId="14">
    <w:abstractNumId w:val="45"/>
  </w:num>
  <w:num w:numId="15">
    <w:abstractNumId w:val="28"/>
  </w:num>
  <w:num w:numId="16">
    <w:abstractNumId w:val="6"/>
  </w:num>
  <w:num w:numId="17">
    <w:abstractNumId w:val="34"/>
  </w:num>
  <w:num w:numId="18">
    <w:abstractNumId w:val="1"/>
  </w:num>
  <w:num w:numId="19">
    <w:abstractNumId w:val="35"/>
  </w:num>
  <w:num w:numId="20">
    <w:abstractNumId w:val="36"/>
  </w:num>
  <w:num w:numId="21">
    <w:abstractNumId w:val="7"/>
  </w:num>
  <w:num w:numId="22">
    <w:abstractNumId w:val="41"/>
  </w:num>
  <w:num w:numId="23">
    <w:abstractNumId w:val="14"/>
  </w:num>
  <w:num w:numId="24">
    <w:abstractNumId w:val="23"/>
  </w:num>
  <w:num w:numId="25">
    <w:abstractNumId w:val="52"/>
  </w:num>
  <w:num w:numId="26">
    <w:abstractNumId w:val="59"/>
  </w:num>
  <w:num w:numId="27">
    <w:abstractNumId w:val="5"/>
  </w:num>
  <w:num w:numId="28">
    <w:abstractNumId w:val="9"/>
  </w:num>
  <w:num w:numId="29">
    <w:abstractNumId w:val="21"/>
  </w:num>
  <w:num w:numId="30">
    <w:abstractNumId w:val="41"/>
    <w:lvlOverride w:ilvl="0">
      <w:startOverride w:val="4"/>
    </w:lvlOverride>
  </w:num>
  <w:num w:numId="31">
    <w:abstractNumId w:val="38"/>
  </w:num>
  <w:num w:numId="32">
    <w:abstractNumId w:val="38"/>
    <w:lvlOverride w:ilvl="0">
      <w:lvl w:ilvl="0">
        <w:start w:val="1"/>
        <w:numFmt w:val="decimal"/>
        <w:lvlText w:val="10c-%1"/>
        <w:lvlJc w:val="left"/>
        <w:pPr>
          <w:ind w:left="360" w:hanging="36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0c-%1.%2"/>
        <w:lvlJc w:val="left"/>
        <w:pPr>
          <w:tabs>
            <w:tab w:val="num" w:pos="907"/>
          </w:tabs>
          <w:ind w:left="0" w:firstLine="0"/>
        </w:pPr>
        <w:rPr>
          <w:rFonts w:hint="default"/>
        </w:rPr>
      </w:lvl>
    </w:lvlOverride>
    <w:lvlOverride w:ilvl="2">
      <w:lvl w:ilvl="2">
        <w:start w:val="1"/>
        <w:numFmt w:val="decimal"/>
        <w:lvlText w:val="10c-%1.%2.%3"/>
        <w:lvlJc w:val="left"/>
        <w:pPr>
          <w:tabs>
            <w:tab w:val="num" w:pos="1021"/>
          </w:tabs>
          <w:ind w:left="0" w:firstLine="0"/>
        </w:pPr>
        <w:rPr>
          <w:rFonts w:hint="default"/>
        </w:rPr>
      </w:lvl>
    </w:lvlOverride>
    <w:lvlOverride w:ilvl="3">
      <w:lvl w:ilvl="3">
        <w:start w:val="1"/>
        <w:numFmt w:val="decimal"/>
        <w:lvlText w:val="10c-%1.%2.%3.%4"/>
        <w:lvlJc w:val="left"/>
        <w:pPr>
          <w:tabs>
            <w:tab w:val="num" w:pos="1077"/>
          </w:tabs>
          <w:ind w:left="0" w:firstLine="0"/>
        </w:pPr>
        <w:rPr>
          <w:rFonts w:hint="default"/>
        </w:rPr>
      </w:lvl>
    </w:lvlOverride>
    <w:lvlOverride w:ilvl="4">
      <w:lvl w:ilvl="4">
        <w:start w:val="1"/>
        <w:numFmt w:val="decimal"/>
        <w:lvlText w:val="10c-%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3">
    <w:abstractNumId w:val="57"/>
  </w:num>
  <w:num w:numId="34">
    <w:abstractNumId w:val="27"/>
  </w:num>
  <w:num w:numId="35">
    <w:abstractNumId w:val="46"/>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num>
  <w:num w:numId="38">
    <w:abstractNumId w:val="18"/>
    <w:lvlOverride w:ilvl="0">
      <w:lvl w:ilvl="0">
        <w:start w:val="1"/>
        <w:numFmt w:val="decimal"/>
        <w:pStyle w:val="berschrift1"/>
        <w:lvlText w:val="10c-%1"/>
        <w:lvlJc w:val="left"/>
        <w:pPr>
          <w:ind w:left="360" w:hanging="360"/>
        </w:pPr>
        <w:rPr>
          <w:rFonts w:hint="default"/>
        </w:rPr>
      </w:lvl>
    </w:lvlOverride>
    <w:lvlOverride w:ilvl="1">
      <w:lvl w:ilvl="1">
        <w:start w:val="1"/>
        <w:numFmt w:val="decimal"/>
        <w:pStyle w:val="berschrift2"/>
        <w:lvlText w:val="10c-%1.%2"/>
        <w:lvlJc w:val="left"/>
        <w:pPr>
          <w:ind w:left="720" w:hanging="360"/>
        </w:pPr>
        <w:rPr>
          <w:rFonts w:hint="default"/>
        </w:rPr>
      </w:lvl>
    </w:lvlOverride>
    <w:lvlOverride w:ilvl="2">
      <w:lvl w:ilvl="2">
        <w:start w:val="1"/>
        <w:numFmt w:val="decimal"/>
        <w:pStyle w:val="berschrift3"/>
        <w:lvlText w:val="10c-%1.%2.%3"/>
        <w:lvlJc w:val="left"/>
        <w:pPr>
          <w:ind w:left="1080" w:hanging="360"/>
        </w:pPr>
        <w:rPr>
          <w:rFonts w:hint="default"/>
        </w:rPr>
      </w:lvl>
    </w:lvlOverride>
    <w:lvlOverride w:ilvl="3">
      <w:lvl w:ilvl="3">
        <w:start w:val="1"/>
        <w:numFmt w:val="decimal"/>
        <w:pStyle w:val="berschrift4"/>
        <w:lvlText w:val="10c-%1.%2.%3.%4"/>
        <w:lvlJc w:val="left"/>
        <w:pPr>
          <w:ind w:left="1440" w:hanging="360"/>
        </w:pPr>
        <w:rPr>
          <w:rFonts w:hint="default"/>
        </w:rPr>
      </w:lvl>
    </w:lvlOverride>
    <w:lvlOverride w:ilvl="4">
      <w:lvl w:ilvl="4">
        <w:start w:val="1"/>
        <w:numFmt w:val="decimal"/>
        <w:pStyle w:val="berschrift5"/>
        <w:lvlText w:val="10c-%1.%2.%3.%4.%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9">
    <w:abstractNumId w:val="47"/>
  </w:num>
  <w:num w:numId="40">
    <w:abstractNumId w:val="40"/>
  </w:num>
  <w:num w:numId="41">
    <w:abstractNumId w:val="12"/>
  </w:num>
  <w:num w:numId="42">
    <w:abstractNumId w:val="15"/>
  </w:num>
  <w:num w:numId="43">
    <w:abstractNumId w:val="26"/>
  </w:num>
  <w:num w:numId="44">
    <w:abstractNumId w:val="29"/>
  </w:num>
  <w:num w:numId="45">
    <w:abstractNumId w:val="33"/>
  </w:num>
  <w:num w:numId="46">
    <w:abstractNumId w:val="11"/>
  </w:num>
  <w:num w:numId="47">
    <w:abstractNumId w:val="60"/>
  </w:num>
  <w:num w:numId="48">
    <w:abstractNumId w:val="20"/>
  </w:num>
  <w:num w:numId="49">
    <w:abstractNumId w:val="50"/>
  </w:num>
  <w:num w:numId="50">
    <w:abstractNumId w:val="8"/>
  </w:num>
  <w:num w:numId="51">
    <w:abstractNumId w:val="37"/>
  </w:num>
  <w:num w:numId="52">
    <w:abstractNumId w:val="2"/>
  </w:num>
  <w:num w:numId="53">
    <w:abstractNumId w:val="42"/>
  </w:num>
  <w:num w:numId="54">
    <w:abstractNumId w:val="25"/>
  </w:num>
  <w:num w:numId="55">
    <w:abstractNumId w:val="48"/>
  </w:num>
  <w:num w:numId="56">
    <w:abstractNumId w:val="19"/>
  </w:num>
  <w:num w:numId="57">
    <w:abstractNumId w:val="24"/>
  </w:num>
  <w:num w:numId="58">
    <w:abstractNumId w:val="10"/>
  </w:num>
  <w:num w:numId="59">
    <w:abstractNumId w:val="22"/>
  </w:num>
  <w:num w:numId="60">
    <w:abstractNumId w:val="55"/>
  </w:num>
  <w:num w:numId="61">
    <w:abstractNumId w:val="3"/>
  </w:num>
  <w:num w:numId="62">
    <w:abstractNumId w:val="32"/>
  </w:num>
  <w:num w:numId="63">
    <w:abstractNumId w:val="51"/>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 Rohde">
    <w15:presenceInfo w15:providerId="AD" w15:userId="S-1-5-21-1403719594-178132055-1555438652-341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74EC2"/>
    <w:rsid w:val="000007B3"/>
    <w:rsid w:val="00001751"/>
    <w:rsid w:val="000042A9"/>
    <w:rsid w:val="00004637"/>
    <w:rsid w:val="00004E8A"/>
    <w:rsid w:val="000063A6"/>
    <w:rsid w:val="000068BA"/>
    <w:rsid w:val="00006CEF"/>
    <w:rsid w:val="00006EFC"/>
    <w:rsid w:val="00007090"/>
    <w:rsid w:val="000106FC"/>
    <w:rsid w:val="00013638"/>
    <w:rsid w:val="00013832"/>
    <w:rsid w:val="00013ECD"/>
    <w:rsid w:val="00013F28"/>
    <w:rsid w:val="00016013"/>
    <w:rsid w:val="00017369"/>
    <w:rsid w:val="00020C83"/>
    <w:rsid w:val="00021376"/>
    <w:rsid w:val="000227D4"/>
    <w:rsid w:val="00025D20"/>
    <w:rsid w:val="00031D7C"/>
    <w:rsid w:val="0003228F"/>
    <w:rsid w:val="00033A3A"/>
    <w:rsid w:val="00033BA5"/>
    <w:rsid w:val="0003403F"/>
    <w:rsid w:val="000342A2"/>
    <w:rsid w:val="00034E2F"/>
    <w:rsid w:val="000355C1"/>
    <w:rsid w:val="00036249"/>
    <w:rsid w:val="0003689E"/>
    <w:rsid w:val="000371E8"/>
    <w:rsid w:val="00037A39"/>
    <w:rsid w:val="00037E1D"/>
    <w:rsid w:val="00037F05"/>
    <w:rsid w:val="000401DE"/>
    <w:rsid w:val="00040743"/>
    <w:rsid w:val="00040F1E"/>
    <w:rsid w:val="00041E98"/>
    <w:rsid w:val="0004332A"/>
    <w:rsid w:val="0004424B"/>
    <w:rsid w:val="00044E00"/>
    <w:rsid w:val="0004540C"/>
    <w:rsid w:val="000468FB"/>
    <w:rsid w:val="000501DF"/>
    <w:rsid w:val="00050F53"/>
    <w:rsid w:val="000514E2"/>
    <w:rsid w:val="00053B85"/>
    <w:rsid w:val="00054FF4"/>
    <w:rsid w:val="00055219"/>
    <w:rsid w:val="000552EF"/>
    <w:rsid w:val="00056368"/>
    <w:rsid w:val="00062310"/>
    <w:rsid w:val="00063415"/>
    <w:rsid w:val="00063898"/>
    <w:rsid w:val="00064AF6"/>
    <w:rsid w:val="00064D5D"/>
    <w:rsid w:val="00065DA3"/>
    <w:rsid w:val="00067DA7"/>
    <w:rsid w:val="00070E8E"/>
    <w:rsid w:val="000711D6"/>
    <w:rsid w:val="00072B6E"/>
    <w:rsid w:val="00073040"/>
    <w:rsid w:val="000747D3"/>
    <w:rsid w:val="00074D8A"/>
    <w:rsid w:val="00075478"/>
    <w:rsid w:val="00075EFB"/>
    <w:rsid w:val="0007669F"/>
    <w:rsid w:val="000766A8"/>
    <w:rsid w:val="00077BD5"/>
    <w:rsid w:val="000800FD"/>
    <w:rsid w:val="00080335"/>
    <w:rsid w:val="0008048C"/>
    <w:rsid w:val="00081A47"/>
    <w:rsid w:val="00081EE2"/>
    <w:rsid w:val="000833D0"/>
    <w:rsid w:val="000844B1"/>
    <w:rsid w:val="00084F82"/>
    <w:rsid w:val="000859F5"/>
    <w:rsid w:val="00086399"/>
    <w:rsid w:val="0009059A"/>
    <w:rsid w:val="00090CE4"/>
    <w:rsid w:val="00091352"/>
    <w:rsid w:val="000915EB"/>
    <w:rsid w:val="00091AC0"/>
    <w:rsid w:val="00092063"/>
    <w:rsid w:val="00093792"/>
    <w:rsid w:val="00094C8B"/>
    <w:rsid w:val="000959F5"/>
    <w:rsid w:val="00097C10"/>
    <w:rsid w:val="000A3524"/>
    <w:rsid w:val="000A5160"/>
    <w:rsid w:val="000A54D8"/>
    <w:rsid w:val="000A6565"/>
    <w:rsid w:val="000A7217"/>
    <w:rsid w:val="000A74A7"/>
    <w:rsid w:val="000A7855"/>
    <w:rsid w:val="000A7958"/>
    <w:rsid w:val="000A7BC4"/>
    <w:rsid w:val="000B31B3"/>
    <w:rsid w:val="000B320D"/>
    <w:rsid w:val="000B4C67"/>
    <w:rsid w:val="000B4F10"/>
    <w:rsid w:val="000B57E2"/>
    <w:rsid w:val="000B73A9"/>
    <w:rsid w:val="000B7C27"/>
    <w:rsid w:val="000C0A6A"/>
    <w:rsid w:val="000C0E01"/>
    <w:rsid w:val="000C18A3"/>
    <w:rsid w:val="000C228D"/>
    <w:rsid w:val="000C35F1"/>
    <w:rsid w:val="000C3D79"/>
    <w:rsid w:val="000C7C12"/>
    <w:rsid w:val="000D06C6"/>
    <w:rsid w:val="000D3B36"/>
    <w:rsid w:val="000D3D31"/>
    <w:rsid w:val="000D3E42"/>
    <w:rsid w:val="000D5223"/>
    <w:rsid w:val="000D6270"/>
    <w:rsid w:val="000D707B"/>
    <w:rsid w:val="000E127F"/>
    <w:rsid w:val="000E1D80"/>
    <w:rsid w:val="000E427B"/>
    <w:rsid w:val="000E42EE"/>
    <w:rsid w:val="000E59BB"/>
    <w:rsid w:val="000E6226"/>
    <w:rsid w:val="000E786F"/>
    <w:rsid w:val="000F0EE1"/>
    <w:rsid w:val="000F255C"/>
    <w:rsid w:val="000F38B6"/>
    <w:rsid w:val="000F395D"/>
    <w:rsid w:val="000F53DA"/>
    <w:rsid w:val="000F6BA6"/>
    <w:rsid w:val="000F72DA"/>
    <w:rsid w:val="00100B37"/>
    <w:rsid w:val="001010DB"/>
    <w:rsid w:val="001041AD"/>
    <w:rsid w:val="00104479"/>
    <w:rsid w:val="001046DB"/>
    <w:rsid w:val="00104AEA"/>
    <w:rsid w:val="0010510B"/>
    <w:rsid w:val="00107E53"/>
    <w:rsid w:val="001100FB"/>
    <w:rsid w:val="00110A7B"/>
    <w:rsid w:val="0011226F"/>
    <w:rsid w:val="0011237A"/>
    <w:rsid w:val="0011305D"/>
    <w:rsid w:val="0011481B"/>
    <w:rsid w:val="00114F91"/>
    <w:rsid w:val="00117DAC"/>
    <w:rsid w:val="00120F2A"/>
    <w:rsid w:val="001215DD"/>
    <w:rsid w:val="001218E1"/>
    <w:rsid w:val="00121FCC"/>
    <w:rsid w:val="00122454"/>
    <w:rsid w:val="00122FE1"/>
    <w:rsid w:val="00123340"/>
    <w:rsid w:val="001248AE"/>
    <w:rsid w:val="00124A16"/>
    <w:rsid w:val="00126EE3"/>
    <w:rsid w:val="00127A15"/>
    <w:rsid w:val="00130BC9"/>
    <w:rsid w:val="00130DE9"/>
    <w:rsid w:val="00130F32"/>
    <w:rsid w:val="00133127"/>
    <w:rsid w:val="00133EE5"/>
    <w:rsid w:val="001346EF"/>
    <w:rsid w:val="001347F8"/>
    <w:rsid w:val="00140C23"/>
    <w:rsid w:val="00140DC6"/>
    <w:rsid w:val="00141278"/>
    <w:rsid w:val="00142498"/>
    <w:rsid w:val="0014253F"/>
    <w:rsid w:val="00142575"/>
    <w:rsid w:val="00142F4E"/>
    <w:rsid w:val="001438A3"/>
    <w:rsid w:val="00143AD1"/>
    <w:rsid w:val="001441E4"/>
    <w:rsid w:val="001446CE"/>
    <w:rsid w:val="00145625"/>
    <w:rsid w:val="0014645F"/>
    <w:rsid w:val="00146A92"/>
    <w:rsid w:val="00146D9D"/>
    <w:rsid w:val="00150388"/>
    <w:rsid w:val="00151E34"/>
    <w:rsid w:val="0015273B"/>
    <w:rsid w:val="00153740"/>
    <w:rsid w:val="001544DF"/>
    <w:rsid w:val="00155EF1"/>
    <w:rsid w:val="001566E4"/>
    <w:rsid w:val="001567E2"/>
    <w:rsid w:val="00156B18"/>
    <w:rsid w:val="001607FB"/>
    <w:rsid w:val="00160F82"/>
    <w:rsid w:val="00161D91"/>
    <w:rsid w:val="0016203C"/>
    <w:rsid w:val="0016293D"/>
    <w:rsid w:val="00162DBA"/>
    <w:rsid w:val="0016409E"/>
    <w:rsid w:val="00164962"/>
    <w:rsid w:val="0016653A"/>
    <w:rsid w:val="00167AF7"/>
    <w:rsid w:val="001701CD"/>
    <w:rsid w:val="00170541"/>
    <w:rsid w:val="001721AB"/>
    <w:rsid w:val="00172649"/>
    <w:rsid w:val="001731A9"/>
    <w:rsid w:val="001737FE"/>
    <w:rsid w:val="001746DD"/>
    <w:rsid w:val="00174D18"/>
    <w:rsid w:val="00175B2B"/>
    <w:rsid w:val="00177421"/>
    <w:rsid w:val="001819CC"/>
    <w:rsid w:val="00181AF0"/>
    <w:rsid w:val="00181E01"/>
    <w:rsid w:val="001826CF"/>
    <w:rsid w:val="001826F3"/>
    <w:rsid w:val="00183131"/>
    <w:rsid w:val="0018399C"/>
    <w:rsid w:val="0018401E"/>
    <w:rsid w:val="0018518D"/>
    <w:rsid w:val="00185659"/>
    <w:rsid w:val="00186568"/>
    <w:rsid w:val="00186EC3"/>
    <w:rsid w:val="00187E3D"/>
    <w:rsid w:val="00190061"/>
    <w:rsid w:val="0019205C"/>
    <w:rsid w:val="001931EA"/>
    <w:rsid w:val="00194C1B"/>
    <w:rsid w:val="00194F0E"/>
    <w:rsid w:val="0019516B"/>
    <w:rsid w:val="00197E99"/>
    <w:rsid w:val="001A10E7"/>
    <w:rsid w:val="001A1217"/>
    <w:rsid w:val="001A22E5"/>
    <w:rsid w:val="001A42AF"/>
    <w:rsid w:val="001A4440"/>
    <w:rsid w:val="001A7588"/>
    <w:rsid w:val="001A7659"/>
    <w:rsid w:val="001A7AC4"/>
    <w:rsid w:val="001B04FB"/>
    <w:rsid w:val="001B0871"/>
    <w:rsid w:val="001B1556"/>
    <w:rsid w:val="001B1A2B"/>
    <w:rsid w:val="001B30CA"/>
    <w:rsid w:val="001B3A31"/>
    <w:rsid w:val="001B4C53"/>
    <w:rsid w:val="001B5A8F"/>
    <w:rsid w:val="001B6068"/>
    <w:rsid w:val="001B6633"/>
    <w:rsid w:val="001B68B1"/>
    <w:rsid w:val="001B7784"/>
    <w:rsid w:val="001B7FD3"/>
    <w:rsid w:val="001C021A"/>
    <w:rsid w:val="001C53B5"/>
    <w:rsid w:val="001D021C"/>
    <w:rsid w:val="001D076F"/>
    <w:rsid w:val="001D12B2"/>
    <w:rsid w:val="001D19FB"/>
    <w:rsid w:val="001D1EE9"/>
    <w:rsid w:val="001D293F"/>
    <w:rsid w:val="001D300F"/>
    <w:rsid w:val="001D4963"/>
    <w:rsid w:val="001D68DA"/>
    <w:rsid w:val="001D6D7B"/>
    <w:rsid w:val="001D72FA"/>
    <w:rsid w:val="001D7A02"/>
    <w:rsid w:val="001D7BBC"/>
    <w:rsid w:val="001E00CD"/>
    <w:rsid w:val="001E0F77"/>
    <w:rsid w:val="001E1B07"/>
    <w:rsid w:val="001E3424"/>
    <w:rsid w:val="001E38F3"/>
    <w:rsid w:val="001E4980"/>
    <w:rsid w:val="001E55E1"/>
    <w:rsid w:val="001E65A5"/>
    <w:rsid w:val="001E7788"/>
    <w:rsid w:val="001F2B91"/>
    <w:rsid w:val="001F31C6"/>
    <w:rsid w:val="001F3B42"/>
    <w:rsid w:val="001F3BC3"/>
    <w:rsid w:val="001F5177"/>
    <w:rsid w:val="001F5DFB"/>
    <w:rsid w:val="001F68FD"/>
    <w:rsid w:val="001F7EB3"/>
    <w:rsid w:val="002011F2"/>
    <w:rsid w:val="00202CDA"/>
    <w:rsid w:val="00204E82"/>
    <w:rsid w:val="00205E48"/>
    <w:rsid w:val="002063DF"/>
    <w:rsid w:val="00206CE7"/>
    <w:rsid w:val="00207596"/>
    <w:rsid w:val="00210BCA"/>
    <w:rsid w:val="00210DAE"/>
    <w:rsid w:val="0021220E"/>
    <w:rsid w:val="00213099"/>
    <w:rsid w:val="00214225"/>
    <w:rsid w:val="00215076"/>
    <w:rsid w:val="00215F60"/>
    <w:rsid w:val="00216A77"/>
    <w:rsid w:val="00217269"/>
    <w:rsid w:val="002201F6"/>
    <w:rsid w:val="0022093B"/>
    <w:rsid w:val="00220C00"/>
    <w:rsid w:val="0022427F"/>
    <w:rsid w:val="0022439A"/>
    <w:rsid w:val="002251B1"/>
    <w:rsid w:val="002277F2"/>
    <w:rsid w:val="00231B86"/>
    <w:rsid w:val="00231D3A"/>
    <w:rsid w:val="002325BE"/>
    <w:rsid w:val="00233411"/>
    <w:rsid w:val="002339B9"/>
    <w:rsid w:val="00234E23"/>
    <w:rsid w:val="00236E4F"/>
    <w:rsid w:val="002370DA"/>
    <w:rsid w:val="00237B46"/>
    <w:rsid w:val="00240CC5"/>
    <w:rsid w:val="00242044"/>
    <w:rsid w:val="00244FD7"/>
    <w:rsid w:val="00245A1F"/>
    <w:rsid w:val="00245A6B"/>
    <w:rsid w:val="00245DCC"/>
    <w:rsid w:val="00246B87"/>
    <w:rsid w:val="00246E2D"/>
    <w:rsid w:val="00246E46"/>
    <w:rsid w:val="0025221C"/>
    <w:rsid w:val="002529D5"/>
    <w:rsid w:val="00255E5C"/>
    <w:rsid w:val="002567F2"/>
    <w:rsid w:val="002579BF"/>
    <w:rsid w:val="00260920"/>
    <w:rsid w:val="00261252"/>
    <w:rsid w:val="00266191"/>
    <w:rsid w:val="002674EF"/>
    <w:rsid w:val="00271A2E"/>
    <w:rsid w:val="00271C53"/>
    <w:rsid w:val="00272735"/>
    <w:rsid w:val="00272957"/>
    <w:rsid w:val="00273A52"/>
    <w:rsid w:val="00275B61"/>
    <w:rsid w:val="002763CD"/>
    <w:rsid w:val="00276534"/>
    <w:rsid w:val="00280375"/>
    <w:rsid w:val="00280627"/>
    <w:rsid w:val="00281737"/>
    <w:rsid w:val="002820CD"/>
    <w:rsid w:val="00283325"/>
    <w:rsid w:val="002840E8"/>
    <w:rsid w:val="0028426F"/>
    <w:rsid w:val="00286DC2"/>
    <w:rsid w:val="0028736D"/>
    <w:rsid w:val="00287515"/>
    <w:rsid w:val="002901B5"/>
    <w:rsid w:val="00290436"/>
    <w:rsid w:val="00293770"/>
    <w:rsid w:val="00293D03"/>
    <w:rsid w:val="00294B3A"/>
    <w:rsid w:val="002978EF"/>
    <w:rsid w:val="002A084D"/>
    <w:rsid w:val="002A0C36"/>
    <w:rsid w:val="002A1203"/>
    <w:rsid w:val="002A155A"/>
    <w:rsid w:val="002A1A6E"/>
    <w:rsid w:val="002A1E66"/>
    <w:rsid w:val="002A325F"/>
    <w:rsid w:val="002A5D49"/>
    <w:rsid w:val="002A6BA0"/>
    <w:rsid w:val="002A7F47"/>
    <w:rsid w:val="002B0218"/>
    <w:rsid w:val="002B14B0"/>
    <w:rsid w:val="002B1E6F"/>
    <w:rsid w:val="002B3B26"/>
    <w:rsid w:val="002B592F"/>
    <w:rsid w:val="002C3C34"/>
    <w:rsid w:val="002C3D2A"/>
    <w:rsid w:val="002C3DBB"/>
    <w:rsid w:val="002C4347"/>
    <w:rsid w:val="002C5856"/>
    <w:rsid w:val="002C6B8D"/>
    <w:rsid w:val="002C71E8"/>
    <w:rsid w:val="002D1151"/>
    <w:rsid w:val="002D2391"/>
    <w:rsid w:val="002D350D"/>
    <w:rsid w:val="002D65F2"/>
    <w:rsid w:val="002D692E"/>
    <w:rsid w:val="002E010B"/>
    <w:rsid w:val="002E0395"/>
    <w:rsid w:val="002E1FF2"/>
    <w:rsid w:val="002E22F0"/>
    <w:rsid w:val="002E4594"/>
    <w:rsid w:val="002E4B36"/>
    <w:rsid w:val="002E50C1"/>
    <w:rsid w:val="002E5B93"/>
    <w:rsid w:val="002E72BE"/>
    <w:rsid w:val="002F0263"/>
    <w:rsid w:val="002F03A1"/>
    <w:rsid w:val="002F36CD"/>
    <w:rsid w:val="002F45AC"/>
    <w:rsid w:val="002F574E"/>
    <w:rsid w:val="002F5A1F"/>
    <w:rsid w:val="002F6C6C"/>
    <w:rsid w:val="00300687"/>
    <w:rsid w:val="00301037"/>
    <w:rsid w:val="00301349"/>
    <w:rsid w:val="00301F60"/>
    <w:rsid w:val="00302239"/>
    <w:rsid w:val="003029C5"/>
    <w:rsid w:val="00302ECB"/>
    <w:rsid w:val="003032DC"/>
    <w:rsid w:val="00305067"/>
    <w:rsid w:val="0030565D"/>
    <w:rsid w:val="00305D66"/>
    <w:rsid w:val="00307443"/>
    <w:rsid w:val="003078D7"/>
    <w:rsid w:val="00310C31"/>
    <w:rsid w:val="00310D95"/>
    <w:rsid w:val="003113E6"/>
    <w:rsid w:val="00311578"/>
    <w:rsid w:val="00311653"/>
    <w:rsid w:val="00311745"/>
    <w:rsid w:val="00311E6A"/>
    <w:rsid w:val="00312357"/>
    <w:rsid w:val="00313D7E"/>
    <w:rsid w:val="003145A1"/>
    <w:rsid w:val="00314AB1"/>
    <w:rsid w:val="00315375"/>
    <w:rsid w:val="00316CD5"/>
    <w:rsid w:val="003170B5"/>
    <w:rsid w:val="00317283"/>
    <w:rsid w:val="003177DF"/>
    <w:rsid w:val="00320FA1"/>
    <w:rsid w:val="0032589B"/>
    <w:rsid w:val="00325EAE"/>
    <w:rsid w:val="003260E9"/>
    <w:rsid w:val="0032634F"/>
    <w:rsid w:val="00330098"/>
    <w:rsid w:val="00330980"/>
    <w:rsid w:val="003313A3"/>
    <w:rsid w:val="00332327"/>
    <w:rsid w:val="00333A54"/>
    <w:rsid w:val="0033407C"/>
    <w:rsid w:val="003364E0"/>
    <w:rsid w:val="00341055"/>
    <w:rsid w:val="003410B1"/>
    <w:rsid w:val="00341B95"/>
    <w:rsid w:val="00341FDC"/>
    <w:rsid w:val="0034287D"/>
    <w:rsid w:val="00342D48"/>
    <w:rsid w:val="00344272"/>
    <w:rsid w:val="003444B5"/>
    <w:rsid w:val="00346577"/>
    <w:rsid w:val="00346E28"/>
    <w:rsid w:val="0034721A"/>
    <w:rsid w:val="003477A4"/>
    <w:rsid w:val="00350A1F"/>
    <w:rsid w:val="00350E20"/>
    <w:rsid w:val="003519B6"/>
    <w:rsid w:val="00355308"/>
    <w:rsid w:val="00360A90"/>
    <w:rsid w:val="003612C8"/>
    <w:rsid w:val="00361A2A"/>
    <w:rsid w:val="00362260"/>
    <w:rsid w:val="00362343"/>
    <w:rsid w:val="003639D8"/>
    <w:rsid w:val="00364EAF"/>
    <w:rsid w:val="003654AB"/>
    <w:rsid w:val="00365A52"/>
    <w:rsid w:val="00371C3F"/>
    <w:rsid w:val="00371F7F"/>
    <w:rsid w:val="003724EF"/>
    <w:rsid w:val="00372D1F"/>
    <w:rsid w:val="0037481A"/>
    <w:rsid w:val="0037547A"/>
    <w:rsid w:val="00376F1E"/>
    <w:rsid w:val="00377E1B"/>
    <w:rsid w:val="00380456"/>
    <w:rsid w:val="003805E9"/>
    <w:rsid w:val="00383DB8"/>
    <w:rsid w:val="003841E7"/>
    <w:rsid w:val="00385CE6"/>
    <w:rsid w:val="003873A7"/>
    <w:rsid w:val="00390153"/>
    <w:rsid w:val="00391BF3"/>
    <w:rsid w:val="00391DB0"/>
    <w:rsid w:val="0039386F"/>
    <w:rsid w:val="00394236"/>
    <w:rsid w:val="00394D55"/>
    <w:rsid w:val="00395D60"/>
    <w:rsid w:val="00396067"/>
    <w:rsid w:val="00396AEA"/>
    <w:rsid w:val="00396CBF"/>
    <w:rsid w:val="0039737C"/>
    <w:rsid w:val="003A1EFC"/>
    <w:rsid w:val="003A39DE"/>
    <w:rsid w:val="003A4994"/>
    <w:rsid w:val="003A4FBF"/>
    <w:rsid w:val="003A76F1"/>
    <w:rsid w:val="003B0910"/>
    <w:rsid w:val="003B1871"/>
    <w:rsid w:val="003B21C5"/>
    <w:rsid w:val="003B2A40"/>
    <w:rsid w:val="003B2AE4"/>
    <w:rsid w:val="003B2F24"/>
    <w:rsid w:val="003B3FFB"/>
    <w:rsid w:val="003B44B3"/>
    <w:rsid w:val="003B682A"/>
    <w:rsid w:val="003C05CC"/>
    <w:rsid w:val="003C066A"/>
    <w:rsid w:val="003C08F7"/>
    <w:rsid w:val="003C1154"/>
    <w:rsid w:val="003C1186"/>
    <w:rsid w:val="003C1400"/>
    <w:rsid w:val="003C14BA"/>
    <w:rsid w:val="003C336A"/>
    <w:rsid w:val="003C6072"/>
    <w:rsid w:val="003C7285"/>
    <w:rsid w:val="003C7CAF"/>
    <w:rsid w:val="003D1B31"/>
    <w:rsid w:val="003D23B0"/>
    <w:rsid w:val="003D2669"/>
    <w:rsid w:val="003D3617"/>
    <w:rsid w:val="003D408D"/>
    <w:rsid w:val="003D450C"/>
    <w:rsid w:val="003D5CD2"/>
    <w:rsid w:val="003D6822"/>
    <w:rsid w:val="003D690B"/>
    <w:rsid w:val="003D720D"/>
    <w:rsid w:val="003E1037"/>
    <w:rsid w:val="003E2CB1"/>
    <w:rsid w:val="003E317A"/>
    <w:rsid w:val="003E31C1"/>
    <w:rsid w:val="003E3AF4"/>
    <w:rsid w:val="003E5D0D"/>
    <w:rsid w:val="003E5DA9"/>
    <w:rsid w:val="003E5FFD"/>
    <w:rsid w:val="003E6C2C"/>
    <w:rsid w:val="003E6E7B"/>
    <w:rsid w:val="003E711F"/>
    <w:rsid w:val="003E7EDE"/>
    <w:rsid w:val="003F02C1"/>
    <w:rsid w:val="003F2472"/>
    <w:rsid w:val="003F3CFF"/>
    <w:rsid w:val="003F41C0"/>
    <w:rsid w:val="003F4EBF"/>
    <w:rsid w:val="003F6400"/>
    <w:rsid w:val="003F74D6"/>
    <w:rsid w:val="003F7A39"/>
    <w:rsid w:val="0040025D"/>
    <w:rsid w:val="00400409"/>
    <w:rsid w:val="0040331F"/>
    <w:rsid w:val="004037C5"/>
    <w:rsid w:val="0040594D"/>
    <w:rsid w:val="004059CA"/>
    <w:rsid w:val="00405B3E"/>
    <w:rsid w:val="004071D9"/>
    <w:rsid w:val="00407292"/>
    <w:rsid w:val="00411E20"/>
    <w:rsid w:val="0041208F"/>
    <w:rsid w:val="004140E5"/>
    <w:rsid w:val="004142A9"/>
    <w:rsid w:val="0041441C"/>
    <w:rsid w:val="00414D11"/>
    <w:rsid w:val="00415E6B"/>
    <w:rsid w:val="0041672A"/>
    <w:rsid w:val="00416B1F"/>
    <w:rsid w:val="004203FD"/>
    <w:rsid w:val="0042047D"/>
    <w:rsid w:val="00421050"/>
    <w:rsid w:val="00422086"/>
    <w:rsid w:val="004223F7"/>
    <w:rsid w:val="00422620"/>
    <w:rsid w:val="00423894"/>
    <w:rsid w:val="00424CA7"/>
    <w:rsid w:val="00425308"/>
    <w:rsid w:val="0043115C"/>
    <w:rsid w:val="0043126C"/>
    <w:rsid w:val="00432F76"/>
    <w:rsid w:val="00434FE7"/>
    <w:rsid w:val="00435628"/>
    <w:rsid w:val="004360C4"/>
    <w:rsid w:val="004364E7"/>
    <w:rsid w:val="004379E8"/>
    <w:rsid w:val="00437F67"/>
    <w:rsid w:val="004404D7"/>
    <w:rsid w:val="00441356"/>
    <w:rsid w:val="0044193A"/>
    <w:rsid w:val="00441F11"/>
    <w:rsid w:val="004420B8"/>
    <w:rsid w:val="0044282A"/>
    <w:rsid w:val="00442D77"/>
    <w:rsid w:val="004450CC"/>
    <w:rsid w:val="00445274"/>
    <w:rsid w:val="004454C8"/>
    <w:rsid w:val="004467E1"/>
    <w:rsid w:val="00446A3E"/>
    <w:rsid w:val="00446F71"/>
    <w:rsid w:val="0044732C"/>
    <w:rsid w:val="00447554"/>
    <w:rsid w:val="00447688"/>
    <w:rsid w:val="0045042C"/>
    <w:rsid w:val="004515C8"/>
    <w:rsid w:val="004515D3"/>
    <w:rsid w:val="00451CA2"/>
    <w:rsid w:val="00453E52"/>
    <w:rsid w:val="004549BE"/>
    <w:rsid w:val="00454A02"/>
    <w:rsid w:val="00454DEF"/>
    <w:rsid w:val="00454F7F"/>
    <w:rsid w:val="004550FF"/>
    <w:rsid w:val="0045624D"/>
    <w:rsid w:val="004564D1"/>
    <w:rsid w:val="00457488"/>
    <w:rsid w:val="0045781A"/>
    <w:rsid w:val="00460664"/>
    <w:rsid w:val="0046148C"/>
    <w:rsid w:val="0046311B"/>
    <w:rsid w:val="00463F40"/>
    <w:rsid w:val="00463F57"/>
    <w:rsid w:val="00470209"/>
    <w:rsid w:val="004715EA"/>
    <w:rsid w:val="00472077"/>
    <w:rsid w:val="004750EC"/>
    <w:rsid w:val="00477533"/>
    <w:rsid w:val="004815DC"/>
    <w:rsid w:val="00482310"/>
    <w:rsid w:val="004824C0"/>
    <w:rsid w:val="00482A07"/>
    <w:rsid w:val="00483986"/>
    <w:rsid w:val="004845D5"/>
    <w:rsid w:val="0048545E"/>
    <w:rsid w:val="004854CC"/>
    <w:rsid w:val="00485A25"/>
    <w:rsid w:val="00485E70"/>
    <w:rsid w:val="004865EE"/>
    <w:rsid w:val="00487012"/>
    <w:rsid w:val="00487B48"/>
    <w:rsid w:val="00490DE7"/>
    <w:rsid w:val="0049116F"/>
    <w:rsid w:val="00491328"/>
    <w:rsid w:val="00493090"/>
    <w:rsid w:val="004952C4"/>
    <w:rsid w:val="004A0309"/>
    <w:rsid w:val="004A08D3"/>
    <w:rsid w:val="004A0D65"/>
    <w:rsid w:val="004A3142"/>
    <w:rsid w:val="004A335B"/>
    <w:rsid w:val="004A3C81"/>
    <w:rsid w:val="004A5A77"/>
    <w:rsid w:val="004A736D"/>
    <w:rsid w:val="004A7952"/>
    <w:rsid w:val="004B04B8"/>
    <w:rsid w:val="004B0EA7"/>
    <w:rsid w:val="004B1058"/>
    <w:rsid w:val="004B1A48"/>
    <w:rsid w:val="004B377E"/>
    <w:rsid w:val="004B3ADA"/>
    <w:rsid w:val="004B55AF"/>
    <w:rsid w:val="004B6594"/>
    <w:rsid w:val="004B769B"/>
    <w:rsid w:val="004C139B"/>
    <w:rsid w:val="004C36C2"/>
    <w:rsid w:val="004C3F30"/>
    <w:rsid w:val="004C4AF3"/>
    <w:rsid w:val="004C5B52"/>
    <w:rsid w:val="004C5CE1"/>
    <w:rsid w:val="004C5D29"/>
    <w:rsid w:val="004D3011"/>
    <w:rsid w:val="004D329D"/>
    <w:rsid w:val="004D416F"/>
    <w:rsid w:val="004D7454"/>
    <w:rsid w:val="004D76D1"/>
    <w:rsid w:val="004D77FD"/>
    <w:rsid w:val="004E00E1"/>
    <w:rsid w:val="004E0E77"/>
    <w:rsid w:val="004E0F04"/>
    <w:rsid w:val="004E17D7"/>
    <w:rsid w:val="004E257F"/>
    <w:rsid w:val="004E2B0E"/>
    <w:rsid w:val="004E58F2"/>
    <w:rsid w:val="004E76B0"/>
    <w:rsid w:val="004E784F"/>
    <w:rsid w:val="004F03A3"/>
    <w:rsid w:val="004F0607"/>
    <w:rsid w:val="004F2754"/>
    <w:rsid w:val="004F2CE4"/>
    <w:rsid w:val="004F320A"/>
    <w:rsid w:val="004F3B4E"/>
    <w:rsid w:val="004F4792"/>
    <w:rsid w:val="004F502C"/>
    <w:rsid w:val="004F60A8"/>
    <w:rsid w:val="004F72E9"/>
    <w:rsid w:val="004F7FD2"/>
    <w:rsid w:val="00500B3B"/>
    <w:rsid w:val="00502C82"/>
    <w:rsid w:val="005038F0"/>
    <w:rsid w:val="00503DF2"/>
    <w:rsid w:val="0050464F"/>
    <w:rsid w:val="005052EA"/>
    <w:rsid w:val="0050758A"/>
    <w:rsid w:val="005108A9"/>
    <w:rsid w:val="00510F96"/>
    <w:rsid w:val="0051125A"/>
    <w:rsid w:val="00512FEA"/>
    <w:rsid w:val="00513A05"/>
    <w:rsid w:val="00516185"/>
    <w:rsid w:val="00516640"/>
    <w:rsid w:val="0051665B"/>
    <w:rsid w:val="0051710B"/>
    <w:rsid w:val="0052100D"/>
    <w:rsid w:val="005226EE"/>
    <w:rsid w:val="00523CC9"/>
    <w:rsid w:val="00524DC3"/>
    <w:rsid w:val="00525470"/>
    <w:rsid w:val="00526E8A"/>
    <w:rsid w:val="00527CEC"/>
    <w:rsid w:val="00532B68"/>
    <w:rsid w:val="00532C22"/>
    <w:rsid w:val="00533B65"/>
    <w:rsid w:val="00536625"/>
    <w:rsid w:val="0054041A"/>
    <w:rsid w:val="00541EBA"/>
    <w:rsid w:val="005432D1"/>
    <w:rsid w:val="00543A20"/>
    <w:rsid w:val="005441AC"/>
    <w:rsid w:val="00550812"/>
    <w:rsid w:val="00550C4C"/>
    <w:rsid w:val="005518D7"/>
    <w:rsid w:val="00552E8E"/>
    <w:rsid w:val="00555D44"/>
    <w:rsid w:val="00555E2C"/>
    <w:rsid w:val="00556AB5"/>
    <w:rsid w:val="00556AE3"/>
    <w:rsid w:val="00557EB2"/>
    <w:rsid w:val="005603B2"/>
    <w:rsid w:val="005609CE"/>
    <w:rsid w:val="005628B9"/>
    <w:rsid w:val="00563236"/>
    <w:rsid w:val="00563FCF"/>
    <w:rsid w:val="005640A3"/>
    <w:rsid w:val="00565DC5"/>
    <w:rsid w:val="00566603"/>
    <w:rsid w:val="00567F28"/>
    <w:rsid w:val="005706C8"/>
    <w:rsid w:val="005709BA"/>
    <w:rsid w:val="005740C4"/>
    <w:rsid w:val="005741FA"/>
    <w:rsid w:val="005747F0"/>
    <w:rsid w:val="0057596B"/>
    <w:rsid w:val="00580823"/>
    <w:rsid w:val="00580B22"/>
    <w:rsid w:val="00580D6A"/>
    <w:rsid w:val="0058308A"/>
    <w:rsid w:val="00583681"/>
    <w:rsid w:val="00583C71"/>
    <w:rsid w:val="00585826"/>
    <w:rsid w:val="00585F89"/>
    <w:rsid w:val="005860F0"/>
    <w:rsid w:val="00587581"/>
    <w:rsid w:val="00587EA8"/>
    <w:rsid w:val="00591470"/>
    <w:rsid w:val="00596B6D"/>
    <w:rsid w:val="00597A29"/>
    <w:rsid w:val="00597E5F"/>
    <w:rsid w:val="005A0510"/>
    <w:rsid w:val="005A07A5"/>
    <w:rsid w:val="005A0F5D"/>
    <w:rsid w:val="005A0FBB"/>
    <w:rsid w:val="005A130E"/>
    <w:rsid w:val="005A1EFA"/>
    <w:rsid w:val="005A1F28"/>
    <w:rsid w:val="005A2023"/>
    <w:rsid w:val="005A3307"/>
    <w:rsid w:val="005A3B7A"/>
    <w:rsid w:val="005A497E"/>
    <w:rsid w:val="005A4ACA"/>
    <w:rsid w:val="005A4F34"/>
    <w:rsid w:val="005A61A9"/>
    <w:rsid w:val="005A6FDC"/>
    <w:rsid w:val="005B2A41"/>
    <w:rsid w:val="005B2E5B"/>
    <w:rsid w:val="005B3483"/>
    <w:rsid w:val="005B354F"/>
    <w:rsid w:val="005B4E3E"/>
    <w:rsid w:val="005B5EAB"/>
    <w:rsid w:val="005B79FE"/>
    <w:rsid w:val="005C0F01"/>
    <w:rsid w:val="005C172B"/>
    <w:rsid w:val="005C1AD9"/>
    <w:rsid w:val="005C1B76"/>
    <w:rsid w:val="005C3617"/>
    <w:rsid w:val="005C6EE4"/>
    <w:rsid w:val="005C784B"/>
    <w:rsid w:val="005C7D79"/>
    <w:rsid w:val="005D07DA"/>
    <w:rsid w:val="005D215D"/>
    <w:rsid w:val="005D3250"/>
    <w:rsid w:val="005D3574"/>
    <w:rsid w:val="005D48AA"/>
    <w:rsid w:val="005D56F1"/>
    <w:rsid w:val="005D56FA"/>
    <w:rsid w:val="005D599C"/>
    <w:rsid w:val="005D6E15"/>
    <w:rsid w:val="005E078E"/>
    <w:rsid w:val="005E082D"/>
    <w:rsid w:val="005E13EA"/>
    <w:rsid w:val="005E20F8"/>
    <w:rsid w:val="005E2C3B"/>
    <w:rsid w:val="005E3A63"/>
    <w:rsid w:val="005E53C9"/>
    <w:rsid w:val="005E5D7B"/>
    <w:rsid w:val="005E5E9A"/>
    <w:rsid w:val="005E6A8C"/>
    <w:rsid w:val="005F04D0"/>
    <w:rsid w:val="005F3882"/>
    <w:rsid w:val="005F5161"/>
    <w:rsid w:val="005F51E4"/>
    <w:rsid w:val="005F61BD"/>
    <w:rsid w:val="00600FDF"/>
    <w:rsid w:val="006025BB"/>
    <w:rsid w:val="0060312E"/>
    <w:rsid w:val="006032EE"/>
    <w:rsid w:val="0060618F"/>
    <w:rsid w:val="006078E8"/>
    <w:rsid w:val="00607CA9"/>
    <w:rsid w:val="00607CCA"/>
    <w:rsid w:val="00613C60"/>
    <w:rsid w:val="006164B0"/>
    <w:rsid w:val="006175C5"/>
    <w:rsid w:val="0062124B"/>
    <w:rsid w:val="006219E2"/>
    <w:rsid w:val="00621E80"/>
    <w:rsid w:val="00622382"/>
    <w:rsid w:val="006234F6"/>
    <w:rsid w:val="00624869"/>
    <w:rsid w:val="00627DF9"/>
    <w:rsid w:val="006323A2"/>
    <w:rsid w:val="00633317"/>
    <w:rsid w:val="00636FC3"/>
    <w:rsid w:val="00637200"/>
    <w:rsid w:val="00637E1F"/>
    <w:rsid w:val="00637FE2"/>
    <w:rsid w:val="00640129"/>
    <w:rsid w:val="006412E9"/>
    <w:rsid w:val="00641A7B"/>
    <w:rsid w:val="00641CDB"/>
    <w:rsid w:val="0064213F"/>
    <w:rsid w:val="00642228"/>
    <w:rsid w:val="00642292"/>
    <w:rsid w:val="006424F0"/>
    <w:rsid w:val="00643004"/>
    <w:rsid w:val="006443AD"/>
    <w:rsid w:val="00644519"/>
    <w:rsid w:val="00645D27"/>
    <w:rsid w:val="00646027"/>
    <w:rsid w:val="00650A53"/>
    <w:rsid w:val="00650C37"/>
    <w:rsid w:val="00650CE2"/>
    <w:rsid w:val="006529F6"/>
    <w:rsid w:val="00653911"/>
    <w:rsid w:val="00654E13"/>
    <w:rsid w:val="00655D3A"/>
    <w:rsid w:val="00656127"/>
    <w:rsid w:val="00656E3A"/>
    <w:rsid w:val="006577E3"/>
    <w:rsid w:val="0065780B"/>
    <w:rsid w:val="00657CC5"/>
    <w:rsid w:val="00657F81"/>
    <w:rsid w:val="00660E2D"/>
    <w:rsid w:val="00662779"/>
    <w:rsid w:val="0066367A"/>
    <w:rsid w:val="0066635C"/>
    <w:rsid w:val="006663D5"/>
    <w:rsid w:val="00667887"/>
    <w:rsid w:val="0067006C"/>
    <w:rsid w:val="006708A2"/>
    <w:rsid w:val="0067170A"/>
    <w:rsid w:val="00671C17"/>
    <w:rsid w:val="006728DD"/>
    <w:rsid w:val="00673E3A"/>
    <w:rsid w:val="006763EA"/>
    <w:rsid w:val="00677A65"/>
    <w:rsid w:val="00677E1A"/>
    <w:rsid w:val="00681192"/>
    <w:rsid w:val="0068258B"/>
    <w:rsid w:val="00682EB2"/>
    <w:rsid w:val="00683226"/>
    <w:rsid w:val="006840DB"/>
    <w:rsid w:val="00684971"/>
    <w:rsid w:val="00685C23"/>
    <w:rsid w:val="00686C2E"/>
    <w:rsid w:val="00690720"/>
    <w:rsid w:val="006908D1"/>
    <w:rsid w:val="006913B3"/>
    <w:rsid w:val="00691835"/>
    <w:rsid w:val="00691B3D"/>
    <w:rsid w:val="00691D02"/>
    <w:rsid w:val="00692486"/>
    <w:rsid w:val="006934C7"/>
    <w:rsid w:val="0069514C"/>
    <w:rsid w:val="006961BE"/>
    <w:rsid w:val="006962AB"/>
    <w:rsid w:val="00696CC2"/>
    <w:rsid w:val="00696CD3"/>
    <w:rsid w:val="006A009E"/>
    <w:rsid w:val="006A081B"/>
    <w:rsid w:val="006A1ECA"/>
    <w:rsid w:val="006A250D"/>
    <w:rsid w:val="006A2666"/>
    <w:rsid w:val="006A338A"/>
    <w:rsid w:val="006A3D98"/>
    <w:rsid w:val="006A4FB5"/>
    <w:rsid w:val="006A51BE"/>
    <w:rsid w:val="006A52AE"/>
    <w:rsid w:val="006A53A0"/>
    <w:rsid w:val="006A5BB8"/>
    <w:rsid w:val="006A5F0A"/>
    <w:rsid w:val="006A6BE2"/>
    <w:rsid w:val="006A7A60"/>
    <w:rsid w:val="006B1316"/>
    <w:rsid w:val="006B1768"/>
    <w:rsid w:val="006B2AB5"/>
    <w:rsid w:val="006B367C"/>
    <w:rsid w:val="006B5E46"/>
    <w:rsid w:val="006C0184"/>
    <w:rsid w:val="006C049E"/>
    <w:rsid w:val="006C15F1"/>
    <w:rsid w:val="006C206C"/>
    <w:rsid w:val="006C2F2D"/>
    <w:rsid w:val="006C30D1"/>
    <w:rsid w:val="006C3CCB"/>
    <w:rsid w:val="006C4A29"/>
    <w:rsid w:val="006C56B0"/>
    <w:rsid w:val="006D021A"/>
    <w:rsid w:val="006D28DC"/>
    <w:rsid w:val="006D4ADF"/>
    <w:rsid w:val="006D5B18"/>
    <w:rsid w:val="006D6058"/>
    <w:rsid w:val="006D6571"/>
    <w:rsid w:val="006E1F9D"/>
    <w:rsid w:val="006E2AE2"/>
    <w:rsid w:val="006E4249"/>
    <w:rsid w:val="006E50B6"/>
    <w:rsid w:val="006E52F0"/>
    <w:rsid w:val="006F0108"/>
    <w:rsid w:val="006F5579"/>
    <w:rsid w:val="006F66A5"/>
    <w:rsid w:val="006F7527"/>
    <w:rsid w:val="006F768A"/>
    <w:rsid w:val="00700D53"/>
    <w:rsid w:val="007021BF"/>
    <w:rsid w:val="00702F55"/>
    <w:rsid w:val="00703D53"/>
    <w:rsid w:val="007048DB"/>
    <w:rsid w:val="0070576F"/>
    <w:rsid w:val="007070CA"/>
    <w:rsid w:val="0070721E"/>
    <w:rsid w:val="0070759D"/>
    <w:rsid w:val="007109CF"/>
    <w:rsid w:val="00710ED1"/>
    <w:rsid w:val="007112E3"/>
    <w:rsid w:val="00711CB6"/>
    <w:rsid w:val="007129BF"/>
    <w:rsid w:val="00717E86"/>
    <w:rsid w:val="00723616"/>
    <w:rsid w:val="00723A9C"/>
    <w:rsid w:val="00727099"/>
    <w:rsid w:val="007321D1"/>
    <w:rsid w:val="00733074"/>
    <w:rsid w:val="00733AAD"/>
    <w:rsid w:val="0073479D"/>
    <w:rsid w:val="00734C7F"/>
    <w:rsid w:val="0073534D"/>
    <w:rsid w:val="00736172"/>
    <w:rsid w:val="007372C7"/>
    <w:rsid w:val="00737D4B"/>
    <w:rsid w:val="00741336"/>
    <w:rsid w:val="00741484"/>
    <w:rsid w:val="00741AB3"/>
    <w:rsid w:val="0074294B"/>
    <w:rsid w:val="00743E6D"/>
    <w:rsid w:val="00744814"/>
    <w:rsid w:val="0074506D"/>
    <w:rsid w:val="00745854"/>
    <w:rsid w:val="00745E86"/>
    <w:rsid w:val="00750AB1"/>
    <w:rsid w:val="0075107D"/>
    <w:rsid w:val="00751D49"/>
    <w:rsid w:val="007523BF"/>
    <w:rsid w:val="00753275"/>
    <w:rsid w:val="007533D5"/>
    <w:rsid w:val="007600BC"/>
    <w:rsid w:val="007610E5"/>
    <w:rsid w:val="00761269"/>
    <w:rsid w:val="007631E1"/>
    <w:rsid w:val="00765C1A"/>
    <w:rsid w:val="00766786"/>
    <w:rsid w:val="00766DE0"/>
    <w:rsid w:val="00766EA8"/>
    <w:rsid w:val="007672C3"/>
    <w:rsid w:val="007674C6"/>
    <w:rsid w:val="00770ED6"/>
    <w:rsid w:val="00771028"/>
    <w:rsid w:val="00771A67"/>
    <w:rsid w:val="0077203F"/>
    <w:rsid w:val="0077285A"/>
    <w:rsid w:val="00772F21"/>
    <w:rsid w:val="0077373A"/>
    <w:rsid w:val="00773AA9"/>
    <w:rsid w:val="00773DC8"/>
    <w:rsid w:val="00777F6E"/>
    <w:rsid w:val="00782F9B"/>
    <w:rsid w:val="00783298"/>
    <w:rsid w:val="00783DA8"/>
    <w:rsid w:val="00784FE1"/>
    <w:rsid w:val="00786ECA"/>
    <w:rsid w:val="00787B4E"/>
    <w:rsid w:val="00790068"/>
    <w:rsid w:val="00790E4E"/>
    <w:rsid w:val="0079100A"/>
    <w:rsid w:val="00791607"/>
    <w:rsid w:val="00792D83"/>
    <w:rsid w:val="00793368"/>
    <w:rsid w:val="00794A24"/>
    <w:rsid w:val="00795BA0"/>
    <w:rsid w:val="0079739E"/>
    <w:rsid w:val="00797674"/>
    <w:rsid w:val="007A12E8"/>
    <w:rsid w:val="007A14EE"/>
    <w:rsid w:val="007A2263"/>
    <w:rsid w:val="007A2325"/>
    <w:rsid w:val="007A3CA8"/>
    <w:rsid w:val="007A3F07"/>
    <w:rsid w:val="007A52C1"/>
    <w:rsid w:val="007A5F08"/>
    <w:rsid w:val="007A65C3"/>
    <w:rsid w:val="007A7586"/>
    <w:rsid w:val="007A78CC"/>
    <w:rsid w:val="007B00DF"/>
    <w:rsid w:val="007B1B6E"/>
    <w:rsid w:val="007B1C6A"/>
    <w:rsid w:val="007B1E8B"/>
    <w:rsid w:val="007B2B3E"/>
    <w:rsid w:val="007B32A0"/>
    <w:rsid w:val="007B5D83"/>
    <w:rsid w:val="007B5DAC"/>
    <w:rsid w:val="007C037E"/>
    <w:rsid w:val="007C2933"/>
    <w:rsid w:val="007C3D6E"/>
    <w:rsid w:val="007C537F"/>
    <w:rsid w:val="007C63BE"/>
    <w:rsid w:val="007C71B5"/>
    <w:rsid w:val="007D1703"/>
    <w:rsid w:val="007D1906"/>
    <w:rsid w:val="007D1F2F"/>
    <w:rsid w:val="007D2633"/>
    <w:rsid w:val="007D313F"/>
    <w:rsid w:val="007D443E"/>
    <w:rsid w:val="007D47C8"/>
    <w:rsid w:val="007D5204"/>
    <w:rsid w:val="007D533A"/>
    <w:rsid w:val="007D576E"/>
    <w:rsid w:val="007D74B9"/>
    <w:rsid w:val="007D7C6E"/>
    <w:rsid w:val="007E0025"/>
    <w:rsid w:val="007E073E"/>
    <w:rsid w:val="007E0E31"/>
    <w:rsid w:val="007E1E46"/>
    <w:rsid w:val="007E3950"/>
    <w:rsid w:val="007E46A3"/>
    <w:rsid w:val="007E6FE7"/>
    <w:rsid w:val="007E7868"/>
    <w:rsid w:val="007E7A9C"/>
    <w:rsid w:val="007E7D5F"/>
    <w:rsid w:val="007F000D"/>
    <w:rsid w:val="007F1527"/>
    <w:rsid w:val="007F2DA6"/>
    <w:rsid w:val="007F3481"/>
    <w:rsid w:val="007F496B"/>
    <w:rsid w:val="007F4A4C"/>
    <w:rsid w:val="007F534D"/>
    <w:rsid w:val="007F7F78"/>
    <w:rsid w:val="00802652"/>
    <w:rsid w:val="0080306B"/>
    <w:rsid w:val="00806002"/>
    <w:rsid w:val="008067AD"/>
    <w:rsid w:val="00806BAD"/>
    <w:rsid w:val="00811A37"/>
    <w:rsid w:val="00812BF9"/>
    <w:rsid w:val="00814F56"/>
    <w:rsid w:val="00815379"/>
    <w:rsid w:val="008154AB"/>
    <w:rsid w:val="00815C03"/>
    <w:rsid w:val="00817AAD"/>
    <w:rsid w:val="00817CA9"/>
    <w:rsid w:val="00817D2E"/>
    <w:rsid w:val="00817E4E"/>
    <w:rsid w:val="008218C1"/>
    <w:rsid w:val="0082287F"/>
    <w:rsid w:val="00823C5E"/>
    <w:rsid w:val="00823DBD"/>
    <w:rsid w:val="0082501C"/>
    <w:rsid w:val="00827558"/>
    <w:rsid w:val="00830F16"/>
    <w:rsid w:val="00831426"/>
    <w:rsid w:val="00831936"/>
    <w:rsid w:val="008342C1"/>
    <w:rsid w:val="0083641C"/>
    <w:rsid w:val="00836584"/>
    <w:rsid w:val="008370E1"/>
    <w:rsid w:val="008404B5"/>
    <w:rsid w:val="00840698"/>
    <w:rsid w:val="00840760"/>
    <w:rsid w:val="00840FF0"/>
    <w:rsid w:val="00843377"/>
    <w:rsid w:val="008460FE"/>
    <w:rsid w:val="008476EB"/>
    <w:rsid w:val="00847FC6"/>
    <w:rsid w:val="008514CA"/>
    <w:rsid w:val="00851AB3"/>
    <w:rsid w:val="00852483"/>
    <w:rsid w:val="00852B05"/>
    <w:rsid w:val="00852D6D"/>
    <w:rsid w:val="00854B69"/>
    <w:rsid w:val="00855F6A"/>
    <w:rsid w:val="0086072B"/>
    <w:rsid w:val="0086081C"/>
    <w:rsid w:val="00861CBC"/>
    <w:rsid w:val="0086361C"/>
    <w:rsid w:val="00864147"/>
    <w:rsid w:val="00864360"/>
    <w:rsid w:val="008643B1"/>
    <w:rsid w:val="00866E1F"/>
    <w:rsid w:val="00866E39"/>
    <w:rsid w:val="00866E86"/>
    <w:rsid w:val="00866F25"/>
    <w:rsid w:val="0086797D"/>
    <w:rsid w:val="008731E5"/>
    <w:rsid w:val="00873526"/>
    <w:rsid w:val="0087403B"/>
    <w:rsid w:val="00874B59"/>
    <w:rsid w:val="00874EC2"/>
    <w:rsid w:val="00877161"/>
    <w:rsid w:val="0087752B"/>
    <w:rsid w:val="00877B50"/>
    <w:rsid w:val="00880094"/>
    <w:rsid w:val="00882354"/>
    <w:rsid w:val="008841BA"/>
    <w:rsid w:val="00884E2A"/>
    <w:rsid w:val="00890E64"/>
    <w:rsid w:val="008914FA"/>
    <w:rsid w:val="00892C39"/>
    <w:rsid w:val="008936C0"/>
    <w:rsid w:val="008937EE"/>
    <w:rsid w:val="00893B3F"/>
    <w:rsid w:val="00894EA1"/>
    <w:rsid w:val="00896422"/>
    <w:rsid w:val="0089755D"/>
    <w:rsid w:val="008A3227"/>
    <w:rsid w:val="008A362D"/>
    <w:rsid w:val="008A3A8A"/>
    <w:rsid w:val="008A5217"/>
    <w:rsid w:val="008A601C"/>
    <w:rsid w:val="008B06C7"/>
    <w:rsid w:val="008B152E"/>
    <w:rsid w:val="008B1FDB"/>
    <w:rsid w:val="008B5C43"/>
    <w:rsid w:val="008B70CF"/>
    <w:rsid w:val="008B7B7F"/>
    <w:rsid w:val="008C0B24"/>
    <w:rsid w:val="008C1435"/>
    <w:rsid w:val="008C18DB"/>
    <w:rsid w:val="008C1A1D"/>
    <w:rsid w:val="008C20B1"/>
    <w:rsid w:val="008C3209"/>
    <w:rsid w:val="008C33A8"/>
    <w:rsid w:val="008C3688"/>
    <w:rsid w:val="008C39F1"/>
    <w:rsid w:val="008C46A0"/>
    <w:rsid w:val="008C46A5"/>
    <w:rsid w:val="008C5BF9"/>
    <w:rsid w:val="008D268A"/>
    <w:rsid w:val="008D2CB3"/>
    <w:rsid w:val="008D3BC6"/>
    <w:rsid w:val="008E0D25"/>
    <w:rsid w:val="008E222D"/>
    <w:rsid w:val="008E2461"/>
    <w:rsid w:val="008E4DE6"/>
    <w:rsid w:val="008E5138"/>
    <w:rsid w:val="008E5CED"/>
    <w:rsid w:val="008E64E8"/>
    <w:rsid w:val="008E6FD5"/>
    <w:rsid w:val="008F013E"/>
    <w:rsid w:val="008F1292"/>
    <w:rsid w:val="008F2AC2"/>
    <w:rsid w:val="008F2EC3"/>
    <w:rsid w:val="008F4534"/>
    <w:rsid w:val="008F4C01"/>
    <w:rsid w:val="008F52A1"/>
    <w:rsid w:val="008F5512"/>
    <w:rsid w:val="008F5671"/>
    <w:rsid w:val="008F61C4"/>
    <w:rsid w:val="008F6B4A"/>
    <w:rsid w:val="0090109B"/>
    <w:rsid w:val="00901266"/>
    <w:rsid w:val="009023B9"/>
    <w:rsid w:val="00902603"/>
    <w:rsid w:val="00902A01"/>
    <w:rsid w:val="00904811"/>
    <w:rsid w:val="009048E9"/>
    <w:rsid w:val="00904990"/>
    <w:rsid w:val="00905669"/>
    <w:rsid w:val="00905FD8"/>
    <w:rsid w:val="009066D9"/>
    <w:rsid w:val="00907A42"/>
    <w:rsid w:val="00910996"/>
    <w:rsid w:val="00911390"/>
    <w:rsid w:val="00912540"/>
    <w:rsid w:val="00912D51"/>
    <w:rsid w:val="0091324E"/>
    <w:rsid w:val="009134CB"/>
    <w:rsid w:val="0091370C"/>
    <w:rsid w:val="00914355"/>
    <w:rsid w:val="009146EB"/>
    <w:rsid w:val="009150F0"/>
    <w:rsid w:val="009154F9"/>
    <w:rsid w:val="0091551D"/>
    <w:rsid w:val="00920222"/>
    <w:rsid w:val="00920938"/>
    <w:rsid w:val="0092166B"/>
    <w:rsid w:val="009219AB"/>
    <w:rsid w:val="00925B71"/>
    <w:rsid w:val="00925D79"/>
    <w:rsid w:val="00925DAB"/>
    <w:rsid w:val="009306F0"/>
    <w:rsid w:val="0093099D"/>
    <w:rsid w:val="0093218D"/>
    <w:rsid w:val="009328D8"/>
    <w:rsid w:val="009331D4"/>
    <w:rsid w:val="0093471B"/>
    <w:rsid w:val="00934917"/>
    <w:rsid w:val="009359F1"/>
    <w:rsid w:val="009366E2"/>
    <w:rsid w:val="00937F19"/>
    <w:rsid w:val="00940CEA"/>
    <w:rsid w:val="00942D95"/>
    <w:rsid w:val="00942EC0"/>
    <w:rsid w:val="00944098"/>
    <w:rsid w:val="0094519E"/>
    <w:rsid w:val="00945683"/>
    <w:rsid w:val="00946283"/>
    <w:rsid w:val="00946FB1"/>
    <w:rsid w:val="009474E0"/>
    <w:rsid w:val="00950148"/>
    <w:rsid w:val="009504CD"/>
    <w:rsid w:val="009506F6"/>
    <w:rsid w:val="00952609"/>
    <w:rsid w:val="009526AF"/>
    <w:rsid w:val="00952A47"/>
    <w:rsid w:val="009542CE"/>
    <w:rsid w:val="00954DE0"/>
    <w:rsid w:val="00954E14"/>
    <w:rsid w:val="00955940"/>
    <w:rsid w:val="00955F9E"/>
    <w:rsid w:val="00956923"/>
    <w:rsid w:val="00957112"/>
    <w:rsid w:val="00957AB9"/>
    <w:rsid w:val="00960562"/>
    <w:rsid w:val="009608D4"/>
    <w:rsid w:val="00962279"/>
    <w:rsid w:val="009630FB"/>
    <w:rsid w:val="0096323F"/>
    <w:rsid w:val="00963541"/>
    <w:rsid w:val="00967987"/>
    <w:rsid w:val="009700C3"/>
    <w:rsid w:val="00970353"/>
    <w:rsid w:val="009708D6"/>
    <w:rsid w:val="009726AD"/>
    <w:rsid w:val="00975706"/>
    <w:rsid w:val="00975768"/>
    <w:rsid w:val="009759D0"/>
    <w:rsid w:val="009812DB"/>
    <w:rsid w:val="00985789"/>
    <w:rsid w:val="00985BFA"/>
    <w:rsid w:val="00985E10"/>
    <w:rsid w:val="00986BD3"/>
    <w:rsid w:val="00987C5F"/>
    <w:rsid w:val="0099055C"/>
    <w:rsid w:val="00990E1F"/>
    <w:rsid w:val="009923CD"/>
    <w:rsid w:val="00995178"/>
    <w:rsid w:val="009951BD"/>
    <w:rsid w:val="0099582D"/>
    <w:rsid w:val="00995EC1"/>
    <w:rsid w:val="009960AA"/>
    <w:rsid w:val="009A1138"/>
    <w:rsid w:val="009A2886"/>
    <w:rsid w:val="009A3CB6"/>
    <w:rsid w:val="009A4DF5"/>
    <w:rsid w:val="009A5F08"/>
    <w:rsid w:val="009A5F11"/>
    <w:rsid w:val="009A6E5F"/>
    <w:rsid w:val="009A7816"/>
    <w:rsid w:val="009A7F26"/>
    <w:rsid w:val="009B0155"/>
    <w:rsid w:val="009B0647"/>
    <w:rsid w:val="009B15FC"/>
    <w:rsid w:val="009B4199"/>
    <w:rsid w:val="009B4628"/>
    <w:rsid w:val="009B6976"/>
    <w:rsid w:val="009B6E5E"/>
    <w:rsid w:val="009B717C"/>
    <w:rsid w:val="009B7627"/>
    <w:rsid w:val="009B7A17"/>
    <w:rsid w:val="009C2763"/>
    <w:rsid w:val="009C30B3"/>
    <w:rsid w:val="009C37EA"/>
    <w:rsid w:val="009C382F"/>
    <w:rsid w:val="009C4BCD"/>
    <w:rsid w:val="009C528D"/>
    <w:rsid w:val="009C5625"/>
    <w:rsid w:val="009C678E"/>
    <w:rsid w:val="009D06E1"/>
    <w:rsid w:val="009D0CA9"/>
    <w:rsid w:val="009D30B6"/>
    <w:rsid w:val="009D319C"/>
    <w:rsid w:val="009D3836"/>
    <w:rsid w:val="009D4201"/>
    <w:rsid w:val="009D4702"/>
    <w:rsid w:val="009D47E1"/>
    <w:rsid w:val="009D58E7"/>
    <w:rsid w:val="009D5CFC"/>
    <w:rsid w:val="009D70A5"/>
    <w:rsid w:val="009E0B5F"/>
    <w:rsid w:val="009E0CF9"/>
    <w:rsid w:val="009E2705"/>
    <w:rsid w:val="009E2ACD"/>
    <w:rsid w:val="009E74B0"/>
    <w:rsid w:val="009E7AD6"/>
    <w:rsid w:val="009F0103"/>
    <w:rsid w:val="009F0BA4"/>
    <w:rsid w:val="009F0ED0"/>
    <w:rsid w:val="009F228B"/>
    <w:rsid w:val="009F3479"/>
    <w:rsid w:val="009F4E5E"/>
    <w:rsid w:val="009F53CA"/>
    <w:rsid w:val="009F5D50"/>
    <w:rsid w:val="009F60A5"/>
    <w:rsid w:val="009F79BE"/>
    <w:rsid w:val="00A00620"/>
    <w:rsid w:val="00A018B0"/>
    <w:rsid w:val="00A01F06"/>
    <w:rsid w:val="00A02E11"/>
    <w:rsid w:val="00A04728"/>
    <w:rsid w:val="00A0585D"/>
    <w:rsid w:val="00A0639F"/>
    <w:rsid w:val="00A06669"/>
    <w:rsid w:val="00A068BE"/>
    <w:rsid w:val="00A06F2D"/>
    <w:rsid w:val="00A100CB"/>
    <w:rsid w:val="00A11B6E"/>
    <w:rsid w:val="00A11E34"/>
    <w:rsid w:val="00A12ADD"/>
    <w:rsid w:val="00A1329E"/>
    <w:rsid w:val="00A13C8F"/>
    <w:rsid w:val="00A1555D"/>
    <w:rsid w:val="00A15A97"/>
    <w:rsid w:val="00A16D27"/>
    <w:rsid w:val="00A17F44"/>
    <w:rsid w:val="00A202AF"/>
    <w:rsid w:val="00A202D7"/>
    <w:rsid w:val="00A20569"/>
    <w:rsid w:val="00A2243E"/>
    <w:rsid w:val="00A23B96"/>
    <w:rsid w:val="00A24166"/>
    <w:rsid w:val="00A245D0"/>
    <w:rsid w:val="00A249CB"/>
    <w:rsid w:val="00A24D89"/>
    <w:rsid w:val="00A24FA0"/>
    <w:rsid w:val="00A2526E"/>
    <w:rsid w:val="00A31136"/>
    <w:rsid w:val="00A3115F"/>
    <w:rsid w:val="00A3116A"/>
    <w:rsid w:val="00A32103"/>
    <w:rsid w:val="00A33B9D"/>
    <w:rsid w:val="00A33E30"/>
    <w:rsid w:val="00A3487A"/>
    <w:rsid w:val="00A34ECC"/>
    <w:rsid w:val="00A355C5"/>
    <w:rsid w:val="00A35CEA"/>
    <w:rsid w:val="00A35ECF"/>
    <w:rsid w:val="00A36C79"/>
    <w:rsid w:val="00A36E23"/>
    <w:rsid w:val="00A4233D"/>
    <w:rsid w:val="00A4240A"/>
    <w:rsid w:val="00A42B94"/>
    <w:rsid w:val="00A431D6"/>
    <w:rsid w:val="00A4346B"/>
    <w:rsid w:val="00A46EEB"/>
    <w:rsid w:val="00A5293D"/>
    <w:rsid w:val="00A53F10"/>
    <w:rsid w:val="00A540F2"/>
    <w:rsid w:val="00A54D39"/>
    <w:rsid w:val="00A550E3"/>
    <w:rsid w:val="00A56036"/>
    <w:rsid w:val="00A56A2C"/>
    <w:rsid w:val="00A6019C"/>
    <w:rsid w:val="00A61489"/>
    <w:rsid w:val="00A628A2"/>
    <w:rsid w:val="00A62A60"/>
    <w:rsid w:val="00A64636"/>
    <w:rsid w:val="00A6583D"/>
    <w:rsid w:val="00A660CD"/>
    <w:rsid w:val="00A662CC"/>
    <w:rsid w:val="00A66817"/>
    <w:rsid w:val="00A66F38"/>
    <w:rsid w:val="00A66F96"/>
    <w:rsid w:val="00A67302"/>
    <w:rsid w:val="00A7069F"/>
    <w:rsid w:val="00A70A51"/>
    <w:rsid w:val="00A72601"/>
    <w:rsid w:val="00A7408B"/>
    <w:rsid w:val="00A75BF5"/>
    <w:rsid w:val="00A80742"/>
    <w:rsid w:val="00A813B6"/>
    <w:rsid w:val="00A819DB"/>
    <w:rsid w:val="00A83CDF"/>
    <w:rsid w:val="00A8413A"/>
    <w:rsid w:val="00A84C48"/>
    <w:rsid w:val="00A84CC6"/>
    <w:rsid w:val="00A866FA"/>
    <w:rsid w:val="00A86D5C"/>
    <w:rsid w:val="00A86EE2"/>
    <w:rsid w:val="00A87B21"/>
    <w:rsid w:val="00A90F72"/>
    <w:rsid w:val="00A92151"/>
    <w:rsid w:val="00A92204"/>
    <w:rsid w:val="00A9243A"/>
    <w:rsid w:val="00A92473"/>
    <w:rsid w:val="00A92C7B"/>
    <w:rsid w:val="00A931D9"/>
    <w:rsid w:val="00A932B2"/>
    <w:rsid w:val="00A93A93"/>
    <w:rsid w:val="00A943E3"/>
    <w:rsid w:val="00A944EF"/>
    <w:rsid w:val="00A948EC"/>
    <w:rsid w:val="00A95619"/>
    <w:rsid w:val="00A95D67"/>
    <w:rsid w:val="00A95F35"/>
    <w:rsid w:val="00AA0088"/>
    <w:rsid w:val="00AA0358"/>
    <w:rsid w:val="00AA11F0"/>
    <w:rsid w:val="00AA139F"/>
    <w:rsid w:val="00AA41B8"/>
    <w:rsid w:val="00AA4D6D"/>
    <w:rsid w:val="00AB05A9"/>
    <w:rsid w:val="00AB0733"/>
    <w:rsid w:val="00AB0B9A"/>
    <w:rsid w:val="00AB16D0"/>
    <w:rsid w:val="00AB198F"/>
    <w:rsid w:val="00AB1A55"/>
    <w:rsid w:val="00AB1B9D"/>
    <w:rsid w:val="00AB1D0C"/>
    <w:rsid w:val="00AB2DF1"/>
    <w:rsid w:val="00AB3966"/>
    <w:rsid w:val="00AB475F"/>
    <w:rsid w:val="00AB5421"/>
    <w:rsid w:val="00AB654E"/>
    <w:rsid w:val="00AC0638"/>
    <w:rsid w:val="00AC088E"/>
    <w:rsid w:val="00AC0D5F"/>
    <w:rsid w:val="00AC0EA9"/>
    <w:rsid w:val="00AC1E10"/>
    <w:rsid w:val="00AC770C"/>
    <w:rsid w:val="00AD0083"/>
    <w:rsid w:val="00AD0354"/>
    <w:rsid w:val="00AD07F7"/>
    <w:rsid w:val="00AD0C4E"/>
    <w:rsid w:val="00AD1CC8"/>
    <w:rsid w:val="00AD3D77"/>
    <w:rsid w:val="00AD3E17"/>
    <w:rsid w:val="00AD4F1E"/>
    <w:rsid w:val="00AD4F4C"/>
    <w:rsid w:val="00AD51E7"/>
    <w:rsid w:val="00AD640A"/>
    <w:rsid w:val="00AD6D7F"/>
    <w:rsid w:val="00AD7A1C"/>
    <w:rsid w:val="00AE4044"/>
    <w:rsid w:val="00AE4990"/>
    <w:rsid w:val="00AE50B1"/>
    <w:rsid w:val="00AE7790"/>
    <w:rsid w:val="00AF003E"/>
    <w:rsid w:val="00AF06E2"/>
    <w:rsid w:val="00AF0C55"/>
    <w:rsid w:val="00AF35F4"/>
    <w:rsid w:val="00AF4F3A"/>
    <w:rsid w:val="00AF56BA"/>
    <w:rsid w:val="00AF58BF"/>
    <w:rsid w:val="00AF711D"/>
    <w:rsid w:val="00AF74E0"/>
    <w:rsid w:val="00AF7DA9"/>
    <w:rsid w:val="00B02011"/>
    <w:rsid w:val="00B029B3"/>
    <w:rsid w:val="00B02E63"/>
    <w:rsid w:val="00B04CF8"/>
    <w:rsid w:val="00B05B25"/>
    <w:rsid w:val="00B06EC9"/>
    <w:rsid w:val="00B073EA"/>
    <w:rsid w:val="00B07B85"/>
    <w:rsid w:val="00B106BD"/>
    <w:rsid w:val="00B14132"/>
    <w:rsid w:val="00B14E53"/>
    <w:rsid w:val="00B1550D"/>
    <w:rsid w:val="00B15DBE"/>
    <w:rsid w:val="00B15F04"/>
    <w:rsid w:val="00B15F69"/>
    <w:rsid w:val="00B164EB"/>
    <w:rsid w:val="00B17F5C"/>
    <w:rsid w:val="00B22885"/>
    <w:rsid w:val="00B22E0C"/>
    <w:rsid w:val="00B230B5"/>
    <w:rsid w:val="00B23887"/>
    <w:rsid w:val="00B25446"/>
    <w:rsid w:val="00B2622A"/>
    <w:rsid w:val="00B275E1"/>
    <w:rsid w:val="00B30870"/>
    <w:rsid w:val="00B3092A"/>
    <w:rsid w:val="00B313C2"/>
    <w:rsid w:val="00B31767"/>
    <w:rsid w:val="00B326D8"/>
    <w:rsid w:val="00B32E14"/>
    <w:rsid w:val="00B32E7D"/>
    <w:rsid w:val="00B33168"/>
    <w:rsid w:val="00B33192"/>
    <w:rsid w:val="00B334B1"/>
    <w:rsid w:val="00B3409C"/>
    <w:rsid w:val="00B343A3"/>
    <w:rsid w:val="00B35900"/>
    <w:rsid w:val="00B3681D"/>
    <w:rsid w:val="00B37A56"/>
    <w:rsid w:val="00B37C2B"/>
    <w:rsid w:val="00B417B8"/>
    <w:rsid w:val="00B41EF2"/>
    <w:rsid w:val="00B43399"/>
    <w:rsid w:val="00B44BC1"/>
    <w:rsid w:val="00B457C5"/>
    <w:rsid w:val="00B47BA7"/>
    <w:rsid w:val="00B50E40"/>
    <w:rsid w:val="00B510A4"/>
    <w:rsid w:val="00B531BA"/>
    <w:rsid w:val="00B536D0"/>
    <w:rsid w:val="00B54611"/>
    <w:rsid w:val="00B550CB"/>
    <w:rsid w:val="00B55104"/>
    <w:rsid w:val="00B60254"/>
    <w:rsid w:val="00B6153A"/>
    <w:rsid w:val="00B61C2A"/>
    <w:rsid w:val="00B626B2"/>
    <w:rsid w:val="00B63261"/>
    <w:rsid w:val="00B63552"/>
    <w:rsid w:val="00B6393E"/>
    <w:rsid w:val="00B63CFA"/>
    <w:rsid w:val="00B649DC"/>
    <w:rsid w:val="00B65249"/>
    <w:rsid w:val="00B65560"/>
    <w:rsid w:val="00B6584A"/>
    <w:rsid w:val="00B66B62"/>
    <w:rsid w:val="00B70561"/>
    <w:rsid w:val="00B712A2"/>
    <w:rsid w:val="00B71755"/>
    <w:rsid w:val="00B71F8A"/>
    <w:rsid w:val="00B72234"/>
    <w:rsid w:val="00B724DE"/>
    <w:rsid w:val="00B73021"/>
    <w:rsid w:val="00B740BA"/>
    <w:rsid w:val="00B7744D"/>
    <w:rsid w:val="00B806A8"/>
    <w:rsid w:val="00B807AE"/>
    <w:rsid w:val="00B80E01"/>
    <w:rsid w:val="00B81879"/>
    <w:rsid w:val="00B81FB0"/>
    <w:rsid w:val="00B82D99"/>
    <w:rsid w:val="00B84CA1"/>
    <w:rsid w:val="00B855C9"/>
    <w:rsid w:val="00B86877"/>
    <w:rsid w:val="00B879C1"/>
    <w:rsid w:val="00B87AA5"/>
    <w:rsid w:val="00B87AE2"/>
    <w:rsid w:val="00B90CA8"/>
    <w:rsid w:val="00B90D0D"/>
    <w:rsid w:val="00B9151F"/>
    <w:rsid w:val="00B91B7E"/>
    <w:rsid w:val="00B9325B"/>
    <w:rsid w:val="00B9384C"/>
    <w:rsid w:val="00B93C13"/>
    <w:rsid w:val="00B953C0"/>
    <w:rsid w:val="00B966DC"/>
    <w:rsid w:val="00BA34B7"/>
    <w:rsid w:val="00BA3D57"/>
    <w:rsid w:val="00BA3E55"/>
    <w:rsid w:val="00BA43BA"/>
    <w:rsid w:val="00BA47E4"/>
    <w:rsid w:val="00BA50A0"/>
    <w:rsid w:val="00BB05CA"/>
    <w:rsid w:val="00BB0AF5"/>
    <w:rsid w:val="00BB13CC"/>
    <w:rsid w:val="00BB3F0A"/>
    <w:rsid w:val="00BB3F21"/>
    <w:rsid w:val="00BB497B"/>
    <w:rsid w:val="00BB4B46"/>
    <w:rsid w:val="00BB5E9A"/>
    <w:rsid w:val="00BB64C4"/>
    <w:rsid w:val="00BB71AE"/>
    <w:rsid w:val="00BB7921"/>
    <w:rsid w:val="00BC1964"/>
    <w:rsid w:val="00BC2017"/>
    <w:rsid w:val="00BC2BF9"/>
    <w:rsid w:val="00BC2FC6"/>
    <w:rsid w:val="00BC417C"/>
    <w:rsid w:val="00BC51C2"/>
    <w:rsid w:val="00BC558A"/>
    <w:rsid w:val="00BC568A"/>
    <w:rsid w:val="00BC6754"/>
    <w:rsid w:val="00BC7AD5"/>
    <w:rsid w:val="00BD22F9"/>
    <w:rsid w:val="00BD26F9"/>
    <w:rsid w:val="00BD34A9"/>
    <w:rsid w:val="00BD3B26"/>
    <w:rsid w:val="00BD4EFC"/>
    <w:rsid w:val="00BD52E4"/>
    <w:rsid w:val="00BD5EBA"/>
    <w:rsid w:val="00BD66ED"/>
    <w:rsid w:val="00BD72B5"/>
    <w:rsid w:val="00BD7BF4"/>
    <w:rsid w:val="00BE0EFC"/>
    <w:rsid w:val="00BE299D"/>
    <w:rsid w:val="00BE3985"/>
    <w:rsid w:val="00BE3F0C"/>
    <w:rsid w:val="00BE4266"/>
    <w:rsid w:val="00BE490E"/>
    <w:rsid w:val="00BE52F6"/>
    <w:rsid w:val="00BE5B8B"/>
    <w:rsid w:val="00BF1357"/>
    <w:rsid w:val="00BF17E7"/>
    <w:rsid w:val="00BF1F8A"/>
    <w:rsid w:val="00BF203C"/>
    <w:rsid w:val="00BF20D1"/>
    <w:rsid w:val="00BF352C"/>
    <w:rsid w:val="00BF4CA4"/>
    <w:rsid w:val="00BF4FEE"/>
    <w:rsid w:val="00BF57C6"/>
    <w:rsid w:val="00BF62BD"/>
    <w:rsid w:val="00BF7175"/>
    <w:rsid w:val="00BF73B2"/>
    <w:rsid w:val="00BF7ED0"/>
    <w:rsid w:val="00C01444"/>
    <w:rsid w:val="00C0305F"/>
    <w:rsid w:val="00C0366D"/>
    <w:rsid w:val="00C065CB"/>
    <w:rsid w:val="00C10165"/>
    <w:rsid w:val="00C10E4F"/>
    <w:rsid w:val="00C10EF5"/>
    <w:rsid w:val="00C12AFB"/>
    <w:rsid w:val="00C143F4"/>
    <w:rsid w:val="00C14EF4"/>
    <w:rsid w:val="00C1680A"/>
    <w:rsid w:val="00C169AB"/>
    <w:rsid w:val="00C16CA6"/>
    <w:rsid w:val="00C171AB"/>
    <w:rsid w:val="00C175D5"/>
    <w:rsid w:val="00C22310"/>
    <w:rsid w:val="00C27A72"/>
    <w:rsid w:val="00C31980"/>
    <w:rsid w:val="00C327D2"/>
    <w:rsid w:val="00C333D9"/>
    <w:rsid w:val="00C33CCA"/>
    <w:rsid w:val="00C35936"/>
    <w:rsid w:val="00C36A4D"/>
    <w:rsid w:val="00C36EA8"/>
    <w:rsid w:val="00C40DDB"/>
    <w:rsid w:val="00C40F6E"/>
    <w:rsid w:val="00C4169A"/>
    <w:rsid w:val="00C4173B"/>
    <w:rsid w:val="00C41E82"/>
    <w:rsid w:val="00C42739"/>
    <w:rsid w:val="00C433CA"/>
    <w:rsid w:val="00C43683"/>
    <w:rsid w:val="00C444E0"/>
    <w:rsid w:val="00C45071"/>
    <w:rsid w:val="00C46B93"/>
    <w:rsid w:val="00C46D14"/>
    <w:rsid w:val="00C4794A"/>
    <w:rsid w:val="00C47D0B"/>
    <w:rsid w:val="00C51762"/>
    <w:rsid w:val="00C52192"/>
    <w:rsid w:val="00C52D76"/>
    <w:rsid w:val="00C5350D"/>
    <w:rsid w:val="00C54954"/>
    <w:rsid w:val="00C54B85"/>
    <w:rsid w:val="00C55D54"/>
    <w:rsid w:val="00C5619C"/>
    <w:rsid w:val="00C568E3"/>
    <w:rsid w:val="00C5748B"/>
    <w:rsid w:val="00C618E8"/>
    <w:rsid w:val="00C62CCB"/>
    <w:rsid w:val="00C65701"/>
    <w:rsid w:val="00C662F8"/>
    <w:rsid w:val="00C663F6"/>
    <w:rsid w:val="00C667F6"/>
    <w:rsid w:val="00C670D6"/>
    <w:rsid w:val="00C67D5C"/>
    <w:rsid w:val="00C71653"/>
    <w:rsid w:val="00C71E42"/>
    <w:rsid w:val="00C71EE0"/>
    <w:rsid w:val="00C72090"/>
    <w:rsid w:val="00C72A87"/>
    <w:rsid w:val="00C72FFF"/>
    <w:rsid w:val="00C7337C"/>
    <w:rsid w:val="00C738C9"/>
    <w:rsid w:val="00C73E55"/>
    <w:rsid w:val="00C752CF"/>
    <w:rsid w:val="00C76263"/>
    <w:rsid w:val="00C774A5"/>
    <w:rsid w:val="00C80068"/>
    <w:rsid w:val="00C802BB"/>
    <w:rsid w:val="00C8155D"/>
    <w:rsid w:val="00C827B0"/>
    <w:rsid w:val="00C8281C"/>
    <w:rsid w:val="00C84096"/>
    <w:rsid w:val="00C85342"/>
    <w:rsid w:val="00C8631E"/>
    <w:rsid w:val="00C863A6"/>
    <w:rsid w:val="00C86450"/>
    <w:rsid w:val="00C86855"/>
    <w:rsid w:val="00C87834"/>
    <w:rsid w:val="00C87AAB"/>
    <w:rsid w:val="00C9088A"/>
    <w:rsid w:val="00C917AC"/>
    <w:rsid w:val="00C91C51"/>
    <w:rsid w:val="00C93768"/>
    <w:rsid w:val="00C93C78"/>
    <w:rsid w:val="00C94D93"/>
    <w:rsid w:val="00C957FC"/>
    <w:rsid w:val="00C96033"/>
    <w:rsid w:val="00C972D9"/>
    <w:rsid w:val="00CA0219"/>
    <w:rsid w:val="00CA136C"/>
    <w:rsid w:val="00CA22C4"/>
    <w:rsid w:val="00CA2582"/>
    <w:rsid w:val="00CA4B24"/>
    <w:rsid w:val="00CA68BD"/>
    <w:rsid w:val="00CA7F67"/>
    <w:rsid w:val="00CB0118"/>
    <w:rsid w:val="00CB140F"/>
    <w:rsid w:val="00CB2BB8"/>
    <w:rsid w:val="00CB39BB"/>
    <w:rsid w:val="00CB415D"/>
    <w:rsid w:val="00CB55C4"/>
    <w:rsid w:val="00CB6362"/>
    <w:rsid w:val="00CC16B2"/>
    <w:rsid w:val="00CC1968"/>
    <w:rsid w:val="00CC1FB9"/>
    <w:rsid w:val="00CC2C1F"/>
    <w:rsid w:val="00CC4B97"/>
    <w:rsid w:val="00CC6F80"/>
    <w:rsid w:val="00CD24D7"/>
    <w:rsid w:val="00CD3014"/>
    <w:rsid w:val="00CD363B"/>
    <w:rsid w:val="00CD582B"/>
    <w:rsid w:val="00CD69BD"/>
    <w:rsid w:val="00CE0057"/>
    <w:rsid w:val="00CE0E13"/>
    <w:rsid w:val="00CE1BD7"/>
    <w:rsid w:val="00CE2265"/>
    <w:rsid w:val="00CE27AD"/>
    <w:rsid w:val="00CE2E1D"/>
    <w:rsid w:val="00CE3CCB"/>
    <w:rsid w:val="00CE4543"/>
    <w:rsid w:val="00CE48CE"/>
    <w:rsid w:val="00CE51AD"/>
    <w:rsid w:val="00CE571E"/>
    <w:rsid w:val="00CE68EB"/>
    <w:rsid w:val="00CF01C9"/>
    <w:rsid w:val="00CF1772"/>
    <w:rsid w:val="00CF2CE0"/>
    <w:rsid w:val="00CF54B3"/>
    <w:rsid w:val="00CF5588"/>
    <w:rsid w:val="00CF5BA6"/>
    <w:rsid w:val="00CF6E46"/>
    <w:rsid w:val="00CF71E6"/>
    <w:rsid w:val="00CF755D"/>
    <w:rsid w:val="00D001DE"/>
    <w:rsid w:val="00D01611"/>
    <w:rsid w:val="00D01DEF"/>
    <w:rsid w:val="00D02A6D"/>
    <w:rsid w:val="00D04C4C"/>
    <w:rsid w:val="00D06D4C"/>
    <w:rsid w:val="00D06D8C"/>
    <w:rsid w:val="00D07BF1"/>
    <w:rsid w:val="00D1108B"/>
    <w:rsid w:val="00D121C1"/>
    <w:rsid w:val="00D1237E"/>
    <w:rsid w:val="00D13787"/>
    <w:rsid w:val="00D14E3F"/>
    <w:rsid w:val="00D1774D"/>
    <w:rsid w:val="00D2025F"/>
    <w:rsid w:val="00D21294"/>
    <w:rsid w:val="00D21B78"/>
    <w:rsid w:val="00D2230B"/>
    <w:rsid w:val="00D238EC"/>
    <w:rsid w:val="00D25653"/>
    <w:rsid w:val="00D27B72"/>
    <w:rsid w:val="00D30EAC"/>
    <w:rsid w:val="00D32F30"/>
    <w:rsid w:val="00D33295"/>
    <w:rsid w:val="00D34060"/>
    <w:rsid w:val="00D34DE3"/>
    <w:rsid w:val="00D3518C"/>
    <w:rsid w:val="00D36A5B"/>
    <w:rsid w:val="00D37B79"/>
    <w:rsid w:val="00D4017A"/>
    <w:rsid w:val="00D419B2"/>
    <w:rsid w:val="00D41CB7"/>
    <w:rsid w:val="00D43E40"/>
    <w:rsid w:val="00D44D62"/>
    <w:rsid w:val="00D472E5"/>
    <w:rsid w:val="00D474AF"/>
    <w:rsid w:val="00D504E6"/>
    <w:rsid w:val="00D50920"/>
    <w:rsid w:val="00D5277B"/>
    <w:rsid w:val="00D54CAF"/>
    <w:rsid w:val="00D54F3A"/>
    <w:rsid w:val="00D55484"/>
    <w:rsid w:val="00D55773"/>
    <w:rsid w:val="00D57856"/>
    <w:rsid w:val="00D60A2A"/>
    <w:rsid w:val="00D61358"/>
    <w:rsid w:val="00D619F5"/>
    <w:rsid w:val="00D61E1A"/>
    <w:rsid w:val="00D63026"/>
    <w:rsid w:val="00D64FF3"/>
    <w:rsid w:val="00D65F64"/>
    <w:rsid w:val="00D660B0"/>
    <w:rsid w:val="00D677C8"/>
    <w:rsid w:val="00D67971"/>
    <w:rsid w:val="00D71742"/>
    <w:rsid w:val="00D72B71"/>
    <w:rsid w:val="00D72E5E"/>
    <w:rsid w:val="00D746FB"/>
    <w:rsid w:val="00D74731"/>
    <w:rsid w:val="00D75841"/>
    <w:rsid w:val="00D76B8A"/>
    <w:rsid w:val="00D80D24"/>
    <w:rsid w:val="00D81E20"/>
    <w:rsid w:val="00D82988"/>
    <w:rsid w:val="00D84132"/>
    <w:rsid w:val="00D8446F"/>
    <w:rsid w:val="00D855D8"/>
    <w:rsid w:val="00D864C1"/>
    <w:rsid w:val="00D87C27"/>
    <w:rsid w:val="00D87EE1"/>
    <w:rsid w:val="00D901D9"/>
    <w:rsid w:val="00D92931"/>
    <w:rsid w:val="00D93965"/>
    <w:rsid w:val="00D9456A"/>
    <w:rsid w:val="00D94E15"/>
    <w:rsid w:val="00D95033"/>
    <w:rsid w:val="00D95301"/>
    <w:rsid w:val="00DA157B"/>
    <w:rsid w:val="00DA15F9"/>
    <w:rsid w:val="00DA1690"/>
    <w:rsid w:val="00DA1880"/>
    <w:rsid w:val="00DA18D3"/>
    <w:rsid w:val="00DA1990"/>
    <w:rsid w:val="00DA1D82"/>
    <w:rsid w:val="00DA2FA2"/>
    <w:rsid w:val="00DA3582"/>
    <w:rsid w:val="00DA5269"/>
    <w:rsid w:val="00DA5E8C"/>
    <w:rsid w:val="00DB0181"/>
    <w:rsid w:val="00DB1209"/>
    <w:rsid w:val="00DB249F"/>
    <w:rsid w:val="00DB2AFC"/>
    <w:rsid w:val="00DB2B6F"/>
    <w:rsid w:val="00DB2F08"/>
    <w:rsid w:val="00DB2F3F"/>
    <w:rsid w:val="00DB36BC"/>
    <w:rsid w:val="00DB4009"/>
    <w:rsid w:val="00DB44AC"/>
    <w:rsid w:val="00DB4C13"/>
    <w:rsid w:val="00DB56CC"/>
    <w:rsid w:val="00DC0F6E"/>
    <w:rsid w:val="00DC175B"/>
    <w:rsid w:val="00DC22C5"/>
    <w:rsid w:val="00DC2930"/>
    <w:rsid w:val="00DC3331"/>
    <w:rsid w:val="00DC4817"/>
    <w:rsid w:val="00DC4F73"/>
    <w:rsid w:val="00DC5600"/>
    <w:rsid w:val="00DD0CE6"/>
    <w:rsid w:val="00DD102B"/>
    <w:rsid w:val="00DD27F4"/>
    <w:rsid w:val="00DD30B4"/>
    <w:rsid w:val="00DD38FC"/>
    <w:rsid w:val="00DD4BCF"/>
    <w:rsid w:val="00DD5979"/>
    <w:rsid w:val="00DD5A90"/>
    <w:rsid w:val="00DD6402"/>
    <w:rsid w:val="00DD7B86"/>
    <w:rsid w:val="00DE06BF"/>
    <w:rsid w:val="00DE0F11"/>
    <w:rsid w:val="00DE32B0"/>
    <w:rsid w:val="00DE3952"/>
    <w:rsid w:val="00DE4A9B"/>
    <w:rsid w:val="00DE5684"/>
    <w:rsid w:val="00DE5F78"/>
    <w:rsid w:val="00DE6D23"/>
    <w:rsid w:val="00DF2146"/>
    <w:rsid w:val="00DF343B"/>
    <w:rsid w:val="00DF35AA"/>
    <w:rsid w:val="00DF478F"/>
    <w:rsid w:val="00DF7390"/>
    <w:rsid w:val="00E0047B"/>
    <w:rsid w:val="00E01218"/>
    <w:rsid w:val="00E024FC"/>
    <w:rsid w:val="00E02FC6"/>
    <w:rsid w:val="00E037E7"/>
    <w:rsid w:val="00E04B35"/>
    <w:rsid w:val="00E04B53"/>
    <w:rsid w:val="00E051B8"/>
    <w:rsid w:val="00E06483"/>
    <w:rsid w:val="00E06E3D"/>
    <w:rsid w:val="00E0717B"/>
    <w:rsid w:val="00E106A7"/>
    <w:rsid w:val="00E13721"/>
    <w:rsid w:val="00E14008"/>
    <w:rsid w:val="00E1401B"/>
    <w:rsid w:val="00E14D18"/>
    <w:rsid w:val="00E14D2D"/>
    <w:rsid w:val="00E15FFC"/>
    <w:rsid w:val="00E16ABB"/>
    <w:rsid w:val="00E20171"/>
    <w:rsid w:val="00E207C2"/>
    <w:rsid w:val="00E21677"/>
    <w:rsid w:val="00E21F5E"/>
    <w:rsid w:val="00E2468D"/>
    <w:rsid w:val="00E2515F"/>
    <w:rsid w:val="00E252ED"/>
    <w:rsid w:val="00E26781"/>
    <w:rsid w:val="00E3035B"/>
    <w:rsid w:val="00E30431"/>
    <w:rsid w:val="00E32A08"/>
    <w:rsid w:val="00E32C43"/>
    <w:rsid w:val="00E33644"/>
    <w:rsid w:val="00E33C25"/>
    <w:rsid w:val="00E34688"/>
    <w:rsid w:val="00E3559F"/>
    <w:rsid w:val="00E4007F"/>
    <w:rsid w:val="00E405B6"/>
    <w:rsid w:val="00E4094C"/>
    <w:rsid w:val="00E42249"/>
    <w:rsid w:val="00E455B0"/>
    <w:rsid w:val="00E46235"/>
    <w:rsid w:val="00E47131"/>
    <w:rsid w:val="00E503F1"/>
    <w:rsid w:val="00E5530C"/>
    <w:rsid w:val="00E55E09"/>
    <w:rsid w:val="00E60914"/>
    <w:rsid w:val="00E60A5E"/>
    <w:rsid w:val="00E671D4"/>
    <w:rsid w:val="00E67BCB"/>
    <w:rsid w:val="00E70793"/>
    <w:rsid w:val="00E70C82"/>
    <w:rsid w:val="00E725D4"/>
    <w:rsid w:val="00E73999"/>
    <w:rsid w:val="00E741BB"/>
    <w:rsid w:val="00E75936"/>
    <w:rsid w:val="00E75F61"/>
    <w:rsid w:val="00E81E5A"/>
    <w:rsid w:val="00E83A61"/>
    <w:rsid w:val="00E85D0F"/>
    <w:rsid w:val="00E8656F"/>
    <w:rsid w:val="00E8726A"/>
    <w:rsid w:val="00E91063"/>
    <w:rsid w:val="00E92A05"/>
    <w:rsid w:val="00E93360"/>
    <w:rsid w:val="00E934D2"/>
    <w:rsid w:val="00E935C1"/>
    <w:rsid w:val="00E93AFC"/>
    <w:rsid w:val="00E94304"/>
    <w:rsid w:val="00E95632"/>
    <w:rsid w:val="00E95D88"/>
    <w:rsid w:val="00E967A1"/>
    <w:rsid w:val="00EA2AC4"/>
    <w:rsid w:val="00EA3251"/>
    <w:rsid w:val="00EA34ED"/>
    <w:rsid w:val="00EA41C9"/>
    <w:rsid w:val="00EA4547"/>
    <w:rsid w:val="00EA5184"/>
    <w:rsid w:val="00EA6022"/>
    <w:rsid w:val="00EA730D"/>
    <w:rsid w:val="00EB09A2"/>
    <w:rsid w:val="00EB0BC0"/>
    <w:rsid w:val="00EB25B6"/>
    <w:rsid w:val="00EB2A56"/>
    <w:rsid w:val="00EB334C"/>
    <w:rsid w:val="00EB493E"/>
    <w:rsid w:val="00EB4E71"/>
    <w:rsid w:val="00EB5BB3"/>
    <w:rsid w:val="00EB5C38"/>
    <w:rsid w:val="00EB5CB1"/>
    <w:rsid w:val="00EB5DE3"/>
    <w:rsid w:val="00EB7594"/>
    <w:rsid w:val="00EC0B4C"/>
    <w:rsid w:val="00EC0C63"/>
    <w:rsid w:val="00EC10E9"/>
    <w:rsid w:val="00EC1BD4"/>
    <w:rsid w:val="00EC2A07"/>
    <w:rsid w:val="00EC416C"/>
    <w:rsid w:val="00EC5CB5"/>
    <w:rsid w:val="00EC5D81"/>
    <w:rsid w:val="00EC5E28"/>
    <w:rsid w:val="00EC6616"/>
    <w:rsid w:val="00ED07E5"/>
    <w:rsid w:val="00ED186C"/>
    <w:rsid w:val="00ED23EA"/>
    <w:rsid w:val="00ED3359"/>
    <w:rsid w:val="00ED34CA"/>
    <w:rsid w:val="00ED4358"/>
    <w:rsid w:val="00ED5959"/>
    <w:rsid w:val="00ED769E"/>
    <w:rsid w:val="00EE152F"/>
    <w:rsid w:val="00EE1F81"/>
    <w:rsid w:val="00EE24EC"/>
    <w:rsid w:val="00EE2A76"/>
    <w:rsid w:val="00EE5A57"/>
    <w:rsid w:val="00EE6300"/>
    <w:rsid w:val="00EE64DB"/>
    <w:rsid w:val="00EE79C1"/>
    <w:rsid w:val="00EF0553"/>
    <w:rsid w:val="00EF1667"/>
    <w:rsid w:val="00EF2628"/>
    <w:rsid w:val="00EF2DAE"/>
    <w:rsid w:val="00EF51C5"/>
    <w:rsid w:val="00EF51D8"/>
    <w:rsid w:val="00EF643F"/>
    <w:rsid w:val="00EF77ED"/>
    <w:rsid w:val="00EF7817"/>
    <w:rsid w:val="00F01449"/>
    <w:rsid w:val="00F04444"/>
    <w:rsid w:val="00F04EE9"/>
    <w:rsid w:val="00F05E9E"/>
    <w:rsid w:val="00F05F12"/>
    <w:rsid w:val="00F110CB"/>
    <w:rsid w:val="00F112B5"/>
    <w:rsid w:val="00F112F3"/>
    <w:rsid w:val="00F115F8"/>
    <w:rsid w:val="00F1283B"/>
    <w:rsid w:val="00F132B8"/>
    <w:rsid w:val="00F14B22"/>
    <w:rsid w:val="00F1717C"/>
    <w:rsid w:val="00F21DA4"/>
    <w:rsid w:val="00F22978"/>
    <w:rsid w:val="00F23AF4"/>
    <w:rsid w:val="00F23B6C"/>
    <w:rsid w:val="00F254BD"/>
    <w:rsid w:val="00F2729E"/>
    <w:rsid w:val="00F3093A"/>
    <w:rsid w:val="00F311C9"/>
    <w:rsid w:val="00F32939"/>
    <w:rsid w:val="00F32AF2"/>
    <w:rsid w:val="00F33D2B"/>
    <w:rsid w:val="00F34886"/>
    <w:rsid w:val="00F36EE2"/>
    <w:rsid w:val="00F37518"/>
    <w:rsid w:val="00F41520"/>
    <w:rsid w:val="00F42016"/>
    <w:rsid w:val="00F46834"/>
    <w:rsid w:val="00F50E4E"/>
    <w:rsid w:val="00F51751"/>
    <w:rsid w:val="00F529BE"/>
    <w:rsid w:val="00F52EA8"/>
    <w:rsid w:val="00F540A9"/>
    <w:rsid w:val="00F548AC"/>
    <w:rsid w:val="00F55C7B"/>
    <w:rsid w:val="00F56048"/>
    <w:rsid w:val="00F57098"/>
    <w:rsid w:val="00F57251"/>
    <w:rsid w:val="00F57B01"/>
    <w:rsid w:val="00F61647"/>
    <w:rsid w:val="00F61D6B"/>
    <w:rsid w:val="00F624C8"/>
    <w:rsid w:val="00F62BE9"/>
    <w:rsid w:val="00F636D5"/>
    <w:rsid w:val="00F65206"/>
    <w:rsid w:val="00F65352"/>
    <w:rsid w:val="00F70505"/>
    <w:rsid w:val="00F72EC4"/>
    <w:rsid w:val="00F73810"/>
    <w:rsid w:val="00F73AE8"/>
    <w:rsid w:val="00F74A77"/>
    <w:rsid w:val="00F75FD4"/>
    <w:rsid w:val="00F76B32"/>
    <w:rsid w:val="00F77867"/>
    <w:rsid w:val="00F8072D"/>
    <w:rsid w:val="00F81712"/>
    <w:rsid w:val="00F824CD"/>
    <w:rsid w:val="00F830B2"/>
    <w:rsid w:val="00F84BA5"/>
    <w:rsid w:val="00F86DEF"/>
    <w:rsid w:val="00F86E0D"/>
    <w:rsid w:val="00F86E89"/>
    <w:rsid w:val="00F902C8"/>
    <w:rsid w:val="00F90DF6"/>
    <w:rsid w:val="00F92C5F"/>
    <w:rsid w:val="00F93CB3"/>
    <w:rsid w:val="00F943C1"/>
    <w:rsid w:val="00F948B0"/>
    <w:rsid w:val="00F94FCE"/>
    <w:rsid w:val="00F951BC"/>
    <w:rsid w:val="00F952E8"/>
    <w:rsid w:val="00F95716"/>
    <w:rsid w:val="00F96786"/>
    <w:rsid w:val="00F97070"/>
    <w:rsid w:val="00FA08C3"/>
    <w:rsid w:val="00FA0A7B"/>
    <w:rsid w:val="00FA133E"/>
    <w:rsid w:val="00FA2B96"/>
    <w:rsid w:val="00FA4FFC"/>
    <w:rsid w:val="00FA5E62"/>
    <w:rsid w:val="00FA6D22"/>
    <w:rsid w:val="00FB07F3"/>
    <w:rsid w:val="00FB0B71"/>
    <w:rsid w:val="00FB153F"/>
    <w:rsid w:val="00FB306E"/>
    <w:rsid w:val="00FB38D8"/>
    <w:rsid w:val="00FB65B6"/>
    <w:rsid w:val="00FB6AB2"/>
    <w:rsid w:val="00FB7A42"/>
    <w:rsid w:val="00FC03A4"/>
    <w:rsid w:val="00FC040C"/>
    <w:rsid w:val="00FC1A8E"/>
    <w:rsid w:val="00FC2DC7"/>
    <w:rsid w:val="00FC3374"/>
    <w:rsid w:val="00FC4571"/>
    <w:rsid w:val="00FC4F28"/>
    <w:rsid w:val="00FC654C"/>
    <w:rsid w:val="00FC66F6"/>
    <w:rsid w:val="00FC6801"/>
    <w:rsid w:val="00FC6D45"/>
    <w:rsid w:val="00FC6F7F"/>
    <w:rsid w:val="00FC7A67"/>
    <w:rsid w:val="00FD1F0F"/>
    <w:rsid w:val="00FD326E"/>
    <w:rsid w:val="00FD3481"/>
    <w:rsid w:val="00FD44BC"/>
    <w:rsid w:val="00FD7FC3"/>
    <w:rsid w:val="00FE0619"/>
    <w:rsid w:val="00FE07CD"/>
    <w:rsid w:val="00FE0A35"/>
    <w:rsid w:val="00FE0A79"/>
    <w:rsid w:val="00FE1656"/>
    <w:rsid w:val="00FE173F"/>
    <w:rsid w:val="00FE1779"/>
    <w:rsid w:val="00FE353F"/>
    <w:rsid w:val="00FE3562"/>
    <w:rsid w:val="00FE3B84"/>
    <w:rsid w:val="00FE3BF4"/>
    <w:rsid w:val="00FE4139"/>
    <w:rsid w:val="00FE4207"/>
    <w:rsid w:val="00FE4F99"/>
    <w:rsid w:val="00FE590D"/>
    <w:rsid w:val="00FF3EF4"/>
    <w:rsid w:val="00FF5A77"/>
    <w:rsid w:val="00FF5B8E"/>
    <w:rsid w:val="00FF6E3C"/>
    <w:rsid w:val="00FF7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6A4C6F2"/>
  <w15:chartTrackingRefBased/>
  <w15:docId w15:val="{0E3D5BAC-85A5-4CC1-9327-E7FA9414B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654E"/>
    <w:pPr>
      <w:suppressAutoHyphens/>
      <w:jc w:val="both"/>
    </w:pPr>
    <w:rPr>
      <w:rFonts w:ascii="Arial" w:eastAsia="MS Mincho" w:hAnsi="Arial"/>
      <w:lang w:val="en-GB" w:eastAsia="ar-SA"/>
    </w:rPr>
  </w:style>
  <w:style w:type="paragraph" w:styleId="berschrift1">
    <w:name w:val="heading 1"/>
    <w:next w:val="Standard"/>
    <w:link w:val="berschrift1Zchn"/>
    <w:qFormat/>
    <w:rsid w:val="00B17F5C"/>
    <w:pPr>
      <w:keepNext/>
      <w:numPr>
        <w:numId w:val="38"/>
      </w:numPr>
      <w:spacing w:before="120" w:after="120"/>
      <w:outlineLvl w:val="0"/>
    </w:pPr>
    <w:rPr>
      <w:rFonts w:ascii="Arial" w:eastAsia="MS Mincho" w:hAnsi="Arial"/>
      <w:b/>
      <w:sz w:val="24"/>
      <w:lang w:val="en-GB" w:eastAsia="ar-SA"/>
    </w:rPr>
  </w:style>
  <w:style w:type="paragraph" w:styleId="berschrift2">
    <w:name w:val="heading 2"/>
    <w:basedOn w:val="berschrift1"/>
    <w:next w:val="Standard"/>
    <w:qFormat/>
    <w:rsid w:val="00B17F5C"/>
    <w:pPr>
      <w:numPr>
        <w:ilvl w:val="1"/>
      </w:numPr>
      <w:tabs>
        <w:tab w:val="left" w:pos="907"/>
      </w:tabs>
      <w:spacing w:after="200"/>
      <w:ind w:left="0" w:firstLine="0"/>
      <w:outlineLvl w:val="1"/>
    </w:pPr>
    <w:rPr>
      <w:bCs/>
      <w:sz w:val="22"/>
    </w:rPr>
  </w:style>
  <w:style w:type="paragraph" w:styleId="berschrift3">
    <w:name w:val="heading 3"/>
    <w:basedOn w:val="berschrift2"/>
    <w:next w:val="Standard"/>
    <w:qFormat/>
    <w:rsid w:val="00B17F5C"/>
    <w:pPr>
      <w:numPr>
        <w:ilvl w:val="2"/>
      </w:numPr>
      <w:ind w:left="0" w:firstLine="0"/>
      <w:outlineLvl w:val="2"/>
    </w:pPr>
    <w:rPr>
      <w:rFonts w:cs="Arial"/>
      <w:bCs w:val="0"/>
      <w:sz w:val="20"/>
    </w:rPr>
  </w:style>
  <w:style w:type="paragraph" w:styleId="berschrift4">
    <w:name w:val="heading 4"/>
    <w:basedOn w:val="berschrift3"/>
    <w:next w:val="Standard"/>
    <w:autoRedefine/>
    <w:qFormat/>
    <w:rsid w:val="00B17F5C"/>
    <w:pPr>
      <w:numPr>
        <w:ilvl w:val="3"/>
      </w:numPr>
      <w:outlineLvl w:val="3"/>
    </w:pPr>
    <w:rPr>
      <w:b w:val="0"/>
      <w:bCs/>
      <w:szCs w:val="28"/>
    </w:rPr>
  </w:style>
  <w:style w:type="paragraph" w:styleId="berschrift5">
    <w:name w:val="heading 5"/>
    <w:basedOn w:val="berschrift4"/>
    <w:next w:val="Standard"/>
    <w:qFormat/>
    <w:rsid w:val="00B17F5C"/>
    <w:pPr>
      <w:numPr>
        <w:ilvl w:val="4"/>
      </w:numPr>
      <w:spacing w:before="240" w:after="60"/>
      <w:outlineLvl w:val="4"/>
    </w:pPr>
    <w:rPr>
      <w:b/>
      <w:bCs w:val="0"/>
      <w:i/>
      <w:iCs/>
      <w:sz w:val="26"/>
      <w:szCs w:val="26"/>
    </w:rPr>
  </w:style>
  <w:style w:type="paragraph" w:styleId="berschrift9">
    <w:name w:val="heading 9"/>
    <w:basedOn w:val="Standard"/>
    <w:next w:val="Standard"/>
    <w:qFormat/>
    <w:rsid w:val="00B17F5C"/>
    <w:pPr>
      <w:numPr>
        <w:numId w:val="5"/>
      </w:numPr>
      <w:outlineLvl w:val="8"/>
    </w:pPr>
    <w:rPr>
      <w:rFonts w:cs="Arial"/>
      <w:sz w:val="16"/>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otnoteCharacters">
    <w:name w:val="Footnote Characters"/>
    <w:rsid w:val="00686C2E"/>
    <w:rPr>
      <w:position w:val="0"/>
      <w:sz w:val="16"/>
      <w:vertAlign w:val="baseline"/>
      <w:lang w:val="fr-FR"/>
    </w:rPr>
  </w:style>
  <w:style w:type="character" w:styleId="Funotenzeichen">
    <w:name w:val="footnote reference"/>
    <w:semiHidden/>
    <w:rsid w:val="00686C2E"/>
    <w:rPr>
      <w:vertAlign w:val="superscript"/>
    </w:rPr>
  </w:style>
  <w:style w:type="paragraph" w:customStyle="1" w:styleId="HeadingLeft">
    <w:name w:val="Heading Left"/>
    <w:basedOn w:val="Standard"/>
    <w:next w:val="Standard"/>
    <w:rsid w:val="00686C2E"/>
    <w:pPr>
      <w:spacing w:before="120"/>
      <w:jc w:val="left"/>
    </w:pPr>
    <w:rPr>
      <w:b/>
      <w:sz w:val="24"/>
    </w:rPr>
  </w:style>
  <w:style w:type="paragraph" w:customStyle="1" w:styleId="PartTitle">
    <w:name w:val="Part Title"/>
    <w:basedOn w:val="Standard"/>
    <w:next w:val="Standard"/>
    <w:rsid w:val="00686C2E"/>
    <w:pPr>
      <w:spacing w:line="100" w:lineRule="atLeast"/>
      <w:jc w:val="center"/>
    </w:pPr>
    <w:rPr>
      <w:b/>
      <w:sz w:val="28"/>
    </w:rPr>
  </w:style>
  <w:style w:type="paragraph" w:customStyle="1" w:styleId="ParagraphText">
    <w:name w:val="Paragraph Text"/>
    <w:basedOn w:val="Standard"/>
    <w:rsid w:val="00686C2E"/>
    <w:pPr>
      <w:spacing w:after="62"/>
      <w:jc w:val="left"/>
    </w:pPr>
    <w:rPr>
      <w:color w:val="000000"/>
      <w:szCs w:val="16"/>
    </w:rPr>
  </w:style>
  <w:style w:type="paragraph" w:customStyle="1" w:styleId="Tabletitle">
    <w:name w:val="Table title"/>
    <w:basedOn w:val="Standard"/>
    <w:next w:val="Standard"/>
    <w:rsid w:val="00686C2E"/>
    <w:pPr>
      <w:keepNext/>
      <w:spacing w:before="60" w:after="60" w:line="100" w:lineRule="atLeast"/>
      <w:jc w:val="center"/>
    </w:pPr>
    <w:rPr>
      <w:b/>
      <w:sz w:val="16"/>
    </w:rPr>
  </w:style>
  <w:style w:type="paragraph" w:styleId="Funotentext">
    <w:name w:val="footnote text"/>
    <w:basedOn w:val="Standard"/>
    <w:semiHidden/>
    <w:rsid w:val="00686C2E"/>
    <w:pPr>
      <w:tabs>
        <w:tab w:val="left" w:pos="340"/>
      </w:tabs>
      <w:spacing w:after="120" w:line="210" w:lineRule="atLeast"/>
    </w:pPr>
    <w:rPr>
      <w:sz w:val="18"/>
    </w:rPr>
  </w:style>
  <w:style w:type="paragraph" w:customStyle="1" w:styleId="LBullet">
    <w:name w:val="L Bullet"/>
    <w:basedOn w:val="Standard"/>
    <w:next w:val="Standard"/>
    <w:rsid w:val="00B17F5C"/>
    <w:pPr>
      <w:numPr>
        <w:numId w:val="56"/>
      </w:numPr>
      <w:spacing w:after="120" w:line="240" w:lineRule="atLeast"/>
      <w:jc w:val="left"/>
    </w:pPr>
  </w:style>
  <w:style w:type="paragraph" w:customStyle="1" w:styleId="Tabletext">
    <w:name w:val="Table text"/>
    <w:basedOn w:val="Standard"/>
    <w:rsid w:val="00686C2E"/>
    <w:pPr>
      <w:spacing w:before="60" w:after="60"/>
    </w:pPr>
    <w:rPr>
      <w:sz w:val="16"/>
      <w:szCs w:val="16"/>
    </w:rPr>
  </w:style>
  <w:style w:type="paragraph" w:customStyle="1" w:styleId="Figuretitle1">
    <w:name w:val="Figure title1"/>
    <w:basedOn w:val="Standard"/>
    <w:next w:val="Standard"/>
    <w:rsid w:val="00686C2E"/>
    <w:pPr>
      <w:spacing w:before="220" w:after="220"/>
      <w:jc w:val="center"/>
    </w:pPr>
    <w:rPr>
      <w:b/>
    </w:rPr>
  </w:style>
  <w:style w:type="paragraph" w:customStyle="1" w:styleId="Tabletitle1">
    <w:name w:val="Table title1"/>
    <w:basedOn w:val="Standard"/>
    <w:next w:val="Standard"/>
    <w:rsid w:val="00686C2E"/>
    <w:pPr>
      <w:keepNext/>
      <w:spacing w:before="120" w:after="120" w:line="230" w:lineRule="exact"/>
      <w:jc w:val="center"/>
    </w:pPr>
    <w:rPr>
      <w:b/>
    </w:rPr>
  </w:style>
  <w:style w:type="paragraph" w:styleId="Verzeichnis1">
    <w:name w:val="toc 1"/>
    <w:basedOn w:val="Standard"/>
    <w:next w:val="Standard"/>
    <w:autoRedefine/>
    <w:uiPriority w:val="39"/>
    <w:rsid w:val="00CD69BD"/>
    <w:pPr>
      <w:tabs>
        <w:tab w:val="left" w:pos="900"/>
        <w:tab w:val="right" w:leader="dot" w:pos="8630"/>
      </w:tabs>
    </w:pPr>
  </w:style>
  <w:style w:type="paragraph" w:styleId="Verzeichnis2">
    <w:name w:val="toc 2"/>
    <w:basedOn w:val="Standard"/>
    <w:next w:val="Standard"/>
    <w:autoRedefine/>
    <w:uiPriority w:val="39"/>
    <w:rsid w:val="00305D66"/>
    <w:pPr>
      <w:tabs>
        <w:tab w:val="left" w:pos="900"/>
        <w:tab w:val="right" w:leader="dot" w:pos="8630"/>
      </w:tabs>
    </w:pPr>
  </w:style>
  <w:style w:type="character" w:styleId="Hyperlink">
    <w:name w:val="Hyperlink"/>
    <w:uiPriority w:val="99"/>
    <w:rsid w:val="00064D5D"/>
    <w:rPr>
      <w:color w:val="0000FF"/>
      <w:u w:val="single"/>
    </w:rPr>
  </w:style>
  <w:style w:type="character" w:styleId="Seitenzahl">
    <w:name w:val="page number"/>
    <w:basedOn w:val="Absatz-Standardschriftart"/>
    <w:rsid w:val="00F56048"/>
  </w:style>
  <w:style w:type="paragraph" w:styleId="Kopfzeile">
    <w:name w:val="header"/>
    <w:basedOn w:val="Standard"/>
    <w:rsid w:val="00F56048"/>
    <w:pPr>
      <w:tabs>
        <w:tab w:val="center" w:pos="4320"/>
        <w:tab w:val="right" w:pos="8640"/>
      </w:tabs>
    </w:pPr>
  </w:style>
  <w:style w:type="paragraph" w:customStyle="1" w:styleId="AppHeading1">
    <w:name w:val="App Heading 1"/>
    <w:next w:val="ParagraphText"/>
    <w:qFormat/>
    <w:rsid w:val="00B17F5C"/>
    <w:pPr>
      <w:numPr>
        <w:numId w:val="19"/>
      </w:numPr>
      <w:spacing w:before="120" w:after="120"/>
      <w:contextualSpacing/>
    </w:pPr>
    <w:rPr>
      <w:rFonts w:ascii="Arial" w:hAnsi="Arial" w:cs="Arial"/>
      <w:b/>
      <w:bCs/>
      <w:sz w:val="24"/>
      <w:szCs w:val="24"/>
      <w:lang w:val="en-GB" w:eastAsia="ar-SA"/>
    </w:rPr>
  </w:style>
  <w:style w:type="paragraph" w:customStyle="1" w:styleId="Heading1-5">
    <w:name w:val="Heading 1-5"/>
    <w:basedOn w:val="Standard"/>
    <w:rsid w:val="00F56048"/>
  </w:style>
  <w:style w:type="paragraph" w:customStyle="1" w:styleId="Figuretitle">
    <w:name w:val="Figure title"/>
    <w:basedOn w:val="Standard"/>
    <w:next w:val="Standard"/>
    <w:rsid w:val="001721AB"/>
    <w:pPr>
      <w:spacing w:before="220" w:after="220" w:line="230" w:lineRule="atLeast"/>
      <w:jc w:val="center"/>
    </w:pPr>
    <w:rPr>
      <w:b/>
    </w:rPr>
  </w:style>
  <w:style w:type="paragraph" w:styleId="Fuzeile">
    <w:name w:val="footer"/>
    <w:basedOn w:val="Standard"/>
    <w:link w:val="FuzeileZchn"/>
    <w:uiPriority w:val="99"/>
    <w:rsid w:val="00004E8A"/>
    <w:pPr>
      <w:tabs>
        <w:tab w:val="center" w:pos="4320"/>
        <w:tab w:val="right" w:pos="8640"/>
      </w:tabs>
    </w:pPr>
  </w:style>
  <w:style w:type="paragraph" w:styleId="Verzeichnis3">
    <w:name w:val="toc 3"/>
    <w:basedOn w:val="Standard"/>
    <w:next w:val="Standard"/>
    <w:autoRedefine/>
    <w:uiPriority w:val="39"/>
    <w:rsid w:val="000F38B6"/>
    <w:pPr>
      <w:tabs>
        <w:tab w:val="left" w:pos="900"/>
        <w:tab w:val="right" w:leader="dot" w:pos="8630"/>
      </w:tabs>
    </w:pPr>
  </w:style>
  <w:style w:type="paragraph" w:customStyle="1" w:styleId="StyleHeading9White">
    <w:name w:val="Style Heading 9 + White"/>
    <w:basedOn w:val="berschrift9"/>
    <w:autoRedefine/>
    <w:rsid w:val="00B17F5C"/>
    <w:rPr>
      <w:color w:val="FFFFFF"/>
    </w:rPr>
  </w:style>
  <w:style w:type="paragraph" w:styleId="Sprechblasentext">
    <w:name w:val="Balloon Text"/>
    <w:basedOn w:val="Standard"/>
    <w:semiHidden/>
    <w:rsid w:val="00DA18D3"/>
    <w:rPr>
      <w:rFonts w:ascii="Tahoma" w:hAnsi="Tahoma" w:cs="Tahoma"/>
      <w:sz w:val="16"/>
      <w:szCs w:val="16"/>
    </w:rPr>
  </w:style>
  <w:style w:type="character" w:styleId="Kommentarzeichen">
    <w:name w:val="annotation reference"/>
    <w:semiHidden/>
    <w:unhideWhenUsed/>
    <w:rsid w:val="00E1401B"/>
    <w:rPr>
      <w:sz w:val="16"/>
      <w:szCs w:val="16"/>
    </w:rPr>
  </w:style>
  <w:style w:type="paragraph" w:styleId="Kommentartext">
    <w:name w:val="annotation text"/>
    <w:basedOn w:val="Standard"/>
    <w:link w:val="KommentartextZchn"/>
    <w:semiHidden/>
    <w:unhideWhenUsed/>
    <w:rsid w:val="00E1401B"/>
  </w:style>
  <w:style w:type="character" w:customStyle="1" w:styleId="KommentartextZchn">
    <w:name w:val="Kommentartext Zchn"/>
    <w:link w:val="Kommentartext"/>
    <w:semiHidden/>
    <w:rsid w:val="00E1401B"/>
    <w:rPr>
      <w:rFonts w:ascii="Arial" w:eastAsia="MS Mincho" w:hAnsi="Arial"/>
      <w:lang w:val="de-DE" w:eastAsia="ar-SA"/>
    </w:rPr>
  </w:style>
  <w:style w:type="paragraph" w:styleId="Kommentarthema">
    <w:name w:val="annotation subject"/>
    <w:basedOn w:val="Kommentartext"/>
    <w:next w:val="Kommentartext"/>
    <w:link w:val="KommentarthemaZchn"/>
    <w:uiPriority w:val="99"/>
    <w:semiHidden/>
    <w:unhideWhenUsed/>
    <w:rsid w:val="00E1401B"/>
    <w:rPr>
      <w:b/>
      <w:bCs/>
    </w:rPr>
  </w:style>
  <w:style w:type="character" w:customStyle="1" w:styleId="KommentarthemaZchn">
    <w:name w:val="Kommentarthema Zchn"/>
    <w:link w:val="Kommentarthema"/>
    <w:uiPriority w:val="99"/>
    <w:semiHidden/>
    <w:rsid w:val="00E1401B"/>
    <w:rPr>
      <w:rFonts w:ascii="Arial" w:eastAsia="MS Mincho" w:hAnsi="Arial"/>
      <w:b/>
      <w:bCs/>
      <w:lang w:val="de-DE" w:eastAsia="ar-SA"/>
    </w:rPr>
  </w:style>
  <w:style w:type="paragraph" w:styleId="berarbeitung">
    <w:name w:val="Revision"/>
    <w:hidden/>
    <w:uiPriority w:val="99"/>
    <w:semiHidden/>
    <w:rsid w:val="00D06D4C"/>
    <w:rPr>
      <w:rFonts w:ascii="Arial" w:eastAsia="MS Mincho" w:hAnsi="Arial"/>
      <w:lang w:val="de-DE" w:eastAsia="ar-SA"/>
    </w:rPr>
  </w:style>
  <w:style w:type="paragraph" w:customStyle="1" w:styleId="Default">
    <w:name w:val="Default"/>
    <w:rsid w:val="002D65F2"/>
    <w:pPr>
      <w:autoSpaceDE w:val="0"/>
      <w:autoSpaceDN w:val="0"/>
      <w:adjustRightInd w:val="0"/>
    </w:pPr>
    <w:rPr>
      <w:rFonts w:ascii="Arial" w:eastAsia="Calibri" w:hAnsi="Arial" w:cs="Arial"/>
      <w:color w:val="000000"/>
      <w:sz w:val="24"/>
      <w:szCs w:val="24"/>
    </w:rPr>
  </w:style>
  <w:style w:type="paragraph" w:styleId="Verzeichnis4">
    <w:name w:val="toc 4"/>
    <w:basedOn w:val="Standard"/>
    <w:next w:val="Standard"/>
    <w:autoRedefine/>
    <w:uiPriority w:val="39"/>
    <w:unhideWhenUsed/>
    <w:rsid w:val="00AB475F"/>
    <w:pPr>
      <w:suppressAutoHyphens w:val="0"/>
      <w:spacing w:after="100" w:line="276" w:lineRule="auto"/>
      <w:ind w:left="660"/>
      <w:jc w:val="left"/>
    </w:pPr>
    <w:rPr>
      <w:rFonts w:ascii="Calibri" w:eastAsia="Times New Roman" w:hAnsi="Calibri"/>
      <w:sz w:val="22"/>
      <w:szCs w:val="22"/>
      <w:lang w:val="en-US" w:eastAsia="en-US"/>
    </w:rPr>
  </w:style>
  <w:style w:type="paragraph" w:styleId="Verzeichnis5">
    <w:name w:val="toc 5"/>
    <w:basedOn w:val="Standard"/>
    <w:next w:val="Standard"/>
    <w:autoRedefine/>
    <w:uiPriority w:val="39"/>
    <w:unhideWhenUsed/>
    <w:rsid w:val="00AB475F"/>
    <w:pPr>
      <w:suppressAutoHyphens w:val="0"/>
      <w:spacing w:after="100" w:line="276" w:lineRule="auto"/>
      <w:ind w:left="880"/>
      <w:jc w:val="left"/>
    </w:pPr>
    <w:rPr>
      <w:rFonts w:ascii="Calibri" w:eastAsia="Times New Roman" w:hAnsi="Calibri"/>
      <w:sz w:val="22"/>
      <w:szCs w:val="22"/>
      <w:lang w:val="en-US" w:eastAsia="en-US"/>
    </w:rPr>
  </w:style>
  <w:style w:type="paragraph" w:styleId="Verzeichnis6">
    <w:name w:val="toc 6"/>
    <w:basedOn w:val="Standard"/>
    <w:next w:val="Standard"/>
    <w:autoRedefine/>
    <w:uiPriority w:val="39"/>
    <w:unhideWhenUsed/>
    <w:rsid w:val="00AB475F"/>
    <w:pPr>
      <w:suppressAutoHyphens w:val="0"/>
      <w:spacing w:after="100" w:line="276" w:lineRule="auto"/>
      <w:ind w:left="1100"/>
      <w:jc w:val="left"/>
    </w:pPr>
    <w:rPr>
      <w:rFonts w:ascii="Calibri" w:eastAsia="Times New Roman" w:hAnsi="Calibri"/>
      <w:sz w:val="22"/>
      <w:szCs w:val="22"/>
      <w:lang w:val="en-US" w:eastAsia="en-US"/>
    </w:rPr>
  </w:style>
  <w:style w:type="paragraph" w:styleId="Verzeichnis7">
    <w:name w:val="toc 7"/>
    <w:basedOn w:val="Standard"/>
    <w:next w:val="Standard"/>
    <w:autoRedefine/>
    <w:uiPriority w:val="39"/>
    <w:unhideWhenUsed/>
    <w:rsid w:val="00AB475F"/>
    <w:pPr>
      <w:suppressAutoHyphens w:val="0"/>
      <w:spacing w:after="100" w:line="276" w:lineRule="auto"/>
      <w:ind w:left="1320"/>
      <w:jc w:val="left"/>
    </w:pPr>
    <w:rPr>
      <w:rFonts w:ascii="Calibri" w:eastAsia="Times New Roman" w:hAnsi="Calibri"/>
      <w:sz w:val="22"/>
      <w:szCs w:val="22"/>
      <w:lang w:val="en-US" w:eastAsia="en-US"/>
    </w:rPr>
  </w:style>
  <w:style w:type="paragraph" w:styleId="Verzeichnis8">
    <w:name w:val="toc 8"/>
    <w:basedOn w:val="Standard"/>
    <w:next w:val="Standard"/>
    <w:autoRedefine/>
    <w:uiPriority w:val="39"/>
    <w:unhideWhenUsed/>
    <w:rsid w:val="00AB475F"/>
    <w:pPr>
      <w:suppressAutoHyphens w:val="0"/>
      <w:spacing w:after="100" w:line="276" w:lineRule="auto"/>
      <w:ind w:left="1540"/>
      <w:jc w:val="left"/>
    </w:pPr>
    <w:rPr>
      <w:rFonts w:ascii="Calibri" w:eastAsia="Times New Roman" w:hAnsi="Calibri"/>
      <w:sz w:val="22"/>
      <w:szCs w:val="22"/>
      <w:lang w:val="en-US" w:eastAsia="en-US"/>
    </w:rPr>
  </w:style>
  <w:style w:type="paragraph" w:styleId="Verzeichnis9">
    <w:name w:val="toc 9"/>
    <w:basedOn w:val="Standard"/>
    <w:next w:val="Standard"/>
    <w:autoRedefine/>
    <w:uiPriority w:val="39"/>
    <w:unhideWhenUsed/>
    <w:rsid w:val="00AB475F"/>
    <w:pPr>
      <w:suppressAutoHyphens w:val="0"/>
      <w:spacing w:after="100" w:line="276" w:lineRule="auto"/>
      <w:ind w:left="1760"/>
      <w:jc w:val="left"/>
    </w:pPr>
    <w:rPr>
      <w:rFonts w:ascii="Calibri" w:eastAsia="Times New Roman" w:hAnsi="Calibri"/>
      <w:sz w:val="22"/>
      <w:szCs w:val="22"/>
      <w:lang w:val="en-US" w:eastAsia="en-US"/>
    </w:rPr>
  </w:style>
  <w:style w:type="table" w:styleId="Tabellenraster">
    <w:name w:val="Table Grid"/>
    <w:basedOn w:val="NormaleTabelle"/>
    <w:uiPriority w:val="59"/>
    <w:rsid w:val="00D47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ppHeading">
    <w:name w:val="AppHeading"/>
    <w:uiPriority w:val="99"/>
    <w:rsid w:val="00A660CD"/>
    <w:pPr>
      <w:numPr>
        <w:numId w:val="16"/>
      </w:numPr>
    </w:pPr>
  </w:style>
  <w:style w:type="paragraph" w:customStyle="1" w:styleId="AppendixTitle">
    <w:name w:val="Appendix Title"/>
    <w:basedOn w:val="PartTitle"/>
    <w:next w:val="Standard"/>
    <w:qFormat/>
    <w:rsid w:val="00B17F5C"/>
    <w:pPr>
      <w:numPr>
        <w:numId w:val="18"/>
      </w:numPr>
    </w:pPr>
  </w:style>
  <w:style w:type="paragraph" w:customStyle="1" w:styleId="Appheading2">
    <w:name w:val="App heading 2"/>
    <w:basedOn w:val="AppHeading1"/>
    <w:next w:val="Standard"/>
    <w:qFormat/>
    <w:rsid w:val="00B17F5C"/>
    <w:pPr>
      <w:numPr>
        <w:ilvl w:val="1"/>
      </w:numPr>
    </w:pPr>
    <w:rPr>
      <w:sz w:val="22"/>
    </w:rPr>
  </w:style>
  <w:style w:type="paragraph" w:customStyle="1" w:styleId="Appheading3">
    <w:name w:val="App heading 3"/>
    <w:basedOn w:val="Appheading2"/>
    <w:next w:val="Standard"/>
    <w:qFormat/>
    <w:rsid w:val="00B17F5C"/>
    <w:pPr>
      <w:numPr>
        <w:ilvl w:val="2"/>
      </w:numPr>
      <w:outlineLvl w:val="2"/>
    </w:pPr>
    <w:rPr>
      <w:sz w:val="20"/>
    </w:rPr>
  </w:style>
  <w:style w:type="paragraph" w:customStyle="1" w:styleId="AppHeading4">
    <w:name w:val="App Heading 4"/>
    <w:basedOn w:val="Appheading3"/>
    <w:next w:val="Standard"/>
    <w:qFormat/>
    <w:rsid w:val="00B17F5C"/>
    <w:pPr>
      <w:numPr>
        <w:ilvl w:val="3"/>
      </w:numPr>
      <w:outlineLvl w:val="3"/>
    </w:pPr>
  </w:style>
  <w:style w:type="paragraph" w:styleId="Zitat">
    <w:name w:val="Quote"/>
    <w:basedOn w:val="Standard"/>
    <w:next w:val="Standard"/>
    <w:link w:val="ZitatZchn"/>
    <w:uiPriority w:val="29"/>
    <w:qFormat/>
    <w:rsid w:val="00107E53"/>
    <w:rPr>
      <w:i/>
      <w:iCs/>
      <w:color w:val="000000"/>
    </w:rPr>
  </w:style>
  <w:style w:type="character" w:customStyle="1" w:styleId="ZitatZchn">
    <w:name w:val="Zitat Zchn"/>
    <w:link w:val="Zitat"/>
    <w:uiPriority w:val="29"/>
    <w:rsid w:val="00107E53"/>
    <w:rPr>
      <w:rFonts w:ascii="Arial" w:eastAsia="MS Mincho" w:hAnsi="Arial"/>
      <w:i/>
      <w:iCs/>
      <w:color w:val="000000"/>
      <w:lang w:val="de-DE" w:eastAsia="ar-SA"/>
    </w:rPr>
  </w:style>
  <w:style w:type="paragraph" w:customStyle="1" w:styleId="Style1">
    <w:name w:val="Style1"/>
    <w:basedOn w:val="Standard"/>
    <w:next w:val="berschrift1"/>
    <w:link w:val="Style1Char"/>
    <w:qFormat/>
    <w:rsid w:val="00A32103"/>
    <w:rPr>
      <w:b/>
      <w:sz w:val="24"/>
    </w:rPr>
  </w:style>
  <w:style w:type="paragraph" w:styleId="StandardWeb">
    <w:name w:val="Normal (Web)"/>
    <w:basedOn w:val="Standard"/>
    <w:uiPriority w:val="99"/>
    <w:unhideWhenUsed/>
    <w:rsid w:val="00C40F6E"/>
    <w:pPr>
      <w:suppressAutoHyphens w:val="0"/>
      <w:spacing w:before="100" w:beforeAutospacing="1" w:after="100" w:afterAutospacing="1"/>
      <w:jc w:val="left"/>
    </w:pPr>
    <w:rPr>
      <w:rFonts w:ascii="Times New Roman" w:eastAsia="Times New Roman" w:hAnsi="Times New Roman"/>
      <w:sz w:val="24"/>
      <w:szCs w:val="24"/>
      <w:lang w:val="en-US" w:eastAsia="en-US"/>
    </w:rPr>
  </w:style>
  <w:style w:type="character" w:customStyle="1" w:styleId="Style1Char">
    <w:name w:val="Style1 Char"/>
    <w:link w:val="Style1"/>
    <w:rsid w:val="00A32103"/>
    <w:rPr>
      <w:rFonts w:ascii="Arial" w:eastAsia="MS Mincho" w:hAnsi="Arial"/>
      <w:b/>
      <w:sz w:val="24"/>
      <w:lang w:val="en-GB" w:eastAsia="ar-SA"/>
    </w:rPr>
  </w:style>
  <w:style w:type="character" w:styleId="Hervorhebung">
    <w:name w:val="Emphasis"/>
    <w:uiPriority w:val="20"/>
    <w:qFormat/>
    <w:rsid w:val="00B04CF8"/>
    <w:rPr>
      <w:i/>
      <w:iCs/>
    </w:rPr>
  </w:style>
  <w:style w:type="character" w:styleId="HTMLZitat">
    <w:name w:val="HTML Cite"/>
    <w:uiPriority w:val="99"/>
    <w:semiHidden/>
    <w:unhideWhenUsed/>
    <w:rsid w:val="00B04CF8"/>
    <w:rPr>
      <w:i/>
      <w:iCs/>
    </w:rPr>
  </w:style>
  <w:style w:type="character" w:customStyle="1" w:styleId="berschrift1Zchn">
    <w:name w:val="Überschrift 1 Zchn"/>
    <w:link w:val="berschrift1"/>
    <w:rsid w:val="00330098"/>
    <w:rPr>
      <w:rFonts w:ascii="Arial" w:eastAsia="MS Mincho" w:hAnsi="Arial"/>
      <w:b/>
      <w:sz w:val="24"/>
      <w:lang w:val="en-GB" w:eastAsia="ar-SA"/>
    </w:rPr>
  </w:style>
  <w:style w:type="numbering" w:customStyle="1" w:styleId="Part10c-4Headings">
    <w:name w:val="Part10c-4_Headings"/>
    <w:uiPriority w:val="99"/>
    <w:rsid w:val="00330098"/>
    <w:pPr>
      <w:numPr>
        <w:numId w:val="35"/>
      </w:numPr>
    </w:pPr>
  </w:style>
  <w:style w:type="paragraph" w:styleId="Beschriftung">
    <w:name w:val="caption"/>
    <w:basedOn w:val="Standard"/>
    <w:next w:val="Standard"/>
    <w:uiPriority w:val="35"/>
    <w:unhideWhenUsed/>
    <w:qFormat/>
    <w:rsid w:val="009D06E1"/>
    <w:rPr>
      <w:b/>
      <w:bCs/>
    </w:rPr>
  </w:style>
  <w:style w:type="character" w:customStyle="1" w:styleId="FuzeileZchn">
    <w:name w:val="Fußzeile Zchn"/>
    <w:link w:val="Fuzeile"/>
    <w:uiPriority w:val="99"/>
    <w:rsid w:val="009D06E1"/>
    <w:rPr>
      <w:rFonts w:ascii="Arial" w:eastAsia="MS Mincho" w:hAnsi="Arial"/>
      <w:lang w:val="de-DE" w:eastAsia="ar-SA"/>
    </w:rPr>
  </w:style>
  <w:style w:type="paragraph" w:customStyle="1" w:styleId="Style6">
    <w:name w:val="Style6"/>
    <w:basedOn w:val="Standard"/>
    <w:link w:val="Style6Char"/>
    <w:qFormat/>
    <w:rsid w:val="00B17F5C"/>
    <w:pPr>
      <w:keepNext/>
      <w:numPr>
        <w:numId w:val="39"/>
      </w:numPr>
      <w:suppressAutoHyphens w:val="0"/>
      <w:spacing w:before="240" w:after="80"/>
      <w:ind w:left="432" w:hanging="432"/>
      <w:jc w:val="left"/>
      <w:outlineLvl w:val="1"/>
    </w:pPr>
    <w:rPr>
      <w:rFonts w:eastAsia="Times New Roman" w:cs="Arial"/>
      <w:b/>
      <w:bCs/>
      <w:sz w:val="24"/>
      <w:szCs w:val="24"/>
      <w:lang w:val="en-CA" w:eastAsia="en-US"/>
    </w:rPr>
  </w:style>
  <w:style w:type="character" w:customStyle="1" w:styleId="Style6Char">
    <w:name w:val="Style6 Char"/>
    <w:link w:val="Style6"/>
    <w:rsid w:val="007A3F07"/>
    <w:rPr>
      <w:rFonts w:ascii="Arial" w:hAnsi="Arial" w:cs="Arial"/>
      <w:b/>
      <w:bCs/>
      <w:sz w:val="24"/>
      <w:szCs w:val="24"/>
      <w:lang w:val="en-CA"/>
    </w:rPr>
  </w:style>
  <w:style w:type="character" w:styleId="Platzhaltertext">
    <w:name w:val="Placeholder Text"/>
    <w:basedOn w:val="Absatz-Standardschriftart"/>
    <w:uiPriority w:val="99"/>
    <w:semiHidden/>
    <w:rsid w:val="00D8446F"/>
    <w:rPr>
      <w:color w:val="808080"/>
    </w:rPr>
  </w:style>
  <w:style w:type="character" w:styleId="BesuchterLink">
    <w:name w:val="FollowedHyperlink"/>
    <w:basedOn w:val="Absatz-Standardschriftart"/>
    <w:uiPriority w:val="99"/>
    <w:semiHidden/>
    <w:unhideWhenUsed/>
    <w:rsid w:val="003E6C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7804">
      <w:bodyDiv w:val="1"/>
      <w:marLeft w:val="0"/>
      <w:marRight w:val="0"/>
      <w:marTop w:val="0"/>
      <w:marBottom w:val="0"/>
      <w:divBdr>
        <w:top w:val="none" w:sz="0" w:space="0" w:color="auto"/>
        <w:left w:val="none" w:sz="0" w:space="0" w:color="auto"/>
        <w:bottom w:val="none" w:sz="0" w:space="0" w:color="auto"/>
        <w:right w:val="none" w:sz="0" w:space="0" w:color="auto"/>
      </w:divBdr>
    </w:div>
    <w:div w:id="59596584">
      <w:bodyDiv w:val="1"/>
      <w:marLeft w:val="0"/>
      <w:marRight w:val="0"/>
      <w:marTop w:val="0"/>
      <w:marBottom w:val="0"/>
      <w:divBdr>
        <w:top w:val="none" w:sz="0" w:space="0" w:color="auto"/>
        <w:left w:val="none" w:sz="0" w:space="0" w:color="auto"/>
        <w:bottom w:val="none" w:sz="0" w:space="0" w:color="auto"/>
        <w:right w:val="none" w:sz="0" w:space="0" w:color="auto"/>
      </w:divBdr>
    </w:div>
    <w:div w:id="67580901">
      <w:bodyDiv w:val="1"/>
      <w:marLeft w:val="0"/>
      <w:marRight w:val="360"/>
      <w:marTop w:val="0"/>
      <w:marBottom w:val="0"/>
      <w:divBdr>
        <w:top w:val="none" w:sz="0" w:space="0" w:color="auto"/>
        <w:left w:val="none" w:sz="0" w:space="0" w:color="auto"/>
        <w:bottom w:val="none" w:sz="0" w:space="0" w:color="auto"/>
        <w:right w:val="none" w:sz="0" w:space="0" w:color="auto"/>
      </w:divBdr>
      <w:divsChild>
        <w:div w:id="600186505">
          <w:marLeft w:val="240"/>
          <w:marRight w:val="240"/>
          <w:marTop w:val="0"/>
          <w:marBottom w:val="0"/>
          <w:divBdr>
            <w:top w:val="none" w:sz="0" w:space="0" w:color="auto"/>
            <w:left w:val="none" w:sz="0" w:space="0" w:color="auto"/>
            <w:bottom w:val="none" w:sz="0" w:space="0" w:color="auto"/>
            <w:right w:val="none" w:sz="0" w:space="0" w:color="auto"/>
          </w:divBdr>
          <w:divsChild>
            <w:div w:id="441341312">
              <w:marLeft w:val="0"/>
              <w:marRight w:val="0"/>
              <w:marTop w:val="0"/>
              <w:marBottom w:val="0"/>
              <w:divBdr>
                <w:top w:val="none" w:sz="0" w:space="0" w:color="auto"/>
                <w:left w:val="none" w:sz="0" w:space="0" w:color="auto"/>
                <w:bottom w:val="none" w:sz="0" w:space="0" w:color="auto"/>
                <w:right w:val="none" w:sz="0" w:space="0" w:color="auto"/>
              </w:divBdr>
              <w:divsChild>
                <w:div w:id="949317073">
                  <w:marLeft w:val="240"/>
                  <w:marRight w:val="240"/>
                  <w:marTop w:val="0"/>
                  <w:marBottom w:val="0"/>
                  <w:divBdr>
                    <w:top w:val="none" w:sz="0" w:space="0" w:color="auto"/>
                    <w:left w:val="none" w:sz="0" w:space="0" w:color="auto"/>
                    <w:bottom w:val="none" w:sz="0" w:space="0" w:color="auto"/>
                    <w:right w:val="none" w:sz="0" w:space="0" w:color="auto"/>
                  </w:divBdr>
                  <w:divsChild>
                    <w:div w:id="59866509">
                      <w:marLeft w:val="0"/>
                      <w:marRight w:val="0"/>
                      <w:marTop w:val="0"/>
                      <w:marBottom w:val="0"/>
                      <w:divBdr>
                        <w:top w:val="none" w:sz="0" w:space="0" w:color="auto"/>
                        <w:left w:val="none" w:sz="0" w:space="0" w:color="auto"/>
                        <w:bottom w:val="none" w:sz="0" w:space="0" w:color="auto"/>
                        <w:right w:val="none" w:sz="0" w:space="0" w:color="auto"/>
                      </w:divBdr>
                      <w:divsChild>
                        <w:div w:id="95492371">
                          <w:marLeft w:val="0"/>
                          <w:marRight w:val="0"/>
                          <w:marTop w:val="0"/>
                          <w:marBottom w:val="0"/>
                          <w:divBdr>
                            <w:top w:val="none" w:sz="0" w:space="0" w:color="auto"/>
                            <w:left w:val="none" w:sz="0" w:space="0" w:color="auto"/>
                            <w:bottom w:val="none" w:sz="0" w:space="0" w:color="auto"/>
                            <w:right w:val="none" w:sz="0" w:space="0" w:color="auto"/>
                          </w:divBdr>
                        </w:div>
                        <w:div w:id="187302507">
                          <w:marLeft w:val="240"/>
                          <w:marRight w:val="240"/>
                          <w:marTop w:val="0"/>
                          <w:marBottom w:val="0"/>
                          <w:divBdr>
                            <w:top w:val="none" w:sz="0" w:space="0" w:color="auto"/>
                            <w:left w:val="none" w:sz="0" w:space="0" w:color="auto"/>
                            <w:bottom w:val="none" w:sz="0" w:space="0" w:color="auto"/>
                            <w:right w:val="none" w:sz="0" w:space="0" w:color="auto"/>
                          </w:divBdr>
                          <w:divsChild>
                            <w:div w:id="164634210">
                              <w:marLeft w:val="240"/>
                              <w:marRight w:val="0"/>
                              <w:marTop w:val="0"/>
                              <w:marBottom w:val="0"/>
                              <w:divBdr>
                                <w:top w:val="none" w:sz="0" w:space="0" w:color="auto"/>
                                <w:left w:val="none" w:sz="0" w:space="0" w:color="auto"/>
                                <w:bottom w:val="none" w:sz="0" w:space="0" w:color="auto"/>
                                <w:right w:val="none" w:sz="0" w:space="0" w:color="auto"/>
                              </w:divBdr>
                            </w:div>
                            <w:div w:id="2123065191">
                              <w:marLeft w:val="0"/>
                              <w:marRight w:val="0"/>
                              <w:marTop w:val="0"/>
                              <w:marBottom w:val="0"/>
                              <w:divBdr>
                                <w:top w:val="none" w:sz="0" w:space="0" w:color="auto"/>
                                <w:left w:val="none" w:sz="0" w:space="0" w:color="auto"/>
                                <w:bottom w:val="none" w:sz="0" w:space="0" w:color="auto"/>
                                <w:right w:val="none" w:sz="0" w:space="0" w:color="auto"/>
                              </w:divBdr>
                              <w:divsChild>
                                <w:div w:id="81340524">
                                  <w:marLeft w:val="240"/>
                                  <w:marRight w:val="240"/>
                                  <w:marTop w:val="0"/>
                                  <w:marBottom w:val="0"/>
                                  <w:divBdr>
                                    <w:top w:val="none" w:sz="0" w:space="0" w:color="auto"/>
                                    <w:left w:val="none" w:sz="0" w:space="0" w:color="auto"/>
                                    <w:bottom w:val="none" w:sz="0" w:space="0" w:color="auto"/>
                                    <w:right w:val="none" w:sz="0" w:space="0" w:color="auto"/>
                                  </w:divBdr>
                                  <w:divsChild>
                                    <w:div w:id="381827516">
                                      <w:marLeft w:val="240"/>
                                      <w:marRight w:val="0"/>
                                      <w:marTop w:val="0"/>
                                      <w:marBottom w:val="0"/>
                                      <w:divBdr>
                                        <w:top w:val="none" w:sz="0" w:space="0" w:color="auto"/>
                                        <w:left w:val="none" w:sz="0" w:space="0" w:color="auto"/>
                                        <w:bottom w:val="none" w:sz="0" w:space="0" w:color="auto"/>
                                        <w:right w:val="none" w:sz="0" w:space="0" w:color="auto"/>
                                      </w:divBdr>
                                    </w:div>
                                  </w:divsChild>
                                </w:div>
                                <w:div w:id="15722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8001">
                          <w:marLeft w:val="240"/>
                          <w:marRight w:val="240"/>
                          <w:marTop w:val="0"/>
                          <w:marBottom w:val="0"/>
                          <w:divBdr>
                            <w:top w:val="none" w:sz="0" w:space="0" w:color="auto"/>
                            <w:left w:val="none" w:sz="0" w:space="0" w:color="auto"/>
                            <w:bottom w:val="none" w:sz="0" w:space="0" w:color="auto"/>
                            <w:right w:val="none" w:sz="0" w:space="0" w:color="auto"/>
                          </w:divBdr>
                          <w:divsChild>
                            <w:div w:id="1334530860">
                              <w:marLeft w:val="240"/>
                              <w:marRight w:val="0"/>
                              <w:marTop w:val="0"/>
                              <w:marBottom w:val="0"/>
                              <w:divBdr>
                                <w:top w:val="none" w:sz="0" w:space="0" w:color="auto"/>
                                <w:left w:val="none" w:sz="0" w:space="0" w:color="auto"/>
                                <w:bottom w:val="none" w:sz="0" w:space="0" w:color="auto"/>
                                <w:right w:val="none" w:sz="0" w:space="0" w:color="auto"/>
                              </w:divBdr>
                            </w:div>
                            <w:div w:id="1997607160">
                              <w:marLeft w:val="0"/>
                              <w:marRight w:val="0"/>
                              <w:marTop w:val="0"/>
                              <w:marBottom w:val="0"/>
                              <w:divBdr>
                                <w:top w:val="none" w:sz="0" w:space="0" w:color="auto"/>
                                <w:left w:val="none" w:sz="0" w:space="0" w:color="auto"/>
                                <w:bottom w:val="none" w:sz="0" w:space="0" w:color="auto"/>
                                <w:right w:val="none" w:sz="0" w:space="0" w:color="auto"/>
                              </w:divBdr>
                              <w:divsChild>
                                <w:div w:id="280767244">
                                  <w:marLeft w:val="240"/>
                                  <w:marRight w:val="240"/>
                                  <w:marTop w:val="0"/>
                                  <w:marBottom w:val="0"/>
                                  <w:divBdr>
                                    <w:top w:val="none" w:sz="0" w:space="0" w:color="auto"/>
                                    <w:left w:val="none" w:sz="0" w:space="0" w:color="auto"/>
                                    <w:bottom w:val="none" w:sz="0" w:space="0" w:color="auto"/>
                                    <w:right w:val="none" w:sz="0" w:space="0" w:color="auto"/>
                                  </w:divBdr>
                                  <w:divsChild>
                                    <w:div w:id="1023894758">
                                      <w:marLeft w:val="240"/>
                                      <w:marRight w:val="0"/>
                                      <w:marTop w:val="0"/>
                                      <w:marBottom w:val="0"/>
                                      <w:divBdr>
                                        <w:top w:val="none" w:sz="0" w:space="0" w:color="auto"/>
                                        <w:left w:val="none" w:sz="0" w:space="0" w:color="auto"/>
                                        <w:bottom w:val="none" w:sz="0" w:space="0" w:color="auto"/>
                                        <w:right w:val="none" w:sz="0" w:space="0" w:color="auto"/>
                                      </w:divBdr>
                                    </w:div>
                                    <w:div w:id="1055739947">
                                      <w:marLeft w:val="0"/>
                                      <w:marRight w:val="0"/>
                                      <w:marTop w:val="0"/>
                                      <w:marBottom w:val="0"/>
                                      <w:divBdr>
                                        <w:top w:val="none" w:sz="0" w:space="0" w:color="auto"/>
                                        <w:left w:val="none" w:sz="0" w:space="0" w:color="auto"/>
                                        <w:bottom w:val="none" w:sz="0" w:space="0" w:color="auto"/>
                                        <w:right w:val="none" w:sz="0" w:space="0" w:color="auto"/>
                                      </w:divBdr>
                                      <w:divsChild>
                                        <w:div w:id="1200047581">
                                          <w:marLeft w:val="240"/>
                                          <w:marRight w:val="240"/>
                                          <w:marTop w:val="0"/>
                                          <w:marBottom w:val="0"/>
                                          <w:divBdr>
                                            <w:top w:val="none" w:sz="0" w:space="0" w:color="auto"/>
                                            <w:left w:val="none" w:sz="0" w:space="0" w:color="auto"/>
                                            <w:bottom w:val="none" w:sz="0" w:space="0" w:color="auto"/>
                                            <w:right w:val="none" w:sz="0" w:space="0" w:color="auto"/>
                                          </w:divBdr>
                                          <w:divsChild>
                                            <w:div w:id="253124920">
                                              <w:marLeft w:val="0"/>
                                              <w:marRight w:val="0"/>
                                              <w:marTop w:val="0"/>
                                              <w:marBottom w:val="0"/>
                                              <w:divBdr>
                                                <w:top w:val="none" w:sz="0" w:space="0" w:color="auto"/>
                                                <w:left w:val="none" w:sz="0" w:space="0" w:color="auto"/>
                                                <w:bottom w:val="none" w:sz="0" w:space="0" w:color="auto"/>
                                                <w:right w:val="none" w:sz="0" w:space="0" w:color="auto"/>
                                              </w:divBdr>
                                              <w:divsChild>
                                                <w:div w:id="868183267">
                                                  <w:marLeft w:val="240"/>
                                                  <w:marRight w:val="240"/>
                                                  <w:marTop w:val="0"/>
                                                  <w:marBottom w:val="0"/>
                                                  <w:divBdr>
                                                    <w:top w:val="none" w:sz="0" w:space="0" w:color="auto"/>
                                                    <w:left w:val="none" w:sz="0" w:space="0" w:color="auto"/>
                                                    <w:bottom w:val="none" w:sz="0" w:space="0" w:color="auto"/>
                                                    <w:right w:val="none" w:sz="0" w:space="0" w:color="auto"/>
                                                  </w:divBdr>
                                                  <w:divsChild>
                                                    <w:div w:id="2054885669">
                                                      <w:marLeft w:val="240"/>
                                                      <w:marRight w:val="0"/>
                                                      <w:marTop w:val="0"/>
                                                      <w:marBottom w:val="0"/>
                                                      <w:divBdr>
                                                        <w:top w:val="none" w:sz="0" w:space="0" w:color="auto"/>
                                                        <w:left w:val="none" w:sz="0" w:space="0" w:color="auto"/>
                                                        <w:bottom w:val="none" w:sz="0" w:space="0" w:color="auto"/>
                                                        <w:right w:val="none" w:sz="0" w:space="0" w:color="auto"/>
                                                      </w:divBdr>
                                                    </w:div>
                                                  </w:divsChild>
                                                </w:div>
                                                <w:div w:id="1742555201">
                                                  <w:marLeft w:val="0"/>
                                                  <w:marRight w:val="0"/>
                                                  <w:marTop w:val="0"/>
                                                  <w:marBottom w:val="0"/>
                                                  <w:divBdr>
                                                    <w:top w:val="none" w:sz="0" w:space="0" w:color="auto"/>
                                                    <w:left w:val="none" w:sz="0" w:space="0" w:color="auto"/>
                                                    <w:bottom w:val="none" w:sz="0" w:space="0" w:color="auto"/>
                                                    <w:right w:val="none" w:sz="0" w:space="0" w:color="auto"/>
                                                  </w:divBdr>
                                                </w:div>
                                              </w:divsChild>
                                            </w:div>
                                            <w:div w:id="1680886672">
                                              <w:marLeft w:val="240"/>
                                              <w:marRight w:val="0"/>
                                              <w:marTop w:val="0"/>
                                              <w:marBottom w:val="0"/>
                                              <w:divBdr>
                                                <w:top w:val="none" w:sz="0" w:space="0" w:color="auto"/>
                                                <w:left w:val="none" w:sz="0" w:space="0" w:color="auto"/>
                                                <w:bottom w:val="none" w:sz="0" w:space="0" w:color="auto"/>
                                                <w:right w:val="none" w:sz="0" w:space="0" w:color="auto"/>
                                              </w:divBdr>
                                            </w:div>
                                          </w:divsChild>
                                        </w:div>
                                        <w:div w:id="12451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3507">
                                  <w:marLeft w:val="240"/>
                                  <w:marRight w:val="240"/>
                                  <w:marTop w:val="0"/>
                                  <w:marBottom w:val="0"/>
                                  <w:divBdr>
                                    <w:top w:val="none" w:sz="0" w:space="0" w:color="auto"/>
                                    <w:left w:val="none" w:sz="0" w:space="0" w:color="auto"/>
                                    <w:bottom w:val="none" w:sz="0" w:space="0" w:color="auto"/>
                                    <w:right w:val="none" w:sz="0" w:space="0" w:color="auto"/>
                                  </w:divBdr>
                                  <w:divsChild>
                                    <w:div w:id="1503818539">
                                      <w:marLeft w:val="240"/>
                                      <w:marRight w:val="0"/>
                                      <w:marTop w:val="0"/>
                                      <w:marBottom w:val="0"/>
                                      <w:divBdr>
                                        <w:top w:val="none" w:sz="0" w:space="0" w:color="auto"/>
                                        <w:left w:val="none" w:sz="0" w:space="0" w:color="auto"/>
                                        <w:bottom w:val="none" w:sz="0" w:space="0" w:color="auto"/>
                                        <w:right w:val="none" w:sz="0" w:space="0" w:color="auto"/>
                                      </w:divBdr>
                                    </w:div>
                                    <w:div w:id="2020505909">
                                      <w:marLeft w:val="0"/>
                                      <w:marRight w:val="0"/>
                                      <w:marTop w:val="0"/>
                                      <w:marBottom w:val="0"/>
                                      <w:divBdr>
                                        <w:top w:val="none" w:sz="0" w:space="0" w:color="auto"/>
                                        <w:left w:val="none" w:sz="0" w:space="0" w:color="auto"/>
                                        <w:bottom w:val="none" w:sz="0" w:space="0" w:color="auto"/>
                                        <w:right w:val="none" w:sz="0" w:space="0" w:color="auto"/>
                                      </w:divBdr>
                                      <w:divsChild>
                                        <w:div w:id="731856006">
                                          <w:marLeft w:val="0"/>
                                          <w:marRight w:val="0"/>
                                          <w:marTop w:val="0"/>
                                          <w:marBottom w:val="0"/>
                                          <w:divBdr>
                                            <w:top w:val="none" w:sz="0" w:space="0" w:color="auto"/>
                                            <w:left w:val="none" w:sz="0" w:space="0" w:color="auto"/>
                                            <w:bottom w:val="none" w:sz="0" w:space="0" w:color="auto"/>
                                            <w:right w:val="none" w:sz="0" w:space="0" w:color="auto"/>
                                          </w:divBdr>
                                        </w:div>
                                        <w:div w:id="1839802866">
                                          <w:marLeft w:val="240"/>
                                          <w:marRight w:val="240"/>
                                          <w:marTop w:val="0"/>
                                          <w:marBottom w:val="0"/>
                                          <w:divBdr>
                                            <w:top w:val="none" w:sz="0" w:space="0" w:color="auto"/>
                                            <w:left w:val="none" w:sz="0" w:space="0" w:color="auto"/>
                                            <w:bottom w:val="none" w:sz="0" w:space="0" w:color="auto"/>
                                            <w:right w:val="none" w:sz="0" w:space="0" w:color="auto"/>
                                          </w:divBdr>
                                          <w:divsChild>
                                            <w:div w:id="1655139572">
                                              <w:marLeft w:val="0"/>
                                              <w:marRight w:val="0"/>
                                              <w:marTop w:val="0"/>
                                              <w:marBottom w:val="0"/>
                                              <w:divBdr>
                                                <w:top w:val="none" w:sz="0" w:space="0" w:color="auto"/>
                                                <w:left w:val="none" w:sz="0" w:space="0" w:color="auto"/>
                                                <w:bottom w:val="none" w:sz="0" w:space="0" w:color="auto"/>
                                                <w:right w:val="none" w:sz="0" w:space="0" w:color="auto"/>
                                              </w:divBdr>
                                              <w:divsChild>
                                                <w:div w:id="19743870">
                                                  <w:marLeft w:val="240"/>
                                                  <w:marRight w:val="240"/>
                                                  <w:marTop w:val="0"/>
                                                  <w:marBottom w:val="0"/>
                                                  <w:divBdr>
                                                    <w:top w:val="none" w:sz="0" w:space="0" w:color="auto"/>
                                                    <w:left w:val="none" w:sz="0" w:space="0" w:color="auto"/>
                                                    <w:bottom w:val="none" w:sz="0" w:space="0" w:color="auto"/>
                                                    <w:right w:val="none" w:sz="0" w:space="0" w:color="auto"/>
                                                  </w:divBdr>
                                                  <w:divsChild>
                                                    <w:div w:id="14893871">
                                                      <w:marLeft w:val="240"/>
                                                      <w:marRight w:val="0"/>
                                                      <w:marTop w:val="0"/>
                                                      <w:marBottom w:val="0"/>
                                                      <w:divBdr>
                                                        <w:top w:val="none" w:sz="0" w:space="0" w:color="auto"/>
                                                        <w:left w:val="none" w:sz="0" w:space="0" w:color="auto"/>
                                                        <w:bottom w:val="none" w:sz="0" w:space="0" w:color="auto"/>
                                                        <w:right w:val="none" w:sz="0" w:space="0" w:color="auto"/>
                                                      </w:divBdr>
                                                    </w:div>
                                                  </w:divsChild>
                                                </w:div>
                                                <w:div w:id="684870050">
                                                  <w:marLeft w:val="0"/>
                                                  <w:marRight w:val="0"/>
                                                  <w:marTop w:val="0"/>
                                                  <w:marBottom w:val="0"/>
                                                  <w:divBdr>
                                                    <w:top w:val="none" w:sz="0" w:space="0" w:color="auto"/>
                                                    <w:left w:val="none" w:sz="0" w:space="0" w:color="auto"/>
                                                    <w:bottom w:val="none" w:sz="0" w:space="0" w:color="auto"/>
                                                    <w:right w:val="none" w:sz="0" w:space="0" w:color="auto"/>
                                                  </w:divBdr>
                                                </w:div>
                                              </w:divsChild>
                                            </w:div>
                                            <w:div w:id="17441841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22403">
                                  <w:marLeft w:val="240"/>
                                  <w:marRight w:val="240"/>
                                  <w:marTop w:val="0"/>
                                  <w:marBottom w:val="0"/>
                                  <w:divBdr>
                                    <w:top w:val="none" w:sz="0" w:space="0" w:color="auto"/>
                                    <w:left w:val="none" w:sz="0" w:space="0" w:color="auto"/>
                                    <w:bottom w:val="none" w:sz="0" w:space="0" w:color="auto"/>
                                    <w:right w:val="none" w:sz="0" w:space="0" w:color="auto"/>
                                  </w:divBdr>
                                  <w:divsChild>
                                    <w:div w:id="834105249">
                                      <w:marLeft w:val="0"/>
                                      <w:marRight w:val="0"/>
                                      <w:marTop w:val="0"/>
                                      <w:marBottom w:val="0"/>
                                      <w:divBdr>
                                        <w:top w:val="none" w:sz="0" w:space="0" w:color="auto"/>
                                        <w:left w:val="none" w:sz="0" w:space="0" w:color="auto"/>
                                        <w:bottom w:val="none" w:sz="0" w:space="0" w:color="auto"/>
                                        <w:right w:val="none" w:sz="0" w:space="0" w:color="auto"/>
                                      </w:divBdr>
                                      <w:divsChild>
                                        <w:div w:id="819658940">
                                          <w:marLeft w:val="0"/>
                                          <w:marRight w:val="0"/>
                                          <w:marTop w:val="0"/>
                                          <w:marBottom w:val="0"/>
                                          <w:divBdr>
                                            <w:top w:val="none" w:sz="0" w:space="0" w:color="auto"/>
                                            <w:left w:val="none" w:sz="0" w:space="0" w:color="auto"/>
                                            <w:bottom w:val="none" w:sz="0" w:space="0" w:color="auto"/>
                                            <w:right w:val="none" w:sz="0" w:space="0" w:color="auto"/>
                                          </w:divBdr>
                                        </w:div>
                                        <w:div w:id="1567034593">
                                          <w:marLeft w:val="240"/>
                                          <w:marRight w:val="240"/>
                                          <w:marTop w:val="0"/>
                                          <w:marBottom w:val="0"/>
                                          <w:divBdr>
                                            <w:top w:val="none" w:sz="0" w:space="0" w:color="auto"/>
                                            <w:left w:val="none" w:sz="0" w:space="0" w:color="auto"/>
                                            <w:bottom w:val="none" w:sz="0" w:space="0" w:color="auto"/>
                                            <w:right w:val="none" w:sz="0" w:space="0" w:color="auto"/>
                                          </w:divBdr>
                                          <w:divsChild>
                                            <w:div w:id="941109812">
                                              <w:marLeft w:val="240"/>
                                              <w:marRight w:val="0"/>
                                              <w:marTop w:val="0"/>
                                              <w:marBottom w:val="0"/>
                                              <w:divBdr>
                                                <w:top w:val="none" w:sz="0" w:space="0" w:color="auto"/>
                                                <w:left w:val="none" w:sz="0" w:space="0" w:color="auto"/>
                                                <w:bottom w:val="none" w:sz="0" w:space="0" w:color="auto"/>
                                                <w:right w:val="none" w:sz="0" w:space="0" w:color="auto"/>
                                              </w:divBdr>
                                            </w:div>
                                            <w:div w:id="1180000078">
                                              <w:marLeft w:val="0"/>
                                              <w:marRight w:val="0"/>
                                              <w:marTop w:val="0"/>
                                              <w:marBottom w:val="0"/>
                                              <w:divBdr>
                                                <w:top w:val="none" w:sz="0" w:space="0" w:color="auto"/>
                                                <w:left w:val="none" w:sz="0" w:space="0" w:color="auto"/>
                                                <w:bottom w:val="none" w:sz="0" w:space="0" w:color="auto"/>
                                                <w:right w:val="none" w:sz="0" w:space="0" w:color="auto"/>
                                              </w:divBdr>
                                              <w:divsChild>
                                                <w:div w:id="250939484">
                                                  <w:marLeft w:val="240"/>
                                                  <w:marRight w:val="240"/>
                                                  <w:marTop w:val="0"/>
                                                  <w:marBottom w:val="0"/>
                                                  <w:divBdr>
                                                    <w:top w:val="none" w:sz="0" w:space="0" w:color="auto"/>
                                                    <w:left w:val="none" w:sz="0" w:space="0" w:color="auto"/>
                                                    <w:bottom w:val="none" w:sz="0" w:space="0" w:color="auto"/>
                                                    <w:right w:val="none" w:sz="0" w:space="0" w:color="auto"/>
                                                  </w:divBdr>
                                                  <w:divsChild>
                                                    <w:div w:id="2084375917">
                                                      <w:marLeft w:val="240"/>
                                                      <w:marRight w:val="0"/>
                                                      <w:marTop w:val="0"/>
                                                      <w:marBottom w:val="0"/>
                                                      <w:divBdr>
                                                        <w:top w:val="none" w:sz="0" w:space="0" w:color="auto"/>
                                                        <w:left w:val="none" w:sz="0" w:space="0" w:color="auto"/>
                                                        <w:bottom w:val="none" w:sz="0" w:space="0" w:color="auto"/>
                                                        <w:right w:val="none" w:sz="0" w:space="0" w:color="auto"/>
                                                      </w:divBdr>
                                                    </w:div>
                                                  </w:divsChild>
                                                </w:div>
                                                <w:div w:id="88749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13929">
                                      <w:marLeft w:val="240"/>
                                      <w:marRight w:val="0"/>
                                      <w:marTop w:val="0"/>
                                      <w:marBottom w:val="0"/>
                                      <w:divBdr>
                                        <w:top w:val="none" w:sz="0" w:space="0" w:color="auto"/>
                                        <w:left w:val="none" w:sz="0" w:space="0" w:color="auto"/>
                                        <w:bottom w:val="none" w:sz="0" w:space="0" w:color="auto"/>
                                        <w:right w:val="none" w:sz="0" w:space="0" w:color="auto"/>
                                      </w:divBdr>
                                    </w:div>
                                  </w:divsChild>
                                </w:div>
                                <w:div w:id="575169599">
                                  <w:marLeft w:val="240"/>
                                  <w:marRight w:val="240"/>
                                  <w:marTop w:val="0"/>
                                  <w:marBottom w:val="0"/>
                                  <w:divBdr>
                                    <w:top w:val="none" w:sz="0" w:space="0" w:color="auto"/>
                                    <w:left w:val="none" w:sz="0" w:space="0" w:color="auto"/>
                                    <w:bottom w:val="none" w:sz="0" w:space="0" w:color="auto"/>
                                    <w:right w:val="none" w:sz="0" w:space="0" w:color="auto"/>
                                  </w:divBdr>
                                  <w:divsChild>
                                    <w:div w:id="282737311">
                                      <w:marLeft w:val="240"/>
                                      <w:marRight w:val="0"/>
                                      <w:marTop w:val="0"/>
                                      <w:marBottom w:val="0"/>
                                      <w:divBdr>
                                        <w:top w:val="none" w:sz="0" w:space="0" w:color="auto"/>
                                        <w:left w:val="none" w:sz="0" w:space="0" w:color="auto"/>
                                        <w:bottom w:val="none" w:sz="0" w:space="0" w:color="auto"/>
                                        <w:right w:val="none" w:sz="0" w:space="0" w:color="auto"/>
                                      </w:divBdr>
                                    </w:div>
                                    <w:div w:id="1612543308">
                                      <w:marLeft w:val="0"/>
                                      <w:marRight w:val="0"/>
                                      <w:marTop w:val="0"/>
                                      <w:marBottom w:val="0"/>
                                      <w:divBdr>
                                        <w:top w:val="none" w:sz="0" w:space="0" w:color="auto"/>
                                        <w:left w:val="none" w:sz="0" w:space="0" w:color="auto"/>
                                        <w:bottom w:val="none" w:sz="0" w:space="0" w:color="auto"/>
                                        <w:right w:val="none" w:sz="0" w:space="0" w:color="auto"/>
                                      </w:divBdr>
                                      <w:divsChild>
                                        <w:div w:id="218790363">
                                          <w:marLeft w:val="0"/>
                                          <w:marRight w:val="0"/>
                                          <w:marTop w:val="0"/>
                                          <w:marBottom w:val="0"/>
                                          <w:divBdr>
                                            <w:top w:val="none" w:sz="0" w:space="0" w:color="auto"/>
                                            <w:left w:val="none" w:sz="0" w:space="0" w:color="auto"/>
                                            <w:bottom w:val="none" w:sz="0" w:space="0" w:color="auto"/>
                                            <w:right w:val="none" w:sz="0" w:space="0" w:color="auto"/>
                                          </w:divBdr>
                                        </w:div>
                                        <w:div w:id="729763829">
                                          <w:marLeft w:val="240"/>
                                          <w:marRight w:val="240"/>
                                          <w:marTop w:val="0"/>
                                          <w:marBottom w:val="0"/>
                                          <w:divBdr>
                                            <w:top w:val="none" w:sz="0" w:space="0" w:color="auto"/>
                                            <w:left w:val="none" w:sz="0" w:space="0" w:color="auto"/>
                                            <w:bottom w:val="none" w:sz="0" w:space="0" w:color="auto"/>
                                            <w:right w:val="none" w:sz="0" w:space="0" w:color="auto"/>
                                          </w:divBdr>
                                          <w:divsChild>
                                            <w:div w:id="82530526">
                                              <w:marLeft w:val="240"/>
                                              <w:marRight w:val="0"/>
                                              <w:marTop w:val="0"/>
                                              <w:marBottom w:val="0"/>
                                              <w:divBdr>
                                                <w:top w:val="none" w:sz="0" w:space="0" w:color="auto"/>
                                                <w:left w:val="none" w:sz="0" w:space="0" w:color="auto"/>
                                                <w:bottom w:val="none" w:sz="0" w:space="0" w:color="auto"/>
                                                <w:right w:val="none" w:sz="0" w:space="0" w:color="auto"/>
                                              </w:divBdr>
                                            </w:div>
                                            <w:div w:id="568148404">
                                              <w:marLeft w:val="0"/>
                                              <w:marRight w:val="0"/>
                                              <w:marTop w:val="0"/>
                                              <w:marBottom w:val="0"/>
                                              <w:divBdr>
                                                <w:top w:val="none" w:sz="0" w:space="0" w:color="auto"/>
                                                <w:left w:val="none" w:sz="0" w:space="0" w:color="auto"/>
                                                <w:bottom w:val="none" w:sz="0" w:space="0" w:color="auto"/>
                                                <w:right w:val="none" w:sz="0" w:space="0" w:color="auto"/>
                                              </w:divBdr>
                                              <w:divsChild>
                                                <w:div w:id="112022179">
                                                  <w:marLeft w:val="240"/>
                                                  <w:marRight w:val="240"/>
                                                  <w:marTop w:val="0"/>
                                                  <w:marBottom w:val="0"/>
                                                  <w:divBdr>
                                                    <w:top w:val="none" w:sz="0" w:space="0" w:color="auto"/>
                                                    <w:left w:val="none" w:sz="0" w:space="0" w:color="auto"/>
                                                    <w:bottom w:val="none" w:sz="0" w:space="0" w:color="auto"/>
                                                    <w:right w:val="none" w:sz="0" w:space="0" w:color="auto"/>
                                                  </w:divBdr>
                                                  <w:divsChild>
                                                    <w:div w:id="1751124296">
                                                      <w:marLeft w:val="240"/>
                                                      <w:marRight w:val="0"/>
                                                      <w:marTop w:val="0"/>
                                                      <w:marBottom w:val="0"/>
                                                      <w:divBdr>
                                                        <w:top w:val="none" w:sz="0" w:space="0" w:color="auto"/>
                                                        <w:left w:val="none" w:sz="0" w:space="0" w:color="auto"/>
                                                        <w:bottom w:val="none" w:sz="0" w:space="0" w:color="auto"/>
                                                        <w:right w:val="none" w:sz="0" w:space="0" w:color="auto"/>
                                                      </w:divBdr>
                                                    </w:div>
                                                  </w:divsChild>
                                                </w:div>
                                                <w:div w:id="136297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769612">
                                  <w:marLeft w:val="240"/>
                                  <w:marRight w:val="240"/>
                                  <w:marTop w:val="0"/>
                                  <w:marBottom w:val="0"/>
                                  <w:divBdr>
                                    <w:top w:val="none" w:sz="0" w:space="0" w:color="auto"/>
                                    <w:left w:val="none" w:sz="0" w:space="0" w:color="auto"/>
                                    <w:bottom w:val="none" w:sz="0" w:space="0" w:color="auto"/>
                                    <w:right w:val="none" w:sz="0" w:space="0" w:color="auto"/>
                                  </w:divBdr>
                                  <w:divsChild>
                                    <w:div w:id="367534443">
                                      <w:marLeft w:val="0"/>
                                      <w:marRight w:val="0"/>
                                      <w:marTop w:val="0"/>
                                      <w:marBottom w:val="0"/>
                                      <w:divBdr>
                                        <w:top w:val="none" w:sz="0" w:space="0" w:color="auto"/>
                                        <w:left w:val="none" w:sz="0" w:space="0" w:color="auto"/>
                                        <w:bottom w:val="none" w:sz="0" w:space="0" w:color="auto"/>
                                        <w:right w:val="none" w:sz="0" w:space="0" w:color="auto"/>
                                      </w:divBdr>
                                      <w:divsChild>
                                        <w:div w:id="258753661">
                                          <w:marLeft w:val="0"/>
                                          <w:marRight w:val="0"/>
                                          <w:marTop w:val="0"/>
                                          <w:marBottom w:val="0"/>
                                          <w:divBdr>
                                            <w:top w:val="none" w:sz="0" w:space="0" w:color="auto"/>
                                            <w:left w:val="none" w:sz="0" w:space="0" w:color="auto"/>
                                            <w:bottom w:val="none" w:sz="0" w:space="0" w:color="auto"/>
                                            <w:right w:val="none" w:sz="0" w:space="0" w:color="auto"/>
                                          </w:divBdr>
                                        </w:div>
                                        <w:div w:id="1191410954">
                                          <w:marLeft w:val="240"/>
                                          <w:marRight w:val="240"/>
                                          <w:marTop w:val="0"/>
                                          <w:marBottom w:val="0"/>
                                          <w:divBdr>
                                            <w:top w:val="none" w:sz="0" w:space="0" w:color="auto"/>
                                            <w:left w:val="none" w:sz="0" w:space="0" w:color="auto"/>
                                            <w:bottom w:val="none" w:sz="0" w:space="0" w:color="auto"/>
                                            <w:right w:val="none" w:sz="0" w:space="0" w:color="auto"/>
                                          </w:divBdr>
                                          <w:divsChild>
                                            <w:div w:id="81151577">
                                              <w:marLeft w:val="240"/>
                                              <w:marRight w:val="0"/>
                                              <w:marTop w:val="0"/>
                                              <w:marBottom w:val="0"/>
                                              <w:divBdr>
                                                <w:top w:val="none" w:sz="0" w:space="0" w:color="auto"/>
                                                <w:left w:val="none" w:sz="0" w:space="0" w:color="auto"/>
                                                <w:bottom w:val="none" w:sz="0" w:space="0" w:color="auto"/>
                                                <w:right w:val="none" w:sz="0" w:space="0" w:color="auto"/>
                                              </w:divBdr>
                                            </w:div>
                                            <w:div w:id="217520515">
                                              <w:marLeft w:val="0"/>
                                              <w:marRight w:val="0"/>
                                              <w:marTop w:val="0"/>
                                              <w:marBottom w:val="0"/>
                                              <w:divBdr>
                                                <w:top w:val="none" w:sz="0" w:space="0" w:color="auto"/>
                                                <w:left w:val="none" w:sz="0" w:space="0" w:color="auto"/>
                                                <w:bottom w:val="none" w:sz="0" w:space="0" w:color="auto"/>
                                                <w:right w:val="none" w:sz="0" w:space="0" w:color="auto"/>
                                              </w:divBdr>
                                              <w:divsChild>
                                                <w:div w:id="978412995">
                                                  <w:marLeft w:val="0"/>
                                                  <w:marRight w:val="0"/>
                                                  <w:marTop w:val="0"/>
                                                  <w:marBottom w:val="0"/>
                                                  <w:divBdr>
                                                    <w:top w:val="none" w:sz="0" w:space="0" w:color="auto"/>
                                                    <w:left w:val="none" w:sz="0" w:space="0" w:color="auto"/>
                                                    <w:bottom w:val="none" w:sz="0" w:space="0" w:color="auto"/>
                                                    <w:right w:val="none" w:sz="0" w:space="0" w:color="auto"/>
                                                  </w:divBdr>
                                                </w:div>
                                                <w:div w:id="1379745024">
                                                  <w:marLeft w:val="240"/>
                                                  <w:marRight w:val="240"/>
                                                  <w:marTop w:val="0"/>
                                                  <w:marBottom w:val="0"/>
                                                  <w:divBdr>
                                                    <w:top w:val="none" w:sz="0" w:space="0" w:color="auto"/>
                                                    <w:left w:val="none" w:sz="0" w:space="0" w:color="auto"/>
                                                    <w:bottom w:val="none" w:sz="0" w:space="0" w:color="auto"/>
                                                    <w:right w:val="none" w:sz="0" w:space="0" w:color="auto"/>
                                                  </w:divBdr>
                                                  <w:divsChild>
                                                    <w:div w:id="17426300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765179">
                                      <w:marLeft w:val="240"/>
                                      <w:marRight w:val="0"/>
                                      <w:marTop w:val="0"/>
                                      <w:marBottom w:val="0"/>
                                      <w:divBdr>
                                        <w:top w:val="none" w:sz="0" w:space="0" w:color="auto"/>
                                        <w:left w:val="none" w:sz="0" w:space="0" w:color="auto"/>
                                        <w:bottom w:val="none" w:sz="0" w:space="0" w:color="auto"/>
                                        <w:right w:val="none" w:sz="0" w:space="0" w:color="auto"/>
                                      </w:divBdr>
                                    </w:div>
                                  </w:divsChild>
                                </w:div>
                                <w:div w:id="675613208">
                                  <w:marLeft w:val="240"/>
                                  <w:marRight w:val="240"/>
                                  <w:marTop w:val="0"/>
                                  <w:marBottom w:val="0"/>
                                  <w:divBdr>
                                    <w:top w:val="none" w:sz="0" w:space="0" w:color="auto"/>
                                    <w:left w:val="none" w:sz="0" w:space="0" w:color="auto"/>
                                    <w:bottom w:val="none" w:sz="0" w:space="0" w:color="auto"/>
                                    <w:right w:val="none" w:sz="0" w:space="0" w:color="auto"/>
                                  </w:divBdr>
                                  <w:divsChild>
                                    <w:div w:id="23481981">
                                      <w:marLeft w:val="0"/>
                                      <w:marRight w:val="0"/>
                                      <w:marTop w:val="0"/>
                                      <w:marBottom w:val="0"/>
                                      <w:divBdr>
                                        <w:top w:val="none" w:sz="0" w:space="0" w:color="auto"/>
                                        <w:left w:val="none" w:sz="0" w:space="0" w:color="auto"/>
                                        <w:bottom w:val="none" w:sz="0" w:space="0" w:color="auto"/>
                                        <w:right w:val="none" w:sz="0" w:space="0" w:color="auto"/>
                                      </w:divBdr>
                                      <w:divsChild>
                                        <w:div w:id="991443402">
                                          <w:marLeft w:val="0"/>
                                          <w:marRight w:val="0"/>
                                          <w:marTop w:val="0"/>
                                          <w:marBottom w:val="0"/>
                                          <w:divBdr>
                                            <w:top w:val="none" w:sz="0" w:space="0" w:color="auto"/>
                                            <w:left w:val="none" w:sz="0" w:space="0" w:color="auto"/>
                                            <w:bottom w:val="none" w:sz="0" w:space="0" w:color="auto"/>
                                            <w:right w:val="none" w:sz="0" w:space="0" w:color="auto"/>
                                          </w:divBdr>
                                        </w:div>
                                        <w:div w:id="2048722566">
                                          <w:marLeft w:val="240"/>
                                          <w:marRight w:val="240"/>
                                          <w:marTop w:val="0"/>
                                          <w:marBottom w:val="0"/>
                                          <w:divBdr>
                                            <w:top w:val="none" w:sz="0" w:space="0" w:color="auto"/>
                                            <w:left w:val="none" w:sz="0" w:space="0" w:color="auto"/>
                                            <w:bottom w:val="none" w:sz="0" w:space="0" w:color="auto"/>
                                            <w:right w:val="none" w:sz="0" w:space="0" w:color="auto"/>
                                          </w:divBdr>
                                          <w:divsChild>
                                            <w:div w:id="119424822">
                                              <w:marLeft w:val="0"/>
                                              <w:marRight w:val="0"/>
                                              <w:marTop w:val="0"/>
                                              <w:marBottom w:val="0"/>
                                              <w:divBdr>
                                                <w:top w:val="none" w:sz="0" w:space="0" w:color="auto"/>
                                                <w:left w:val="none" w:sz="0" w:space="0" w:color="auto"/>
                                                <w:bottom w:val="none" w:sz="0" w:space="0" w:color="auto"/>
                                                <w:right w:val="none" w:sz="0" w:space="0" w:color="auto"/>
                                              </w:divBdr>
                                              <w:divsChild>
                                                <w:div w:id="1113093028">
                                                  <w:marLeft w:val="240"/>
                                                  <w:marRight w:val="240"/>
                                                  <w:marTop w:val="0"/>
                                                  <w:marBottom w:val="0"/>
                                                  <w:divBdr>
                                                    <w:top w:val="none" w:sz="0" w:space="0" w:color="auto"/>
                                                    <w:left w:val="none" w:sz="0" w:space="0" w:color="auto"/>
                                                    <w:bottom w:val="none" w:sz="0" w:space="0" w:color="auto"/>
                                                    <w:right w:val="none" w:sz="0" w:space="0" w:color="auto"/>
                                                  </w:divBdr>
                                                  <w:divsChild>
                                                    <w:div w:id="1741177776">
                                                      <w:marLeft w:val="240"/>
                                                      <w:marRight w:val="0"/>
                                                      <w:marTop w:val="0"/>
                                                      <w:marBottom w:val="0"/>
                                                      <w:divBdr>
                                                        <w:top w:val="none" w:sz="0" w:space="0" w:color="auto"/>
                                                        <w:left w:val="none" w:sz="0" w:space="0" w:color="auto"/>
                                                        <w:bottom w:val="none" w:sz="0" w:space="0" w:color="auto"/>
                                                        <w:right w:val="none" w:sz="0" w:space="0" w:color="auto"/>
                                                      </w:divBdr>
                                                    </w:div>
                                                  </w:divsChild>
                                                </w:div>
                                                <w:div w:id="1974410452">
                                                  <w:marLeft w:val="0"/>
                                                  <w:marRight w:val="0"/>
                                                  <w:marTop w:val="0"/>
                                                  <w:marBottom w:val="0"/>
                                                  <w:divBdr>
                                                    <w:top w:val="none" w:sz="0" w:space="0" w:color="auto"/>
                                                    <w:left w:val="none" w:sz="0" w:space="0" w:color="auto"/>
                                                    <w:bottom w:val="none" w:sz="0" w:space="0" w:color="auto"/>
                                                    <w:right w:val="none" w:sz="0" w:space="0" w:color="auto"/>
                                                  </w:divBdr>
                                                </w:div>
                                              </w:divsChild>
                                            </w:div>
                                            <w:div w:id="133202350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95416137">
                                      <w:marLeft w:val="240"/>
                                      <w:marRight w:val="0"/>
                                      <w:marTop w:val="0"/>
                                      <w:marBottom w:val="0"/>
                                      <w:divBdr>
                                        <w:top w:val="none" w:sz="0" w:space="0" w:color="auto"/>
                                        <w:left w:val="none" w:sz="0" w:space="0" w:color="auto"/>
                                        <w:bottom w:val="none" w:sz="0" w:space="0" w:color="auto"/>
                                        <w:right w:val="none" w:sz="0" w:space="0" w:color="auto"/>
                                      </w:divBdr>
                                    </w:div>
                                  </w:divsChild>
                                </w:div>
                                <w:div w:id="733042350">
                                  <w:marLeft w:val="240"/>
                                  <w:marRight w:val="240"/>
                                  <w:marTop w:val="0"/>
                                  <w:marBottom w:val="0"/>
                                  <w:divBdr>
                                    <w:top w:val="none" w:sz="0" w:space="0" w:color="auto"/>
                                    <w:left w:val="none" w:sz="0" w:space="0" w:color="auto"/>
                                    <w:bottom w:val="none" w:sz="0" w:space="0" w:color="auto"/>
                                    <w:right w:val="none" w:sz="0" w:space="0" w:color="auto"/>
                                  </w:divBdr>
                                  <w:divsChild>
                                    <w:div w:id="97650346">
                                      <w:marLeft w:val="0"/>
                                      <w:marRight w:val="0"/>
                                      <w:marTop w:val="0"/>
                                      <w:marBottom w:val="0"/>
                                      <w:divBdr>
                                        <w:top w:val="none" w:sz="0" w:space="0" w:color="auto"/>
                                        <w:left w:val="none" w:sz="0" w:space="0" w:color="auto"/>
                                        <w:bottom w:val="none" w:sz="0" w:space="0" w:color="auto"/>
                                        <w:right w:val="none" w:sz="0" w:space="0" w:color="auto"/>
                                      </w:divBdr>
                                      <w:divsChild>
                                        <w:div w:id="519007635">
                                          <w:marLeft w:val="240"/>
                                          <w:marRight w:val="240"/>
                                          <w:marTop w:val="0"/>
                                          <w:marBottom w:val="0"/>
                                          <w:divBdr>
                                            <w:top w:val="none" w:sz="0" w:space="0" w:color="auto"/>
                                            <w:left w:val="none" w:sz="0" w:space="0" w:color="auto"/>
                                            <w:bottom w:val="none" w:sz="0" w:space="0" w:color="auto"/>
                                            <w:right w:val="none" w:sz="0" w:space="0" w:color="auto"/>
                                          </w:divBdr>
                                          <w:divsChild>
                                            <w:div w:id="917709397">
                                              <w:marLeft w:val="0"/>
                                              <w:marRight w:val="0"/>
                                              <w:marTop w:val="0"/>
                                              <w:marBottom w:val="0"/>
                                              <w:divBdr>
                                                <w:top w:val="none" w:sz="0" w:space="0" w:color="auto"/>
                                                <w:left w:val="none" w:sz="0" w:space="0" w:color="auto"/>
                                                <w:bottom w:val="none" w:sz="0" w:space="0" w:color="auto"/>
                                                <w:right w:val="none" w:sz="0" w:space="0" w:color="auto"/>
                                              </w:divBdr>
                                              <w:divsChild>
                                                <w:div w:id="1167750878">
                                                  <w:marLeft w:val="240"/>
                                                  <w:marRight w:val="240"/>
                                                  <w:marTop w:val="0"/>
                                                  <w:marBottom w:val="0"/>
                                                  <w:divBdr>
                                                    <w:top w:val="none" w:sz="0" w:space="0" w:color="auto"/>
                                                    <w:left w:val="none" w:sz="0" w:space="0" w:color="auto"/>
                                                    <w:bottom w:val="none" w:sz="0" w:space="0" w:color="auto"/>
                                                    <w:right w:val="none" w:sz="0" w:space="0" w:color="auto"/>
                                                  </w:divBdr>
                                                  <w:divsChild>
                                                    <w:div w:id="945306887">
                                                      <w:marLeft w:val="240"/>
                                                      <w:marRight w:val="0"/>
                                                      <w:marTop w:val="0"/>
                                                      <w:marBottom w:val="0"/>
                                                      <w:divBdr>
                                                        <w:top w:val="none" w:sz="0" w:space="0" w:color="auto"/>
                                                        <w:left w:val="none" w:sz="0" w:space="0" w:color="auto"/>
                                                        <w:bottom w:val="none" w:sz="0" w:space="0" w:color="auto"/>
                                                        <w:right w:val="none" w:sz="0" w:space="0" w:color="auto"/>
                                                      </w:divBdr>
                                                    </w:div>
                                                  </w:divsChild>
                                                </w:div>
                                                <w:div w:id="1498420720">
                                                  <w:marLeft w:val="0"/>
                                                  <w:marRight w:val="0"/>
                                                  <w:marTop w:val="0"/>
                                                  <w:marBottom w:val="0"/>
                                                  <w:divBdr>
                                                    <w:top w:val="none" w:sz="0" w:space="0" w:color="auto"/>
                                                    <w:left w:val="none" w:sz="0" w:space="0" w:color="auto"/>
                                                    <w:bottom w:val="none" w:sz="0" w:space="0" w:color="auto"/>
                                                    <w:right w:val="none" w:sz="0" w:space="0" w:color="auto"/>
                                                  </w:divBdr>
                                                </w:div>
                                              </w:divsChild>
                                            </w:div>
                                            <w:div w:id="1714646682">
                                              <w:marLeft w:val="240"/>
                                              <w:marRight w:val="0"/>
                                              <w:marTop w:val="0"/>
                                              <w:marBottom w:val="0"/>
                                              <w:divBdr>
                                                <w:top w:val="none" w:sz="0" w:space="0" w:color="auto"/>
                                                <w:left w:val="none" w:sz="0" w:space="0" w:color="auto"/>
                                                <w:bottom w:val="none" w:sz="0" w:space="0" w:color="auto"/>
                                                <w:right w:val="none" w:sz="0" w:space="0" w:color="auto"/>
                                              </w:divBdr>
                                            </w:div>
                                          </w:divsChild>
                                        </w:div>
                                        <w:div w:id="1484468891">
                                          <w:marLeft w:val="0"/>
                                          <w:marRight w:val="0"/>
                                          <w:marTop w:val="0"/>
                                          <w:marBottom w:val="0"/>
                                          <w:divBdr>
                                            <w:top w:val="none" w:sz="0" w:space="0" w:color="auto"/>
                                            <w:left w:val="none" w:sz="0" w:space="0" w:color="auto"/>
                                            <w:bottom w:val="none" w:sz="0" w:space="0" w:color="auto"/>
                                            <w:right w:val="none" w:sz="0" w:space="0" w:color="auto"/>
                                          </w:divBdr>
                                        </w:div>
                                      </w:divsChild>
                                    </w:div>
                                    <w:div w:id="1551650077">
                                      <w:marLeft w:val="240"/>
                                      <w:marRight w:val="0"/>
                                      <w:marTop w:val="0"/>
                                      <w:marBottom w:val="0"/>
                                      <w:divBdr>
                                        <w:top w:val="none" w:sz="0" w:space="0" w:color="auto"/>
                                        <w:left w:val="none" w:sz="0" w:space="0" w:color="auto"/>
                                        <w:bottom w:val="none" w:sz="0" w:space="0" w:color="auto"/>
                                        <w:right w:val="none" w:sz="0" w:space="0" w:color="auto"/>
                                      </w:divBdr>
                                    </w:div>
                                  </w:divsChild>
                                </w:div>
                                <w:div w:id="824055289">
                                  <w:marLeft w:val="240"/>
                                  <w:marRight w:val="240"/>
                                  <w:marTop w:val="0"/>
                                  <w:marBottom w:val="0"/>
                                  <w:divBdr>
                                    <w:top w:val="none" w:sz="0" w:space="0" w:color="auto"/>
                                    <w:left w:val="none" w:sz="0" w:space="0" w:color="auto"/>
                                    <w:bottom w:val="none" w:sz="0" w:space="0" w:color="auto"/>
                                    <w:right w:val="none" w:sz="0" w:space="0" w:color="auto"/>
                                  </w:divBdr>
                                  <w:divsChild>
                                    <w:div w:id="555943043">
                                      <w:marLeft w:val="0"/>
                                      <w:marRight w:val="0"/>
                                      <w:marTop w:val="0"/>
                                      <w:marBottom w:val="0"/>
                                      <w:divBdr>
                                        <w:top w:val="none" w:sz="0" w:space="0" w:color="auto"/>
                                        <w:left w:val="none" w:sz="0" w:space="0" w:color="auto"/>
                                        <w:bottom w:val="none" w:sz="0" w:space="0" w:color="auto"/>
                                        <w:right w:val="none" w:sz="0" w:space="0" w:color="auto"/>
                                      </w:divBdr>
                                      <w:divsChild>
                                        <w:div w:id="32770737">
                                          <w:marLeft w:val="0"/>
                                          <w:marRight w:val="0"/>
                                          <w:marTop w:val="0"/>
                                          <w:marBottom w:val="0"/>
                                          <w:divBdr>
                                            <w:top w:val="none" w:sz="0" w:space="0" w:color="auto"/>
                                            <w:left w:val="none" w:sz="0" w:space="0" w:color="auto"/>
                                            <w:bottom w:val="none" w:sz="0" w:space="0" w:color="auto"/>
                                            <w:right w:val="none" w:sz="0" w:space="0" w:color="auto"/>
                                          </w:divBdr>
                                        </w:div>
                                        <w:div w:id="177623966">
                                          <w:marLeft w:val="240"/>
                                          <w:marRight w:val="240"/>
                                          <w:marTop w:val="0"/>
                                          <w:marBottom w:val="0"/>
                                          <w:divBdr>
                                            <w:top w:val="none" w:sz="0" w:space="0" w:color="auto"/>
                                            <w:left w:val="none" w:sz="0" w:space="0" w:color="auto"/>
                                            <w:bottom w:val="none" w:sz="0" w:space="0" w:color="auto"/>
                                            <w:right w:val="none" w:sz="0" w:space="0" w:color="auto"/>
                                          </w:divBdr>
                                          <w:divsChild>
                                            <w:div w:id="855920672">
                                              <w:marLeft w:val="240"/>
                                              <w:marRight w:val="0"/>
                                              <w:marTop w:val="0"/>
                                              <w:marBottom w:val="0"/>
                                              <w:divBdr>
                                                <w:top w:val="none" w:sz="0" w:space="0" w:color="auto"/>
                                                <w:left w:val="none" w:sz="0" w:space="0" w:color="auto"/>
                                                <w:bottom w:val="none" w:sz="0" w:space="0" w:color="auto"/>
                                                <w:right w:val="none" w:sz="0" w:space="0" w:color="auto"/>
                                              </w:divBdr>
                                            </w:div>
                                            <w:div w:id="1565020823">
                                              <w:marLeft w:val="0"/>
                                              <w:marRight w:val="0"/>
                                              <w:marTop w:val="0"/>
                                              <w:marBottom w:val="0"/>
                                              <w:divBdr>
                                                <w:top w:val="none" w:sz="0" w:space="0" w:color="auto"/>
                                                <w:left w:val="none" w:sz="0" w:space="0" w:color="auto"/>
                                                <w:bottom w:val="none" w:sz="0" w:space="0" w:color="auto"/>
                                                <w:right w:val="none" w:sz="0" w:space="0" w:color="auto"/>
                                              </w:divBdr>
                                              <w:divsChild>
                                                <w:div w:id="443959036">
                                                  <w:marLeft w:val="240"/>
                                                  <w:marRight w:val="240"/>
                                                  <w:marTop w:val="0"/>
                                                  <w:marBottom w:val="0"/>
                                                  <w:divBdr>
                                                    <w:top w:val="none" w:sz="0" w:space="0" w:color="auto"/>
                                                    <w:left w:val="none" w:sz="0" w:space="0" w:color="auto"/>
                                                    <w:bottom w:val="none" w:sz="0" w:space="0" w:color="auto"/>
                                                    <w:right w:val="none" w:sz="0" w:space="0" w:color="auto"/>
                                                  </w:divBdr>
                                                  <w:divsChild>
                                                    <w:div w:id="1923444611">
                                                      <w:marLeft w:val="240"/>
                                                      <w:marRight w:val="0"/>
                                                      <w:marTop w:val="0"/>
                                                      <w:marBottom w:val="0"/>
                                                      <w:divBdr>
                                                        <w:top w:val="none" w:sz="0" w:space="0" w:color="auto"/>
                                                        <w:left w:val="none" w:sz="0" w:space="0" w:color="auto"/>
                                                        <w:bottom w:val="none" w:sz="0" w:space="0" w:color="auto"/>
                                                        <w:right w:val="none" w:sz="0" w:space="0" w:color="auto"/>
                                                      </w:divBdr>
                                                    </w:div>
                                                  </w:divsChild>
                                                </w:div>
                                                <w:div w:id="151560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0478">
                                      <w:marLeft w:val="240"/>
                                      <w:marRight w:val="0"/>
                                      <w:marTop w:val="0"/>
                                      <w:marBottom w:val="0"/>
                                      <w:divBdr>
                                        <w:top w:val="none" w:sz="0" w:space="0" w:color="auto"/>
                                        <w:left w:val="none" w:sz="0" w:space="0" w:color="auto"/>
                                        <w:bottom w:val="none" w:sz="0" w:space="0" w:color="auto"/>
                                        <w:right w:val="none" w:sz="0" w:space="0" w:color="auto"/>
                                      </w:divBdr>
                                    </w:div>
                                  </w:divsChild>
                                </w:div>
                                <w:div w:id="1006518900">
                                  <w:marLeft w:val="0"/>
                                  <w:marRight w:val="0"/>
                                  <w:marTop w:val="0"/>
                                  <w:marBottom w:val="0"/>
                                  <w:divBdr>
                                    <w:top w:val="none" w:sz="0" w:space="0" w:color="auto"/>
                                    <w:left w:val="none" w:sz="0" w:space="0" w:color="auto"/>
                                    <w:bottom w:val="none" w:sz="0" w:space="0" w:color="auto"/>
                                    <w:right w:val="none" w:sz="0" w:space="0" w:color="auto"/>
                                  </w:divBdr>
                                </w:div>
                                <w:div w:id="1275091029">
                                  <w:marLeft w:val="240"/>
                                  <w:marRight w:val="240"/>
                                  <w:marTop w:val="0"/>
                                  <w:marBottom w:val="0"/>
                                  <w:divBdr>
                                    <w:top w:val="none" w:sz="0" w:space="0" w:color="auto"/>
                                    <w:left w:val="none" w:sz="0" w:space="0" w:color="auto"/>
                                    <w:bottom w:val="none" w:sz="0" w:space="0" w:color="auto"/>
                                    <w:right w:val="none" w:sz="0" w:space="0" w:color="auto"/>
                                  </w:divBdr>
                                  <w:divsChild>
                                    <w:div w:id="1140149773">
                                      <w:marLeft w:val="240"/>
                                      <w:marRight w:val="0"/>
                                      <w:marTop w:val="0"/>
                                      <w:marBottom w:val="0"/>
                                      <w:divBdr>
                                        <w:top w:val="none" w:sz="0" w:space="0" w:color="auto"/>
                                        <w:left w:val="none" w:sz="0" w:space="0" w:color="auto"/>
                                        <w:bottom w:val="none" w:sz="0" w:space="0" w:color="auto"/>
                                        <w:right w:val="none" w:sz="0" w:space="0" w:color="auto"/>
                                      </w:divBdr>
                                    </w:div>
                                    <w:div w:id="1788546348">
                                      <w:marLeft w:val="0"/>
                                      <w:marRight w:val="0"/>
                                      <w:marTop w:val="0"/>
                                      <w:marBottom w:val="0"/>
                                      <w:divBdr>
                                        <w:top w:val="none" w:sz="0" w:space="0" w:color="auto"/>
                                        <w:left w:val="none" w:sz="0" w:space="0" w:color="auto"/>
                                        <w:bottom w:val="none" w:sz="0" w:space="0" w:color="auto"/>
                                        <w:right w:val="none" w:sz="0" w:space="0" w:color="auto"/>
                                      </w:divBdr>
                                      <w:divsChild>
                                        <w:div w:id="184684611">
                                          <w:marLeft w:val="0"/>
                                          <w:marRight w:val="0"/>
                                          <w:marTop w:val="0"/>
                                          <w:marBottom w:val="0"/>
                                          <w:divBdr>
                                            <w:top w:val="none" w:sz="0" w:space="0" w:color="auto"/>
                                            <w:left w:val="none" w:sz="0" w:space="0" w:color="auto"/>
                                            <w:bottom w:val="none" w:sz="0" w:space="0" w:color="auto"/>
                                            <w:right w:val="none" w:sz="0" w:space="0" w:color="auto"/>
                                          </w:divBdr>
                                        </w:div>
                                        <w:div w:id="1632903487">
                                          <w:marLeft w:val="240"/>
                                          <w:marRight w:val="240"/>
                                          <w:marTop w:val="0"/>
                                          <w:marBottom w:val="0"/>
                                          <w:divBdr>
                                            <w:top w:val="none" w:sz="0" w:space="0" w:color="auto"/>
                                            <w:left w:val="none" w:sz="0" w:space="0" w:color="auto"/>
                                            <w:bottom w:val="none" w:sz="0" w:space="0" w:color="auto"/>
                                            <w:right w:val="none" w:sz="0" w:space="0" w:color="auto"/>
                                          </w:divBdr>
                                          <w:divsChild>
                                            <w:div w:id="1761023455">
                                              <w:marLeft w:val="240"/>
                                              <w:marRight w:val="0"/>
                                              <w:marTop w:val="0"/>
                                              <w:marBottom w:val="0"/>
                                              <w:divBdr>
                                                <w:top w:val="none" w:sz="0" w:space="0" w:color="auto"/>
                                                <w:left w:val="none" w:sz="0" w:space="0" w:color="auto"/>
                                                <w:bottom w:val="none" w:sz="0" w:space="0" w:color="auto"/>
                                                <w:right w:val="none" w:sz="0" w:space="0" w:color="auto"/>
                                              </w:divBdr>
                                            </w:div>
                                            <w:div w:id="1855529478">
                                              <w:marLeft w:val="0"/>
                                              <w:marRight w:val="0"/>
                                              <w:marTop w:val="0"/>
                                              <w:marBottom w:val="0"/>
                                              <w:divBdr>
                                                <w:top w:val="none" w:sz="0" w:space="0" w:color="auto"/>
                                                <w:left w:val="none" w:sz="0" w:space="0" w:color="auto"/>
                                                <w:bottom w:val="none" w:sz="0" w:space="0" w:color="auto"/>
                                                <w:right w:val="none" w:sz="0" w:space="0" w:color="auto"/>
                                              </w:divBdr>
                                              <w:divsChild>
                                                <w:div w:id="883952707">
                                                  <w:marLeft w:val="0"/>
                                                  <w:marRight w:val="0"/>
                                                  <w:marTop w:val="0"/>
                                                  <w:marBottom w:val="0"/>
                                                  <w:divBdr>
                                                    <w:top w:val="none" w:sz="0" w:space="0" w:color="auto"/>
                                                    <w:left w:val="none" w:sz="0" w:space="0" w:color="auto"/>
                                                    <w:bottom w:val="none" w:sz="0" w:space="0" w:color="auto"/>
                                                    <w:right w:val="none" w:sz="0" w:space="0" w:color="auto"/>
                                                  </w:divBdr>
                                                </w:div>
                                                <w:div w:id="1783306987">
                                                  <w:marLeft w:val="240"/>
                                                  <w:marRight w:val="240"/>
                                                  <w:marTop w:val="0"/>
                                                  <w:marBottom w:val="0"/>
                                                  <w:divBdr>
                                                    <w:top w:val="none" w:sz="0" w:space="0" w:color="auto"/>
                                                    <w:left w:val="none" w:sz="0" w:space="0" w:color="auto"/>
                                                    <w:bottom w:val="none" w:sz="0" w:space="0" w:color="auto"/>
                                                    <w:right w:val="none" w:sz="0" w:space="0" w:color="auto"/>
                                                  </w:divBdr>
                                                  <w:divsChild>
                                                    <w:div w:id="6691436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769977">
                                  <w:marLeft w:val="240"/>
                                  <w:marRight w:val="240"/>
                                  <w:marTop w:val="0"/>
                                  <w:marBottom w:val="0"/>
                                  <w:divBdr>
                                    <w:top w:val="none" w:sz="0" w:space="0" w:color="auto"/>
                                    <w:left w:val="none" w:sz="0" w:space="0" w:color="auto"/>
                                    <w:bottom w:val="none" w:sz="0" w:space="0" w:color="auto"/>
                                    <w:right w:val="none" w:sz="0" w:space="0" w:color="auto"/>
                                  </w:divBdr>
                                  <w:divsChild>
                                    <w:div w:id="437991990">
                                      <w:marLeft w:val="0"/>
                                      <w:marRight w:val="0"/>
                                      <w:marTop w:val="0"/>
                                      <w:marBottom w:val="0"/>
                                      <w:divBdr>
                                        <w:top w:val="none" w:sz="0" w:space="0" w:color="auto"/>
                                        <w:left w:val="none" w:sz="0" w:space="0" w:color="auto"/>
                                        <w:bottom w:val="none" w:sz="0" w:space="0" w:color="auto"/>
                                        <w:right w:val="none" w:sz="0" w:space="0" w:color="auto"/>
                                      </w:divBdr>
                                      <w:divsChild>
                                        <w:div w:id="704328714">
                                          <w:marLeft w:val="240"/>
                                          <w:marRight w:val="240"/>
                                          <w:marTop w:val="0"/>
                                          <w:marBottom w:val="0"/>
                                          <w:divBdr>
                                            <w:top w:val="none" w:sz="0" w:space="0" w:color="auto"/>
                                            <w:left w:val="none" w:sz="0" w:space="0" w:color="auto"/>
                                            <w:bottom w:val="none" w:sz="0" w:space="0" w:color="auto"/>
                                            <w:right w:val="none" w:sz="0" w:space="0" w:color="auto"/>
                                          </w:divBdr>
                                          <w:divsChild>
                                            <w:div w:id="17053504">
                                              <w:marLeft w:val="0"/>
                                              <w:marRight w:val="0"/>
                                              <w:marTop w:val="0"/>
                                              <w:marBottom w:val="0"/>
                                              <w:divBdr>
                                                <w:top w:val="none" w:sz="0" w:space="0" w:color="auto"/>
                                                <w:left w:val="none" w:sz="0" w:space="0" w:color="auto"/>
                                                <w:bottom w:val="none" w:sz="0" w:space="0" w:color="auto"/>
                                                <w:right w:val="none" w:sz="0" w:space="0" w:color="auto"/>
                                              </w:divBdr>
                                              <w:divsChild>
                                                <w:div w:id="1608391879">
                                                  <w:marLeft w:val="0"/>
                                                  <w:marRight w:val="0"/>
                                                  <w:marTop w:val="0"/>
                                                  <w:marBottom w:val="0"/>
                                                  <w:divBdr>
                                                    <w:top w:val="none" w:sz="0" w:space="0" w:color="auto"/>
                                                    <w:left w:val="none" w:sz="0" w:space="0" w:color="auto"/>
                                                    <w:bottom w:val="none" w:sz="0" w:space="0" w:color="auto"/>
                                                    <w:right w:val="none" w:sz="0" w:space="0" w:color="auto"/>
                                                  </w:divBdr>
                                                </w:div>
                                                <w:div w:id="1819302507">
                                                  <w:marLeft w:val="240"/>
                                                  <w:marRight w:val="240"/>
                                                  <w:marTop w:val="0"/>
                                                  <w:marBottom w:val="0"/>
                                                  <w:divBdr>
                                                    <w:top w:val="none" w:sz="0" w:space="0" w:color="auto"/>
                                                    <w:left w:val="none" w:sz="0" w:space="0" w:color="auto"/>
                                                    <w:bottom w:val="none" w:sz="0" w:space="0" w:color="auto"/>
                                                    <w:right w:val="none" w:sz="0" w:space="0" w:color="auto"/>
                                                  </w:divBdr>
                                                  <w:divsChild>
                                                    <w:div w:id="14423421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51760514">
                                              <w:marLeft w:val="240"/>
                                              <w:marRight w:val="0"/>
                                              <w:marTop w:val="0"/>
                                              <w:marBottom w:val="0"/>
                                              <w:divBdr>
                                                <w:top w:val="none" w:sz="0" w:space="0" w:color="auto"/>
                                                <w:left w:val="none" w:sz="0" w:space="0" w:color="auto"/>
                                                <w:bottom w:val="none" w:sz="0" w:space="0" w:color="auto"/>
                                                <w:right w:val="none" w:sz="0" w:space="0" w:color="auto"/>
                                              </w:divBdr>
                                            </w:div>
                                          </w:divsChild>
                                        </w:div>
                                        <w:div w:id="2110999201">
                                          <w:marLeft w:val="0"/>
                                          <w:marRight w:val="0"/>
                                          <w:marTop w:val="0"/>
                                          <w:marBottom w:val="0"/>
                                          <w:divBdr>
                                            <w:top w:val="none" w:sz="0" w:space="0" w:color="auto"/>
                                            <w:left w:val="none" w:sz="0" w:space="0" w:color="auto"/>
                                            <w:bottom w:val="none" w:sz="0" w:space="0" w:color="auto"/>
                                            <w:right w:val="none" w:sz="0" w:space="0" w:color="auto"/>
                                          </w:divBdr>
                                        </w:div>
                                      </w:divsChild>
                                    </w:div>
                                    <w:div w:id="1818643655">
                                      <w:marLeft w:val="240"/>
                                      <w:marRight w:val="0"/>
                                      <w:marTop w:val="0"/>
                                      <w:marBottom w:val="0"/>
                                      <w:divBdr>
                                        <w:top w:val="none" w:sz="0" w:space="0" w:color="auto"/>
                                        <w:left w:val="none" w:sz="0" w:space="0" w:color="auto"/>
                                        <w:bottom w:val="none" w:sz="0" w:space="0" w:color="auto"/>
                                        <w:right w:val="none" w:sz="0" w:space="0" w:color="auto"/>
                                      </w:divBdr>
                                    </w:div>
                                  </w:divsChild>
                                </w:div>
                                <w:div w:id="1622688400">
                                  <w:marLeft w:val="240"/>
                                  <w:marRight w:val="240"/>
                                  <w:marTop w:val="0"/>
                                  <w:marBottom w:val="0"/>
                                  <w:divBdr>
                                    <w:top w:val="none" w:sz="0" w:space="0" w:color="auto"/>
                                    <w:left w:val="none" w:sz="0" w:space="0" w:color="auto"/>
                                    <w:bottom w:val="none" w:sz="0" w:space="0" w:color="auto"/>
                                    <w:right w:val="none" w:sz="0" w:space="0" w:color="auto"/>
                                  </w:divBdr>
                                  <w:divsChild>
                                    <w:div w:id="960107210">
                                      <w:marLeft w:val="0"/>
                                      <w:marRight w:val="0"/>
                                      <w:marTop w:val="0"/>
                                      <w:marBottom w:val="0"/>
                                      <w:divBdr>
                                        <w:top w:val="none" w:sz="0" w:space="0" w:color="auto"/>
                                        <w:left w:val="none" w:sz="0" w:space="0" w:color="auto"/>
                                        <w:bottom w:val="none" w:sz="0" w:space="0" w:color="auto"/>
                                        <w:right w:val="none" w:sz="0" w:space="0" w:color="auto"/>
                                      </w:divBdr>
                                      <w:divsChild>
                                        <w:div w:id="252082459">
                                          <w:marLeft w:val="240"/>
                                          <w:marRight w:val="240"/>
                                          <w:marTop w:val="0"/>
                                          <w:marBottom w:val="0"/>
                                          <w:divBdr>
                                            <w:top w:val="none" w:sz="0" w:space="0" w:color="auto"/>
                                            <w:left w:val="none" w:sz="0" w:space="0" w:color="auto"/>
                                            <w:bottom w:val="none" w:sz="0" w:space="0" w:color="auto"/>
                                            <w:right w:val="none" w:sz="0" w:space="0" w:color="auto"/>
                                          </w:divBdr>
                                          <w:divsChild>
                                            <w:div w:id="1300453897">
                                              <w:marLeft w:val="240"/>
                                              <w:marRight w:val="0"/>
                                              <w:marTop w:val="0"/>
                                              <w:marBottom w:val="0"/>
                                              <w:divBdr>
                                                <w:top w:val="none" w:sz="0" w:space="0" w:color="auto"/>
                                                <w:left w:val="none" w:sz="0" w:space="0" w:color="auto"/>
                                                <w:bottom w:val="none" w:sz="0" w:space="0" w:color="auto"/>
                                                <w:right w:val="none" w:sz="0" w:space="0" w:color="auto"/>
                                              </w:divBdr>
                                            </w:div>
                                            <w:div w:id="2111853374">
                                              <w:marLeft w:val="0"/>
                                              <w:marRight w:val="0"/>
                                              <w:marTop w:val="0"/>
                                              <w:marBottom w:val="0"/>
                                              <w:divBdr>
                                                <w:top w:val="none" w:sz="0" w:space="0" w:color="auto"/>
                                                <w:left w:val="none" w:sz="0" w:space="0" w:color="auto"/>
                                                <w:bottom w:val="none" w:sz="0" w:space="0" w:color="auto"/>
                                                <w:right w:val="none" w:sz="0" w:space="0" w:color="auto"/>
                                              </w:divBdr>
                                              <w:divsChild>
                                                <w:div w:id="816073022">
                                                  <w:marLeft w:val="0"/>
                                                  <w:marRight w:val="0"/>
                                                  <w:marTop w:val="0"/>
                                                  <w:marBottom w:val="0"/>
                                                  <w:divBdr>
                                                    <w:top w:val="none" w:sz="0" w:space="0" w:color="auto"/>
                                                    <w:left w:val="none" w:sz="0" w:space="0" w:color="auto"/>
                                                    <w:bottom w:val="none" w:sz="0" w:space="0" w:color="auto"/>
                                                    <w:right w:val="none" w:sz="0" w:space="0" w:color="auto"/>
                                                  </w:divBdr>
                                                </w:div>
                                                <w:div w:id="895169838">
                                                  <w:marLeft w:val="240"/>
                                                  <w:marRight w:val="240"/>
                                                  <w:marTop w:val="0"/>
                                                  <w:marBottom w:val="0"/>
                                                  <w:divBdr>
                                                    <w:top w:val="none" w:sz="0" w:space="0" w:color="auto"/>
                                                    <w:left w:val="none" w:sz="0" w:space="0" w:color="auto"/>
                                                    <w:bottom w:val="none" w:sz="0" w:space="0" w:color="auto"/>
                                                    <w:right w:val="none" w:sz="0" w:space="0" w:color="auto"/>
                                                  </w:divBdr>
                                                  <w:divsChild>
                                                    <w:div w:id="6890672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16729">
                                          <w:marLeft w:val="0"/>
                                          <w:marRight w:val="0"/>
                                          <w:marTop w:val="0"/>
                                          <w:marBottom w:val="0"/>
                                          <w:divBdr>
                                            <w:top w:val="none" w:sz="0" w:space="0" w:color="auto"/>
                                            <w:left w:val="none" w:sz="0" w:space="0" w:color="auto"/>
                                            <w:bottom w:val="none" w:sz="0" w:space="0" w:color="auto"/>
                                            <w:right w:val="none" w:sz="0" w:space="0" w:color="auto"/>
                                          </w:divBdr>
                                        </w:div>
                                      </w:divsChild>
                                    </w:div>
                                    <w:div w:id="17671442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44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76979">
      <w:bodyDiv w:val="1"/>
      <w:marLeft w:val="0"/>
      <w:marRight w:val="0"/>
      <w:marTop w:val="0"/>
      <w:marBottom w:val="0"/>
      <w:divBdr>
        <w:top w:val="none" w:sz="0" w:space="0" w:color="auto"/>
        <w:left w:val="none" w:sz="0" w:space="0" w:color="auto"/>
        <w:bottom w:val="none" w:sz="0" w:space="0" w:color="auto"/>
        <w:right w:val="none" w:sz="0" w:space="0" w:color="auto"/>
      </w:divBdr>
    </w:div>
    <w:div w:id="517698303">
      <w:bodyDiv w:val="1"/>
      <w:marLeft w:val="0"/>
      <w:marRight w:val="0"/>
      <w:marTop w:val="0"/>
      <w:marBottom w:val="0"/>
      <w:divBdr>
        <w:top w:val="none" w:sz="0" w:space="0" w:color="auto"/>
        <w:left w:val="none" w:sz="0" w:space="0" w:color="auto"/>
        <w:bottom w:val="none" w:sz="0" w:space="0" w:color="auto"/>
        <w:right w:val="none" w:sz="0" w:space="0" w:color="auto"/>
      </w:divBdr>
    </w:div>
    <w:div w:id="523978280">
      <w:bodyDiv w:val="1"/>
      <w:marLeft w:val="0"/>
      <w:marRight w:val="0"/>
      <w:marTop w:val="0"/>
      <w:marBottom w:val="0"/>
      <w:divBdr>
        <w:top w:val="none" w:sz="0" w:space="0" w:color="auto"/>
        <w:left w:val="none" w:sz="0" w:space="0" w:color="auto"/>
        <w:bottom w:val="none" w:sz="0" w:space="0" w:color="auto"/>
        <w:right w:val="none" w:sz="0" w:space="0" w:color="auto"/>
      </w:divBdr>
    </w:div>
    <w:div w:id="615909221">
      <w:bodyDiv w:val="1"/>
      <w:marLeft w:val="0"/>
      <w:marRight w:val="360"/>
      <w:marTop w:val="0"/>
      <w:marBottom w:val="0"/>
      <w:divBdr>
        <w:top w:val="none" w:sz="0" w:space="0" w:color="auto"/>
        <w:left w:val="none" w:sz="0" w:space="0" w:color="auto"/>
        <w:bottom w:val="none" w:sz="0" w:space="0" w:color="auto"/>
        <w:right w:val="none" w:sz="0" w:space="0" w:color="auto"/>
      </w:divBdr>
      <w:divsChild>
        <w:div w:id="1132095426">
          <w:marLeft w:val="240"/>
          <w:marRight w:val="240"/>
          <w:marTop w:val="0"/>
          <w:marBottom w:val="0"/>
          <w:divBdr>
            <w:top w:val="none" w:sz="0" w:space="0" w:color="auto"/>
            <w:left w:val="none" w:sz="0" w:space="0" w:color="auto"/>
            <w:bottom w:val="none" w:sz="0" w:space="0" w:color="auto"/>
            <w:right w:val="none" w:sz="0" w:space="0" w:color="auto"/>
          </w:divBdr>
          <w:divsChild>
            <w:div w:id="1393115379">
              <w:marLeft w:val="0"/>
              <w:marRight w:val="0"/>
              <w:marTop w:val="0"/>
              <w:marBottom w:val="0"/>
              <w:divBdr>
                <w:top w:val="none" w:sz="0" w:space="0" w:color="auto"/>
                <w:left w:val="none" w:sz="0" w:space="0" w:color="auto"/>
                <w:bottom w:val="none" w:sz="0" w:space="0" w:color="auto"/>
                <w:right w:val="none" w:sz="0" w:space="0" w:color="auto"/>
              </w:divBdr>
              <w:divsChild>
                <w:div w:id="1476947074">
                  <w:marLeft w:val="240"/>
                  <w:marRight w:val="240"/>
                  <w:marTop w:val="0"/>
                  <w:marBottom w:val="0"/>
                  <w:divBdr>
                    <w:top w:val="none" w:sz="0" w:space="0" w:color="auto"/>
                    <w:left w:val="none" w:sz="0" w:space="0" w:color="auto"/>
                    <w:bottom w:val="none" w:sz="0" w:space="0" w:color="auto"/>
                    <w:right w:val="none" w:sz="0" w:space="0" w:color="auto"/>
                  </w:divBdr>
                  <w:divsChild>
                    <w:div w:id="121073622">
                      <w:marLeft w:val="240"/>
                      <w:marRight w:val="0"/>
                      <w:marTop w:val="0"/>
                      <w:marBottom w:val="0"/>
                      <w:divBdr>
                        <w:top w:val="none" w:sz="0" w:space="0" w:color="auto"/>
                        <w:left w:val="none" w:sz="0" w:space="0" w:color="auto"/>
                        <w:bottom w:val="none" w:sz="0" w:space="0" w:color="auto"/>
                        <w:right w:val="none" w:sz="0" w:space="0" w:color="auto"/>
                      </w:divBdr>
                    </w:div>
                    <w:div w:id="159974589">
                      <w:marLeft w:val="0"/>
                      <w:marRight w:val="0"/>
                      <w:marTop w:val="0"/>
                      <w:marBottom w:val="0"/>
                      <w:divBdr>
                        <w:top w:val="none" w:sz="0" w:space="0" w:color="auto"/>
                        <w:left w:val="none" w:sz="0" w:space="0" w:color="auto"/>
                        <w:bottom w:val="none" w:sz="0" w:space="0" w:color="auto"/>
                        <w:right w:val="none" w:sz="0" w:space="0" w:color="auto"/>
                      </w:divBdr>
                      <w:divsChild>
                        <w:div w:id="913315123">
                          <w:marLeft w:val="240"/>
                          <w:marRight w:val="240"/>
                          <w:marTop w:val="0"/>
                          <w:marBottom w:val="0"/>
                          <w:divBdr>
                            <w:top w:val="none" w:sz="0" w:space="0" w:color="auto"/>
                            <w:left w:val="none" w:sz="0" w:space="0" w:color="auto"/>
                            <w:bottom w:val="none" w:sz="0" w:space="0" w:color="auto"/>
                            <w:right w:val="none" w:sz="0" w:space="0" w:color="auto"/>
                          </w:divBdr>
                          <w:divsChild>
                            <w:div w:id="507528130">
                              <w:marLeft w:val="240"/>
                              <w:marRight w:val="0"/>
                              <w:marTop w:val="0"/>
                              <w:marBottom w:val="0"/>
                              <w:divBdr>
                                <w:top w:val="none" w:sz="0" w:space="0" w:color="auto"/>
                                <w:left w:val="none" w:sz="0" w:space="0" w:color="auto"/>
                                <w:bottom w:val="none" w:sz="0" w:space="0" w:color="auto"/>
                                <w:right w:val="none" w:sz="0" w:space="0" w:color="auto"/>
                              </w:divBdr>
                            </w:div>
                            <w:div w:id="1911041619">
                              <w:marLeft w:val="0"/>
                              <w:marRight w:val="0"/>
                              <w:marTop w:val="0"/>
                              <w:marBottom w:val="0"/>
                              <w:divBdr>
                                <w:top w:val="none" w:sz="0" w:space="0" w:color="auto"/>
                                <w:left w:val="none" w:sz="0" w:space="0" w:color="auto"/>
                                <w:bottom w:val="none" w:sz="0" w:space="0" w:color="auto"/>
                                <w:right w:val="none" w:sz="0" w:space="0" w:color="auto"/>
                              </w:divBdr>
                              <w:divsChild>
                                <w:div w:id="566189097">
                                  <w:marLeft w:val="240"/>
                                  <w:marRight w:val="240"/>
                                  <w:marTop w:val="0"/>
                                  <w:marBottom w:val="0"/>
                                  <w:divBdr>
                                    <w:top w:val="none" w:sz="0" w:space="0" w:color="auto"/>
                                    <w:left w:val="none" w:sz="0" w:space="0" w:color="auto"/>
                                    <w:bottom w:val="none" w:sz="0" w:space="0" w:color="auto"/>
                                    <w:right w:val="none" w:sz="0" w:space="0" w:color="auto"/>
                                  </w:divBdr>
                                  <w:divsChild>
                                    <w:div w:id="509024869">
                                      <w:marLeft w:val="0"/>
                                      <w:marRight w:val="0"/>
                                      <w:marTop w:val="0"/>
                                      <w:marBottom w:val="0"/>
                                      <w:divBdr>
                                        <w:top w:val="none" w:sz="0" w:space="0" w:color="auto"/>
                                        <w:left w:val="none" w:sz="0" w:space="0" w:color="auto"/>
                                        <w:bottom w:val="none" w:sz="0" w:space="0" w:color="auto"/>
                                        <w:right w:val="none" w:sz="0" w:space="0" w:color="auto"/>
                                      </w:divBdr>
                                      <w:divsChild>
                                        <w:div w:id="537006516">
                                          <w:marLeft w:val="240"/>
                                          <w:marRight w:val="240"/>
                                          <w:marTop w:val="0"/>
                                          <w:marBottom w:val="0"/>
                                          <w:divBdr>
                                            <w:top w:val="none" w:sz="0" w:space="0" w:color="auto"/>
                                            <w:left w:val="none" w:sz="0" w:space="0" w:color="auto"/>
                                            <w:bottom w:val="none" w:sz="0" w:space="0" w:color="auto"/>
                                            <w:right w:val="none" w:sz="0" w:space="0" w:color="auto"/>
                                          </w:divBdr>
                                          <w:divsChild>
                                            <w:div w:id="1220745645">
                                              <w:marLeft w:val="0"/>
                                              <w:marRight w:val="0"/>
                                              <w:marTop w:val="0"/>
                                              <w:marBottom w:val="0"/>
                                              <w:divBdr>
                                                <w:top w:val="none" w:sz="0" w:space="0" w:color="auto"/>
                                                <w:left w:val="none" w:sz="0" w:space="0" w:color="auto"/>
                                                <w:bottom w:val="none" w:sz="0" w:space="0" w:color="auto"/>
                                                <w:right w:val="none" w:sz="0" w:space="0" w:color="auto"/>
                                              </w:divBdr>
                                              <w:divsChild>
                                                <w:div w:id="552037072">
                                                  <w:marLeft w:val="240"/>
                                                  <w:marRight w:val="240"/>
                                                  <w:marTop w:val="0"/>
                                                  <w:marBottom w:val="0"/>
                                                  <w:divBdr>
                                                    <w:top w:val="none" w:sz="0" w:space="0" w:color="auto"/>
                                                    <w:left w:val="none" w:sz="0" w:space="0" w:color="auto"/>
                                                    <w:bottom w:val="none" w:sz="0" w:space="0" w:color="auto"/>
                                                    <w:right w:val="none" w:sz="0" w:space="0" w:color="auto"/>
                                                  </w:divBdr>
                                                  <w:divsChild>
                                                    <w:div w:id="1322737181">
                                                      <w:marLeft w:val="240"/>
                                                      <w:marRight w:val="0"/>
                                                      <w:marTop w:val="0"/>
                                                      <w:marBottom w:val="0"/>
                                                      <w:divBdr>
                                                        <w:top w:val="none" w:sz="0" w:space="0" w:color="auto"/>
                                                        <w:left w:val="none" w:sz="0" w:space="0" w:color="auto"/>
                                                        <w:bottom w:val="none" w:sz="0" w:space="0" w:color="auto"/>
                                                        <w:right w:val="none" w:sz="0" w:space="0" w:color="auto"/>
                                                      </w:divBdr>
                                                    </w:div>
                                                  </w:divsChild>
                                                </w:div>
                                                <w:div w:id="1312058484">
                                                  <w:marLeft w:val="0"/>
                                                  <w:marRight w:val="0"/>
                                                  <w:marTop w:val="0"/>
                                                  <w:marBottom w:val="0"/>
                                                  <w:divBdr>
                                                    <w:top w:val="none" w:sz="0" w:space="0" w:color="auto"/>
                                                    <w:left w:val="none" w:sz="0" w:space="0" w:color="auto"/>
                                                    <w:bottom w:val="none" w:sz="0" w:space="0" w:color="auto"/>
                                                    <w:right w:val="none" w:sz="0" w:space="0" w:color="auto"/>
                                                  </w:divBdr>
                                                </w:div>
                                              </w:divsChild>
                                            </w:div>
                                            <w:div w:id="1785036150">
                                              <w:marLeft w:val="240"/>
                                              <w:marRight w:val="0"/>
                                              <w:marTop w:val="0"/>
                                              <w:marBottom w:val="0"/>
                                              <w:divBdr>
                                                <w:top w:val="none" w:sz="0" w:space="0" w:color="auto"/>
                                                <w:left w:val="none" w:sz="0" w:space="0" w:color="auto"/>
                                                <w:bottom w:val="none" w:sz="0" w:space="0" w:color="auto"/>
                                                <w:right w:val="none" w:sz="0" w:space="0" w:color="auto"/>
                                              </w:divBdr>
                                            </w:div>
                                          </w:divsChild>
                                        </w:div>
                                        <w:div w:id="711155449">
                                          <w:marLeft w:val="0"/>
                                          <w:marRight w:val="0"/>
                                          <w:marTop w:val="0"/>
                                          <w:marBottom w:val="0"/>
                                          <w:divBdr>
                                            <w:top w:val="none" w:sz="0" w:space="0" w:color="auto"/>
                                            <w:left w:val="none" w:sz="0" w:space="0" w:color="auto"/>
                                            <w:bottom w:val="none" w:sz="0" w:space="0" w:color="auto"/>
                                            <w:right w:val="none" w:sz="0" w:space="0" w:color="auto"/>
                                          </w:divBdr>
                                        </w:div>
                                      </w:divsChild>
                                    </w:div>
                                    <w:div w:id="1508516225">
                                      <w:marLeft w:val="240"/>
                                      <w:marRight w:val="0"/>
                                      <w:marTop w:val="0"/>
                                      <w:marBottom w:val="0"/>
                                      <w:divBdr>
                                        <w:top w:val="none" w:sz="0" w:space="0" w:color="auto"/>
                                        <w:left w:val="none" w:sz="0" w:space="0" w:color="auto"/>
                                        <w:bottom w:val="none" w:sz="0" w:space="0" w:color="auto"/>
                                        <w:right w:val="none" w:sz="0" w:space="0" w:color="auto"/>
                                      </w:divBdr>
                                    </w:div>
                                  </w:divsChild>
                                </w:div>
                                <w:div w:id="763652935">
                                  <w:marLeft w:val="240"/>
                                  <w:marRight w:val="240"/>
                                  <w:marTop w:val="0"/>
                                  <w:marBottom w:val="0"/>
                                  <w:divBdr>
                                    <w:top w:val="none" w:sz="0" w:space="0" w:color="auto"/>
                                    <w:left w:val="none" w:sz="0" w:space="0" w:color="auto"/>
                                    <w:bottom w:val="none" w:sz="0" w:space="0" w:color="auto"/>
                                    <w:right w:val="none" w:sz="0" w:space="0" w:color="auto"/>
                                  </w:divBdr>
                                  <w:divsChild>
                                    <w:div w:id="282031811">
                                      <w:marLeft w:val="240"/>
                                      <w:marRight w:val="0"/>
                                      <w:marTop w:val="0"/>
                                      <w:marBottom w:val="0"/>
                                      <w:divBdr>
                                        <w:top w:val="none" w:sz="0" w:space="0" w:color="auto"/>
                                        <w:left w:val="none" w:sz="0" w:space="0" w:color="auto"/>
                                        <w:bottom w:val="none" w:sz="0" w:space="0" w:color="auto"/>
                                        <w:right w:val="none" w:sz="0" w:space="0" w:color="auto"/>
                                      </w:divBdr>
                                    </w:div>
                                    <w:div w:id="1401713600">
                                      <w:marLeft w:val="0"/>
                                      <w:marRight w:val="0"/>
                                      <w:marTop w:val="0"/>
                                      <w:marBottom w:val="0"/>
                                      <w:divBdr>
                                        <w:top w:val="none" w:sz="0" w:space="0" w:color="auto"/>
                                        <w:left w:val="none" w:sz="0" w:space="0" w:color="auto"/>
                                        <w:bottom w:val="none" w:sz="0" w:space="0" w:color="auto"/>
                                        <w:right w:val="none" w:sz="0" w:space="0" w:color="auto"/>
                                      </w:divBdr>
                                      <w:divsChild>
                                        <w:div w:id="607926558">
                                          <w:marLeft w:val="0"/>
                                          <w:marRight w:val="0"/>
                                          <w:marTop w:val="0"/>
                                          <w:marBottom w:val="0"/>
                                          <w:divBdr>
                                            <w:top w:val="none" w:sz="0" w:space="0" w:color="auto"/>
                                            <w:left w:val="none" w:sz="0" w:space="0" w:color="auto"/>
                                            <w:bottom w:val="none" w:sz="0" w:space="0" w:color="auto"/>
                                            <w:right w:val="none" w:sz="0" w:space="0" w:color="auto"/>
                                          </w:divBdr>
                                        </w:div>
                                        <w:div w:id="618490365">
                                          <w:marLeft w:val="240"/>
                                          <w:marRight w:val="240"/>
                                          <w:marTop w:val="0"/>
                                          <w:marBottom w:val="0"/>
                                          <w:divBdr>
                                            <w:top w:val="none" w:sz="0" w:space="0" w:color="auto"/>
                                            <w:left w:val="none" w:sz="0" w:space="0" w:color="auto"/>
                                            <w:bottom w:val="none" w:sz="0" w:space="0" w:color="auto"/>
                                            <w:right w:val="none" w:sz="0" w:space="0" w:color="auto"/>
                                          </w:divBdr>
                                          <w:divsChild>
                                            <w:div w:id="1410351590">
                                              <w:marLeft w:val="240"/>
                                              <w:marRight w:val="0"/>
                                              <w:marTop w:val="0"/>
                                              <w:marBottom w:val="0"/>
                                              <w:divBdr>
                                                <w:top w:val="none" w:sz="0" w:space="0" w:color="auto"/>
                                                <w:left w:val="none" w:sz="0" w:space="0" w:color="auto"/>
                                                <w:bottom w:val="none" w:sz="0" w:space="0" w:color="auto"/>
                                                <w:right w:val="none" w:sz="0" w:space="0" w:color="auto"/>
                                              </w:divBdr>
                                            </w:div>
                                            <w:div w:id="2030059031">
                                              <w:marLeft w:val="0"/>
                                              <w:marRight w:val="0"/>
                                              <w:marTop w:val="0"/>
                                              <w:marBottom w:val="0"/>
                                              <w:divBdr>
                                                <w:top w:val="none" w:sz="0" w:space="0" w:color="auto"/>
                                                <w:left w:val="none" w:sz="0" w:space="0" w:color="auto"/>
                                                <w:bottom w:val="none" w:sz="0" w:space="0" w:color="auto"/>
                                                <w:right w:val="none" w:sz="0" w:space="0" w:color="auto"/>
                                              </w:divBdr>
                                              <w:divsChild>
                                                <w:div w:id="259220469">
                                                  <w:marLeft w:val="240"/>
                                                  <w:marRight w:val="240"/>
                                                  <w:marTop w:val="0"/>
                                                  <w:marBottom w:val="0"/>
                                                  <w:divBdr>
                                                    <w:top w:val="none" w:sz="0" w:space="0" w:color="auto"/>
                                                    <w:left w:val="none" w:sz="0" w:space="0" w:color="auto"/>
                                                    <w:bottom w:val="none" w:sz="0" w:space="0" w:color="auto"/>
                                                    <w:right w:val="none" w:sz="0" w:space="0" w:color="auto"/>
                                                  </w:divBdr>
                                                  <w:divsChild>
                                                    <w:div w:id="949779268">
                                                      <w:marLeft w:val="240"/>
                                                      <w:marRight w:val="0"/>
                                                      <w:marTop w:val="0"/>
                                                      <w:marBottom w:val="0"/>
                                                      <w:divBdr>
                                                        <w:top w:val="none" w:sz="0" w:space="0" w:color="auto"/>
                                                        <w:left w:val="none" w:sz="0" w:space="0" w:color="auto"/>
                                                        <w:bottom w:val="none" w:sz="0" w:space="0" w:color="auto"/>
                                                        <w:right w:val="none" w:sz="0" w:space="0" w:color="auto"/>
                                                      </w:divBdr>
                                                    </w:div>
                                                  </w:divsChild>
                                                </w:div>
                                                <w:div w:id="12185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50477">
                                  <w:marLeft w:val="240"/>
                                  <w:marRight w:val="240"/>
                                  <w:marTop w:val="0"/>
                                  <w:marBottom w:val="0"/>
                                  <w:divBdr>
                                    <w:top w:val="none" w:sz="0" w:space="0" w:color="auto"/>
                                    <w:left w:val="none" w:sz="0" w:space="0" w:color="auto"/>
                                    <w:bottom w:val="none" w:sz="0" w:space="0" w:color="auto"/>
                                    <w:right w:val="none" w:sz="0" w:space="0" w:color="auto"/>
                                  </w:divBdr>
                                  <w:divsChild>
                                    <w:div w:id="469786028">
                                      <w:marLeft w:val="0"/>
                                      <w:marRight w:val="0"/>
                                      <w:marTop w:val="0"/>
                                      <w:marBottom w:val="0"/>
                                      <w:divBdr>
                                        <w:top w:val="none" w:sz="0" w:space="0" w:color="auto"/>
                                        <w:left w:val="none" w:sz="0" w:space="0" w:color="auto"/>
                                        <w:bottom w:val="none" w:sz="0" w:space="0" w:color="auto"/>
                                        <w:right w:val="none" w:sz="0" w:space="0" w:color="auto"/>
                                      </w:divBdr>
                                      <w:divsChild>
                                        <w:div w:id="557206966">
                                          <w:marLeft w:val="240"/>
                                          <w:marRight w:val="240"/>
                                          <w:marTop w:val="0"/>
                                          <w:marBottom w:val="0"/>
                                          <w:divBdr>
                                            <w:top w:val="none" w:sz="0" w:space="0" w:color="auto"/>
                                            <w:left w:val="none" w:sz="0" w:space="0" w:color="auto"/>
                                            <w:bottom w:val="none" w:sz="0" w:space="0" w:color="auto"/>
                                            <w:right w:val="none" w:sz="0" w:space="0" w:color="auto"/>
                                          </w:divBdr>
                                          <w:divsChild>
                                            <w:div w:id="553196295">
                                              <w:marLeft w:val="240"/>
                                              <w:marRight w:val="0"/>
                                              <w:marTop w:val="0"/>
                                              <w:marBottom w:val="0"/>
                                              <w:divBdr>
                                                <w:top w:val="none" w:sz="0" w:space="0" w:color="auto"/>
                                                <w:left w:val="none" w:sz="0" w:space="0" w:color="auto"/>
                                                <w:bottom w:val="none" w:sz="0" w:space="0" w:color="auto"/>
                                                <w:right w:val="none" w:sz="0" w:space="0" w:color="auto"/>
                                              </w:divBdr>
                                            </w:div>
                                            <w:div w:id="630134803">
                                              <w:marLeft w:val="0"/>
                                              <w:marRight w:val="0"/>
                                              <w:marTop w:val="0"/>
                                              <w:marBottom w:val="0"/>
                                              <w:divBdr>
                                                <w:top w:val="none" w:sz="0" w:space="0" w:color="auto"/>
                                                <w:left w:val="none" w:sz="0" w:space="0" w:color="auto"/>
                                                <w:bottom w:val="none" w:sz="0" w:space="0" w:color="auto"/>
                                                <w:right w:val="none" w:sz="0" w:space="0" w:color="auto"/>
                                              </w:divBdr>
                                              <w:divsChild>
                                                <w:div w:id="1179196318">
                                                  <w:marLeft w:val="240"/>
                                                  <w:marRight w:val="240"/>
                                                  <w:marTop w:val="0"/>
                                                  <w:marBottom w:val="0"/>
                                                  <w:divBdr>
                                                    <w:top w:val="none" w:sz="0" w:space="0" w:color="auto"/>
                                                    <w:left w:val="none" w:sz="0" w:space="0" w:color="auto"/>
                                                    <w:bottom w:val="none" w:sz="0" w:space="0" w:color="auto"/>
                                                    <w:right w:val="none" w:sz="0" w:space="0" w:color="auto"/>
                                                  </w:divBdr>
                                                  <w:divsChild>
                                                    <w:div w:id="1566602907">
                                                      <w:marLeft w:val="240"/>
                                                      <w:marRight w:val="0"/>
                                                      <w:marTop w:val="0"/>
                                                      <w:marBottom w:val="0"/>
                                                      <w:divBdr>
                                                        <w:top w:val="none" w:sz="0" w:space="0" w:color="auto"/>
                                                        <w:left w:val="none" w:sz="0" w:space="0" w:color="auto"/>
                                                        <w:bottom w:val="none" w:sz="0" w:space="0" w:color="auto"/>
                                                        <w:right w:val="none" w:sz="0" w:space="0" w:color="auto"/>
                                                      </w:divBdr>
                                                    </w:div>
                                                  </w:divsChild>
                                                </w:div>
                                                <w:div w:id="2144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74756">
                                          <w:marLeft w:val="0"/>
                                          <w:marRight w:val="0"/>
                                          <w:marTop w:val="0"/>
                                          <w:marBottom w:val="0"/>
                                          <w:divBdr>
                                            <w:top w:val="none" w:sz="0" w:space="0" w:color="auto"/>
                                            <w:left w:val="none" w:sz="0" w:space="0" w:color="auto"/>
                                            <w:bottom w:val="none" w:sz="0" w:space="0" w:color="auto"/>
                                            <w:right w:val="none" w:sz="0" w:space="0" w:color="auto"/>
                                          </w:divBdr>
                                        </w:div>
                                      </w:divsChild>
                                    </w:div>
                                    <w:div w:id="1083452737">
                                      <w:marLeft w:val="240"/>
                                      <w:marRight w:val="0"/>
                                      <w:marTop w:val="0"/>
                                      <w:marBottom w:val="0"/>
                                      <w:divBdr>
                                        <w:top w:val="none" w:sz="0" w:space="0" w:color="auto"/>
                                        <w:left w:val="none" w:sz="0" w:space="0" w:color="auto"/>
                                        <w:bottom w:val="none" w:sz="0" w:space="0" w:color="auto"/>
                                        <w:right w:val="none" w:sz="0" w:space="0" w:color="auto"/>
                                      </w:divBdr>
                                    </w:div>
                                  </w:divsChild>
                                </w:div>
                                <w:div w:id="1190875861">
                                  <w:marLeft w:val="240"/>
                                  <w:marRight w:val="240"/>
                                  <w:marTop w:val="0"/>
                                  <w:marBottom w:val="0"/>
                                  <w:divBdr>
                                    <w:top w:val="none" w:sz="0" w:space="0" w:color="auto"/>
                                    <w:left w:val="none" w:sz="0" w:space="0" w:color="auto"/>
                                    <w:bottom w:val="none" w:sz="0" w:space="0" w:color="auto"/>
                                    <w:right w:val="none" w:sz="0" w:space="0" w:color="auto"/>
                                  </w:divBdr>
                                  <w:divsChild>
                                    <w:div w:id="536430612">
                                      <w:marLeft w:val="0"/>
                                      <w:marRight w:val="0"/>
                                      <w:marTop w:val="0"/>
                                      <w:marBottom w:val="0"/>
                                      <w:divBdr>
                                        <w:top w:val="none" w:sz="0" w:space="0" w:color="auto"/>
                                        <w:left w:val="none" w:sz="0" w:space="0" w:color="auto"/>
                                        <w:bottom w:val="none" w:sz="0" w:space="0" w:color="auto"/>
                                        <w:right w:val="none" w:sz="0" w:space="0" w:color="auto"/>
                                      </w:divBdr>
                                      <w:divsChild>
                                        <w:div w:id="5376124">
                                          <w:marLeft w:val="240"/>
                                          <w:marRight w:val="240"/>
                                          <w:marTop w:val="0"/>
                                          <w:marBottom w:val="0"/>
                                          <w:divBdr>
                                            <w:top w:val="none" w:sz="0" w:space="0" w:color="auto"/>
                                            <w:left w:val="none" w:sz="0" w:space="0" w:color="auto"/>
                                            <w:bottom w:val="none" w:sz="0" w:space="0" w:color="auto"/>
                                            <w:right w:val="none" w:sz="0" w:space="0" w:color="auto"/>
                                          </w:divBdr>
                                          <w:divsChild>
                                            <w:div w:id="361132150">
                                              <w:marLeft w:val="240"/>
                                              <w:marRight w:val="0"/>
                                              <w:marTop w:val="0"/>
                                              <w:marBottom w:val="0"/>
                                              <w:divBdr>
                                                <w:top w:val="none" w:sz="0" w:space="0" w:color="auto"/>
                                                <w:left w:val="none" w:sz="0" w:space="0" w:color="auto"/>
                                                <w:bottom w:val="none" w:sz="0" w:space="0" w:color="auto"/>
                                                <w:right w:val="none" w:sz="0" w:space="0" w:color="auto"/>
                                              </w:divBdr>
                                            </w:div>
                                            <w:div w:id="900746349">
                                              <w:marLeft w:val="0"/>
                                              <w:marRight w:val="0"/>
                                              <w:marTop w:val="0"/>
                                              <w:marBottom w:val="0"/>
                                              <w:divBdr>
                                                <w:top w:val="none" w:sz="0" w:space="0" w:color="auto"/>
                                                <w:left w:val="none" w:sz="0" w:space="0" w:color="auto"/>
                                                <w:bottom w:val="none" w:sz="0" w:space="0" w:color="auto"/>
                                                <w:right w:val="none" w:sz="0" w:space="0" w:color="auto"/>
                                              </w:divBdr>
                                              <w:divsChild>
                                                <w:div w:id="524945243">
                                                  <w:marLeft w:val="240"/>
                                                  <w:marRight w:val="240"/>
                                                  <w:marTop w:val="0"/>
                                                  <w:marBottom w:val="0"/>
                                                  <w:divBdr>
                                                    <w:top w:val="none" w:sz="0" w:space="0" w:color="auto"/>
                                                    <w:left w:val="none" w:sz="0" w:space="0" w:color="auto"/>
                                                    <w:bottom w:val="none" w:sz="0" w:space="0" w:color="auto"/>
                                                    <w:right w:val="none" w:sz="0" w:space="0" w:color="auto"/>
                                                  </w:divBdr>
                                                  <w:divsChild>
                                                    <w:div w:id="335766609">
                                                      <w:marLeft w:val="240"/>
                                                      <w:marRight w:val="0"/>
                                                      <w:marTop w:val="0"/>
                                                      <w:marBottom w:val="0"/>
                                                      <w:divBdr>
                                                        <w:top w:val="none" w:sz="0" w:space="0" w:color="auto"/>
                                                        <w:left w:val="none" w:sz="0" w:space="0" w:color="auto"/>
                                                        <w:bottom w:val="none" w:sz="0" w:space="0" w:color="auto"/>
                                                        <w:right w:val="none" w:sz="0" w:space="0" w:color="auto"/>
                                                      </w:divBdr>
                                                    </w:div>
                                                  </w:divsChild>
                                                </w:div>
                                                <w:div w:id="9977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1259">
                                          <w:marLeft w:val="0"/>
                                          <w:marRight w:val="0"/>
                                          <w:marTop w:val="0"/>
                                          <w:marBottom w:val="0"/>
                                          <w:divBdr>
                                            <w:top w:val="none" w:sz="0" w:space="0" w:color="auto"/>
                                            <w:left w:val="none" w:sz="0" w:space="0" w:color="auto"/>
                                            <w:bottom w:val="none" w:sz="0" w:space="0" w:color="auto"/>
                                            <w:right w:val="none" w:sz="0" w:space="0" w:color="auto"/>
                                          </w:divBdr>
                                        </w:div>
                                      </w:divsChild>
                                    </w:div>
                                    <w:div w:id="890044810">
                                      <w:marLeft w:val="240"/>
                                      <w:marRight w:val="0"/>
                                      <w:marTop w:val="0"/>
                                      <w:marBottom w:val="0"/>
                                      <w:divBdr>
                                        <w:top w:val="none" w:sz="0" w:space="0" w:color="auto"/>
                                        <w:left w:val="none" w:sz="0" w:space="0" w:color="auto"/>
                                        <w:bottom w:val="none" w:sz="0" w:space="0" w:color="auto"/>
                                        <w:right w:val="none" w:sz="0" w:space="0" w:color="auto"/>
                                      </w:divBdr>
                                    </w:div>
                                  </w:divsChild>
                                </w:div>
                                <w:div w:id="1313943594">
                                  <w:marLeft w:val="240"/>
                                  <w:marRight w:val="240"/>
                                  <w:marTop w:val="0"/>
                                  <w:marBottom w:val="0"/>
                                  <w:divBdr>
                                    <w:top w:val="none" w:sz="0" w:space="0" w:color="auto"/>
                                    <w:left w:val="none" w:sz="0" w:space="0" w:color="auto"/>
                                    <w:bottom w:val="none" w:sz="0" w:space="0" w:color="auto"/>
                                    <w:right w:val="none" w:sz="0" w:space="0" w:color="auto"/>
                                  </w:divBdr>
                                  <w:divsChild>
                                    <w:div w:id="1100754155">
                                      <w:marLeft w:val="0"/>
                                      <w:marRight w:val="0"/>
                                      <w:marTop w:val="0"/>
                                      <w:marBottom w:val="0"/>
                                      <w:divBdr>
                                        <w:top w:val="none" w:sz="0" w:space="0" w:color="auto"/>
                                        <w:left w:val="none" w:sz="0" w:space="0" w:color="auto"/>
                                        <w:bottom w:val="none" w:sz="0" w:space="0" w:color="auto"/>
                                        <w:right w:val="none" w:sz="0" w:space="0" w:color="auto"/>
                                      </w:divBdr>
                                      <w:divsChild>
                                        <w:div w:id="189807879">
                                          <w:marLeft w:val="0"/>
                                          <w:marRight w:val="0"/>
                                          <w:marTop w:val="0"/>
                                          <w:marBottom w:val="0"/>
                                          <w:divBdr>
                                            <w:top w:val="none" w:sz="0" w:space="0" w:color="auto"/>
                                            <w:left w:val="none" w:sz="0" w:space="0" w:color="auto"/>
                                            <w:bottom w:val="none" w:sz="0" w:space="0" w:color="auto"/>
                                            <w:right w:val="none" w:sz="0" w:space="0" w:color="auto"/>
                                          </w:divBdr>
                                        </w:div>
                                        <w:div w:id="759449495">
                                          <w:marLeft w:val="240"/>
                                          <w:marRight w:val="240"/>
                                          <w:marTop w:val="0"/>
                                          <w:marBottom w:val="0"/>
                                          <w:divBdr>
                                            <w:top w:val="none" w:sz="0" w:space="0" w:color="auto"/>
                                            <w:left w:val="none" w:sz="0" w:space="0" w:color="auto"/>
                                            <w:bottom w:val="none" w:sz="0" w:space="0" w:color="auto"/>
                                            <w:right w:val="none" w:sz="0" w:space="0" w:color="auto"/>
                                          </w:divBdr>
                                          <w:divsChild>
                                            <w:div w:id="574708643">
                                              <w:marLeft w:val="0"/>
                                              <w:marRight w:val="0"/>
                                              <w:marTop w:val="0"/>
                                              <w:marBottom w:val="0"/>
                                              <w:divBdr>
                                                <w:top w:val="none" w:sz="0" w:space="0" w:color="auto"/>
                                                <w:left w:val="none" w:sz="0" w:space="0" w:color="auto"/>
                                                <w:bottom w:val="none" w:sz="0" w:space="0" w:color="auto"/>
                                                <w:right w:val="none" w:sz="0" w:space="0" w:color="auto"/>
                                              </w:divBdr>
                                              <w:divsChild>
                                                <w:div w:id="367068558">
                                                  <w:marLeft w:val="0"/>
                                                  <w:marRight w:val="0"/>
                                                  <w:marTop w:val="0"/>
                                                  <w:marBottom w:val="0"/>
                                                  <w:divBdr>
                                                    <w:top w:val="none" w:sz="0" w:space="0" w:color="auto"/>
                                                    <w:left w:val="none" w:sz="0" w:space="0" w:color="auto"/>
                                                    <w:bottom w:val="none" w:sz="0" w:space="0" w:color="auto"/>
                                                    <w:right w:val="none" w:sz="0" w:space="0" w:color="auto"/>
                                                  </w:divBdr>
                                                </w:div>
                                                <w:div w:id="540440575">
                                                  <w:marLeft w:val="240"/>
                                                  <w:marRight w:val="240"/>
                                                  <w:marTop w:val="0"/>
                                                  <w:marBottom w:val="0"/>
                                                  <w:divBdr>
                                                    <w:top w:val="none" w:sz="0" w:space="0" w:color="auto"/>
                                                    <w:left w:val="none" w:sz="0" w:space="0" w:color="auto"/>
                                                    <w:bottom w:val="none" w:sz="0" w:space="0" w:color="auto"/>
                                                    <w:right w:val="none" w:sz="0" w:space="0" w:color="auto"/>
                                                  </w:divBdr>
                                                  <w:divsChild>
                                                    <w:div w:id="11325995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33727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4405066">
                                      <w:marLeft w:val="240"/>
                                      <w:marRight w:val="0"/>
                                      <w:marTop w:val="0"/>
                                      <w:marBottom w:val="0"/>
                                      <w:divBdr>
                                        <w:top w:val="none" w:sz="0" w:space="0" w:color="auto"/>
                                        <w:left w:val="none" w:sz="0" w:space="0" w:color="auto"/>
                                        <w:bottom w:val="none" w:sz="0" w:space="0" w:color="auto"/>
                                        <w:right w:val="none" w:sz="0" w:space="0" w:color="auto"/>
                                      </w:divBdr>
                                    </w:div>
                                  </w:divsChild>
                                </w:div>
                                <w:div w:id="1360929901">
                                  <w:marLeft w:val="0"/>
                                  <w:marRight w:val="0"/>
                                  <w:marTop w:val="0"/>
                                  <w:marBottom w:val="0"/>
                                  <w:divBdr>
                                    <w:top w:val="none" w:sz="0" w:space="0" w:color="auto"/>
                                    <w:left w:val="none" w:sz="0" w:space="0" w:color="auto"/>
                                    <w:bottom w:val="none" w:sz="0" w:space="0" w:color="auto"/>
                                    <w:right w:val="none" w:sz="0" w:space="0" w:color="auto"/>
                                  </w:divBdr>
                                </w:div>
                                <w:div w:id="1458525630">
                                  <w:marLeft w:val="240"/>
                                  <w:marRight w:val="240"/>
                                  <w:marTop w:val="0"/>
                                  <w:marBottom w:val="0"/>
                                  <w:divBdr>
                                    <w:top w:val="none" w:sz="0" w:space="0" w:color="auto"/>
                                    <w:left w:val="none" w:sz="0" w:space="0" w:color="auto"/>
                                    <w:bottom w:val="none" w:sz="0" w:space="0" w:color="auto"/>
                                    <w:right w:val="none" w:sz="0" w:space="0" w:color="auto"/>
                                  </w:divBdr>
                                  <w:divsChild>
                                    <w:div w:id="36246838">
                                      <w:marLeft w:val="0"/>
                                      <w:marRight w:val="0"/>
                                      <w:marTop w:val="0"/>
                                      <w:marBottom w:val="0"/>
                                      <w:divBdr>
                                        <w:top w:val="none" w:sz="0" w:space="0" w:color="auto"/>
                                        <w:left w:val="none" w:sz="0" w:space="0" w:color="auto"/>
                                        <w:bottom w:val="none" w:sz="0" w:space="0" w:color="auto"/>
                                        <w:right w:val="none" w:sz="0" w:space="0" w:color="auto"/>
                                      </w:divBdr>
                                      <w:divsChild>
                                        <w:div w:id="571621570">
                                          <w:marLeft w:val="240"/>
                                          <w:marRight w:val="240"/>
                                          <w:marTop w:val="0"/>
                                          <w:marBottom w:val="0"/>
                                          <w:divBdr>
                                            <w:top w:val="none" w:sz="0" w:space="0" w:color="auto"/>
                                            <w:left w:val="none" w:sz="0" w:space="0" w:color="auto"/>
                                            <w:bottom w:val="none" w:sz="0" w:space="0" w:color="auto"/>
                                            <w:right w:val="none" w:sz="0" w:space="0" w:color="auto"/>
                                          </w:divBdr>
                                          <w:divsChild>
                                            <w:div w:id="52430046">
                                              <w:marLeft w:val="240"/>
                                              <w:marRight w:val="0"/>
                                              <w:marTop w:val="0"/>
                                              <w:marBottom w:val="0"/>
                                              <w:divBdr>
                                                <w:top w:val="none" w:sz="0" w:space="0" w:color="auto"/>
                                                <w:left w:val="none" w:sz="0" w:space="0" w:color="auto"/>
                                                <w:bottom w:val="none" w:sz="0" w:space="0" w:color="auto"/>
                                                <w:right w:val="none" w:sz="0" w:space="0" w:color="auto"/>
                                              </w:divBdr>
                                            </w:div>
                                            <w:div w:id="2054570503">
                                              <w:marLeft w:val="0"/>
                                              <w:marRight w:val="0"/>
                                              <w:marTop w:val="0"/>
                                              <w:marBottom w:val="0"/>
                                              <w:divBdr>
                                                <w:top w:val="none" w:sz="0" w:space="0" w:color="auto"/>
                                                <w:left w:val="none" w:sz="0" w:space="0" w:color="auto"/>
                                                <w:bottom w:val="none" w:sz="0" w:space="0" w:color="auto"/>
                                                <w:right w:val="none" w:sz="0" w:space="0" w:color="auto"/>
                                              </w:divBdr>
                                              <w:divsChild>
                                                <w:div w:id="1033770772">
                                                  <w:marLeft w:val="0"/>
                                                  <w:marRight w:val="0"/>
                                                  <w:marTop w:val="0"/>
                                                  <w:marBottom w:val="0"/>
                                                  <w:divBdr>
                                                    <w:top w:val="none" w:sz="0" w:space="0" w:color="auto"/>
                                                    <w:left w:val="none" w:sz="0" w:space="0" w:color="auto"/>
                                                    <w:bottom w:val="none" w:sz="0" w:space="0" w:color="auto"/>
                                                    <w:right w:val="none" w:sz="0" w:space="0" w:color="auto"/>
                                                  </w:divBdr>
                                                </w:div>
                                                <w:div w:id="1857691949">
                                                  <w:marLeft w:val="240"/>
                                                  <w:marRight w:val="240"/>
                                                  <w:marTop w:val="0"/>
                                                  <w:marBottom w:val="0"/>
                                                  <w:divBdr>
                                                    <w:top w:val="none" w:sz="0" w:space="0" w:color="auto"/>
                                                    <w:left w:val="none" w:sz="0" w:space="0" w:color="auto"/>
                                                    <w:bottom w:val="none" w:sz="0" w:space="0" w:color="auto"/>
                                                    <w:right w:val="none" w:sz="0" w:space="0" w:color="auto"/>
                                                  </w:divBdr>
                                                  <w:divsChild>
                                                    <w:div w:id="13249680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89987">
                                          <w:marLeft w:val="0"/>
                                          <w:marRight w:val="0"/>
                                          <w:marTop w:val="0"/>
                                          <w:marBottom w:val="0"/>
                                          <w:divBdr>
                                            <w:top w:val="none" w:sz="0" w:space="0" w:color="auto"/>
                                            <w:left w:val="none" w:sz="0" w:space="0" w:color="auto"/>
                                            <w:bottom w:val="none" w:sz="0" w:space="0" w:color="auto"/>
                                            <w:right w:val="none" w:sz="0" w:space="0" w:color="auto"/>
                                          </w:divBdr>
                                        </w:div>
                                      </w:divsChild>
                                    </w:div>
                                    <w:div w:id="1709451630">
                                      <w:marLeft w:val="240"/>
                                      <w:marRight w:val="0"/>
                                      <w:marTop w:val="0"/>
                                      <w:marBottom w:val="0"/>
                                      <w:divBdr>
                                        <w:top w:val="none" w:sz="0" w:space="0" w:color="auto"/>
                                        <w:left w:val="none" w:sz="0" w:space="0" w:color="auto"/>
                                        <w:bottom w:val="none" w:sz="0" w:space="0" w:color="auto"/>
                                        <w:right w:val="none" w:sz="0" w:space="0" w:color="auto"/>
                                      </w:divBdr>
                                    </w:div>
                                  </w:divsChild>
                                </w:div>
                                <w:div w:id="1669669903">
                                  <w:marLeft w:val="240"/>
                                  <w:marRight w:val="240"/>
                                  <w:marTop w:val="0"/>
                                  <w:marBottom w:val="0"/>
                                  <w:divBdr>
                                    <w:top w:val="none" w:sz="0" w:space="0" w:color="auto"/>
                                    <w:left w:val="none" w:sz="0" w:space="0" w:color="auto"/>
                                    <w:bottom w:val="none" w:sz="0" w:space="0" w:color="auto"/>
                                    <w:right w:val="none" w:sz="0" w:space="0" w:color="auto"/>
                                  </w:divBdr>
                                  <w:divsChild>
                                    <w:div w:id="1327901091">
                                      <w:marLeft w:val="0"/>
                                      <w:marRight w:val="0"/>
                                      <w:marTop w:val="0"/>
                                      <w:marBottom w:val="0"/>
                                      <w:divBdr>
                                        <w:top w:val="none" w:sz="0" w:space="0" w:color="auto"/>
                                        <w:left w:val="none" w:sz="0" w:space="0" w:color="auto"/>
                                        <w:bottom w:val="none" w:sz="0" w:space="0" w:color="auto"/>
                                        <w:right w:val="none" w:sz="0" w:space="0" w:color="auto"/>
                                      </w:divBdr>
                                      <w:divsChild>
                                        <w:div w:id="261036349">
                                          <w:marLeft w:val="240"/>
                                          <w:marRight w:val="240"/>
                                          <w:marTop w:val="0"/>
                                          <w:marBottom w:val="0"/>
                                          <w:divBdr>
                                            <w:top w:val="none" w:sz="0" w:space="0" w:color="auto"/>
                                            <w:left w:val="none" w:sz="0" w:space="0" w:color="auto"/>
                                            <w:bottom w:val="none" w:sz="0" w:space="0" w:color="auto"/>
                                            <w:right w:val="none" w:sz="0" w:space="0" w:color="auto"/>
                                          </w:divBdr>
                                          <w:divsChild>
                                            <w:div w:id="565258483">
                                              <w:marLeft w:val="0"/>
                                              <w:marRight w:val="0"/>
                                              <w:marTop w:val="0"/>
                                              <w:marBottom w:val="0"/>
                                              <w:divBdr>
                                                <w:top w:val="none" w:sz="0" w:space="0" w:color="auto"/>
                                                <w:left w:val="none" w:sz="0" w:space="0" w:color="auto"/>
                                                <w:bottom w:val="none" w:sz="0" w:space="0" w:color="auto"/>
                                                <w:right w:val="none" w:sz="0" w:space="0" w:color="auto"/>
                                              </w:divBdr>
                                              <w:divsChild>
                                                <w:div w:id="1240016936">
                                                  <w:marLeft w:val="0"/>
                                                  <w:marRight w:val="0"/>
                                                  <w:marTop w:val="0"/>
                                                  <w:marBottom w:val="0"/>
                                                  <w:divBdr>
                                                    <w:top w:val="none" w:sz="0" w:space="0" w:color="auto"/>
                                                    <w:left w:val="none" w:sz="0" w:space="0" w:color="auto"/>
                                                    <w:bottom w:val="none" w:sz="0" w:space="0" w:color="auto"/>
                                                    <w:right w:val="none" w:sz="0" w:space="0" w:color="auto"/>
                                                  </w:divBdr>
                                                </w:div>
                                                <w:div w:id="1829831702">
                                                  <w:marLeft w:val="240"/>
                                                  <w:marRight w:val="240"/>
                                                  <w:marTop w:val="0"/>
                                                  <w:marBottom w:val="0"/>
                                                  <w:divBdr>
                                                    <w:top w:val="none" w:sz="0" w:space="0" w:color="auto"/>
                                                    <w:left w:val="none" w:sz="0" w:space="0" w:color="auto"/>
                                                    <w:bottom w:val="none" w:sz="0" w:space="0" w:color="auto"/>
                                                    <w:right w:val="none" w:sz="0" w:space="0" w:color="auto"/>
                                                  </w:divBdr>
                                                  <w:divsChild>
                                                    <w:div w:id="1360761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50859241">
                                              <w:marLeft w:val="240"/>
                                              <w:marRight w:val="0"/>
                                              <w:marTop w:val="0"/>
                                              <w:marBottom w:val="0"/>
                                              <w:divBdr>
                                                <w:top w:val="none" w:sz="0" w:space="0" w:color="auto"/>
                                                <w:left w:val="none" w:sz="0" w:space="0" w:color="auto"/>
                                                <w:bottom w:val="none" w:sz="0" w:space="0" w:color="auto"/>
                                                <w:right w:val="none" w:sz="0" w:space="0" w:color="auto"/>
                                              </w:divBdr>
                                            </w:div>
                                          </w:divsChild>
                                        </w:div>
                                        <w:div w:id="1254581727">
                                          <w:marLeft w:val="0"/>
                                          <w:marRight w:val="0"/>
                                          <w:marTop w:val="0"/>
                                          <w:marBottom w:val="0"/>
                                          <w:divBdr>
                                            <w:top w:val="none" w:sz="0" w:space="0" w:color="auto"/>
                                            <w:left w:val="none" w:sz="0" w:space="0" w:color="auto"/>
                                            <w:bottom w:val="none" w:sz="0" w:space="0" w:color="auto"/>
                                            <w:right w:val="none" w:sz="0" w:space="0" w:color="auto"/>
                                          </w:divBdr>
                                        </w:div>
                                      </w:divsChild>
                                    </w:div>
                                    <w:div w:id="1856114356">
                                      <w:marLeft w:val="240"/>
                                      <w:marRight w:val="0"/>
                                      <w:marTop w:val="0"/>
                                      <w:marBottom w:val="0"/>
                                      <w:divBdr>
                                        <w:top w:val="none" w:sz="0" w:space="0" w:color="auto"/>
                                        <w:left w:val="none" w:sz="0" w:space="0" w:color="auto"/>
                                        <w:bottom w:val="none" w:sz="0" w:space="0" w:color="auto"/>
                                        <w:right w:val="none" w:sz="0" w:space="0" w:color="auto"/>
                                      </w:divBdr>
                                    </w:div>
                                  </w:divsChild>
                                </w:div>
                                <w:div w:id="1701512455">
                                  <w:marLeft w:val="240"/>
                                  <w:marRight w:val="240"/>
                                  <w:marTop w:val="0"/>
                                  <w:marBottom w:val="0"/>
                                  <w:divBdr>
                                    <w:top w:val="none" w:sz="0" w:space="0" w:color="auto"/>
                                    <w:left w:val="none" w:sz="0" w:space="0" w:color="auto"/>
                                    <w:bottom w:val="none" w:sz="0" w:space="0" w:color="auto"/>
                                    <w:right w:val="none" w:sz="0" w:space="0" w:color="auto"/>
                                  </w:divBdr>
                                  <w:divsChild>
                                    <w:div w:id="133497811">
                                      <w:marLeft w:val="240"/>
                                      <w:marRight w:val="0"/>
                                      <w:marTop w:val="0"/>
                                      <w:marBottom w:val="0"/>
                                      <w:divBdr>
                                        <w:top w:val="none" w:sz="0" w:space="0" w:color="auto"/>
                                        <w:left w:val="none" w:sz="0" w:space="0" w:color="auto"/>
                                        <w:bottom w:val="none" w:sz="0" w:space="0" w:color="auto"/>
                                        <w:right w:val="none" w:sz="0" w:space="0" w:color="auto"/>
                                      </w:divBdr>
                                    </w:div>
                                    <w:div w:id="2130542527">
                                      <w:marLeft w:val="0"/>
                                      <w:marRight w:val="0"/>
                                      <w:marTop w:val="0"/>
                                      <w:marBottom w:val="0"/>
                                      <w:divBdr>
                                        <w:top w:val="none" w:sz="0" w:space="0" w:color="auto"/>
                                        <w:left w:val="none" w:sz="0" w:space="0" w:color="auto"/>
                                        <w:bottom w:val="none" w:sz="0" w:space="0" w:color="auto"/>
                                        <w:right w:val="none" w:sz="0" w:space="0" w:color="auto"/>
                                      </w:divBdr>
                                      <w:divsChild>
                                        <w:div w:id="123819915">
                                          <w:marLeft w:val="0"/>
                                          <w:marRight w:val="0"/>
                                          <w:marTop w:val="0"/>
                                          <w:marBottom w:val="0"/>
                                          <w:divBdr>
                                            <w:top w:val="none" w:sz="0" w:space="0" w:color="auto"/>
                                            <w:left w:val="none" w:sz="0" w:space="0" w:color="auto"/>
                                            <w:bottom w:val="none" w:sz="0" w:space="0" w:color="auto"/>
                                            <w:right w:val="none" w:sz="0" w:space="0" w:color="auto"/>
                                          </w:divBdr>
                                        </w:div>
                                        <w:div w:id="1516454006">
                                          <w:marLeft w:val="240"/>
                                          <w:marRight w:val="240"/>
                                          <w:marTop w:val="0"/>
                                          <w:marBottom w:val="0"/>
                                          <w:divBdr>
                                            <w:top w:val="none" w:sz="0" w:space="0" w:color="auto"/>
                                            <w:left w:val="none" w:sz="0" w:space="0" w:color="auto"/>
                                            <w:bottom w:val="none" w:sz="0" w:space="0" w:color="auto"/>
                                            <w:right w:val="none" w:sz="0" w:space="0" w:color="auto"/>
                                          </w:divBdr>
                                          <w:divsChild>
                                            <w:div w:id="916137112">
                                              <w:marLeft w:val="240"/>
                                              <w:marRight w:val="0"/>
                                              <w:marTop w:val="0"/>
                                              <w:marBottom w:val="0"/>
                                              <w:divBdr>
                                                <w:top w:val="none" w:sz="0" w:space="0" w:color="auto"/>
                                                <w:left w:val="none" w:sz="0" w:space="0" w:color="auto"/>
                                                <w:bottom w:val="none" w:sz="0" w:space="0" w:color="auto"/>
                                                <w:right w:val="none" w:sz="0" w:space="0" w:color="auto"/>
                                              </w:divBdr>
                                            </w:div>
                                            <w:div w:id="1083181886">
                                              <w:marLeft w:val="0"/>
                                              <w:marRight w:val="0"/>
                                              <w:marTop w:val="0"/>
                                              <w:marBottom w:val="0"/>
                                              <w:divBdr>
                                                <w:top w:val="none" w:sz="0" w:space="0" w:color="auto"/>
                                                <w:left w:val="none" w:sz="0" w:space="0" w:color="auto"/>
                                                <w:bottom w:val="none" w:sz="0" w:space="0" w:color="auto"/>
                                                <w:right w:val="none" w:sz="0" w:space="0" w:color="auto"/>
                                              </w:divBdr>
                                              <w:divsChild>
                                                <w:div w:id="62601623">
                                                  <w:marLeft w:val="240"/>
                                                  <w:marRight w:val="240"/>
                                                  <w:marTop w:val="0"/>
                                                  <w:marBottom w:val="0"/>
                                                  <w:divBdr>
                                                    <w:top w:val="none" w:sz="0" w:space="0" w:color="auto"/>
                                                    <w:left w:val="none" w:sz="0" w:space="0" w:color="auto"/>
                                                    <w:bottom w:val="none" w:sz="0" w:space="0" w:color="auto"/>
                                                    <w:right w:val="none" w:sz="0" w:space="0" w:color="auto"/>
                                                  </w:divBdr>
                                                  <w:divsChild>
                                                    <w:div w:id="1596473682">
                                                      <w:marLeft w:val="240"/>
                                                      <w:marRight w:val="0"/>
                                                      <w:marTop w:val="0"/>
                                                      <w:marBottom w:val="0"/>
                                                      <w:divBdr>
                                                        <w:top w:val="none" w:sz="0" w:space="0" w:color="auto"/>
                                                        <w:left w:val="none" w:sz="0" w:space="0" w:color="auto"/>
                                                        <w:bottom w:val="none" w:sz="0" w:space="0" w:color="auto"/>
                                                        <w:right w:val="none" w:sz="0" w:space="0" w:color="auto"/>
                                                      </w:divBdr>
                                                    </w:div>
                                                  </w:divsChild>
                                                </w:div>
                                                <w:div w:id="207692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870185">
                                  <w:marLeft w:val="240"/>
                                  <w:marRight w:val="240"/>
                                  <w:marTop w:val="0"/>
                                  <w:marBottom w:val="0"/>
                                  <w:divBdr>
                                    <w:top w:val="none" w:sz="0" w:space="0" w:color="auto"/>
                                    <w:left w:val="none" w:sz="0" w:space="0" w:color="auto"/>
                                    <w:bottom w:val="none" w:sz="0" w:space="0" w:color="auto"/>
                                    <w:right w:val="none" w:sz="0" w:space="0" w:color="auto"/>
                                  </w:divBdr>
                                  <w:divsChild>
                                    <w:div w:id="49767460">
                                      <w:marLeft w:val="0"/>
                                      <w:marRight w:val="0"/>
                                      <w:marTop w:val="0"/>
                                      <w:marBottom w:val="0"/>
                                      <w:divBdr>
                                        <w:top w:val="none" w:sz="0" w:space="0" w:color="auto"/>
                                        <w:left w:val="none" w:sz="0" w:space="0" w:color="auto"/>
                                        <w:bottom w:val="none" w:sz="0" w:space="0" w:color="auto"/>
                                        <w:right w:val="none" w:sz="0" w:space="0" w:color="auto"/>
                                      </w:divBdr>
                                      <w:divsChild>
                                        <w:div w:id="442311238">
                                          <w:marLeft w:val="240"/>
                                          <w:marRight w:val="240"/>
                                          <w:marTop w:val="0"/>
                                          <w:marBottom w:val="0"/>
                                          <w:divBdr>
                                            <w:top w:val="none" w:sz="0" w:space="0" w:color="auto"/>
                                            <w:left w:val="none" w:sz="0" w:space="0" w:color="auto"/>
                                            <w:bottom w:val="none" w:sz="0" w:space="0" w:color="auto"/>
                                            <w:right w:val="none" w:sz="0" w:space="0" w:color="auto"/>
                                          </w:divBdr>
                                          <w:divsChild>
                                            <w:div w:id="366570761">
                                              <w:marLeft w:val="0"/>
                                              <w:marRight w:val="0"/>
                                              <w:marTop w:val="0"/>
                                              <w:marBottom w:val="0"/>
                                              <w:divBdr>
                                                <w:top w:val="none" w:sz="0" w:space="0" w:color="auto"/>
                                                <w:left w:val="none" w:sz="0" w:space="0" w:color="auto"/>
                                                <w:bottom w:val="none" w:sz="0" w:space="0" w:color="auto"/>
                                                <w:right w:val="none" w:sz="0" w:space="0" w:color="auto"/>
                                              </w:divBdr>
                                              <w:divsChild>
                                                <w:div w:id="517744148">
                                                  <w:marLeft w:val="240"/>
                                                  <w:marRight w:val="240"/>
                                                  <w:marTop w:val="0"/>
                                                  <w:marBottom w:val="0"/>
                                                  <w:divBdr>
                                                    <w:top w:val="none" w:sz="0" w:space="0" w:color="auto"/>
                                                    <w:left w:val="none" w:sz="0" w:space="0" w:color="auto"/>
                                                    <w:bottom w:val="none" w:sz="0" w:space="0" w:color="auto"/>
                                                    <w:right w:val="none" w:sz="0" w:space="0" w:color="auto"/>
                                                  </w:divBdr>
                                                  <w:divsChild>
                                                    <w:div w:id="1795562605">
                                                      <w:marLeft w:val="240"/>
                                                      <w:marRight w:val="0"/>
                                                      <w:marTop w:val="0"/>
                                                      <w:marBottom w:val="0"/>
                                                      <w:divBdr>
                                                        <w:top w:val="none" w:sz="0" w:space="0" w:color="auto"/>
                                                        <w:left w:val="none" w:sz="0" w:space="0" w:color="auto"/>
                                                        <w:bottom w:val="none" w:sz="0" w:space="0" w:color="auto"/>
                                                        <w:right w:val="none" w:sz="0" w:space="0" w:color="auto"/>
                                                      </w:divBdr>
                                                    </w:div>
                                                  </w:divsChild>
                                                </w:div>
                                                <w:div w:id="1377001796">
                                                  <w:marLeft w:val="0"/>
                                                  <w:marRight w:val="0"/>
                                                  <w:marTop w:val="0"/>
                                                  <w:marBottom w:val="0"/>
                                                  <w:divBdr>
                                                    <w:top w:val="none" w:sz="0" w:space="0" w:color="auto"/>
                                                    <w:left w:val="none" w:sz="0" w:space="0" w:color="auto"/>
                                                    <w:bottom w:val="none" w:sz="0" w:space="0" w:color="auto"/>
                                                    <w:right w:val="none" w:sz="0" w:space="0" w:color="auto"/>
                                                  </w:divBdr>
                                                </w:div>
                                              </w:divsChild>
                                            </w:div>
                                            <w:div w:id="1587297977">
                                              <w:marLeft w:val="240"/>
                                              <w:marRight w:val="0"/>
                                              <w:marTop w:val="0"/>
                                              <w:marBottom w:val="0"/>
                                              <w:divBdr>
                                                <w:top w:val="none" w:sz="0" w:space="0" w:color="auto"/>
                                                <w:left w:val="none" w:sz="0" w:space="0" w:color="auto"/>
                                                <w:bottom w:val="none" w:sz="0" w:space="0" w:color="auto"/>
                                                <w:right w:val="none" w:sz="0" w:space="0" w:color="auto"/>
                                              </w:divBdr>
                                            </w:div>
                                          </w:divsChild>
                                        </w:div>
                                        <w:div w:id="1811481283">
                                          <w:marLeft w:val="0"/>
                                          <w:marRight w:val="0"/>
                                          <w:marTop w:val="0"/>
                                          <w:marBottom w:val="0"/>
                                          <w:divBdr>
                                            <w:top w:val="none" w:sz="0" w:space="0" w:color="auto"/>
                                            <w:left w:val="none" w:sz="0" w:space="0" w:color="auto"/>
                                            <w:bottom w:val="none" w:sz="0" w:space="0" w:color="auto"/>
                                            <w:right w:val="none" w:sz="0" w:space="0" w:color="auto"/>
                                          </w:divBdr>
                                        </w:div>
                                      </w:divsChild>
                                    </w:div>
                                    <w:div w:id="124013038">
                                      <w:marLeft w:val="240"/>
                                      <w:marRight w:val="0"/>
                                      <w:marTop w:val="0"/>
                                      <w:marBottom w:val="0"/>
                                      <w:divBdr>
                                        <w:top w:val="none" w:sz="0" w:space="0" w:color="auto"/>
                                        <w:left w:val="none" w:sz="0" w:space="0" w:color="auto"/>
                                        <w:bottom w:val="none" w:sz="0" w:space="0" w:color="auto"/>
                                        <w:right w:val="none" w:sz="0" w:space="0" w:color="auto"/>
                                      </w:divBdr>
                                    </w:div>
                                  </w:divsChild>
                                </w:div>
                                <w:div w:id="1979726350">
                                  <w:marLeft w:val="240"/>
                                  <w:marRight w:val="240"/>
                                  <w:marTop w:val="0"/>
                                  <w:marBottom w:val="0"/>
                                  <w:divBdr>
                                    <w:top w:val="none" w:sz="0" w:space="0" w:color="auto"/>
                                    <w:left w:val="none" w:sz="0" w:space="0" w:color="auto"/>
                                    <w:bottom w:val="none" w:sz="0" w:space="0" w:color="auto"/>
                                    <w:right w:val="none" w:sz="0" w:space="0" w:color="auto"/>
                                  </w:divBdr>
                                  <w:divsChild>
                                    <w:div w:id="56631938">
                                      <w:marLeft w:val="0"/>
                                      <w:marRight w:val="0"/>
                                      <w:marTop w:val="0"/>
                                      <w:marBottom w:val="0"/>
                                      <w:divBdr>
                                        <w:top w:val="none" w:sz="0" w:space="0" w:color="auto"/>
                                        <w:left w:val="none" w:sz="0" w:space="0" w:color="auto"/>
                                        <w:bottom w:val="none" w:sz="0" w:space="0" w:color="auto"/>
                                        <w:right w:val="none" w:sz="0" w:space="0" w:color="auto"/>
                                      </w:divBdr>
                                      <w:divsChild>
                                        <w:div w:id="1451586911">
                                          <w:marLeft w:val="240"/>
                                          <w:marRight w:val="240"/>
                                          <w:marTop w:val="0"/>
                                          <w:marBottom w:val="0"/>
                                          <w:divBdr>
                                            <w:top w:val="none" w:sz="0" w:space="0" w:color="auto"/>
                                            <w:left w:val="none" w:sz="0" w:space="0" w:color="auto"/>
                                            <w:bottom w:val="none" w:sz="0" w:space="0" w:color="auto"/>
                                            <w:right w:val="none" w:sz="0" w:space="0" w:color="auto"/>
                                          </w:divBdr>
                                          <w:divsChild>
                                            <w:div w:id="977880815">
                                              <w:marLeft w:val="0"/>
                                              <w:marRight w:val="0"/>
                                              <w:marTop w:val="0"/>
                                              <w:marBottom w:val="0"/>
                                              <w:divBdr>
                                                <w:top w:val="none" w:sz="0" w:space="0" w:color="auto"/>
                                                <w:left w:val="none" w:sz="0" w:space="0" w:color="auto"/>
                                                <w:bottom w:val="none" w:sz="0" w:space="0" w:color="auto"/>
                                                <w:right w:val="none" w:sz="0" w:space="0" w:color="auto"/>
                                              </w:divBdr>
                                              <w:divsChild>
                                                <w:div w:id="379475883">
                                                  <w:marLeft w:val="240"/>
                                                  <w:marRight w:val="240"/>
                                                  <w:marTop w:val="0"/>
                                                  <w:marBottom w:val="0"/>
                                                  <w:divBdr>
                                                    <w:top w:val="none" w:sz="0" w:space="0" w:color="auto"/>
                                                    <w:left w:val="none" w:sz="0" w:space="0" w:color="auto"/>
                                                    <w:bottom w:val="none" w:sz="0" w:space="0" w:color="auto"/>
                                                    <w:right w:val="none" w:sz="0" w:space="0" w:color="auto"/>
                                                  </w:divBdr>
                                                  <w:divsChild>
                                                    <w:div w:id="773984501">
                                                      <w:marLeft w:val="240"/>
                                                      <w:marRight w:val="0"/>
                                                      <w:marTop w:val="0"/>
                                                      <w:marBottom w:val="0"/>
                                                      <w:divBdr>
                                                        <w:top w:val="none" w:sz="0" w:space="0" w:color="auto"/>
                                                        <w:left w:val="none" w:sz="0" w:space="0" w:color="auto"/>
                                                        <w:bottom w:val="none" w:sz="0" w:space="0" w:color="auto"/>
                                                        <w:right w:val="none" w:sz="0" w:space="0" w:color="auto"/>
                                                      </w:divBdr>
                                                    </w:div>
                                                  </w:divsChild>
                                                </w:div>
                                                <w:div w:id="1399013459">
                                                  <w:marLeft w:val="0"/>
                                                  <w:marRight w:val="0"/>
                                                  <w:marTop w:val="0"/>
                                                  <w:marBottom w:val="0"/>
                                                  <w:divBdr>
                                                    <w:top w:val="none" w:sz="0" w:space="0" w:color="auto"/>
                                                    <w:left w:val="none" w:sz="0" w:space="0" w:color="auto"/>
                                                    <w:bottom w:val="none" w:sz="0" w:space="0" w:color="auto"/>
                                                    <w:right w:val="none" w:sz="0" w:space="0" w:color="auto"/>
                                                  </w:divBdr>
                                                </w:div>
                                              </w:divsChild>
                                            </w:div>
                                            <w:div w:id="1097676681">
                                              <w:marLeft w:val="240"/>
                                              <w:marRight w:val="0"/>
                                              <w:marTop w:val="0"/>
                                              <w:marBottom w:val="0"/>
                                              <w:divBdr>
                                                <w:top w:val="none" w:sz="0" w:space="0" w:color="auto"/>
                                                <w:left w:val="none" w:sz="0" w:space="0" w:color="auto"/>
                                                <w:bottom w:val="none" w:sz="0" w:space="0" w:color="auto"/>
                                                <w:right w:val="none" w:sz="0" w:space="0" w:color="auto"/>
                                              </w:divBdr>
                                            </w:div>
                                          </w:divsChild>
                                        </w:div>
                                        <w:div w:id="1999376909">
                                          <w:marLeft w:val="0"/>
                                          <w:marRight w:val="0"/>
                                          <w:marTop w:val="0"/>
                                          <w:marBottom w:val="0"/>
                                          <w:divBdr>
                                            <w:top w:val="none" w:sz="0" w:space="0" w:color="auto"/>
                                            <w:left w:val="none" w:sz="0" w:space="0" w:color="auto"/>
                                            <w:bottom w:val="none" w:sz="0" w:space="0" w:color="auto"/>
                                            <w:right w:val="none" w:sz="0" w:space="0" w:color="auto"/>
                                          </w:divBdr>
                                        </w:div>
                                      </w:divsChild>
                                    </w:div>
                                    <w:div w:id="1108504399">
                                      <w:marLeft w:val="240"/>
                                      <w:marRight w:val="0"/>
                                      <w:marTop w:val="0"/>
                                      <w:marBottom w:val="0"/>
                                      <w:divBdr>
                                        <w:top w:val="none" w:sz="0" w:space="0" w:color="auto"/>
                                        <w:left w:val="none" w:sz="0" w:space="0" w:color="auto"/>
                                        <w:bottom w:val="none" w:sz="0" w:space="0" w:color="auto"/>
                                        <w:right w:val="none" w:sz="0" w:space="0" w:color="auto"/>
                                      </w:divBdr>
                                    </w:div>
                                  </w:divsChild>
                                </w:div>
                                <w:div w:id="2090036591">
                                  <w:marLeft w:val="240"/>
                                  <w:marRight w:val="240"/>
                                  <w:marTop w:val="0"/>
                                  <w:marBottom w:val="0"/>
                                  <w:divBdr>
                                    <w:top w:val="none" w:sz="0" w:space="0" w:color="auto"/>
                                    <w:left w:val="none" w:sz="0" w:space="0" w:color="auto"/>
                                    <w:bottom w:val="none" w:sz="0" w:space="0" w:color="auto"/>
                                    <w:right w:val="none" w:sz="0" w:space="0" w:color="auto"/>
                                  </w:divBdr>
                                  <w:divsChild>
                                    <w:div w:id="414278786">
                                      <w:marLeft w:val="0"/>
                                      <w:marRight w:val="0"/>
                                      <w:marTop w:val="0"/>
                                      <w:marBottom w:val="0"/>
                                      <w:divBdr>
                                        <w:top w:val="none" w:sz="0" w:space="0" w:color="auto"/>
                                        <w:left w:val="none" w:sz="0" w:space="0" w:color="auto"/>
                                        <w:bottom w:val="none" w:sz="0" w:space="0" w:color="auto"/>
                                        <w:right w:val="none" w:sz="0" w:space="0" w:color="auto"/>
                                      </w:divBdr>
                                      <w:divsChild>
                                        <w:div w:id="1488519412">
                                          <w:marLeft w:val="0"/>
                                          <w:marRight w:val="0"/>
                                          <w:marTop w:val="0"/>
                                          <w:marBottom w:val="0"/>
                                          <w:divBdr>
                                            <w:top w:val="none" w:sz="0" w:space="0" w:color="auto"/>
                                            <w:left w:val="none" w:sz="0" w:space="0" w:color="auto"/>
                                            <w:bottom w:val="none" w:sz="0" w:space="0" w:color="auto"/>
                                            <w:right w:val="none" w:sz="0" w:space="0" w:color="auto"/>
                                          </w:divBdr>
                                        </w:div>
                                        <w:div w:id="1677919611">
                                          <w:marLeft w:val="240"/>
                                          <w:marRight w:val="240"/>
                                          <w:marTop w:val="0"/>
                                          <w:marBottom w:val="0"/>
                                          <w:divBdr>
                                            <w:top w:val="none" w:sz="0" w:space="0" w:color="auto"/>
                                            <w:left w:val="none" w:sz="0" w:space="0" w:color="auto"/>
                                            <w:bottom w:val="none" w:sz="0" w:space="0" w:color="auto"/>
                                            <w:right w:val="none" w:sz="0" w:space="0" w:color="auto"/>
                                          </w:divBdr>
                                          <w:divsChild>
                                            <w:div w:id="715543457">
                                              <w:marLeft w:val="0"/>
                                              <w:marRight w:val="0"/>
                                              <w:marTop w:val="0"/>
                                              <w:marBottom w:val="0"/>
                                              <w:divBdr>
                                                <w:top w:val="none" w:sz="0" w:space="0" w:color="auto"/>
                                                <w:left w:val="none" w:sz="0" w:space="0" w:color="auto"/>
                                                <w:bottom w:val="none" w:sz="0" w:space="0" w:color="auto"/>
                                                <w:right w:val="none" w:sz="0" w:space="0" w:color="auto"/>
                                              </w:divBdr>
                                              <w:divsChild>
                                                <w:div w:id="193201346">
                                                  <w:marLeft w:val="240"/>
                                                  <w:marRight w:val="240"/>
                                                  <w:marTop w:val="0"/>
                                                  <w:marBottom w:val="0"/>
                                                  <w:divBdr>
                                                    <w:top w:val="none" w:sz="0" w:space="0" w:color="auto"/>
                                                    <w:left w:val="none" w:sz="0" w:space="0" w:color="auto"/>
                                                    <w:bottom w:val="none" w:sz="0" w:space="0" w:color="auto"/>
                                                    <w:right w:val="none" w:sz="0" w:space="0" w:color="auto"/>
                                                  </w:divBdr>
                                                  <w:divsChild>
                                                    <w:div w:id="301231342">
                                                      <w:marLeft w:val="240"/>
                                                      <w:marRight w:val="0"/>
                                                      <w:marTop w:val="0"/>
                                                      <w:marBottom w:val="0"/>
                                                      <w:divBdr>
                                                        <w:top w:val="none" w:sz="0" w:space="0" w:color="auto"/>
                                                        <w:left w:val="none" w:sz="0" w:space="0" w:color="auto"/>
                                                        <w:bottom w:val="none" w:sz="0" w:space="0" w:color="auto"/>
                                                        <w:right w:val="none" w:sz="0" w:space="0" w:color="auto"/>
                                                      </w:divBdr>
                                                    </w:div>
                                                  </w:divsChild>
                                                </w:div>
                                                <w:div w:id="578909590">
                                                  <w:marLeft w:val="0"/>
                                                  <w:marRight w:val="0"/>
                                                  <w:marTop w:val="0"/>
                                                  <w:marBottom w:val="0"/>
                                                  <w:divBdr>
                                                    <w:top w:val="none" w:sz="0" w:space="0" w:color="auto"/>
                                                    <w:left w:val="none" w:sz="0" w:space="0" w:color="auto"/>
                                                    <w:bottom w:val="none" w:sz="0" w:space="0" w:color="auto"/>
                                                    <w:right w:val="none" w:sz="0" w:space="0" w:color="auto"/>
                                                  </w:divBdr>
                                                </w:div>
                                              </w:divsChild>
                                            </w:div>
                                            <w:div w:id="16453516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063102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958012">
                          <w:marLeft w:val="240"/>
                          <w:marRight w:val="240"/>
                          <w:marTop w:val="0"/>
                          <w:marBottom w:val="0"/>
                          <w:divBdr>
                            <w:top w:val="none" w:sz="0" w:space="0" w:color="auto"/>
                            <w:left w:val="none" w:sz="0" w:space="0" w:color="auto"/>
                            <w:bottom w:val="none" w:sz="0" w:space="0" w:color="auto"/>
                            <w:right w:val="none" w:sz="0" w:space="0" w:color="auto"/>
                          </w:divBdr>
                          <w:divsChild>
                            <w:div w:id="243760888">
                              <w:marLeft w:val="240"/>
                              <w:marRight w:val="0"/>
                              <w:marTop w:val="0"/>
                              <w:marBottom w:val="0"/>
                              <w:divBdr>
                                <w:top w:val="none" w:sz="0" w:space="0" w:color="auto"/>
                                <w:left w:val="none" w:sz="0" w:space="0" w:color="auto"/>
                                <w:bottom w:val="none" w:sz="0" w:space="0" w:color="auto"/>
                                <w:right w:val="none" w:sz="0" w:space="0" w:color="auto"/>
                              </w:divBdr>
                            </w:div>
                            <w:div w:id="523253262">
                              <w:marLeft w:val="0"/>
                              <w:marRight w:val="0"/>
                              <w:marTop w:val="0"/>
                              <w:marBottom w:val="0"/>
                              <w:divBdr>
                                <w:top w:val="none" w:sz="0" w:space="0" w:color="auto"/>
                                <w:left w:val="none" w:sz="0" w:space="0" w:color="auto"/>
                                <w:bottom w:val="none" w:sz="0" w:space="0" w:color="auto"/>
                                <w:right w:val="none" w:sz="0" w:space="0" w:color="auto"/>
                              </w:divBdr>
                              <w:divsChild>
                                <w:div w:id="640378524">
                                  <w:marLeft w:val="0"/>
                                  <w:marRight w:val="0"/>
                                  <w:marTop w:val="0"/>
                                  <w:marBottom w:val="0"/>
                                  <w:divBdr>
                                    <w:top w:val="none" w:sz="0" w:space="0" w:color="auto"/>
                                    <w:left w:val="none" w:sz="0" w:space="0" w:color="auto"/>
                                    <w:bottom w:val="none" w:sz="0" w:space="0" w:color="auto"/>
                                    <w:right w:val="none" w:sz="0" w:space="0" w:color="auto"/>
                                  </w:divBdr>
                                </w:div>
                                <w:div w:id="1286499073">
                                  <w:marLeft w:val="240"/>
                                  <w:marRight w:val="240"/>
                                  <w:marTop w:val="0"/>
                                  <w:marBottom w:val="0"/>
                                  <w:divBdr>
                                    <w:top w:val="none" w:sz="0" w:space="0" w:color="auto"/>
                                    <w:left w:val="none" w:sz="0" w:space="0" w:color="auto"/>
                                    <w:bottom w:val="none" w:sz="0" w:space="0" w:color="auto"/>
                                    <w:right w:val="none" w:sz="0" w:space="0" w:color="auto"/>
                                  </w:divBdr>
                                  <w:divsChild>
                                    <w:div w:id="4668235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575471">
      <w:bodyDiv w:val="1"/>
      <w:marLeft w:val="0"/>
      <w:marRight w:val="0"/>
      <w:marTop w:val="0"/>
      <w:marBottom w:val="0"/>
      <w:divBdr>
        <w:top w:val="none" w:sz="0" w:space="0" w:color="auto"/>
        <w:left w:val="none" w:sz="0" w:space="0" w:color="auto"/>
        <w:bottom w:val="none" w:sz="0" w:space="0" w:color="auto"/>
        <w:right w:val="none" w:sz="0" w:space="0" w:color="auto"/>
      </w:divBdr>
    </w:div>
    <w:div w:id="911084128">
      <w:bodyDiv w:val="1"/>
      <w:marLeft w:val="0"/>
      <w:marRight w:val="0"/>
      <w:marTop w:val="0"/>
      <w:marBottom w:val="0"/>
      <w:divBdr>
        <w:top w:val="none" w:sz="0" w:space="0" w:color="auto"/>
        <w:left w:val="none" w:sz="0" w:space="0" w:color="auto"/>
        <w:bottom w:val="none" w:sz="0" w:space="0" w:color="auto"/>
        <w:right w:val="none" w:sz="0" w:space="0" w:color="auto"/>
      </w:divBdr>
    </w:div>
    <w:div w:id="1021083368">
      <w:bodyDiv w:val="1"/>
      <w:marLeft w:val="0"/>
      <w:marRight w:val="0"/>
      <w:marTop w:val="0"/>
      <w:marBottom w:val="0"/>
      <w:divBdr>
        <w:top w:val="none" w:sz="0" w:space="0" w:color="auto"/>
        <w:left w:val="none" w:sz="0" w:space="0" w:color="auto"/>
        <w:bottom w:val="none" w:sz="0" w:space="0" w:color="auto"/>
        <w:right w:val="none" w:sz="0" w:space="0" w:color="auto"/>
      </w:divBdr>
    </w:div>
    <w:div w:id="1202398210">
      <w:bodyDiv w:val="1"/>
      <w:marLeft w:val="0"/>
      <w:marRight w:val="0"/>
      <w:marTop w:val="0"/>
      <w:marBottom w:val="0"/>
      <w:divBdr>
        <w:top w:val="none" w:sz="0" w:space="0" w:color="auto"/>
        <w:left w:val="none" w:sz="0" w:space="0" w:color="auto"/>
        <w:bottom w:val="none" w:sz="0" w:space="0" w:color="auto"/>
        <w:right w:val="none" w:sz="0" w:space="0" w:color="auto"/>
      </w:divBdr>
    </w:div>
    <w:div w:id="1269238463">
      <w:bodyDiv w:val="1"/>
      <w:marLeft w:val="0"/>
      <w:marRight w:val="0"/>
      <w:marTop w:val="0"/>
      <w:marBottom w:val="0"/>
      <w:divBdr>
        <w:top w:val="none" w:sz="0" w:space="0" w:color="auto"/>
        <w:left w:val="none" w:sz="0" w:space="0" w:color="auto"/>
        <w:bottom w:val="none" w:sz="0" w:space="0" w:color="auto"/>
        <w:right w:val="none" w:sz="0" w:space="0" w:color="auto"/>
      </w:divBdr>
    </w:div>
    <w:div w:id="1388601408">
      <w:bodyDiv w:val="1"/>
      <w:marLeft w:val="0"/>
      <w:marRight w:val="360"/>
      <w:marTop w:val="0"/>
      <w:marBottom w:val="0"/>
      <w:divBdr>
        <w:top w:val="none" w:sz="0" w:space="0" w:color="auto"/>
        <w:left w:val="none" w:sz="0" w:space="0" w:color="auto"/>
        <w:bottom w:val="none" w:sz="0" w:space="0" w:color="auto"/>
        <w:right w:val="none" w:sz="0" w:space="0" w:color="auto"/>
      </w:divBdr>
      <w:divsChild>
        <w:div w:id="1061825328">
          <w:marLeft w:val="240"/>
          <w:marRight w:val="240"/>
          <w:marTop w:val="0"/>
          <w:marBottom w:val="0"/>
          <w:divBdr>
            <w:top w:val="none" w:sz="0" w:space="0" w:color="auto"/>
            <w:left w:val="none" w:sz="0" w:space="0" w:color="auto"/>
            <w:bottom w:val="none" w:sz="0" w:space="0" w:color="auto"/>
            <w:right w:val="none" w:sz="0" w:space="0" w:color="auto"/>
          </w:divBdr>
          <w:divsChild>
            <w:div w:id="1467430673">
              <w:marLeft w:val="240"/>
              <w:marRight w:val="0"/>
              <w:marTop w:val="0"/>
              <w:marBottom w:val="0"/>
              <w:divBdr>
                <w:top w:val="none" w:sz="0" w:space="0" w:color="auto"/>
                <w:left w:val="none" w:sz="0" w:space="0" w:color="auto"/>
                <w:bottom w:val="none" w:sz="0" w:space="0" w:color="auto"/>
                <w:right w:val="none" w:sz="0" w:space="0" w:color="auto"/>
              </w:divBdr>
            </w:div>
            <w:div w:id="1844934843">
              <w:marLeft w:val="0"/>
              <w:marRight w:val="0"/>
              <w:marTop w:val="0"/>
              <w:marBottom w:val="0"/>
              <w:divBdr>
                <w:top w:val="none" w:sz="0" w:space="0" w:color="auto"/>
                <w:left w:val="none" w:sz="0" w:space="0" w:color="auto"/>
                <w:bottom w:val="none" w:sz="0" w:space="0" w:color="auto"/>
                <w:right w:val="none" w:sz="0" w:space="0" w:color="auto"/>
              </w:divBdr>
              <w:divsChild>
                <w:div w:id="157504299">
                  <w:marLeft w:val="240"/>
                  <w:marRight w:val="240"/>
                  <w:marTop w:val="0"/>
                  <w:marBottom w:val="0"/>
                  <w:divBdr>
                    <w:top w:val="none" w:sz="0" w:space="0" w:color="auto"/>
                    <w:left w:val="none" w:sz="0" w:space="0" w:color="auto"/>
                    <w:bottom w:val="none" w:sz="0" w:space="0" w:color="auto"/>
                    <w:right w:val="none" w:sz="0" w:space="0" w:color="auto"/>
                  </w:divBdr>
                  <w:divsChild>
                    <w:div w:id="1389187281">
                      <w:marLeft w:val="0"/>
                      <w:marRight w:val="0"/>
                      <w:marTop w:val="0"/>
                      <w:marBottom w:val="0"/>
                      <w:divBdr>
                        <w:top w:val="none" w:sz="0" w:space="0" w:color="auto"/>
                        <w:left w:val="none" w:sz="0" w:space="0" w:color="auto"/>
                        <w:bottom w:val="none" w:sz="0" w:space="0" w:color="auto"/>
                        <w:right w:val="none" w:sz="0" w:space="0" w:color="auto"/>
                      </w:divBdr>
                      <w:divsChild>
                        <w:div w:id="174730069">
                          <w:marLeft w:val="240"/>
                          <w:marRight w:val="240"/>
                          <w:marTop w:val="0"/>
                          <w:marBottom w:val="0"/>
                          <w:divBdr>
                            <w:top w:val="none" w:sz="0" w:space="0" w:color="auto"/>
                            <w:left w:val="none" w:sz="0" w:space="0" w:color="auto"/>
                            <w:bottom w:val="none" w:sz="0" w:space="0" w:color="auto"/>
                            <w:right w:val="none" w:sz="0" w:space="0" w:color="auto"/>
                          </w:divBdr>
                          <w:divsChild>
                            <w:div w:id="1361469070">
                              <w:marLeft w:val="240"/>
                              <w:marRight w:val="0"/>
                              <w:marTop w:val="0"/>
                              <w:marBottom w:val="0"/>
                              <w:divBdr>
                                <w:top w:val="none" w:sz="0" w:space="0" w:color="auto"/>
                                <w:left w:val="none" w:sz="0" w:space="0" w:color="auto"/>
                                <w:bottom w:val="none" w:sz="0" w:space="0" w:color="auto"/>
                                <w:right w:val="none" w:sz="0" w:space="0" w:color="auto"/>
                              </w:divBdr>
                            </w:div>
                          </w:divsChild>
                        </w:div>
                        <w:div w:id="536770869">
                          <w:marLeft w:val="240"/>
                          <w:marRight w:val="240"/>
                          <w:marTop w:val="0"/>
                          <w:marBottom w:val="0"/>
                          <w:divBdr>
                            <w:top w:val="none" w:sz="0" w:space="0" w:color="auto"/>
                            <w:left w:val="none" w:sz="0" w:space="0" w:color="auto"/>
                            <w:bottom w:val="none" w:sz="0" w:space="0" w:color="auto"/>
                            <w:right w:val="none" w:sz="0" w:space="0" w:color="auto"/>
                          </w:divBdr>
                          <w:divsChild>
                            <w:div w:id="779372460">
                              <w:marLeft w:val="240"/>
                              <w:marRight w:val="0"/>
                              <w:marTop w:val="0"/>
                              <w:marBottom w:val="0"/>
                              <w:divBdr>
                                <w:top w:val="none" w:sz="0" w:space="0" w:color="auto"/>
                                <w:left w:val="none" w:sz="0" w:space="0" w:color="auto"/>
                                <w:bottom w:val="none" w:sz="0" w:space="0" w:color="auto"/>
                                <w:right w:val="none" w:sz="0" w:space="0" w:color="auto"/>
                              </w:divBdr>
                            </w:div>
                          </w:divsChild>
                        </w:div>
                        <w:div w:id="921451650">
                          <w:marLeft w:val="0"/>
                          <w:marRight w:val="0"/>
                          <w:marTop w:val="0"/>
                          <w:marBottom w:val="0"/>
                          <w:divBdr>
                            <w:top w:val="none" w:sz="0" w:space="0" w:color="auto"/>
                            <w:left w:val="none" w:sz="0" w:space="0" w:color="auto"/>
                            <w:bottom w:val="none" w:sz="0" w:space="0" w:color="auto"/>
                            <w:right w:val="none" w:sz="0" w:space="0" w:color="auto"/>
                          </w:divBdr>
                        </w:div>
                        <w:div w:id="1012072882">
                          <w:marLeft w:val="240"/>
                          <w:marRight w:val="240"/>
                          <w:marTop w:val="0"/>
                          <w:marBottom w:val="0"/>
                          <w:divBdr>
                            <w:top w:val="none" w:sz="0" w:space="0" w:color="auto"/>
                            <w:left w:val="none" w:sz="0" w:space="0" w:color="auto"/>
                            <w:bottom w:val="none" w:sz="0" w:space="0" w:color="auto"/>
                            <w:right w:val="none" w:sz="0" w:space="0" w:color="auto"/>
                          </w:divBdr>
                          <w:divsChild>
                            <w:div w:id="101993105">
                              <w:marLeft w:val="240"/>
                              <w:marRight w:val="0"/>
                              <w:marTop w:val="0"/>
                              <w:marBottom w:val="0"/>
                              <w:divBdr>
                                <w:top w:val="none" w:sz="0" w:space="0" w:color="auto"/>
                                <w:left w:val="none" w:sz="0" w:space="0" w:color="auto"/>
                                <w:bottom w:val="none" w:sz="0" w:space="0" w:color="auto"/>
                                <w:right w:val="none" w:sz="0" w:space="0" w:color="auto"/>
                              </w:divBdr>
                            </w:div>
                          </w:divsChild>
                        </w:div>
                        <w:div w:id="1432626057">
                          <w:marLeft w:val="240"/>
                          <w:marRight w:val="240"/>
                          <w:marTop w:val="0"/>
                          <w:marBottom w:val="0"/>
                          <w:divBdr>
                            <w:top w:val="none" w:sz="0" w:space="0" w:color="auto"/>
                            <w:left w:val="none" w:sz="0" w:space="0" w:color="auto"/>
                            <w:bottom w:val="none" w:sz="0" w:space="0" w:color="auto"/>
                            <w:right w:val="none" w:sz="0" w:space="0" w:color="auto"/>
                          </w:divBdr>
                          <w:divsChild>
                            <w:div w:id="104153922">
                              <w:marLeft w:val="240"/>
                              <w:marRight w:val="0"/>
                              <w:marTop w:val="0"/>
                              <w:marBottom w:val="0"/>
                              <w:divBdr>
                                <w:top w:val="none" w:sz="0" w:space="0" w:color="auto"/>
                                <w:left w:val="none" w:sz="0" w:space="0" w:color="auto"/>
                                <w:bottom w:val="none" w:sz="0" w:space="0" w:color="auto"/>
                                <w:right w:val="none" w:sz="0" w:space="0" w:color="auto"/>
                              </w:divBdr>
                            </w:div>
                          </w:divsChild>
                        </w:div>
                        <w:div w:id="1804886420">
                          <w:marLeft w:val="240"/>
                          <w:marRight w:val="240"/>
                          <w:marTop w:val="0"/>
                          <w:marBottom w:val="0"/>
                          <w:divBdr>
                            <w:top w:val="none" w:sz="0" w:space="0" w:color="auto"/>
                            <w:left w:val="none" w:sz="0" w:space="0" w:color="auto"/>
                            <w:bottom w:val="none" w:sz="0" w:space="0" w:color="auto"/>
                            <w:right w:val="none" w:sz="0" w:space="0" w:color="auto"/>
                          </w:divBdr>
                          <w:divsChild>
                            <w:div w:id="131991137">
                              <w:marLeft w:val="240"/>
                              <w:marRight w:val="0"/>
                              <w:marTop w:val="0"/>
                              <w:marBottom w:val="0"/>
                              <w:divBdr>
                                <w:top w:val="none" w:sz="0" w:space="0" w:color="auto"/>
                                <w:left w:val="none" w:sz="0" w:space="0" w:color="auto"/>
                                <w:bottom w:val="none" w:sz="0" w:space="0" w:color="auto"/>
                                <w:right w:val="none" w:sz="0" w:space="0" w:color="auto"/>
                              </w:divBdr>
                            </w:div>
                            <w:div w:id="1215047562">
                              <w:marLeft w:val="0"/>
                              <w:marRight w:val="0"/>
                              <w:marTop w:val="0"/>
                              <w:marBottom w:val="0"/>
                              <w:divBdr>
                                <w:top w:val="none" w:sz="0" w:space="0" w:color="auto"/>
                                <w:left w:val="none" w:sz="0" w:space="0" w:color="auto"/>
                                <w:bottom w:val="none" w:sz="0" w:space="0" w:color="auto"/>
                                <w:right w:val="none" w:sz="0" w:space="0" w:color="auto"/>
                              </w:divBdr>
                              <w:divsChild>
                                <w:div w:id="585503994">
                                  <w:marLeft w:val="240"/>
                                  <w:marRight w:val="240"/>
                                  <w:marTop w:val="0"/>
                                  <w:marBottom w:val="0"/>
                                  <w:divBdr>
                                    <w:top w:val="none" w:sz="0" w:space="0" w:color="auto"/>
                                    <w:left w:val="none" w:sz="0" w:space="0" w:color="auto"/>
                                    <w:bottom w:val="none" w:sz="0" w:space="0" w:color="auto"/>
                                    <w:right w:val="none" w:sz="0" w:space="0" w:color="auto"/>
                                  </w:divBdr>
                                  <w:divsChild>
                                    <w:div w:id="856771226">
                                      <w:marLeft w:val="240"/>
                                      <w:marRight w:val="0"/>
                                      <w:marTop w:val="0"/>
                                      <w:marBottom w:val="0"/>
                                      <w:divBdr>
                                        <w:top w:val="none" w:sz="0" w:space="0" w:color="auto"/>
                                        <w:left w:val="none" w:sz="0" w:space="0" w:color="auto"/>
                                        <w:bottom w:val="none" w:sz="0" w:space="0" w:color="auto"/>
                                        <w:right w:val="none" w:sz="0" w:space="0" w:color="auto"/>
                                      </w:divBdr>
                                    </w:div>
                                  </w:divsChild>
                                </w:div>
                                <w:div w:id="1161576303">
                                  <w:marLeft w:val="240"/>
                                  <w:marRight w:val="240"/>
                                  <w:marTop w:val="0"/>
                                  <w:marBottom w:val="0"/>
                                  <w:divBdr>
                                    <w:top w:val="none" w:sz="0" w:space="0" w:color="auto"/>
                                    <w:left w:val="none" w:sz="0" w:space="0" w:color="auto"/>
                                    <w:bottom w:val="none" w:sz="0" w:space="0" w:color="auto"/>
                                    <w:right w:val="none" w:sz="0" w:space="0" w:color="auto"/>
                                  </w:divBdr>
                                  <w:divsChild>
                                    <w:div w:id="1157529440">
                                      <w:marLeft w:val="240"/>
                                      <w:marRight w:val="0"/>
                                      <w:marTop w:val="0"/>
                                      <w:marBottom w:val="0"/>
                                      <w:divBdr>
                                        <w:top w:val="none" w:sz="0" w:space="0" w:color="auto"/>
                                        <w:left w:val="none" w:sz="0" w:space="0" w:color="auto"/>
                                        <w:bottom w:val="none" w:sz="0" w:space="0" w:color="auto"/>
                                        <w:right w:val="none" w:sz="0" w:space="0" w:color="auto"/>
                                      </w:divBdr>
                                    </w:div>
                                  </w:divsChild>
                                </w:div>
                                <w:div w:id="1728842458">
                                  <w:marLeft w:val="0"/>
                                  <w:marRight w:val="0"/>
                                  <w:marTop w:val="0"/>
                                  <w:marBottom w:val="0"/>
                                  <w:divBdr>
                                    <w:top w:val="none" w:sz="0" w:space="0" w:color="auto"/>
                                    <w:left w:val="none" w:sz="0" w:space="0" w:color="auto"/>
                                    <w:bottom w:val="none" w:sz="0" w:space="0" w:color="auto"/>
                                    <w:right w:val="none" w:sz="0" w:space="0" w:color="auto"/>
                                  </w:divBdr>
                                </w:div>
                                <w:div w:id="1922136692">
                                  <w:marLeft w:val="240"/>
                                  <w:marRight w:val="240"/>
                                  <w:marTop w:val="0"/>
                                  <w:marBottom w:val="0"/>
                                  <w:divBdr>
                                    <w:top w:val="none" w:sz="0" w:space="0" w:color="auto"/>
                                    <w:left w:val="none" w:sz="0" w:space="0" w:color="auto"/>
                                    <w:bottom w:val="none" w:sz="0" w:space="0" w:color="auto"/>
                                    <w:right w:val="none" w:sz="0" w:space="0" w:color="auto"/>
                                  </w:divBdr>
                                  <w:divsChild>
                                    <w:div w:id="5531241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53535">
                          <w:marLeft w:val="240"/>
                          <w:marRight w:val="240"/>
                          <w:marTop w:val="0"/>
                          <w:marBottom w:val="0"/>
                          <w:divBdr>
                            <w:top w:val="none" w:sz="0" w:space="0" w:color="auto"/>
                            <w:left w:val="none" w:sz="0" w:space="0" w:color="auto"/>
                            <w:bottom w:val="none" w:sz="0" w:space="0" w:color="auto"/>
                            <w:right w:val="none" w:sz="0" w:space="0" w:color="auto"/>
                          </w:divBdr>
                          <w:divsChild>
                            <w:div w:id="1918241682">
                              <w:marLeft w:val="240"/>
                              <w:marRight w:val="0"/>
                              <w:marTop w:val="0"/>
                              <w:marBottom w:val="0"/>
                              <w:divBdr>
                                <w:top w:val="none" w:sz="0" w:space="0" w:color="auto"/>
                                <w:left w:val="none" w:sz="0" w:space="0" w:color="auto"/>
                                <w:bottom w:val="none" w:sz="0" w:space="0" w:color="auto"/>
                                <w:right w:val="none" w:sz="0" w:space="0" w:color="auto"/>
                              </w:divBdr>
                            </w:div>
                          </w:divsChild>
                        </w:div>
                        <w:div w:id="2124153337">
                          <w:marLeft w:val="240"/>
                          <w:marRight w:val="240"/>
                          <w:marTop w:val="0"/>
                          <w:marBottom w:val="0"/>
                          <w:divBdr>
                            <w:top w:val="none" w:sz="0" w:space="0" w:color="auto"/>
                            <w:left w:val="none" w:sz="0" w:space="0" w:color="auto"/>
                            <w:bottom w:val="none" w:sz="0" w:space="0" w:color="auto"/>
                            <w:right w:val="none" w:sz="0" w:space="0" w:color="auto"/>
                          </w:divBdr>
                          <w:divsChild>
                            <w:div w:id="2916381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08494639">
                      <w:marLeft w:val="240"/>
                      <w:marRight w:val="0"/>
                      <w:marTop w:val="0"/>
                      <w:marBottom w:val="0"/>
                      <w:divBdr>
                        <w:top w:val="none" w:sz="0" w:space="0" w:color="auto"/>
                        <w:left w:val="none" w:sz="0" w:space="0" w:color="auto"/>
                        <w:bottom w:val="none" w:sz="0" w:space="0" w:color="auto"/>
                        <w:right w:val="none" w:sz="0" w:space="0" w:color="auto"/>
                      </w:divBdr>
                    </w:div>
                  </w:divsChild>
                </w:div>
                <w:div w:id="227541189">
                  <w:marLeft w:val="240"/>
                  <w:marRight w:val="240"/>
                  <w:marTop w:val="0"/>
                  <w:marBottom w:val="0"/>
                  <w:divBdr>
                    <w:top w:val="none" w:sz="0" w:space="0" w:color="auto"/>
                    <w:left w:val="none" w:sz="0" w:space="0" w:color="auto"/>
                    <w:bottom w:val="none" w:sz="0" w:space="0" w:color="auto"/>
                    <w:right w:val="none" w:sz="0" w:space="0" w:color="auto"/>
                  </w:divBdr>
                </w:div>
                <w:div w:id="281110405">
                  <w:marLeft w:val="240"/>
                  <w:marRight w:val="240"/>
                  <w:marTop w:val="0"/>
                  <w:marBottom w:val="0"/>
                  <w:divBdr>
                    <w:top w:val="none" w:sz="0" w:space="0" w:color="auto"/>
                    <w:left w:val="none" w:sz="0" w:space="0" w:color="auto"/>
                    <w:bottom w:val="none" w:sz="0" w:space="0" w:color="auto"/>
                    <w:right w:val="none" w:sz="0" w:space="0" w:color="auto"/>
                  </w:divBdr>
                </w:div>
                <w:div w:id="434906610">
                  <w:marLeft w:val="240"/>
                  <w:marRight w:val="240"/>
                  <w:marTop w:val="0"/>
                  <w:marBottom w:val="0"/>
                  <w:divBdr>
                    <w:top w:val="none" w:sz="0" w:space="0" w:color="auto"/>
                    <w:left w:val="none" w:sz="0" w:space="0" w:color="auto"/>
                    <w:bottom w:val="none" w:sz="0" w:space="0" w:color="auto"/>
                    <w:right w:val="none" w:sz="0" w:space="0" w:color="auto"/>
                  </w:divBdr>
                  <w:divsChild>
                    <w:div w:id="1076826427">
                      <w:marLeft w:val="0"/>
                      <w:marRight w:val="0"/>
                      <w:marTop w:val="0"/>
                      <w:marBottom w:val="0"/>
                      <w:divBdr>
                        <w:top w:val="none" w:sz="0" w:space="0" w:color="auto"/>
                        <w:left w:val="none" w:sz="0" w:space="0" w:color="auto"/>
                        <w:bottom w:val="none" w:sz="0" w:space="0" w:color="auto"/>
                        <w:right w:val="none" w:sz="0" w:space="0" w:color="auto"/>
                      </w:divBdr>
                      <w:divsChild>
                        <w:div w:id="1201819126">
                          <w:marLeft w:val="240"/>
                          <w:marRight w:val="240"/>
                          <w:marTop w:val="0"/>
                          <w:marBottom w:val="0"/>
                          <w:divBdr>
                            <w:top w:val="none" w:sz="0" w:space="0" w:color="auto"/>
                            <w:left w:val="none" w:sz="0" w:space="0" w:color="auto"/>
                            <w:bottom w:val="none" w:sz="0" w:space="0" w:color="auto"/>
                            <w:right w:val="none" w:sz="0" w:space="0" w:color="auto"/>
                          </w:divBdr>
                          <w:divsChild>
                            <w:div w:id="1282492977">
                              <w:marLeft w:val="0"/>
                              <w:marRight w:val="0"/>
                              <w:marTop w:val="0"/>
                              <w:marBottom w:val="0"/>
                              <w:divBdr>
                                <w:top w:val="none" w:sz="0" w:space="0" w:color="auto"/>
                                <w:left w:val="none" w:sz="0" w:space="0" w:color="auto"/>
                                <w:bottom w:val="none" w:sz="0" w:space="0" w:color="auto"/>
                                <w:right w:val="none" w:sz="0" w:space="0" w:color="auto"/>
                              </w:divBdr>
                              <w:divsChild>
                                <w:div w:id="1107000839">
                                  <w:marLeft w:val="240"/>
                                  <w:marRight w:val="240"/>
                                  <w:marTop w:val="0"/>
                                  <w:marBottom w:val="0"/>
                                  <w:divBdr>
                                    <w:top w:val="none" w:sz="0" w:space="0" w:color="auto"/>
                                    <w:left w:val="none" w:sz="0" w:space="0" w:color="auto"/>
                                    <w:bottom w:val="none" w:sz="0" w:space="0" w:color="auto"/>
                                    <w:right w:val="none" w:sz="0" w:space="0" w:color="auto"/>
                                  </w:divBdr>
                                  <w:divsChild>
                                    <w:div w:id="140580341">
                                      <w:marLeft w:val="240"/>
                                      <w:marRight w:val="0"/>
                                      <w:marTop w:val="0"/>
                                      <w:marBottom w:val="0"/>
                                      <w:divBdr>
                                        <w:top w:val="none" w:sz="0" w:space="0" w:color="auto"/>
                                        <w:left w:val="none" w:sz="0" w:space="0" w:color="auto"/>
                                        <w:bottom w:val="none" w:sz="0" w:space="0" w:color="auto"/>
                                        <w:right w:val="none" w:sz="0" w:space="0" w:color="auto"/>
                                      </w:divBdr>
                                    </w:div>
                                    <w:div w:id="1291131761">
                                      <w:marLeft w:val="0"/>
                                      <w:marRight w:val="0"/>
                                      <w:marTop w:val="0"/>
                                      <w:marBottom w:val="0"/>
                                      <w:divBdr>
                                        <w:top w:val="none" w:sz="0" w:space="0" w:color="auto"/>
                                        <w:left w:val="none" w:sz="0" w:space="0" w:color="auto"/>
                                        <w:bottom w:val="none" w:sz="0" w:space="0" w:color="auto"/>
                                        <w:right w:val="none" w:sz="0" w:space="0" w:color="auto"/>
                                      </w:divBdr>
                                      <w:divsChild>
                                        <w:div w:id="730539923">
                                          <w:marLeft w:val="0"/>
                                          <w:marRight w:val="0"/>
                                          <w:marTop w:val="0"/>
                                          <w:marBottom w:val="0"/>
                                          <w:divBdr>
                                            <w:top w:val="none" w:sz="0" w:space="0" w:color="auto"/>
                                            <w:left w:val="none" w:sz="0" w:space="0" w:color="auto"/>
                                            <w:bottom w:val="none" w:sz="0" w:space="0" w:color="auto"/>
                                            <w:right w:val="none" w:sz="0" w:space="0" w:color="auto"/>
                                          </w:divBdr>
                                        </w:div>
                                        <w:div w:id="1895266387">
                                          <w:marLeft w:val="240"/>
                                          <w:marRight w:val="240"/>
                                          <w:marTop w:val="0"/>
                                          <w:marBottom w:val="0"/>
                                          <w:divBdr>
                                            <w:top w:val="none" w:sz="0" w:space="0" w:color="auto"/>
                                            <w:left w:val="none" w:sz="0" w:space="0" w:color="auto"/>
                                            <w:bottom w:val="none" w:sz="0" w:space="0" w:color="auto"/>
                                            <w:right w:val="none" w:sz="0" w:space="0" w:color="auto"/>
                                          </w:divBdr>
                                          <w:divsChild>
                                            <w:div w:id="502669564">
                                              <w:marLeft w:val="0"/>
                                              <w:marRight w:val="0"/>
                                              <w:marTop w:val="0"/>
                                              <w:marBottom w:val="0"/>
                                              <w:divBdr>
                                                <w:top w:val="none" w:sz="0" w:space="0" w:color="auto"/>
                                                <w:left w:val="none" w:sz="0" w:space="0" w:color="auto"/>
                                                <w:bottom w:val="none" w:sz="0" w:space="0" w:color="auto"/>
                                                <w:right w:val="none" w:sz="0" w:space="0" w:color="auto"/>
                                              </w:divBdr>
                                              <w:divsChild>
                                                <w:div w:id="110050198">
                                                  <w:marLeft w:val="240"/>
                                                  <w:marRight w:val="240"/>
                                                  <w:marTop w:val="0"/>
                                                  <w:marBottom w:val="0"/>
                                                  <w:divBdr>
                                                    <w:top w:val="none" w:sz="0" w:space="0" w:color="auto"/>
                                                    <w:left w:val="none" w:sz="0" w:space="0" w:color="auto"/>
                                                    <w:bottom w:val="none" w:sz="0" w:space="0" w:color="auto"/>
                                                    <w:right w:val="none" w:sz="0" w:space="0" w:color="auto"/>
                                                  </w:divBdr>
                                                  <w:divsChild>
                                                    <w:div w:id="435833618">
                                                      <w:marLeft w:val="240"/>
                                                      <w:marRight w:val="0"/>
                                                      <w:marTop w:val="0"/>
                                                      <w:marBottom w:val="0"/>
                                                      <w:divBdr>
                                                        <w:top w:val="none" w:sz="0" w:space="0" w:color="auto"/>
                                                        <w:left w:val="none" w:sz="0" w:space="0" w:color="auto"/>
                                                        <w:bottom w:val="none" w:sz="0" w:space="0" w:color="auto"/>
                                                        <w:right w:val="none" w:sz="0" w:space="0" w:color="auto"/>
                                                      </w:divBdr>
                                                    </w:div>
                                                    <w:div w:id="871571121">
                                                      <w:marLeft w:val="0"/>
                                                      <w:marRight w:val="0"/>
                                                      <w:marTop w:val="0"/>
                                                      <w:marBottom w:val="0"/>
                                                      <w:divBdr>
                                                        <w:top w:val="none" w:sz="0" w:space="0" w:color="auto"/>
                                                        <w:left w:val="none" w:sz="0" w:space="0" w:color="auto"/>
                                                        <w:bottom w:val="none" w:sz="0" w:space="0" w:color="auto"/>
                                                        <w:right w:val="none" w:sz="0" w:space="0" w:color="auto"/>
                                                      </w:divBdr>
                                                      <w:divsChild>
                                                        <w:div w:id="791753529">
                                                          <w:marLeft w:val="0"/>
                                                          <w:marRight w:val="0"/>
                                                          <w:marTop w:val="0"/>
                                                          <w:marBottom w:val="0"/>
                                                          <w:divBdr>
                                                            <w:top w:val="none" w:sz="0" w:space="0" w:color="auto"/>
                                                            <w:left w:val="none" w:sz="0" w:space="0" w:color="auto"/>
                                                            <w:bottom w:val="none" w:sz="0" w:space="0" w:color="auto"/>
                                                            <w:right w:val="none" w:sz="0" w:space="0" w:color="auto"/>
                                                          </w:divBdr>
                                                        </w:div>
                                                        <w:div w:id="1978338623">
                                                          <w:marLeft w:val="240"/>
                                                          <w:marRight w:val="240"/>
                                                          <w:marTop w:val="0"/>
                                                          <w:marBottom w:val="0"/>
                                                          <w:divBdr>
                                                            <w:top w:val="none" w:sz="0" w:space="0" w:color="auto"/>
                                                            <w:left w:val="none" w:sz="0" w:space="0" w:color="auto"/>
                                                            <w:bottom w:val="none" w:sz="0" w:space="0" w:color="auto"/>
                                                            <w:right w:val="none" w:sz="0" w:space="0" w:color="auto"/>
                                                          </w:divBdr>
                                                          <w:divsChild>
                                                            <w:div w:id="532039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85593">
                                                  <w:marLeft w:val="0"/>
                                                  <w:marRight w:val="0"/>
                                                  <w:marTop w:val="0"/>
                                                  <w:marBottom w:val="0"/>
                                                  <w:divBdr>
                                                    <w:top w:val="none" w:sz="0" w:space="0" w:color="auto"/>
                                                    <w:left w:val="none" w:sz="0" w:space="0" w:color="auto"/>
                                                    <w:bottom w:val="none" w:sz="0" w:space="0" w:color="auto"/>
                                                    <w:right w:val="none" w:sz="0" w:space="0" w:color="auto"/>
                                                  </w:divBdr>
                                                </w:div>
                                              </w:divsChild>
                                            </w:div>
                                            <w:div w:id="14872851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17589">
                                  <w:marLeft w:val="0"/>
                                  <w:marRight w:val="0"/>
                                  <w:marTop w:val="0"/>
                                  <w:marBottom w:val="0"/>
                                  <w:divBdr>
                                    <w:top w:val="none" w:sz="0" w:space="0" w:color="auto"/>
                                    <w:left w:val="none" w:sz="0" w:space="0" w:color="auto"/>
                                    <w:bottom w:val="none" w:sz="0" w:space="0" w:color="auto"/>
                                    <w:right w:val="none" w:sz="0" w:space="0" w:color="auto"/>
                                  </w:divBdr>
                                </w:div>
                              </w:divsChild>
                            </w:div>
                            <w:div w:id="1387950809">
                              <w:marLeft w:val="240"/>
                              <w:marRight w:val="0"/>
                              <w:marTop w:val="0"/>
                              <w:marBottom w:val="0"/>
                              <w:divBdr>
                                <w:top w:val="none" w:sz="0" w:space="0" w:color="auto"/>
                                <w:left w:val="none" w:sz="0" w:space="0" w:color="auto"/>
                                <w:bottom w:val="none" w:sz="0" w:space="0" w:color="auto"/>
                                <w:right w:val="none" w:sz="0" w:space="0" w:color="auto"/>
                              </w:divBdr>
                            </w:div>
                          </w:divsChild>
                        </w:div>
                        <w:div w:id="1995254001">
                          <w:marLeft w:val="0"/>
                          <w:marRight w:val="0"/>
                          <w:marTop w:val="0"/>
                          <w:marBottom w:val="0"/>
                          <w:divBdr>
                            <w:top w:val="none" w:sz="0" w:space="0" w:color="auto"/>
                            <w:left w:val="none" w:sz="0" w:space="0" w:color="auto"/>
                            <w:bottom w:val="none" w:sz="0" w:space="0" w:color="auto"/>
                            <w:right w:val="none" w:sz="0" w:space="0" w:color="auto"/>
                          </w:divBdr>
                        </w:div>
                      </w:divsChild>
                    </w:div>
                    <w:div w:id="2131589804">
                      <w:marLeft w:val="240"/>
                      <w:marRight w:val="0"/>
                      <w:marTop w:val="0"/>
                      <w:marBottom w:val="0"/>
                      <w:divBdr>
                        <w:top w:val="none" w:sz="0" w:space="0" w:color="auto"/>
                        <w:left w:val="none" w:sz="0" w:space="0" w:color="auto"/>
                        <w:bottom w:val="none" w:sz="0" w:space="0" w:color="auto"/>
                        <w:right w:val="none" w:sz="0" w:space="0" w:color="auto"/>
                      </w:divBdr>
                    </w:div>
                  </w:divsChild>
                </w:div>
                <w:div w:id="536937519">
                  <w:marLeft w:val="240"/>
                  <w:marRight w:val="240"/>
                  <w:marTop w:val="0"/>
                  <w:marBottom w:val="0"/>
                  <w:divBdr>
                    <w:top w:val="none" w:sz="0" w:space="0" w:color="auto"/>
                    <w:left w:val="none" w:sz="0" w:space="0" w:color="auto"/>
                    <w:bottom w:val="none" w:sz="0" w:space="0" w:color="auto"/>
                    <w:right w:val="none" w:sz="0" w:space="0" w:color="auto"/>
                  </w:divBdr>
                </w:div>
                <w:div w:id="564725894">
                  <w:marLeft w:val="240"/>
                  <w:marRight w:val="240"/>
                  <w:marTop w:val="0"/>
                  <w:marBottom w:val="0"/>
                  <w:divBdr>
                    <w:top w:val="none" w:sz="0" w:space="0" w:color="auto"/>
                    <w:left w:val="none" w:sz="0" w:space="0" w:color="auto"/>
                    <w:bottom w:val="none" w:sz="0" w:space="0" w:color="auto"/>
                    <w:right w:val="none" w:sz="0" w:space="0" w:color="auto"/>
                  </w:divBdr>
                  <w:divsChild>
                    <w:div w:id="1899439961">
                      <w:marLeft w:val="0"/>
                      <w:marRight w:val="0"/>
                      <w:marTop w:val="0"/>
                      <w:marBottom w:val="0"/>
                      <w:divBdr>
                        <w:top w:val="none" w:sz="0" w:space="0" w:color="auto"/>
                        <w:left w:val="none" w:sz="0" w:space="0" w:color="auto"/>
                        <w:bottom w:val="none" w:sz="0" w:space="0" w:color="auto"/>
                        <w:right w:val="none" w:sz="0" w:space="0" w:color="auto"/>
                      </w:divBdr>
                      <w:divsChild>
                        <w:div w:id="380637768">
                          <w:marLeft w:val="0"/>
                          <w:marRight w:val="0"/>
                          <w:marTop w:val="0"/>
                          <w:marBottom w:val="0"/>
                          <w:divBdr>
                            <w:top w:val="none" w:sz="0" w:space="0" w:color="auto"/>
                            <w:left w:val="none" w:sz="0" w:space="0" w:color="auto"/>
                            <w:bottom w:val="none" w:sz="0" w:space="0" w:color="auto"/>
                            <w:right w:val="none" w:sz="0" w:space="0" w:color="auto"/>
                          </w:divBdr>
                        </w:div>
                        <w:div w:id="1834057557">
                          <w:marLeft w:val="240"/>
                          <w:marRight w:val="240"/>
                          <w:marTop w:val="0"/>
                          <w:marBottom w:val="0"/>
                          <w:divBdr>
                            <w:top w:val="none" w:sz="0" w:space="0" w:color="auto"/>
                            <w:left w:val="none" w:sz="0" w:space="0" w:color="auto"/>
                            <w:bottom w:val="none" w:sz="0" w:space="0" w:color="auto"/>
                            <w:right w:val="none" w:sz="0" w:space="0" w:color="auto"/>
                          </w:divBdr>
                          <w:divsChild>
                            <w:div w:id="19284188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2560587">
                      <w:marLeft w:val="240"/>
                      <w:marRight w:val="0"/>
                      <w:marTop w:val="0"/>
                      <w:marBottom w:val="0"/>
                      <w:divBdr>
                        <w:top w:val="none" w:sz="0" w:space="0" w:color="auto"/>
                        <w:left w:val="none" w:sz="0" w:space="0" w:color="auto"/>
                        <w:bottom w:val="none" w:sz="0" w:space="0" w:color="auto"/>
                        <w:right w:val="none" w:sz="0" w:space="0" w:color="auto"/>
                      </w:divBdr>
                    </w:div>
                  </w:divsChild>
                </w:div>
                <w:div w:id="873885474">
                  <w:marLeft w:val="240"/>
                  <w:marRight w:val="240"/>
                  <w:marTop w:val="0"/>
                  <w:marBottom w:val="0"/>
                  <w:divBdr>
                    <w:top w:val="none" w:sz="0" w:space="0" w:color="auto"/>
                    <w:left w:val="none" w:sz="0" w:space="0" w:color="auto"/>
                    <w:bottom w:val="none" w:sz="0" w:space="0" w:color="auto"/>
                    <w:right w:val="none" w:sz="0" w:space="0" w:color="auto"/>
                  </w:divBdr>
                  <w:divsChild>
                    <w:div w:id="366444054">
                      <w:marLeft w:val="0"/>
                      <w:marRight w:val="0"/>
                      <w:marTop w:val="0"/>
                      <w:marBottom w:val="0"/>
                      <w:divBdr>
                        <w:top w:val="none" w:sz="0" w:space="0" w:color="auto"/>
                        <w:left w:val="none" w:sz="0" w:space="0" w:color="auto"/>
                        <w:bottom w:val="none" w:sz="0" w:space="0" w:color="auto"/>
                        <w:right w:val="none" w:sz="0" w:space="0" w:color="auto"/>
                      </w:divBdr>
                      <w:divsChild>
                        <w:div w:id="1796749673">
                          <w:marLeft w:val="0"/>
                          <w:marRight w:val="0"/>
                          <w:marTop w:val="0"/>
                          <w:marBottom w:val="0"/>
                          <w:divBdr>
                            <w:top w:val="none" w:sz="0" w:space="0" w:color="auto"/>
                            <w:left w:val="none" w:sz="0" w:space="0" w:color="auto"/>
                            <w:bottom w:val="none" w:sz="0" w:space="0" w:color="auto"/>
                            <w:right w:val="none" w:sz="0" w:space="0" w:color="auto"/>
                          </w:divBdr>
                        </w:div>
                        <w:div w:id="1934239216">
                          <w:marLeft w:val="240"/>
                          <w:marRight w:val="240"/>
                          <w:marTop w:val="0"/>
                          <w:marBottom w:val="0"/>
                          <w:divBdr>
                            <w:top w:val="none" w:sz="0" w:space="0" w:color="auto"/>
                            <w:left w:val="none" w:sz="0" w:space="0" w:color="auto"/>
                            <w:bottom w:val="none" w:sz="0" w:space="0" w:color="auto"/>
                            <w:right w:val="none" w:sz="0" w:space="0" w:color="auto"/>
                          </w:divBdr>
                          <w:divsChild>
                            <w:div w:id="1404522351">
                              <w:marLeft w:val="0"/>
                              <w:marRight w:val="0"/>
                              <w:marTop w:val="0"/>
                              <w:marBottom w:val="0"/>
                              <w:divBdr>
                                <w:top w:val="none" w:sz="0" w:space="0" w:color="auto"/>
                                <w:left w:val="none" w:sz="0" w:space="0" w:color="auto"/>
                                <w:bottom w:val="none" w:sz="0" w:space="0" w:color="auto"/>
                                <w:right w:val="none" w:sz="0" w:space="0" w:color="auto"/>
                              </w:divBdr>
                              <w:divsChild>
                                <w:div w:id="186188449">
                                  <w:marLeft w:val="240"/>
                                  <w:marRight w:val="240"/>
                                  <w:marTop w:val="0"/>
                                  <w:marBottom w:val="0"/>
                                  <w:divBdr>
                                    <w:top w:val="none" w:sz="0" w:space="0" w:color="auto"/>
                                    <w:left w:val="none" w:sz="0" w:space="0" w:color="auto"/>
                                    <w:bottom w:val="none" w:sz="0" w:space="0" w:color="auto"/>
                                    <w:right w:val="none" w:sz="0" w:space="0" w:color="auto"/>
                                  </w:divBdr>
                                  <w:divsChild>
                                    <w:div w:id="1803422127">
                                      <w:marLeft w:val="0"/>
                                      <w:marRight w:val="0"/>
                                      <w:marTop w:val="0"/>
                                      <w:marBottom w:val="0"/>
                                      <w:divBdr>
                                        <w:top w:val="none" w:sz="0" w:space="0" w:color="auto"/>
                                        <w:left w:val="none" w:sz="0" w:space="0" w:color="auto"/>
                                        <w:bottom w:val="none" w:sz="0" w:space="0" w:color="auto"/>
                                        <w:right w:val="none" w:sz="0" w:space="0" w:color="auto"/>
                                      </w:divBdr>
                                      <w:divsChild>
                                        <w:div w:id="416823566">
                                          <w:marLeft w:val="240"/>
                                          <w:marRight w:val="240"/>
                                          <w:marTop w:val="0"/>
                                          <w:marBottom w:val="0"/>
                                          <w:divBdr>
                                            <w:top w:val="none" w:sz="0" w:space="0" w:color="auto"/>
                                            <w:left w:val="none" w:sz="0" w:space="0" w:color="auto"/>
                                            <w:bottom w:val="none" w:sz="0" w:space="0" w:color="auto"/>
                                            <w:right w:val="none" w:sz="0" w:space="0" w:color="auto"/>
                                          </w:divBdr>
                                          <w:divsChild>
                                            <w:div w:id="338702963">
                                              <w:marLeft w:val="240"/>
                                              <w:marRight w:val="0"/>
                                              <w:marTop w:val="0"/>
                                              <w:marBottom w:val="0"/>
                                              <w:divBdr>
                                                <w:top w:val="none" w:sz="0" w:space="0" w:color="auto"/>
                                                <w:left w:val="none" w:sz="0" w:space="0" w:color="auto"/>
                                                <w:bottom w:val="none" w:sz="0" w:space="0" w:color="auto"/>
                                                <w:right w:val="none" w:sz="0" w:space="0" w:color="auto"/>
                                              </w:divBdr>
                                            </w:div>
                                            <w:div w:id="1556117763">
                                              <w:marLeft w:val="0"/>
                                              <w:marRight w:val="0"/>
                                              <w:marTop w:val="0"/>
                                              <w:marBottom w:val="0"/>
                                              <w:divBdr>
                                                <w:top w:val="none" w:sz="0" w:space="0" w:color="auto"/>
                                                <w:left w:val="none" w:sz="0" w:space="0" w:color="auto"/>
                                                <w:bottom w:val="none" w:sz="0" w:space="0" w:color="auto"/>
                                                <w:right w:val="none" w:sz="0" w:space="0" w:color="auto"/>
                                              </w:divBdr>
                                              <w:divsChild>
                                                <w:div w:id="782765546">
                                                  <w:marLeft w:val="0"/>
                                                  <w:marRight w:val="0"/>
                                                  <w:marTop w:val="0"/>
                                                  <w:marBottom w:val="0"/>
                                                  <w:divBdr>
                                                    <w:top w:val="none" w:sz="0" w:space="0" w:color="auto"/>
                                                    <w:left w:val="none" w:sz="0" w:space="0" w:color="auto"/>
                                                    <w:bottom w:val="none" w:sz="0" w:space="0" w:color="auto"/>
                                                    <w:right w:val="none" w:sz="0" w:space="0" w:color="auto"/>
                                                  </w:divBdr>
                                                </w:div>
                                                <w:div w:id="1923756417">
                                                  <w:marLeft w:val="240"/>
                                                  <w:marRight w:val="240"/>
                                                  <w:marTop w:val="0"/>
                                                  <w:marBottom w:val="0"/>
                                                  <w:divBdr>
                                                    <w:top w:val="none" w:sz="0" w:space="0" w:color="auto"/>
                                                    <w:left w:val="none" w:sz="0" w:space="0" w:color="auto"/>
                                                    <w:bottom w:val="none" w:sz="0" w:space="0" w:color="auto"/>
                                                    <w:right w:val="none" w:sz="0" w:space="0" w:color="auto"/>
                                                  </w:divBdr>
                                                  <w:divsChild>
                                                    <w:div w:id="79103359">
                                                      <w:marLeft w:val="240"/>
                                                      <w:marRight w:val="0"/>
                                                      <w:marTop w:val="0"/>
                                                      <w:marBottom w:val="0"/>
                                                      <w:divBdr>
                                                        <w:top w:val="none" w:sz="0" w:space="0" w:color="auto"/>
                                                        <w:left w:val="none" w:sz="0" w:space="0" w:color="auto"/>
                                                        <w:bottom w:val="none" w:sz="0" w:space="0" w:color="auto"/>
                                                        <w:right w:val="none" w:sz="0" w:space="0" w:color="auto"/>
                                                      </w:divBdr>
                                                    </w:div>
                                                    <w:div w:id="2019648525">
                                                      <w:marLeft w:val="0"/>
                                                      <w:marRight w:val="0"/>
                                                      <w:marTop w:val="0"/>
                                                      <w:marBottom w:val="0"/>
                                                      <w:divBdr>
                                                        <w:top w:val="none" w:sz="0" w:space="0" w:color="auto"/>
                                                        <w:left w:val="none" w:sz="0" w:space="0" w:color="auto"/>
                                                        <w:bottom w:val="none" w:sz="0" w:space="0" w:color="auto"/>
                                                        <w:right w:val="none" w:sz="0" w:space="0" w:color="auto"/>
                                                      </w:divBdr>
                                                      <w:divsChild>
                                                        <w:div w:id="473833981">
                                                          <w:marLeft w:val="0"/>
                                                          <w:marRight w:val="0"/>
                                                          <w:marTop w:val="0"/>
                                                          <w:marBottom w:val="0"/>
                                                          <w:divBdr>
                                                            <w:top w:val="none" w:sz="0" w:space="0" w:color="auto"/>
                                                            <w:left w:val="none" w:sz="0" w:space="0" w:color="auto"/>
                                                            <w:bottom w:val="none" w:sz="0" w:space="0" w:color="auto"/>
                                                            <w:right w:val="none" w:sz="0" w:space="0" w:color="auto"/>
                                                          </w:divBdr>
                                                        </w:div>
                                                        <w:div w:id="1876961357">
                                                          <w:marLeft w:val="240"/>
                                                          <w:marRight w:val="240"/>
                                                          <w:marTop w:val="0"/>
                                                          <w:marBottom w:val="0"/>
                                                          <w:divBdr>
                                                            <w:top w:val="none" w:sz="0" w:space="0" w:color="auto"/>
                                                            <w:left w:val="none" w:sz="0" w:space="0" w:color="auto"/>
                                                            <w:bottom w:val="none" w:sz="0" w:space="0" w:color="auto"/>
                                                            <w:right w:val="none" w:sz="0" w:space="0" w:color="auto"/>
                                                          </w:divBdr>
                                                          <w:divsChild>
                                                            <w:div w:id="16591183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47732">
                                          <w:marLeft w:val="240"/>
                                          <w:marRight w:val="240"/>
                                          <w:marTop w:val="0"/>
                                          <w:marBottom w:val="0"/>
                                          <w:divBdr>
                                            <w:top w:val="none" w:sz="0" w:space="0" w:color="auto"/>
                                            <w:left w:val="none" w:sz="0" w:space="0" w:color="auto"/>
                                            <w:bottom w:val="none" w:sz="0" w:space="0" w:color="auto"/>
                                            <w:right w:val="none" w:sz="0" w:space="0" w:color="auto"/>
                                          </w:divBdr>
                                          <w:divsChild>
                                            <w:div w:id="744448974">
                                              <w:marLeft w:val="0"/>
                                              <w:marRight w:val="0"/>
                                              <w:marTop w:val="0"/>
                                              <w:marBottom w:val="0"/>
                                              <w:divBdr>
                                                <w:top w:val="none" w:sz="0" w:space="0" w:color="auto"/>
                                                <w:left w:val="none" w:sz="0" w:space="0" w:color="auto"/>
                                                <w:bottom w:val="none" w:sz="0" w:space="0" w:color="auto"/>
                                                <w:right w:val="none" w:sz="0" w:space="0" w:color="auto"/>
                                              </w:divBdr>
                                              <w:divsChild>
                                                <w:div w:id="1012731352">
                                                  <w:marLeft w:val="0"/>
                                                  <w:marRight w:val="0"/>
                                                  <w:marTop w:val="0"/>
                                                  <w:marBottom w:val="0"/>
                                                  <w:divBdr>
                                                    <w:top w:val="none" w:sz="0" w:space="0" w:color="auto"/>
                                                    <w:left w:val="none" w:sz="0" w:space="0" w:color="auto"/>
                                                    <w:bottom w:val="none" w:sz="0" w:space="0" w:color="auto"/>
                                                    <w:right w:val="none" w:sz="0" w:space="0" w:color="auto"/>
                                                  </w:divBdr>
                                                </w:div>
                                                <w:div w:id="1387752177">
                                                  <w:marLeft w:val="240"/>
                                                  <w:marRight w:val="240"/>
                                                  <w:marTop w:val="0"/>
                                                  <w:marBottom w:val="0"/>
                                                  <w:divBdr>
                                                    <w:top w:val="none" w:sz="0" w:space="0" w:color="auto"/>
                                                    <w:left w:val="none" w:sz="0" w:space="0" w:color="auto"/>
                                                    <w:bottom w:val="none" w:sz="0" w:space="0" w:color="auto"/>
                                                    <w:right w:val="none" w:sz="0" w:space="0" w:color="auto"/>
                                                  </w:divBdr>
                                                  <w:divsChild>
                                                    <w:div w:id="1777211676">
                                                      <w:marLeft w:val="0"/>
                                                      <w:marRight w:val="0"/>
                                                      <w:marTop w:val="0"/>
                                                      <w:marBottom w:val="0"/>
                                                      <w:divBdr>
                                                        <w:top w:val="none" w:sz="0" w:space="0" w:color="auto"/>
                                                        <w:left w:val="none" w:sz="0" w:space="0" w:color="auto"/>
                                                        <w:bottom w:val="none" w:sz="0" w:space="0" w:color="auto"/>
                                                        <w:right w:val="none" w:sz="0" w:space="0" w:color="auto"/>
                                                      </w:divBdr>
                                                      <w:divsChild>
                                                        <w:div w:id="1187909582">
                                                          <w:marLeft w:val="240"/>
                                                          <w:marRight w:val="240"/>
                                                          <w:marTop w:val="0"/>
                                                          <w:marBottom w:val="0"/>
                                                          <w:divBdr>
                                                            <w:top w:val="none" w:sz="0" w:space="0" w:color="auto"/>
                                                            <w:left w:val="none" w:sz="0" w:space="0" w:color="auto"/>
                                                            <w:bottom w:val="none" w:sz="0" w:space="0" w:color="auto"/>
                                                            <w:right w:val="none" w:sz="0" w:space="0" w:color="auto"/>
                                                          </w:divBdr>
                                                          <w:divsChild>
                                                            <w:div w:id="308439129">
                                                              <w:marLeft w:val="240"/>
                                                              <w:marRight w:val="0"/>
                                                              <w:marTop w:val="0"/>
                                                              <w:marBottom w:val="0"/>
                                                              <w:divBdr>
                                                                <w:top w:val="none" w:sz="0" w:space="0" w:color="auto"/>
                                                                <w:left w:val="none" w:sz="0" w:space="0" w:color="auto"/>
                                                                <w:bottom w:val="none" w:sz="0" w:space="0" w:color="auto"/>
                                                                <w:right w:val="none" w:sz="0" w:space="0" w:color="auto"/>
                                                              </w:divBdr>
                                                            </w:div>
                                                          </w:divsChild>
                                                        </w:div>
                                                        <w:div w:id="1454860441">
                                                          <w:marLeft w:val="0"/>
                                                          <w:marRight w:val="0"/>
                                                          <w:marTop w:val="0"/>
                                                          <w:marBottom w:val="0"/>
                                                          <w:divBdr>
                                                            <w:top w:val="none" w:sz="0" w:space="0" w:color="auto"/>
                                                            <w:left w:val="none" w:sz="0" w:space="0" w:color="auto"/>
                                                            <w:bottom w:val="none" w:sz="0" w:space="0" w:color="auto"/>
                                                            <w:right w:val="none" w:sz="0" w:space="0" w:color="auto"/>
                                                          </w:divBdr>
                                                        </w:div>
                                                      </w:divsChild>
                                                    </w:div>
                                                    <w:div w:id="18010241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56646674">
                                              <w:marLeft w:val="240"/>
                                              <w:marRight w:val="0"/>
                                              <w:marTop w:val="0"/>
                                              <w:marBottom w:val="0"/>
                                              <w:divBdr>
                                                <w:top w:val="none" w:sz="0" w:space="0" w:color="auto"/>
                                                <w:left w:val="none" w:sz="0" w:space="0" w:color="auto"/>
                                                <w:bottom w:val="none" w:sz="0" w:space="0" w:color="auto"/>
                                                <w:right w:val="none" w:sz="0" w:space="0" w:color="auto"/>
                                              </w:divBdr>
                                            </w:div>
                                          </w:divsChild>
                                        </w:div>
                                        <w:div w:id="2121296826">
                                          <w:marLeft w:val="0"/>
                                          <w:marRight w:val="0"/>
                                          <w:marTop w:val="0"/>
                                          <w:marBottom w:val="0"/>
                                          <w:divBdr>
                                            <w:top w:val="none" w:sz="0" w:space="0" w:color="auto"/>
                                            <w:left w:val="none" w:sz="0" w:space="0" w:color="auto"/>
                                            <w:bottom w:val="none" w:sz="0" w:space="0" w:color="auto"/>
                                            <w:right w:val="none" w:sz="0" w:space="0" w:color="auto"/>
                                          </w:divBdr>
                                        </w:div>
                                      </w:divsChild>
                                    </w:div>
                                    <w:div w:id="2020083906">
                                      <w:marLeft w:val="240"/>
                                      <w:marRight w:val="0"/>
                                      <w:marTop w:val="0"/>
                                      <w:marBottom w:val="0"/>
                                      <w:divBdr>
                                        <w:top w:val="none" w:sz="0" w:space="0" w:color="auto"/>
                                        <w:left w:val="none" w:sz="0" w:space="0" w:color="auto"/>
                                        <w:bottom w:val="none" w:sz="0" w:space="0" w:color="auto"/>
                                        <w:right w:val="none" w:sz="0" w:space="0" w:color="auto"/>
                                      </w:divBdr>
                                    </w:div>
                                  </w:divsChild>
                                </w:div>
                                <w:div w:id="1471627884">
                                  <w:marLeft w:val="0"/>
                                  <w:marRight w:val="0"/>
                                  <w:marTop w:val="0"/>
                                  <w:marBottom w:val="0"/>
                                  <w:divBdr>
                                    <w:top w:val="none" w:sz="0" w:space="0" w:color="auto"/>
                                    <w:left w:val="none" w:sz="0" w:space="0" w:color="auto"/>
                                    <w:bottom w:val="none" w:sz="0" w:space="0" w:color="auto"/>
                                    <w:right w:val="none" w:sz="0" w:space="0" w:color="auto"/>
                                  </w:divBdr>
                                </w:div>
                              </w:divsChild>
                            </w:div>
                            <w:div w:id="1484198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79789398">
                      <w:marLeft w:val="240"/>
                      <w:marRight w:val="0"/>
                      <w:marTop w:val="0"/>
                      <w:marBottom w:val="0"/>
                      <w:divBdr>
                        <w:top w:val="none" w:sz="0" w:space="0" w:color="auto"/>
                        <w:left w:val="none" w:sz="0" w:space="0" w:color="auto"/>
                        <w:bottom w:val="none" w:sz="0" w:space="0" w:color="auto"/>
                        <w:right w:val="none" w:sz="0" w:space="0" w:color="auto"/>
                      </w:divBdr>
                    </w:div>
                  </w:divsChild>
                </w:div>
                <w:div w:id="1158304119">
                  <w:marLeft w:val="240"/>
                  <w:marRight w:val="240"/>
                  <w:marTop w:val="0"/>
                  <w:marBottom w:val="0"/>
                  <w:divBdr>
                    <w:top w:val="none" w:sz="0" w:space="0" w:color="auto"/>
                    <w:left w:val="none" w:sz="0" w:space="0" w:color="auto"/>
                    <w:bottom w:val="none" w:sz="0" w:space="0" w:color="auto"/>
                    <w:right w:val="none" w:sz="0" w:space="0" w:color="auto"/>
                  </w:divBdr>
                  <w:divsChild>
                    <w:div w:id="42220500">
                      <w:marLeft w:val="0"/>
                      <w:marRight w:val="0"/>
                      <w:marTop w:val="0"/>
                      <w:marBottom w:val="0"/>
                      <w:divBdr>
                        <w:top w:val="none" w:sz="0" w:space="0" w:color="auto"/>
                        <w:left w:val="none" w:sz="0" w:space="0" w:color="auto"/>
                        <w:bottom w:val="none" w:sz="0" w:space="0" w:color="auto"/>
                        <w:right w:val="none" w:sz="0" w:space="0" w:color="auto"/>
                      </w:divBdr>
                      <w:divsChild>
                        <w:div w:id="59796172">
                          <w:marLeft w:val="240"/>
                          <w:marRight w:val="240"/>
                          <w:marTop w:val="0"/>
                          <w:marBottom w:val="0"/>
                          <w:divBdr>
                            <w:top w:val="none" w:sz="0" w:space="0" w:color="auto"/>
                            <w:left w:val="none" w:sz="0" w:space="0" w:color="auto"/>
                            <w:bottom w:val="none" w:sz="0" w:space="0" w:color="auto"/>
                            <w:right w:val="none" w:sz="0" w:space="0" w:color="auto"/>
                          </w:divBdr>
                          <w:divsChild>
                            <w:div w:id="1187257074">
                              <w:marLeft w:val="240"/>
                              <w:marRight w:val="0"/>
                              <w:marTop w:val="0"/>
                              <w:marBottom w:val="0"/>
                              <w:divBdr>
                                <w:top w:val="none" w:sz="0" w:space="0" w:color="auto"/>
                                <w:left w:val="none" w:sz="0" w:space="0" w:color="auto"/>
                                <w:bottom w:val="none" w:sz="0" w:space="0" w:color="auto"/>
                                <w:right w:val="none" w:sz="0" w:space="0" w:color="auto"/>
                              </w:divBdr>
                            </w:div>
                            <w:div w:id="1313215332">
                              <w:marLeft w:val="0"/>
                              <w:marRight w:val="0"/>
                              <w:marTop w:val="0"/>
                              <w:marBottom w:val="0"/>
                              <w:divBdr>
                                <w:top w:val="none" w:sz="0" w:space="0" w:color="auto"/>
                                <w:left w:val="none" w:sz="0" w:space="0" w:color="auto"/>
                                <w:bottom w:val="none" w:sz="0" w:space="0" w:color="auto"/>
                                <w:right w:val="none" w:sz="0" w:space="0" w:color="auto"/>
                              </w:divBdr>
                              <w:divsChild>
                                <w:div w:id="615719853">
                                  <w:marLeft w:val="240"/>
                                  <w:marRight w:val="240"/>
                                  <w:marTop w:val="0"/>
                                  <w:marBottom w:val="0"/>
                                  <w:divBdr>
                                    <w:top w:val="none" w:sz="0" w:space="0" w:color="auto"/>
                                    <w:left w:val="none" w:sz="0" w:space="0" w:color="auto"/>
                                    <w:bottom w:val="none" w:sz="0" w:space="0" w:color="auto"/>
                                    <w:right w:val="none" w:sz="0" w:space="0" w:color="auto"/>
                                  </w:divBdr>
                                  <w:divsChild>
                                    <w:div w:id="426391303">
                                      <w:marLeft w:val="240"/>
                                      <w:marRight w:val="0"/>
                                      <w:marTop w:val="0"/>
                                      <w:marBottom w:val="0"/>
                                      <w:divBdr>
                                        <w:top w:val="none" w:sz="0" w:space="0" w:color="auto"/>
                                        <w:left w:val="none" w:sz="0" w:space="0" w:color="auto"/>
                                        <w:bottom w:val="none" w:sz="0" w:space="0" w:color="auto"/>
                                        <w:right w:val="none" w:sz="0" w:space="0" w:color="auto"/>
                                      </w:divBdr>
                                    </w:div>
                                  </w:divsChild>
                                </w:div>
                                <w:div w:id="839542636">
                                  <w:marLeft w:val="0"/>
                                  <w:marRight w:val="0"/>
                                  <w:marTop w:val="0"/>
                                  <w:marBottom w:val="0"/>
                                  <w:divBdr>
                                    <w:top w:val="none" w:sz="0" w:space="0" w:color="auto"/>
                                    <w:left w:val="none" w:sz="0" w:space="0" w:color="auto"/>
                                    <w:bottom w:val="none" w:sz="0" w:space="0" w:color="auto"/>
                                    <w:right w:val="none" w:sz="0" w:space="0" w:color="auto"/>
                                  </w:divBdr>
                                </w:div>
                                <w:div w:id="860969510">
                                  <w:marLeft w:val="240"/>
                                  <w:marRight w:val="240"/>
                                  <w:marTop w:val="0"/>
                                  <w:marBottom w:val="0"/>
                                  <w:divBdr>
                                    <w:top w:val="none" w:sz="0" w:space="0" w:color="auto"/>
                                    <w:left w:val="none" w:sz="0" w:space="0" w:color="auto"/>
                                    <w:bottom w:val="none" w:sz="0" w:space="0" w:color="auto"/>
                                    <w:right w:val="none" w:sz="0" w:space="0" w:color="auto"/>
                                  </w:divBdr>
                                  <w:divsChild>
                                    <w:div w:id="14568293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91711">
                          <w:marLeft w:val="0"/>
                          <w:marRight w:val="0"/>
                          <w:marTop w:val="0"/>
                          <w:marBottom w:val="0"/>
                          <w:divBdr>
                            <w:top w:val="none" w:sz="0" w:space="0" w:color="auto"/>
                            <w:left w:val="none" w:sz="0" w:space="0" w:color="auto"/>
                            <w:bottom w:val="none" w:sz="0" w:space="0" w:color="auto"/>
                            <w:right w:val="none" w:sz="0" w:space="0" w:color="auto"/>
                          </w:divBdr>
                        </w:div>
                      </w:divsChild>
                    </w:div>
                    <w:div w:id="2032222431">
                      <w:marLeft w:val="240"/>
                      <w:marRight w:val="0"/>
                      <w:marTop w:val="0"/>
                      <w:marBottom w:val="0"/>
                      <w:divBdr>
                        <w:top w:val="none" w:sz="0" w:space="0" w:color="auto"/>
                        <w:left w:val="none" w:sz="0" w:space="0" w:color="auto"/>
                        <w:bottom w:val="none" w:sz="0" w:space="0" w:color="auto"/>
                        <w:right w:val="none" w:sz="0" w:space="0" w:color="auto"/>
                      </w:divBdr>
                    </w:div>
                  </w:divsChild>
                </w:div>
                <w:div w:id="1236551486">
                  <w:marLeft w:val="240"/>
                  <w:marRight w:val="240"/>
                  <w:marTop w:val="0"/>
                  <w:marBottom w:val="0"/>
                  <w:divBdr>
                    <w:top w:val="none" w:sz="0" w:space="0" w:color="auto"/>
                    <w:left w:val="none" w:sz="0" w:space="0" w:color="auto"/>
                    <w:bottom w:val="none" w:sz="0" w:space="0" w:color="auto"/>
                    <w:right w:val="none" w:sz="0" w:space="0" w:color="auto"/>
                  </w:divBdr>
                  <w:divsChild>
                    <w:div w:id="1489129536">
                      <w:marLeft w:val="0"/>
                      <w:marRight w:val="0"/>
                      <w:marTop w:val="0"/>
                      <w:marBottom w:val="0"/>
                      <w:divBdr>
                        <w:top w:val="none" w:sz="0" w:space="0" w:color="auto"/>
                        <w:left w:val="none" w:sz="0" w:space="0" w:color="auto"/>
                        <w:bottom w:val="none" w:sz="0" w:space="0" w:color="auto"/>
                        <w:right w:val="none" w:sz="0" w:space="0" w:color="auto"/>
                      </w:divBdr>
                      <w:divsChild>
                        <w:div w:id="1453282703">
                          <w:marLeft w:val="240"/>
                          <w:marRight w:val="240"/>
                          <w:marTop w:val="0"/>
                          <w:marBottom w:val="0"/>
                          <w:divBdr>
                            <w:top w:val="none" w:sz="0" w:space="0" w:color="auto"/>
                            <w:left w:val="none" w:sz="0" w:space="0" w:color="auto"/>
                            <w:bottom w:val="none" w:sz="0" w:space="0" w:color="auto"/>
                            <w:right w:val="none" w:sz="0" w:space="0" w:color="auto"/>
                          </w:divBdr>
                          <w:divsChild>
                            <w:div w:id="938567739">
                              <w:marLeft w:val="240"/>
                              <w:marRight w:val="0"/>
                              <w:marTop w:val="0"/>
                              <w:marBottom w:val="0"/>
                              <w:divBdr>
                                <w:top w:val="none" w:sz="0" w:space="0" w:color="auto"/>
                                <w:left w:val="none" w:sz="0" w:space="0" w:color="auto"/>
                                <w:bottom w:val="none" w:sz="0" w:space="0" w:color="auto"/>
                                <w:right w:val="none" w:sz="0" w:space="0" w:color="auto"/>
                              </w:divBdr>
                            </w:div>
                            <w:div w:id="1379471163">
                              <w:marLeft w:val="0"/>
                              <w:marRight w:val="0"/>
                              <w:marTop w:val="0"/>
                              <w:marBottom w:val="0"/>
                              <w:divBdr>
                                <w:top w:val="none" w:sz="0" w:space="0" w:color="auto"/>
                                <w:left w:val="none" w:sz="0" w:space="0" w:color="auto"/>
                                <w:bottom w:val="none" w:sz="0" w:space="0" w:color="auto"/>
                                <w:right w:val="none" w:sz="0" w:space="0" w:color="auto"/>
                              </w:divBdr>
                              <w:divsChild>
                                <w:div w:id="757487040">
                                  <w:marLeft w:val="0"/>
                                  <w:marRight w:val="0"/>
                                  <w:marTop w:val="0"/>
                                  <w:marBottom w:val="0"/>
                                  <w:divBdr>
                                    <w:top w:val="none" w:sz="0" w:space="0" w:color="auto"/>
                                    <w:left w:val="none" w:sz="0" w:space="0" w:color="auto"/>
                                    <w:bottom w:val="none" w:sz="0" w:space="0" w:color="auto"/>
                                    <w:right w:val="none" w:sz="0" w:space="0" w:color="auto"/>
                                  </w:divBdr>
                                </w:div>
                                <w:div w:id="1777286466">
                                  <w:marLeft w:val="240"/>
                                  <w:marRight w:val="240"/>
                                  <w:marTop w:val="0"/>
                                  <w:marBottom w:val="0"/>
                                  <w:divBdr>
                                    <w:top w:val="none" w:sz="0" w:space="0" w:color="auto"/>
                                    <w:left w:val="none" w:sz="0" w:space="0" w:color="auto"/>
                                    <w:bottom w:val="none" w:sz="0" w:space="0" w:color="auto"/>
                                    <w:right w:val="none" w:sz="0" w:space="0" w:color="auto"/>
                                  </w:divBdr>
                                  <w:divsChild>
                                    <w:div w:id="1052195852">
                                      <w:marLeft w:val="240"/>
                                      <w:marRight w:val="0"/>
                                      <w:marTop w:val="0"/>
                                      <w:marBottom w:val="0"/>
                                      <w:divBdr>
                                        <w:top w:val="none" w:sz="0" w:space="0" w:color="auto"/>
                                        <w:left w:val="none" w:sz="0" w:space="0" w:color="auto"/>
                                        <w:bottom w:val="none" w:sz="0" w:space="0" w:color="auto"/>
                                        <w:right w:val="none" w:sz="0" w:space="0" w:color="auto"/>
                                      </w:divBdr>
                                    </w:div>
                                    <w:div w:id="1808737288">
                                      <w:marLeft w:val="0"/>
                                      <w:marRight w:val="0"/>
                                      <w:marTop w:val="0"/>
                                      <w:marBottom w:val="0"/>
                                      <w:divBdr>
                                        <w:top w:val="none" w:sz="0" w:space="0" w:color="auto"/>
                                        <w:left w:val="none" w:sz="0" w:space="0" w:color="auto"/>
                                        <w:bottom w:val="none" w:sz="0" w:space="0" w:color="auto"/>
                                        <w:right w:val="none" w:sz="0" w:space="0" w:color="auto"/>
                                      </w:divBdr>
                                      <w:divsChild>
                                        <w:div w:id="71893666">
                                          <w:marLeft w:val="240"/>
                                          <w:marRight w:val="240"/>
                                          <w:marTop w:val="0"/>
                                          <w:marBottom w:val="0"/>
                                          <w:divBdr>
                                            <w:top w:val="none" w:sz="0" w:space="0" w:color="auto"/>
                                            <w:left w:val="none" w:sz="0" w:space="0" w:color="auto"/>
                                            <w:bottom w:val="none" w:sz="0" w:space="0" w:color="auto"/>
                                            <w:right w:val="none" w:sz="0" w:space="0" w:color="auto"/>
                                          </w:divBdr>
                                          <w:divsChild>
                                            <w:div w:id="551775323">
                                              <w:marLeft w:val="240"/>
                                              <w:marRight w:val="0"/>
                                              <w:marTop w:val="0"/>
                                              <w:marBottom w:val="0"/>
                                              <w:divBdr>
                                                <w:top w:val="none" w:sz="0" w:space="0" w:color="auto"/>
                                                <w:left w:val="none" w:sz="0" w:space="0" w:color="auto"/>
                                                <w:bottom w:val="none" w:sz="0" w:space="0" w:color="auto"/>
                                                <w:right w:val="none" w:sz="0" w:space="0" w:color="auto"/>
                                              </w:divBdr>
                                            </w:div>
                                          </w:divsChild>
                                        </w:div>
                                        <w:div w:id="4729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635590">
                          <w:marLeft w:val="0"/>
                          <w:marRight w:val="0"/>
                          <w:marTop w:val="0"/>
                          <w:marBottom w:val="0"/>
                          <w:divBdr>
                            <w:top w:val="none" w:sz="0" w:space="0" w:color="auto"/>
                            <w:left w:val="none" w:sz="0" w:space="0" w:color="auto"/>
                            <w:bottom w:val="none" w:sz="0" w:space="0" w:color="auto"/>
                            <w:right w:val="none" w:sz="0" w:space="0" w:color="auto"/>
                          </w:divBdr>
                        </w:div>
                      </w:divsChild>
                    </w:div>
                    <w:div w:id="1895308882">
                      <w:marLeft w:val="240"/>
                      <w:marRight w:val="0"/>
                      <w:marTop w:val="0"/>
                      <w:marBottom w:val="0"/>
                      <w:divBdr>
                        <w:top w:val="none" w:sz="0" w:space="0" w:color="auto"/>
                        <w:left w:val="none" w:sz="0" w:space="0" w:color="auto"/>
                        <w:bottom w:val="none" w:sz="0" w:space="0" w:color="auto"/>
                        <w:right w:val="none" w:sz="0" w:space="0" w:color="auto"/>
                      </w:divBdr>
                    </w:div>
                  </w:divsChild>
                </w:div>
                <w:div w:id="1328554753">
                  <w:marLeft w:val="240"/>
                  <w:marRight w:val="240"/>
                  <w:marTop w:val="0"/>
                  <w:marBottom w:val="0"/>
                  <w:divBdr>
                    <w:top w:val="none" w:sz="0" w:space="0" w:color="auto"/>
                    <w:left w:val="none" w:sz="0" w:space="0" w:color="auto"/>
                    <w:bottom w:val="none" w:sz="0" w:space="0" w:color="auto"/>
                    <w:right w:val="none" w:sz="0" w:space="0" w:color="auto"/>
                  </w:divBdr>
                  <w:divsChild>
                    <w:div w:id="84304870">
                      <w:marLeft w:val="240"/>
                      <w:marRight w:val="0"/>
                      <w:marTop w:val="0"/>
                      <w:marBottom w:val="0"/>
                      <w:divBdr>
                        <w:top w:val="none" w:sz="0" w:space="0" w:color="auto"/>
                        <w:left w:val="none" w:sz="0" w:space="0" w:color="auto"/>
                        <w:bottom w:val="none" w:sz="0" w:space="0" w:color="auto"/>
                        <w:right w:val="none" w:sz="0" w:space="0" w:color="auto"/>
                      </w:divBdr>
                    </w:div>
                    <w:div w:id="124469548">
                      <w:marLeft w:val="0"/>
                      <w:marRight w:val="0"/>
                      <w:marTop w:val="0"/>
                      <w:marBottom w:val="0"/>
                      <w:divBdr>
                        <w:top w:val="none" w:sz="0" w:space="0" w:color="auto"/>
                        <w:left w:val="none" w:sz="0" w:space="0" w:color="auto"/>
                        <w:bottom w:val="none" w:sz="0" w:space="0" w:color="auto"/>
                        <w:right w:val="none" w:sz="0" w:space="0" w:color="auto"/>
                      </w:divBdr>
                      <w:divsChild>
                        <w:div w:id="588589075">
                          <w:marLeft w:val="240"/>
                          <w:marRight w:val="240"/>
                          <w:marTop w:val="0"/>
                          <w:marBottom w:val="0"/>
                          <w:divBdr>
                            <w:top w:val="none" w:sz="0" w:space="0" w:color="auto"/>
                            <w:left w:val="none" w:sz="0" w:space="0" w:color="auto"/>
                            <w:bottom w:val="none" w:sz="0" w:space="0" w:color="auto"/>
                            <w:right w:val="none" w:sz="0" w:space="0" w:color="auto"/>
                          </w:divBdr>
                          <w:divsChild>
                            <w:div w:id="160432664">
                              <w:marLeft w:val="240"/>
                              <w:marRight w:val="0"/>
                              <w:marTop w:val="0"/>
                              <w:marBottom w:val="0"/>
                              <w:divBdr>
                                <w:top w:val="none" w:sz="0" w:space="0" w:color="auto"/>
                                <w:left w:val="none" w:sz="0" w:space="0" w:color="auto"/>
                                <w:bottom w:val="none" w:sz="0" w:space="0" w:color="auto"/>
                                <w:right w:val="none" w:sz="0" w:space="0" w:color="auto"/>
                              </w:divBdr>
                            </w:div>
                            <w:div w:id="1583677541">
                              <w:marLeft w:val="0"/>
                              <w:marRight w:val="0"/>
                              <w:marTop w:val="0"/>
                              <w:marBottom w:val="0"/>
                              <w:divBdr>
                                <w:top w:val="none" w:sz="0" w:space="0" w:color="auto"/>
                                <w:left w:val="none" w:sz="0" w:space="0" w:color="auto"/>
                                <w:bottom w:val="none" w:sz="0" w:space="0" w:color="auto"/>
                                <w:right w:val="none" w:sz="0" w:space="0" w:color="auto"/>
                              </w:divBdr>
                              <w:divsChild>
                                <w:div w:id="1274676614">
                                  <w:marLeft w:val="240"/>
                                  <w:marRight w:val="240"/>
                                  <w:marTop w:val="0"/>
                                  <w:marBottom w:val="0"/>
                                  <w:divBdr>
                                    <w:top w:val="none" w:sz="0" w:space="0" w:color="auto"/>
                                    <w:left w:val="none" w:sz="0" w:space="0" w:color="auto"/>
                                    <w:bottom w:val="none" w:sz="0" w:space="0" w:color="auto"/>
                                    <w:right w:val="none" w:sz="0" w:space="0" w:color="auto"/>
                                  </w:divBdr>
                                  <w:divsChild>
                                    <w:div w:id="217132184">
                                      <w:marLeft w:val="0"/>
                                      <w:marRight w:val="0"/>
                                      <w:marTop w:val="0"/>
                                      <w:marBottom w:val="0"/>
                                      <w:divBdr>
                                        <w:top w:val="none" w:sz="0" w:space="0" w:color="auto"/>
                                        <w:left w:val="none" w:sz="0" w:space="0" w:color="auto"/>
                                        <w:bottom w:val="none" w:sz="0" w:space="0" w:color="auto"/>
                                        <w:right w:val="none" w:sz="0" w:space="0" w:color="auto"/>
                                      </w:divBdr>
                                      <w:divsChild>
                                        <w:div w:id="1167286001">
                                          <w:marLeft w:val="240"/>
                                          <w:marRight w:val="240"/>
                                          <w:marTop w:val="0"/>
                                          <w:marBottom w:val="0"/>
                                          <w:divBdr>
                                            <w:top w:val="none" w:sz="0" w:space="0" w:color="auto"/>
                                            <w:left w:val="none" w:sz="0" w:space="0" w:color="auto"/>
                                            <w:bottom w:val="none" w:sz="0" w:space="0" w:color="auto"/>
                                            <w:right w:val="none" w:sz="0" w:space="0" w:color="auto"/>
                                          </w:divBdr>
                                          <w:divsChild>
                                            <w:div w:id="822238473">
                                              <w:marLeft w:val="240"/>
                                              <w:marRight w:val="0"/>
                                              <w:marTop w:val="0"/>
                                              <w:marBottom w:val="0"/>
                                              <w:divBdr>
                                                <w:top w:val="none" w:sz="0" w:space="0" w:color="auto"/>
                                                <w:left w:val="none" w:sz="0" w:space="0" w:color="auto"/>
                                                <w:bottom w:val="none" w:sz="0" w:space="0" w:color="auto"/>
                                                <w:right w:val="none" w:sz="0" w:space="0" w:color="auto"/>
                                              </w:divBdr>
                                            </w:div>
                                          </w:divsChild>
                                        </w:div>
                                        <w:div w:id="1750036538">
                                          <w:marLeft w:val="0"/>
                                          <w:marRight w:val="0"/>
                                          <w:marTop w:val="0"/>
                                          <w:marBottom w:val="0"/>
                                          <w:divBdr>
                                            <w:top w:val="none" w:sz="0" w:space="0" w:color="auto"/>
                                            <w:left w:val="none" w:sz="0" w:space="0" w:color="auto"/>
                                            <w:bottom w:val="none" w:sz="0" w:space="0" w:color="auto"/>
                                            <w:right w:val="none" w:sz="0" w:space="0" w:color="auto"/>
                                          </w:divBdr>
                                        </w:div>
                                      </w:divsChild>
                                    </w:div>
                                    <w:div w:id="1593195612">
                                      <w:marLeft w:val="240"/>
                                      <w:marRight w:val="0"/>
                                      <w:marTop w:val="0"/>
                                      <w:marBottom w:val="0"/>
                                      <w:divBdr>
                                        <w:top w:val="none" w:sz="0" w:space="0" w:color="auto"/>
                                        <w:left w:val="none" w:sz="0" w:space="0" w:color="auto"/>
                                        <w:bottom w:val="none" w:sz="0" w:space="0" w:color="auto"/>
                                        <w:right w:val="none" w:sz="0" w:space="0" w:color="auto"/>
                                      </w:divBdr>
                                    </w:div>
                                  </w:divsChild>
                                </w:div>
                                <w:div w:id="19698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83162">
                          <w:marLeft w:val="240"/>
                          <w:marRight w:val="240"/>
                          <w:marTop w:val="0"/>
                          <w:marBottom w:val="0"/>
                          <w:divBdr>
                            <w:top w:val="none" w:sz="0" w:space="0" w:color="auto"/>
                            <w:left w:val="none" w:sz="0" w:space="0" w:color="auto"/>
                            <w:bottom w:val="none" w:sz="0" w:space="0" w:color="auto"/>
                            <w:right w:val="none" w:sz="0" w:space="0" w:color="auto"/>
                          </w:divBdr>
                          <w:divsChild>
                            <w:div w:id="2146194864">
                              <w:marLeft w:val="240"/>
                              <w:marRight w:val="0"/>
                              <w:marTop w:val="0"/>
                              <w:marBottom w:val="0"/>
                              <w:divBdr>
                                <w:top w:val="none" w:sz="0" w:space="0" w:color="auto"/>
                                <w:left w:val="none" w:sz="0" w:space="0" w:color="auto"/>
                                <w:bottom w:val="none" w:sz="0" w:space="0" w:color="auto"/>
                                <w:right w:val="none" w:sz="0" w:space="0" w:color="auto"/>
                              </w:divBdr>
                            </w:div>
                          </w:divsChild>
                        </w:div>
                        <w:div w:id="185580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2706">
                  <w:marLeft w:val="240"/>
                  <w:marRight w:val="240"/>
                  <w:marTop w:val="0"/>
                  <w:marBottom w:val="0"/>
                  <w:divBdr>
                    <w:top w:val="none" w:sz="0" w:space="0" w:color="auto"/>
                    <w:left w:val="none" w:sz="0" w:space="0" w:color="auto"/>
                    <w:bottom w:val="none" w:sz="0" w:space="0" w:color="auto"/>
                    <w:right w:val="none" w:sz="0" w:space="0" w:color="auto"/>
                  </w:divBdr>
                  <w:divsChild>
                    <w:div w:id="39330168">
                      <w:marLeft w:val="240"/>
                      <w:marRight w:val="0"/>
                      <w:marTop w:val="0"/>
                      <w:marBottom w:val="0"/>
                      <w:divBdr>
                        <w:top w:val="none" w:sz="0" w:space="0" w:color="auto"/>
                        <w:left w:val="none" w:sz="0" w:space="0" w:color="auto"/>
                        <w:bottom w:val="none" w:sz="0" w:space="0" w:color="auto"/>
                        <w:right w:val="none" w:sz="0" w:space="0" w:color="auto"/>
                      </w:divBdr>
                    </w:div>
                    <w:div w:id="1804691632">
                      <w:marLeft w:val="0"/>
                      <w:marRight w:val="0"/>
                      <w:marTop w:val="0"/>
                      <w:marBottom w:val="0"/>
                      <w:divBdr>
                        <w:top w:val="none" w:sz="0" w:space="0" w:color="auto"/>
                        <w:left w:val="none" w:sz="0" w:space="0" w:color="auto"/>
                        <w:bottom w:val="none" w:sz="0" w:space="0" w:color="auto"/>
                        <w:right w:val="none" w:sz="0" w:space="0" w:color="auto"/>
                      </w:divBdr>
                      <w:divsChild>
                        <w:div w:id="22680023">
                          <w:marLeft w:val="240"/>
                          <w:marRight w:val="240"/>
                          <w:marTop w:val="0"/>
                          <w:marBottom w:val="0"/>
                          <w:divBdr>
                            <w:top w:val="none" w:sz="0" w:space="0" w:color="auto"/>
                            <w:left w:val="none" w:sz="0" w:space="0" w:color="auto"/>
                            <w:bottom w:val="none" w:sz="0" w:space="0" w:color="auto"/>
                            <w:right w:val="none" w:sz="0" w:space="0" w:color="auto"/>
                          </w:divBdr>
                          <w:divsChild>
                            <w:div w:id="1686983682">
                              <w:marLeft w:val="240"/>
                              <w:marRight w:val="0"/>
                              <w:marTop w:val="0"/>
                              <w:marBottom w:val="0"/>
                              <w:divBdr>
                                <w:top w:val="none" w:sz="0" w:space="0" w:color="auto"/>
                                <w:left w:val="none" w:sz="0" w:space="0" w:color="auto"/>
                                <w:bottom w:val="none" w:sz="0" w:space="0" w:color="auto"/>
                                <w:right w:val="none" w:sz="0" w:space="0" w:color="auto"/>
                              </w:divBdr>
                            </w:div>
                          </w:divsChild>
                        </w:div>
                        <w:div w:id="238909451">
                          <w:marLeft w:val="240"/>
                          <w:marRight w:val="240"/>
                          <w:marTop w:val="0"/>
                          <w:marBottom w:val="0"/>
                          <w:divBdr>
                            <w:top w:val="none" w:sz="0" w:space="0" w:color="auto"/>
                            <w:left w:val="none" w:sz="0" w:space="0" w:color="auto"/>
                            <w:bottom w:val="none" w:sz="0" w:space="0" w:color="auto"/>
                            <w:right w:val="none" w:sz="0" w:space="0" w:color="auto"/>
                          </w:divBdr>
                        </w:div>
                        <w:div w:id="1209997059">
                          <w:marLeft w:val="0"/>
                          <w:marRight w:val="0"/>
                          <w:marTop w:val="0"/>
                          <w:marBottom w:val="0"/>
                          <w:divBdr>
                            <w:top w:val="none" w:sz="0" w:space="0" w:color="auto"/>
                            <w:left w:val="none" w:sz="0" w:space="0" w:color="auto"/>
                            <w:bottom w:val="none" w:sz="0" w:space="0" w:color="auto"/>
                            <w:right w:val="none" w:sz="0" w:space="0" w:color="auto"/>
                          </w:divBdr>
                        </w:div>
                        <w:div w:id="1507207667">
                          <w:marLeft w:val="240"/>
                          <w:marRight w:val="240"/>
                          <w:marTop w:val="0"/>
                          <w:marBottom w:val="0"/>
                          <w:divBdr>
                            <w:top w:val="none" w:sz="0" w:space="0" w:color="auto"/>
                            <w:left w:val="none" w:sz="0" w:space="0" w:color="auto"/>
                            <w:bottom w:val="none" w:sz="0" w:space="0" w:color="auto"/>
                            <w:right w:val="none" w:sz="0" w:space="0" w:color="auto"/>
                          </w:divBdr>
                          <w:divsChild>
                            <w:div w:id="230893538">
                              <w:marLeft w:val="240"/>
                              <w:marRight w:val="0"/>
                              <w:marTop w:val="0"/>
                              <w:marBottom w:val="0"/>
                              <w:divBdr>
                                <w:top w:val="none" w:sz="0" w:space="0" w:color="auto"/>
                                <w:left w:val="none" w:sz="0" w:space="0" w:color="auto"/>
                                <w:bottom w:val="none" w:sz="0" w:space="0" w:color="auto"/>
                                <w:right w:val="none" w:sz="0" w:space="0" w:color="auto"/>
                              </w:divBdr>
                            </w:div>
                            <w:div w:id="1476487691">
                              <w:marLeft w:val="0"/>
                              <w:marRight w:val="0"/>
                              <w:marTop w:val="0"/>
                              <w:marBottom w:val="0"/>
                              <w:divBdr>
                                <w:top w:val="none" w:sz="0" w:space="0" w:color="auto"/>
                                <w:left w:val="none" w:sz="0" w:space="0" w:color="auto"/>
                                <w:bottom w:val="none" w:sz="0" w:space="0" w:color="auto"/>
                                <w:right w:val="none" w:sz="0" w:space="0" w:color="auto"/>
                              </w:divBdr>
                              <w:divsChild>
                                <w:div w:id="86629">
                                  <w:marLeft w:val="240"/>
                                  <w:marRight w:val="240"/>
                                  <w:marTop w:val="0"/>
                                  <w:marBottom w:val="0"/>
                                  <w:divBdr>
                                    <w:top w:val="none" w:sz="0" w:space="0" w:color="auto"/>
                                    <w:left w:val="none" w:sz="0" w:space="0" w:color="auto"/>
                                    <w:bottom w:val="none" w:sz="0" w:space="0" w:color="auto"/>
                                    <w:right w:val="none" w:sz="0" w:space="0" w:color="auto"/>
                                  </w:divBdr>
                                  <w:divsChild>
                                    <w:div w:id="1265845893">
                                      <w:marLeft w:val="240"/>
                                      <w:marRight w:val="0"/>
                                      <w:marTop w:val="0"/>
                                      <w:marBottom w:val="0"/>
                                      <w:divBdr>
                                        <w:top w:val="none" w:sz="0" w:space="0" w:color="auto"/>
                                        <w:left w:val="none" w:sz="0" w:space="0" w:color="auto"/>
                                        <w:bottom w:val="none" w:sz="0" w:space="0" w:color="auto"/>
                                        <w:right w:val="none" w:sz="0" w:space="0" w:color="auto"/>
                                      </w:divBdr>
                                    </w:div>
                                  </w:divsChild>
                                </w:div>
                                <w:div w:id="1283030343">
                                  <w:marLeft w:val="240"/>
                                  <w:marRight w:val="240"/>
                                  <w:marTop w:val="0"/>
                                  <w:marBottom w:val="0"/>
                                  <w:divBdr>
                                    <w:top w:val="none" w:sz="0" w:space="0" w:color="auto"/>
                                    <w:left w:val="none" w:sz="0" w:space="0" w:color="auto"/>
                                    <w:bottom w:val="none" w:sz="0" w:space="0" w:color="auto"/>
                                    <w:right w:val="none" w:sz="0" w:space="0" w:color="auto"/>
                                  </w:divBdr>
                                  <w:divsChild>
                                    <w:div w:id="421344011">
                                      <w:marLeft w:val="240"/>
                                      <w:marRight w:val="0"/>
                                      <w:marTop w:val="0"/>
                                      <w:marBottom w:val="0"/>
                                      <w:divBdr>
                                        <w:top w:val="none" w:sz="0" w:space="0" w:color="auto"/>
                                        <w:left w:val="none" w:sz="0" w:space="0" w:color="auto"/>
                                        <w:bottom w:val="none" w:sz="0" w:space="0" w:color="auto"/>
                                        <w:right w:val="none" w:sz="0" w:space="0" w:color="auto"/>
                                      </w:divBdr>
                                    </w:div>
                                  </w:divsChild>
                                </w:div>
                                <w:div w:id="1677465053">
                                  <w:marLeft w:val="0"/>
                                  <w:marRight w:val="0"/>
                                  <w:marTop w:val="0"/>
                                  <w:marBottom w:val="0"/>
                                  <w:divBdr>
                                    <w:top w:val="none" w:sz="0" w:space="0" w:color="auto"/>
                                    <w:left w:val="none" w:sz="0" w:space="0" w:color="auto"/>
                                    <w:bottom w:val="none" w:sz="0" w:space="0" w:color="auto"/>
                                    <w:right w:val="none" w:sz="0" w:space="0" w:color="auto"/>
                                  </w:divBdr>
                                </w:div>
                                <w:div w:id="1721975021">
                                  <w:marLeft w:val="240"/>
                                  <w:marRight w:val="240"/>
                                  <w:marTop w:val="0"/>
                                  <w:marBottom w:val="0"/>
                                  <w:divBdr>
                                    <w:top w:val="none" w:sz="0" w:space="0" w:color="auto"/>
                                    <w:left w:val="none" w:sz="0" w:space="0" w:color="auto"/>
                                    <w:bottom w:val="none" w:sz="0" w:space="0" w:color="auto"/>
                                    <w:right w:val="none" w:sz="0" w:space="0" w:color="auto"/>
                                  </w:divBdr>
                                  <w:divsChild>
                                    <w:div w:id="1609677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035582">
                          <w:marLeft w:val="240"/>
                          <w:marRight w:val="240"/>
                          <w:marTop w:val="0"/>
                          <w:marBottom w:val="0"/>
                          <w:divBdr>
                            <w:top w:val="none" w:sz="0" w:space="0" w:color="auto"/>
                            <w:left w:val="none" w:sz="0" w:space="0" w:color="auto"/>
                            <w:bottom w:val="none" w:sz="0" w:space="0" w:color="auto"/>
                            <w:right w:val="none" w:sz="0" w:space="0" w:color="auto"/>
                          </w:divBdr>
                          <w:divsChild>
                            <w:div w:id="1913082184">
                              <w:marLeft w:val="240"/>
                              <w:marRight w:val="0"/>
                              <w:marTop w:val="0"/>
                              <w:marBottom w:val="0"/>
                              <w:divBdr>
                                <w:top w:val="none" w:sz="0" w:space="0" w:color="auto"/>
                                <w:left w:val="none" w:sz="0" w:space="0" w:color="auto"/>
                                <w:bottom w:val="none" w:sz="0" w:space="0" w:color="auto"/>
                                <w:right w:val="none" w:sz="0" w:space="0" w:color="auto"/>
                              </w:divBdr>
                            </w:div>
                          </w:divsChild>
                        </w:div>
                        <w:div w:id="2055082167">
                          <w:marLeft w:val="240"/>
                          <w:marRight w:val="240"/>
                          <w:marTop w:val="0"/>
                          <w:marBottom w:val="0"/>
                          <w:divBdr>
                            <w:top w:val="none" w:sz="0" w:space="0" w:color="auto"/>
                            <w:left w:val="none" w:sz="0" w:space="0" w:color="auto"/>
                            <w:bottom w:val="none" w:sz="0" w:space="0" w:color="auto"/>
                            <w:right w:val="none" w:sz="0" w:space="0" w:color="auto"/>
                          </w:divBdr>
                          <w:divsChild>
                            <w:div w:id="1588151741">
                              <w:marLeft w:val="240"/>
                              <w:marRight w:val="0"/>
                              <w:marTop w:val="0"/>
                              <w:marBottom w:val="0"/>
                              <w:divBdr>
                                <w:top w:val="none" w:sz="0" w:space="0" w:color="auto"/>
                                <w:left w:val="none" w:sz="0" w:space="0" w:color="auto"/>
                                <w:bottom w:val="none" w:sz="0" w:space="0" w:color="auto"/>
                                <w:right w:val="none" w:sz="0" w:space="0" w:color="auto"/>
                              </w:divBdr>
                            </w:div>
                          </w:divsChild>
                        </w:div>
                        <w:div w:id="2127698386">
                          <w:marLeft w:val="240"/>
                          <w:marRight w:val="240"/>
                          <w:marTop w:val="0"/>
                          <w:marBottom w:val="0"/>
                          <w:divBdr>
                            <w:top w:val="none" w:sz="0" w:space="0" w:color="auto"/>
                            <w:left w:val="none" w:sz="0" w:space="0" w:color="auto"/>
                            <w:bottom w:val="none" w:sz="0" w:space="0" w:color="auto"/>
                            <w:right w:val="none" w:sz="0" w:space="0" w:color="auto"/>
                          </w:divBdr>
                          <w:divsChild>
                            <w:div w:id="20406193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069148">
                  <w:marLeft w:val="240"/>
                  <w:marRight w:val="240"/>
                  <w:marTop w:val="0"/>
                  <w:marBottom w:val="0"/>
                  <w:divBdr>
                    <w:top w:val="none" w:sz="0" w:space="0" w:color="auto"/>
                    <w:left w:val="none" w:sz="0" w:space="0" w:color="auto"/>
                    <w:bottom w:val="none" w:sz="0" w:space="0" w:color="auto"/>
                    <w:right w:val="none" w:sz="0" w:space="0" w:color="auto"/>
                  </w:divBdr>
                </w:div>
                <w:div w:id="1629706219">
                  <w:marLeft w:val="240"/>
                  <w:marRight w:val="240"/>
                  <w:marTop w:val="0"/>
                  <w:marBottom w:val="0"/>
                  <w:divBdr>
                    <w:top w:val="none" w:sz="0" w:space="0" w:color="auto"/>
                    <w:left w:val="none" w:sz="0" w:space="0" w:color="auto"/>
                    <w:bottom w:val="none" w:sz="0" w:space="0" w:color="auto"/>
                    <w:right w:val="none" w:sz="0" w:space="0" w:color="auto"/>
                  </w:divBdr>
                  <w:divsChild>
                    <w:div w:id="963777456">
                      <w:marLeft w:val="0"/>
                      <w:marRight w:val="0"/>
                      <w:marTop w:val="0"/>
                      <w:marBottom w:val="0"/>
                      <w:divBdr>
                        <w:top w:val="none" w:sz="0" w:space="0" w:color="auto"/>
                        <w:left w:val="none" w:sz="0" w:space="0" w:color="auto"/>
                        <w:bottom w:val="none" w:sz="0" w:space="0" w:color="auto"/>
                        <w:right w:val="none" w:sz="0" w:space="0" w:color="auto"/>
                      </w:divBdr>
                      <w:divsChild>
                        <w:div w:id="750658261">
                          <w:marLeft w:val="240"/>
                          <w:marRight w:val="240"/>
                          <w:marTop w:val="0"/>
                          <w:marBottom w:val="0"/>
                          <w:divBdr>
                            <w:top w:val="none" w:sz="0" w:space="0" w:color="auto"/>
                            <w:left w:val="none" w:sz="0" w:space="0" w:color="auto"/>
                            <w:bottom w:val="none" w:sz="0" w:space="0" w:color="auto"/>
                            <w:right w:val="none" w:sz="0" w:space="0" w:color="auto"/>
                          </w:divBdr>
                          <w:divsChild>
                            <w:div w:id="66735184">
                              <w:marLeft w:val="0"/>
                              <w:marRight w:val="0"/>
                              <w:marTop w:val="0"/>
                              <w:marBottom w:val="0"/>
                              <w:divBdr>
                                <w:top w:val="none" w:sz="0" w:space="0" w:color="auto"/>
                                <w:left w:val="none" w:sz="0" w:space="0" w:color="auto"/>
                                <w:bottom w:val="none" w:sz="0" w:space="0" w:color="auto"/>
                                <w:right w:val="none" w:sz="0" w:space="0" w:color="auto"/>
                              </w:divBdr>
                              <w:divsChild>
                                <w:div w:id="128478567">
                                  <w:marLeft w:val="240"/>
                                  <w:marRight w:val="240"/>
                                  <w:marTop w:val="0"/>
                                  <w:marBottom w:val="0"/>
                                  <w:divBdr>
                                    <w:top w:val="none" w:sz="0" w:space="0" w:color="auto"/>
                                    <w:left w:val="none" w:sz="0" w:space="0" w:color="auto"/>
                                    <w:bottom w:val="none" w:sz="0" w:space="0" w:color="auto"/>
                                    <w:right w:val="none" w:sz="0" w:space="0" w:color="auto"/>
                                  </w:divBdr>
                                </w:div>
                                <w:div w:id="402223485">
                                  <w:marLeft w:val="240"/>
                                  <w:marRight w:val="240"/>
                                  <w:marTop w:val="0"/>
                                  <w:marBottom w:val="0"/>
                                  <w:divBdr>
                                    <w:top w:val="none" w:sz="0" w:space="0" w:color="auto"/>
                                    <w:left w:val="none" w:sz="0" w:space="0" w:color="auto"/>
                                    <w:bottom w:val="none" w:sz="0" w:space="0" w:color="auto"/>
                                    <w:right w:val="none" w:sz="0" w:space="0" w:color="auto"/>
                                  </w:divBdr>
                                  <w:divsChild>
                                    <w:div w:id="874469471">
                                      <w:marLeft w:val="240"/>
                                      <w:marRight w:val="0"/>
                                      <w:marTop w:val="0"/>
                                      <w:marBottom w:val="0"/>
                                      <w:divBdr>
                                        <w:top w:val="none" w:sz="0" w:space="0" w:color="auto"/>
                                        <w:left w:val="none" w:sz="0" w:space="0" w:color="auto"/>
                                        <w:bottom w:val="none" w:sz="0" w:space="0" w:color="auto"/>
                                        <w:right w:val="none" w:sz="0" w:space="0" w:color="auto"/>
                                      </w:divBdr>
                                    </w:div>
                                    <w:div w:id="1887375428">
                                      <w:marLeft w:val="0"/>
                                      <w:marRight w:val="0"/>
                                      <w:marTop w:val="0"/>
                                      <w:marBottom w:val="0"/>
                                      <w:divBdr>
                                        <w:top w:val="none" w:sz="0" w:space="0" w:color="auto"/>
                                        <w:left w:val="none" w:sz="0" w:space="0" w:color="auto"/>
                                        <w:bottom w:val="none" w:sz="0" w:space="0" w:color="auto"/>
                                        <w:right w:val="none" w:sz="0" w:space="0" w:color="auto"/>
                                      </w:divBdr>
                                      <w:divsChild>
                                        <w:div w:id="1009066142">
                                          <w:marLeft w:val="240"/>
                                          <w:marRight w:val="240"/>
                                          <w:marTop w:val="0"/>
                                          <w:marBottom w:val="0"/>
                                          <w:divBdr>
                                            <w:top w:val="none" w:sz="0" w:space="0" w:color="auto"/>
                                            <w:left w:val="none" w:sz="0" w:space="0" w:color="auto"/>
                                            <w:bottom w:val="none" w:sz="0" w:space="0" w:color="auto"/>
                                            <w:right w:val="none" w:sz="0" w:space="0" w:color="auto"/>
                                          </w:divBdr>
                                          <w:divsChild>
                                            <w:div w:id="1481339410">
                                              <w:marLeft w:val="240"/>
                                              <w:marRight w:val="0"/>
                                              <w:marTop w:val="0"/>
                                              <w:marBottom w:val="0"/>
                                              <w:divBdr>
                                                <w:top w:val="none" w:sz="0" w:space="0" w:color="auto"/>
                                                <w:left w:val="none" w:sz="0" w:space="0" w:color="auto"/>
                                                <w:bottom w:val="none" w:sz="0" w:space="0" w:color="auto"/>
                                                <w:right w:val="none" w:sz="0" w:space="0" w:color="auto"/>
                                              </w:divBdr>
                                            </w:div>
                                          </w:divsChild>
                                        </w:div>
                                        <w:div w:id="13675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72136">
                                  <w:marLeft w:val="0"/>
                                  <w:marRight w:val="0"/>
                                  <w:marTop w:val="0"/>
                                  <w:marBottom w:val="0"/>
                                  <w:divBdr>
                                    <w:top w:val="none" w:sz="0" w:space="0" w:color="auto"/>
                                    <w:left w:val="none" w:sz="0" w:space="0" w:color="auto"/>
                                    <w:bottom w:val="none" w:sz="0" w:space="0" w:color="auto"/>
                                    <w:right w:val="none" w:sz="0" w:space="0" w:color="auto"/>
                                  </w:divBdr>
                                </w:div>
                              </w:divsChild>
                            </w:div>
                            <w:div w:id="339891683">
                              <w:marLeft w:val="240"/>
                              <w:marRight w:val="0"/>
                              <w:marTop w:val="0"/>
                              <w:marBottom w:val="0"/>
                              <w:divBdr>
                                <w:top w:val="none" w:sz="0" w:space="0" w:color="auto"/>
                                <w:left w:val="none" w:sz="0" w:space="0" w:color="auto"/>
                                <w:bottom w:val="none" w:sz="0" w:space="0" w:color="auto"/>
                                <w:right w:val="none" w:sz="0" w:space="0" w:color="auto"/>
                              </w:divBdr>
                            </w:div>
                          </w:divsChild>
                        </w:div>
                        <w:div w:id="866677915">
                          <w:marLeft w:val="240"/>
                          <w:marRight w:val="240"/>
                          <w:marTop w:val="0"/>
                          <w:marBottom w:val="0"/>
                          <w:divBdr>
                            <w:top w:val="none" w:sz="0" w:space="0" w:color="auto"/>
                            <w:left w:val="none" w:sz="0" w:space="0" w:color="auto"/>
                            <w:bottom w:val="none" w:sz="0" w:space="0" w:color="auto"/>
                            <w:right w:val="none" w:sz="0" w:space="0" w:color="auto"/>
                          </w:divBdr>
                          <w:divsChild>
                            <w:div w:id="428816860">
                              <w:marLeft w:val="240"/>
                              <w:marRight w:val="0"/>
                              <w:marTop w:val="0"/>
                              <w:marBottom w:val="0"/>
                              <w:divBdr>
                                <w:top w:val="none" w:sz="0" w:space="0" w:color="auto"/>
                                <w:left w:val="none" w:sz="0" w:space="0" w:color="auto"/>
                                <w:bottom w:val="none" w:sz="0" w:space="0" w:color="auto"/>
                                <w:right w:val="none" w:sz="0" w:space="0" w:color="auto"/>
                              </w:divBdr>
                            </w:div>
                          </w:divsChild>
                        </w:div>
                        <w:div w:id="1501971775">
                          <w:marLeft w:val="240"/>
                          <w:marRight w:val="240"/>
                          <w:marTop w:val="0"/>
                          <w:marBottom w:val="0"/>
                          <w:divBdr>
                            <w:top w:val="none" w:sz="0" w:space="0" w:color="auto"/>
                            <w:left w:val="none" w:sz="0" w:space="0" w:color="auto"/>
                            <w:bottom w:val="none" w:sz="0" w:space="0" w:color="auto"/>
                            <w:right w:val="none" w:sz="0" w:space="0" w:color="auto"/>
                          </w:divBdr>
                          <w:divsChild>
                            <w:div w:id="1486583141">
                              <w:marLeft w:val="240"/>
                              <w:marRight w:val="0"/>
                              <w:marTop w:val="0"/>
                              <w:marBottom w:val="0"/>
                              <w:divBdr>
                                <w:top w:val="none" w:sz="0" w:space="0" w:color="auto"/>
                                <w:left w:val="none" w:sz="0" w:space="0" w:color="auto"/>
                                <w:bottom w:val="none" w:sz="0" w:space="0" w:color="auto"/>
                                <w:right w:val="none" w:sz="0" w:space="0" w:color="auto"/>
                              </w:divBdr>
                            </w:div>
                          </w:divsChild>
                        </w:div>
                        <w:div w:id="1519387593">
                          <w:marLeft w:val="0"/>
                          <w:marRight w:val="0"/>
                          <w:marTop w:val="0"/>
                          <w:marBottom w:val="0"/>
                          <w:divBdr>
                            <w:top w:val="none" w:sz="0" w:space="0" w:color="auto"/>
                            <w:left w:val="none" w:sz="0" w:space="0" w:color="auto"/>
                            <w:bottom w:val="none" w:sz="0" w:space="0" w:color="auto"/>
                            <w:right w:val="none" w:sz="0" w:space="0" w:color="auto"/>
                          </w:divBdr>
                        </w:div>
                      </w:divsChild>
                    </w:div>
                    <w:div w:id="988629853">
                      <w:marLeft w:val="240"/>
                      <w:marRight w:val="0"/>
                      <w:marTop w:val="0"/>
                      <w:marBottom w:val="0"/>
                      <w:divBdr>
                        <w:top w:val="none" w:sz="0" w:space="0" w:color="auto"/>
                        <w:left w:val="none" w:sz="0" w:space="0" w:color="auto"/>
                        <w:bottom w:val="none" w:sz="0" w:space="0" w:color="auto"/>
                        <w:right w:val="none" w:sz="0" w:space="0" w:color="auto"/>
                      </w:divBdr>
                    </w:div>
                  </w:divsChild>
                </w:div>
                <w:div w:id="1970548135">
                  <w:marLeft w:val="240"/>
                  <w:marRight w:val="240"/>
                  <w:marTop w:val="0"/>
                  <w:marBottom w:val="0"/>
                  <w:divBdr>
                    <w:top w:val="none" w:sz="0" w:space="0" w:color="auto"/>
                    <w:left w:val="none" w:sz="0" w:space="0" w:color="auto"/>
                    <w:bottom w:val="none" w:sz="0" w:space="0" w:color="auto"/>
                    <w:right w:val="none" w:sz="0" w:space="0" w:color="auto"/>
                  </w:divBdr>
                  <w:divsChild>
                    <w:div w:id="1032341046">
                      <w:marLeft w:val="240"/>
                      <w:marRight w:val="0"/>
                      <w:marTop w:val="0"/>
                      <w:marBottom w:val="0"/>
                      <w:divBdr>
                        <w:top w:val="none" w:sz="0" w:space="0" w:color="auto"/>
                        <w:left w:val="none" w:sz="0" w:space="0" w:color="auto"/>
                        <w:bottom w:val="none" w:sz="0" w:space="0" w:color="auto"/>
                        <w:right w:val="none" w:sz="0" w:space="0" w:color="auto"/>
                      </w:divBdr>
                    </w:div>
                    <w:div w:id="1570537220">
                      <w:marLeft w:val="0"/>
                      <w:marRight w:val="0"/>
                      <w:marTop w:val="0"/>
                      <w:marBottom w:val="0"/>
                      <w:divBdr>
                        <w:top w:val="none" w:sz="0" w:space="0" w:color="auto"/>
                        <w:left w:val="none" w:sz="0" w:space="0" w:color="auto"/>
                        <w:bottom w:val="none" w:sz="0" w:space="0" w:color="auto"/>
                        <w:right w:val="none" w:sz="0" w:space="0" w:color="auto"/>
                      </w:divBdr>
                      <w:divsChild>
                        <w:div w:id="28842344">
                          <w:marLeft w:val="240"/>
                          <w:marRight w:val="240"/>
                          <w:marTop w:val="0"/>
                          <w:marBottom w:val="0"/>
                          <w:divBdr>
                            <w:top w:val="none" w:sz="0" w:space="0" w:color="auto"/>
                            <w:left w:val="none" w:sz="0" w:space="0" w:color="auto"/>
                            <w:bottom w:val="none" w:sz="0" w:space="0" w:color="auto"/>
                            <w:right w:val="none" w:sz="0" w:space="0" w:color="auto"/>
                          </w:divBdr>
                          <w:divsChild>
                            <w:div w:id="571353388">
                              <w:marLeft w:val="240"/>
                              <w:marRight w:val="0"/>
                              <w:marTop w:val="0"/>
                              <w:marBottom w:val="0"/>
                              <w:divBdr>
                                <w:top w:val="none" w:sz="0" w:space="0" w:color="auto"/>
                                <w:left w:val="none" w:sz="0" w:space="0" w:color="auto"/>
                                <w:bottom w:val="none" w:sz="0" w:space="0" w:color="auto"/>
                                <w:right w:val="none" w:sz="0" w:space="0" w:color="auto"/>
                              </w:divBdr>
                            </w:div>
                          </w:divsChild>
                        </w:div>
                        <w:div w:id="12173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90050">
                  <w:marLeft w:val="240"/>
                  <w:marRight w:val="240"/>
                  <w:marTop w:val="0"/>
                  <w:marBottom w:val="0"/>
                  <w:divBdr>
                    <w:top w:val="none" w:sz="0" w:space="0" w:color="auto"/>
                    <w:left w:val="none" w:sz="0" w:space="0" w:color="auto"/>
                    <w:bottom w:val="none" w:sz="0" w:space="0" w:color="auto"/>
                    <w:right w:val="none" w:sz="0" w:space="0" w:color="auto"/>
                  </w:divBdr>
                  <w:divsChild>
                    <w:div w:id="241531385">
                      <w:marLeft w:val="0"/>
                      <w:marRight w:val="0"/>
                      <w:marTop w:val="0"/>
                      <w:marBottom w:val="0"/>
                      <w:divBdr>
                        <w:top w:val="none" w:sz="0" w:space="0" w:color="auto"/>
                        <w:left w:val="none" w:sz="0" w:space="0" w:color="auto"/>
                        <w:bottom w:val="none" w:sz="0" w:space="0" w:color="auto"/>
                        <w:right w:val="none" w:sz="0" w:space="0" w:color="auto"/>
                      </w:divBdr>
                      <w:divsChild>
                        <w:div w:id="760681769">
                          <w:marLeft w:val="240"/>
                          <w:marRight w:val="240"/>
                          <w:marTop w:val="0"/>
                          <w:marBottom w:val="0"/>
                          <w:divBdr>
                            <w:top w:val="none" w:sz="0" w:space="0" w:color="auto"/>
                            <w:left w:val="none" w:sz="0" w:space="0" w:color="auto"/>
                            <w:bottom w:val="none" w:sz="0" w:space="0" w:color="auto"/>
                            <w:right w:val="none" w:sz="0" w:space="0" w:color="auto"/>
                          </w:divBdr>
                          <w:divsChild>
                            <w:div w:id="1186747145">
                              <w:marLeft w:val="240"/>
                              <w:marRight w:val="0"/>
                              <w:marTop w:val="0"/>
                              <w:marBottom w:val="0"/>
                              <w:divBdr>
                                <w:top w:val="none" w:sz="0" w:space="0" w:color="auto"/>
                                <w:left w:val="none" w:sz="0" w:space="0" w:color="auto"/>
                                <w:bottom w:val="none" w:sz="0" w:space="0" w:color="auto"/>
                                <w:right w:val="none" w:sz="0" w:space="0" w:color="auto"/>
                              </w:divBdr>
                            </w:div>
                          </w:divsChild>
                        </w:div>
                        <w:div w:id="1651519945">
                          <w:marLeft w:val="0"/>
                          <w:marRight w:val="0"/>
                          <w:marTop w:val="0"/>
                          <w:marBottom w:val="0"/>
                          <w:divBdr>
                            <w:top w:val="none" w:sz="0" w:space="0" w:color="auto"/>
                            <w:left w:val="none" w:sz="0" w:space="0" w:color="auto"/>
                            <w:bottom w:val="none" w:sz="0" w:space="0" w:color="auto"/>
                            <w:right w:val="none" w:sz="0" w:space="0" w:color="auto"/>
                          </w:divBdr>
                        </w:div>
                      </w:divsChild>
                    </w:div>
                    <w:div w:id="841359844">
                      <w:marLeft w:val="240"/>
                      <w:marRight w:val="0"/>
                      <w:marTop w:val="0"/>
                      <w:marBottom w:val="0"/>
                      <w:divBdr>
                        <w:top w:val="none" w:sz="0" w:space="0" w:color="auto"/>
                        <w:left w:val="none" w:sz="0" w:space="0" w:color="auto"/>
                        <w:bottom w:val="none" w:sz="0" w:space="0" w:color="auto"/>
                        <w:right w:val="none" w:sz="0" w:space="0" w:color="auto"/>
                      </w:divBdr>
                    </w:div>
                  </w:divsChild>
                </w:div>
                <w:div w:id="204394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5728">
          <w:marLeft w:val="240"/>
          <w:marRight w:val="240"/>
          <w:marTop w:val="0"/>
          <w:marBottom w:val="0"/>
          <w:divBdr>
            <w:top w:val="none" w:sz="0" w:space="0" w:color="auto"/>
            <w:left w:val="none" w:sz="0" w:space="0" w:color="auto"/>
            <w:bottom w:val="none" w:sz="0" w:space="0" w:color="auto"/>
            <w:right w:val="none" w:sz="0" w:space="0" w:color="auto"/>
          </w:divBdr>
        </w:div>
      </w:divsChild>
    </w:div>
    <w:div w:id="1699046861">
      <w:bodyDiv w:val="1"/>
      <w:marLeft w:val="0"/>
      <w:marRight w:val="0"/>
      <w:marTop w:val="0"/>
      <w:marBottom w:val="0"/>
      <w:divBdr>
        <w:top w:val="none" w:sz="0" w:space="0" w:color="auto"/>
        <w:left w:val="none" w:sz="0" w:space="0" w:color="auto"/>
        <w:bottom w:val="none" w:sz="0" w:space="0" w:color="auto"/>
        <w:right w:val="none" w:sz="0" w:space="0" w:color="auto"/>
      </w:divBdr>
    </w:div>
    <w:div w:id="1880585256">
      <w:bodyDiv w:val="1"/>
      <w:marLeft w:val="0"/>
      <w:marRight w:val="0"/>
      <w:marTop w:val="0"/>
      <w:marBottom w:val="0"/>
      <w:divBdr>
        <w:top w:val="none" w:sz="0" w:space="0" w:color="auto"/>
        <w:left w:val="none" w:sz="0" w:space="0" w:color="auto"/>
        <w:bottom w:val="none" w:sz="0" w:space="0" w:color="auto"/>
        <w:right w:val="none" w:sz="0" w:space="0" w:color="auto"/>
      </w:divBdr>
      <w:divsChild>
        <w:div w:id="1350448308">
          <w:marLeft w:val="0"/>
          <w:marRight w:val="0"/>
          <w:marTop w:val="0"/>
          <w:marBottom w:val="0"/>
          <w:divBdr>
            <w:top w:val="none" w:sz="0" w:space="0" w:color="auto"/>
            <w:left w:val="none" w:sz="0" w:space="0" w:color="auto"/>
            <w:bottom w:val="none" w:sz="0" w:space="0" w:color="auto"/>
            <w:right w:val="none" w:sz="0" w:space="0" w:color="auto"/>
          </w:divBdr>
          <w:divsChild>
            <w:div w:id="9209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eader" Target="header5.xml"/><Relationship Id="rId39" Type="http://schemas.microsoft.com/office/2016/09/relationships/commentsIds" Target="commentsIds.xml"/><Relationship Id="rId21" Type="http://schemas.openxmlformats.org/officeDocument/2006/relationships/header" Target="header3.xm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10.png"/><Relationship Id="rId37" Type="http://schemas.microsoft.com/office/2011/relationships/people" Target="people.xml"/><Relationship Id="rId40"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hyperlink" Target="http://www.geocomputation.org/1999/082/gc_082.htm" TargetMode="External"/><Relationship Id="rId19" Type="http://schemas.openxmlformats.org/officeDocument/2006/relationships/image" Target="media/image7.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mments" Target="comments.xml"/><Relationship Id="rId22" Type="http://schemas.openxmlformats.org/officeDocument/2006/relationships/footer" Target="footer2.xm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header" Target="header10.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C8254-890F-458E-951B-B7999DD5E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17475</Words>
  <Characters>110096</Characters>
  <Application>Microsoft Office Word</Application>
  <DocSecurity>0</DocSecurity>
  <Lines>917</Lines>
  <Paragraphs>254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lpstr>
    </vt:vector>
  </TitlesOfParts>
  <Company>UKHO</Company>
  <LinksUpToDate>false</LinksUpToDate>
  <CharactersWithSpaces>127317</CharactersWithSpaces>
  <SharedDoc>false</SharedDoc>
  <HLinks>
    <vt:vector size="288" baseType="variant">
      <vt:variant>
        <vt:i4>1048626</vt:i4>
      </vt:variant>
      <vt:variant>
        <vt:i4>284</vt:i4>
      </vt:variant>
      <vt:variant>
        <vt:i4>0</vt:i4>
      </vt:variant>
      <vt:variant>
        <vt:i4>5</vt:i4>
      </vt:variant>
      <vt:variant>
        <vt:lpwstr/>
      </vt:variant>
      <vt:variant>
        <vt:lpwstr>_Toc510665154</vt:lpwstr>
      </vt:variant>
      <vt:variant>
        <vt:i4>1048626</vt:i4>
      </vt:variant>
      <vt:variant>
        <vt:i4>278</vt:i4>
      </vt:variant>
      <vt:variant>
        <vt:i4>0</vt:i4>
      </vt:variant>
      <vt:variant>
        <vt:i4>5</vt:i4>
      </vt:variant>
      <vt:variant>
        <vt:lpwstr/>
      </vt:variant>
      <vt:variant>
        <vt:lpwstr>_Toc510665153</vt:lpwstr>
      </vt:variant>
      <vt:variant>
        <vt:i4>1048626</vt:i4>
      </vt:variant>
      <vt:variant>
        <vt:i4>272</vt:i4>
      </vt:variant>
      <vt:variant>
        <vt:i4>0</vt:i4>
      </vt:variant>
      <vt:variant>
        <vt:i4>5</vt:i4>
      </vt:variant>
      <vt:variant>
        <vt:lpwstr/>
      </vt:variant>
      <vt:variant>
        <vt:lpwstr>_Toc510665152</vt:lpwstr>
      </vt:variant>
      <vt:variant>
        <vt:i4>1048626</vt:i4>
      </vt:variant>
      <vt:variant>
        <vt:i4>266</vt:i4>
      </vt:variant>
      <vt:variant>
        <vt:i4>0</vt:i4>
      </vt:variant>
      <vt:variant>
        <vt:i4>5</vt:i4>
      </vt:variant>
      <vt:variant>
        <vt:lpwstr/>
      </vt:variant>
      <vt:variant>
        <vt:lpwstr>_Toc510665151</vt:lpwstr>
      </vt:variant>
      <vt:variant>
        <vt:i4>1048626</vt:i4>
      </vt:variant>
      <vt:variant>
        <vt:i4>260</vt:i4>
      </vt:variant>
      <vt:variant>
        <vt:i4>0</vt:i4>
      </vt:variant>
      <vt:variant>
        <vt:i4>5</vt:i4>
      </vt:variant>
      <vt:variant>
        <vt:lpwstr/>
      </vt:variant>
      <vt:variant>
        <vt:lpwstr>_Toc510665150</vt:lpwstr>
      </vt:variant>
      <vt:variant>
        <vt:i4>1114162</vt:i4>
      </vt:variant>
      <vt:variant>
        <vt:i4>254</vt:i4>
      </vt:variant>
      <vt:variant>
        <vt:i4>0</vt:i4>
      </vt:variant>
      <vt:variant>
        <vt:i4>5</vt:i4>
      </vt:variant>
      <vt:variant>
        <vt:lpwstr/>
      </vt:variant>
      <vt:variant>
        <vt:lpwstr>_Toc510665149</vt:lpwstr>
      </vt:variant>
      <vt:variant>
        <vt:i4>1114162</vt:i4>
      </vt:variant>
      <vt:variant>
        <vt:i4>248</vt:i4>
      </vt:variant>
      <vt:variant>
        <vt:i4>0</vt:i4>
      </vt:variant>
      <vt:variant>
        <vt:i4>5</vt:i4>
      </vt:variant>
      <vt:variant>
        <vt:lpwstr/>
      </vt:variant>
      <vt:variant>
        <vt:lpwstr>_Toc510665148</vt:lpwstr>
      </vt:variant>
      <vt:variant>
        <vt:i4>1114162</vt:i4>
      </vt:variant>
      <vt:variant>
        <vt:i4>242</vt:i4>
      </vt:variant>
      <vt:variant>
        <vt:i4>0</vt:i4>
      </vt:variant>
      <vt:variant>
        <vt:i4>5</vt:i4>
      </vt:variant>
      <vt:variant>
        <vt:lpwstr/>
      </vt:variant>
      <vt:variant>
        <vt:lpwstr>_Toc510665147</vt:lpwstr>
      </vt:variant>
      <vt:variant>
        <vt:i4>1114162</vt:i4>
      </vt:variant>
      <vt:variant>
        <vt:i4>236</vt:i4>
      </vt:variant>
      <vt:variant>
        <vt:i4>0</vt:i4>
      </vt:variant>
      <vt:variant>
        <vt:i4>5</vt:i4>
      </vt:variant>
      <vt:variant>
        <vt:lpwstr/>
      </vt:variant>
      <vt:variant>
        <vt:lpwstr>_Toc510665146</vt:lpwstr>
      </vt:variant>
      <vt:variant>
        <vt:i4>1114162</vt:i4>
      </vt:variant>
      <vt:variant>
        <vt:i4>230</vt:i4>
      </vt:variant>
      <vt:variant>
        <vt:i4>0</vt:i4>
      </vt:variant>
      <vt:variant>
        <vt:i4>5</vt:i4>
      </vt:variant>
      <vt:variant>
        <vt:lpwstr/>
      </vt:variant>
      <vt:variant>
        <vt:lpwstr>_Toc510665145</vt:lpwstr>
      </vt:variant>
      <vt:variant>
        <vt:i4>1114162</vt:i4>
      </vt:variant>
      <vt:variant>
        <vt:i4>224</vt:i4>
      </vt:variant>
      <vt:variant>
        <vt:i4>0</vt:i4>
      </vt:variant>
      <vt:variant>
        <vt:i4>5</vt:i4>
      </vt:variant>
      <vt:variant>
        <vt:lpwstr/>
      </vt:variant>
      <vt:variant>
        <vt:lpwstr>_Toc510665142</vt:lpwstr>
      </vt:variant>
      <vt:variant>
        <vt:i4>1114162</vt:i4>
      </vt:variant>
      <vt:variant>
        <vt:i4>218</vt:i4>
      </vt:variant>
      <vt:variant>
        <vt:i4>0</vt:i4>
      </vt:variant>
      <vt:variant>
        <vt:i4>5</vt:i4>
      </vt:variant>
      <vt:variant>
        <vt:lpwstr/>
      </vt:variant>
      <vt:variant>
        <vt:lpwstr>_Toc510665141</vt:lpwstr>
      </vt:variant>
      <vt:variant>
        <vt:i4>1114162</vt:i4>
      </vt:variant>
      <vt:variant>
        <vt:i4>212</vt:i4>
      </vt:variant>
      <vt:variant>
        <vt:i4>0</vt:i4>
      </vt:variant>
      <vt:variant>
        <vt:i4>5</vt:i4>
      </vt:variant>
      <vt:variant>
        <vt:lpwstr/>
      </vt:variant>
      <vt:variant>
        <vt:lpwstr>_Toc510665140</vt:lpwstr>
      </vt:variant>
      <vt:variant>
        <vt:i4>1441842</vt:i4>
      </vt:variant>
      <vt:variant>
        <vt:i4>206</vt:i4>
      </vt:variant>
      <vt:variant>
        <vt:i4>0</vt:i4>
      </vt:variant>
      <vt:variant>
        <vt:i4>5</vt:i4>
      </vt:variant>
      <vt:variant>
        <vt:lpwstr/>
      </vt:variant>
      <vt:variant>
        <vt:lpwstr>_Toc510665139</vt:lpwstr>
      </vt:variant>
      <vt:variant>
        <vt:i4>1441842</vt:i4>
      </vt:variant>
      <vt:variant>
        <vt:i4>200</vt:i4>
      </vt:variant>
      <vt:variant>
        <vt:i4>0</vt:i4>
      </vt:variant>
      <vt:variant>
        <vt:i4>5</vt:i4>
      </vt:variant>
      <vt:variant>
        <vt:lpwstr/>
      </vt:variant>
      <vt:variant>
        <vt:lpwstr>_Toc510665138</vt:lpwstr>
      </vt:variant>
      <vt:variant>
        <vt:i4>1441842</vt:i4>
      </vt:variant>
      <vt:variant>
        <vt:i4>194</vt:i4>
      </vt:variant>
      <vt:variant>
        <vt:i4>0</vt:i4>
      </vt:variant>
      <vt:variant>
        <vt:i4>5</vt:i4>
      </vt:variant>
      <vt:variant>
        <vt:lpwstr/>
      </vt:variant>
      <vt:variant>
        <vt:lpwstr>_Toc510665137</vt:lpwstr>
      </vt:variant>
      <vt:variant>
        <vt:i4>1441842</vt:i4>
      </vt:variant>
      <vt:variant>
        <vt:i4>188</vt:i4>
      </vt:variant>
      <vt:variant>
        <vt:i4>0</vt:i4>
      </vt:variant>
      <vt:variant>
        <vt:i4>5</vt:i4>
      </vt:variant>
      <vt:variant>
        <vt:lpwstr/>
      </vt:variant>
      <vt:variant>
        <vt:lpwstr>_Toc510665136</vt:lpwstr>
      </vt:variant>
      <vt:variant>
        <vt:i4>1441842</vt:i4>
      </vt:variant>
      <vt:variant>
        <vt:i4>182</vt:i4>
      </vt:variant>
      <vt:variant>
        <vt:i4>0</vt:i4>
      </vt:variant>
      <vt:variant>
        <vt:i4>5</vt:i4>
      </vt:variant>
      <vt:variant>
        <vt:lpwstr/>
      </vt:variant>
      <vt:variant>
        <vt:lpwstr>_Toc510665135</vt:lpwstr>
      </vt:variant>
      <vt:variant>
        <vt:i4>1441842</vt:i4>
      </vt:variant>
      <vt:variant>
        <vt:i4>176</vt:i4>
      </vt:variant>
      <vt:variant>
        <vt:i4>0</vt:i4>
      </vt:variant>
      <vt:variant>
        <vt:i4>5</vt:i4>
      </vt:variant>
      <vt:variant>
        <vt:lpwstr/>
      </vt:variant>
      <vt:variant>
        <vt:lpwstr>_Toc510665134</vt:lpwstr>
      </vt:variant>
      <vt:variant>
        <vt:i4>1441842</vt:i4>
      </vt:variant>
      <vt:variant>
        <vt:i4>170</vt:i4>
      </vt:variant>
      <vt:variant>
        <vt:i4>0</vt:i4>
      </vt:variant>
      <vt:variant>
        <vt:i4>5</vt:i4>
      </vt:variant>
      <vt:variant>
        <vt:lpwstr/>
      </vt:variant>
      <vt:variant>
        <vt:lpwstr>_Toc510665133</vt:lpwstr>
      </vt:variant>
      <vt:variant>
        <vt:i4>1441842</vt:i4>
      </vt:variant>
      <vt:variant>
        <vt:i4>164</vt:i4>
      </vt:variant>
      <vt:variant>
        <vt:i4>0</vt:i4>
      </vt:variant>
      <vt:variant>
        <vt:i4>5</vt:i4>
      </vt:variant>
      <vt:variant>
        <vt:lpwstr/>
      </vt:variant>
      <vt:variant>
        <vt:lpwstr>_Toc510665132</vt:lpwstr>
      </vt:variant>
      <vt:variant>
        <vt:i4>1441842</vt:i4>
      </vt:variant>
      <vt:variant>
        <vt:i4>158</vt:i4>
      </vt:variant>
      <vt:variant>
        <vt:i4>0</vt:i4>
      </vt:variant>
      <vt:variant>
        <vt:i4>5</vt:i4>
      </vt:variant>
      <vt:variant>
        <vt:lpwstr/>
      </vt:variant>
      <vt:variant>
        <vt:lpwstr>_Toc510665131</vt:lpwstr>
      </vt:variant>
      <vt:variant>
        <vt:i4>1441842</vt:i4>
      </vt:variant>
      <vt:variant>
        <vt:i4>152</vt:i4>
      </vt:variant>
      <vt:variant>
        <vt:i4>0</vt:i4>
      </vt:variant>
      <vt:variant>
        <vt:i4>5</vt:i4>
      </vt:variant>
      <vt:variant>
        <vt:lpwstr/>
      </vt:variant>
      <vt:variant>
        <vt:lpwstr>_Toc510665130</vt:lpwstr>
      </vt:variant>
      <vt:variant>
        <vt:i4>1507378</vt:i4>
      </vt:variant>
      <vt:variant>
        <vt:i4>146</vt:i4>
      </vt:variant>
      <vt:variant>
        <vt:i4>0</vt:i4>
      </vt:variant>
      <vt:variant>
        <vt:i4>5</vt:i4>
      </vt:variant>
      <vt:variant>
        <vt:lpwstr/>
      </vt:variant>
      <vt:variant>
        <vt:lpwstr>_Toc510665129</vt:lpwstr>
      </vt:variant>
      <vt:variant>
        <vt:i4>1507378</vt:i4>
      </vt:variant>
      <vt:variant>
        <vt:i4>140</vt:i4>
      </vt:variant>
      <vt:variant>
        <vt:i4>0</vt:i4>
      </vt:variant>
      <vt:variant>
        <vt:i4>5</vt:i4>
      </vt:variant>
      <vt:variant>
        <vt:lpwstr/>
      </vt:variant>
      <vt:variant>
        <vt:lpwstr>_Toc510665128</vt:lpwstr>
      </vt:variant>
      <vt:variant>
        <vt:i4>1507378</vt:i4>
      </vt:variant>
      <vt:variant>
        <vt:i4>134</vt:i4>
      </vt:variant>
      <vt:variant>
        <vt:i4>0</vt:i4>
      </vt:variant>
      <vt:variant>
        <vt:i4>5</vt:i4>
      </vt:variant>
      <vt:variant>
        <vt:lpwstr/>
      </vt:variant>
      <vt:variant>
        <vt:lpwstr>_Toc510665127</vt:lpwstr>
      </vt:variant>
      <vt:variant>
        <vt:i4>1507378</vt:i4>
      </vt:variant>
      <vt:variant>
        <vt:i4>128</vt:i4>
      </vt:variant>
      <vt:variant>
        <vt:i4>0</vt:i4>
      </vt:variant>
      <vt:variant>
        <vt:i4>5</vt:i4>
      </vt:variant>
      <vt:variant>
        <vt:lpwstr/>
      </vt:variant>
      <vt:variant>
        <vt:lpwstr>_Toc510665126</vt:lpwstr>
      </vt:variant>
      <vt:variant>
        <vt:i4>1507378</vt:i4>
      </vt:variant>
      <vt:variant>
        <vt:i4>122</vt:i4>
      </vt:variant>
      <vt:variant>
        <vt:i4>0</vt:i4>
      </vt:variant>
      <vt:variant>
        <vt:i4>5</vt:i4>
      </vt:variant>
      <vt:variant>
        <vt:lpwstr/>
      </vt:variant>
      <vt:variant>
        <vt:lpwstr>_Toc510665125</vt:lpwstr>
      </vt:variant>
      <vt:variant>
        <vt:i4>1507378</vt:i4>
      </vt:variant>
      <vt:variant>
        <vt:i4>116</vt:i4>
      </vt:variant>
      <vt:variant>
        <vt:i4>0</vt:i4>
      </vt:variant>
      <vt:variant>
        <vt:i4>5</vt:i4>
      </vt:variant>
      <vt:variant>
        <vt:lpwstr/>
      </vt:variant>
      <vt:variant>
        <vt:lpwstr>_Toc510665124</vt:lpwstr>
      </vt:variant>
      <vt:variant>
        <vt:i4>1507378</vt:i4>
      </vt:variant>
      <vt:variant>
        <vt:i4>110</vt:i4>
      </vt:variant>
      <vt:variant>
        <vt:i4>0</vt:i4>
      </vt:variant>
      <vt:variant>
        <vt:i4>5</vt:i4>
      </vt:variant>
      <vt:variant>
        <vt:lpwstr/>
      </vt:variant>
      <vt:variant>
        <vt:lpwstr>_Toc510665123</vt:lpwstr>
      </vt:variant>
      <vt:variant>
        <vt:i4>1507378</vt:i4>
      </vt:variant>
      <vt:variant>
        <vt:i4>104</vt:i4>
      </vt:variant>
      <vt:variant>
        <vt:i4>0</vt:i4>
      </vt:variant>
      <vt:variant>
        <vt:i4>5</vt:i4>
      </vt:variant>
      <vt:variant>
        <vt:lpwstr/>
      </vt:variant>
      <vt:variant>
        <vt:lpwstr>_Toc510665122</vt:lpwstr>
      </vt:variant>
      <vt:variant>
        <vt:i4>1507378</vt:i4>
      </vt:variant>
      <vt:variant>
        <vt:i4>98</vt:i4>
      </vt:variant>
      <vt:variant>
        <vt:i4>0</vt:i4>
      </vt:variant>
      <vt:variant>
        <vt:i4>5</vt:i4>
      </vt:variant>
      <vt:variant>
        <vt:lpwstr/>
      </vt:variant>
      <vt:variant>
        <vt:lpwstr>_Toc510665121</vt:lpwstr>
      </vt:variant>
      <vt:variant>
        <vt:i4>1507378</vt:i4>
      </vt:variant>
      <vt:variant>
        <vt:i4>92</vt:i4>
      </vt:variant>
      <vt:variant>
        <vt:i4>0</vt:i4>
      </vt:variant>
      <vt:variant>
        <vt:i4>5</vt:i4>
      </vt:variant>
      <vt:variant>
        <vt:lpwstr/>
      </vt:variant>
      <vt:variant>
        <vt:lpwstr>_Toc510665120</vt:lpwstr>
      </vt:variant>
      <vt:variant>
        <vt:i4>1310770</vt:i4>
      </vt:variant>
      <vt:variant>
        <vt:i4>86</vt:i4>
      </vt:variant>
      <vt:variant>
        <vt:i4>0</vt:i4>
      </vt:variant>
      <vt:variant>
        <vt:i4>5</vt:i4>
      </vt:variant>
      <vt:variant>
        <vt:lpwstr/>
      </vt:variant>
      <vt:variant>
        <vt:lpwstr>_Toc510665119</vt:lpwstr>
      </vt:variant>
      <vt:variant>
        <vt:i4>1310770</vt:i4>
      </vt:variant>
      <vt:variant>
        <vt:i4>80</vt:i4>
      </vt:variant>
      <vt:variant>
        <vt:i4>0</vt:i4>
      </vt:variant>
      <vt:variant>
        <vt:i4>5</vt:i4>
      </vt:variant>
      <vt:variant>
        <vt:lpwstr/>
      </vt:variant>
      <vt:variant>
        <vt:lpwstr>_Toc510665118</vt:lpwstr>
      </vt:variant>
      <vt:variant>
        <vt:i4>1310770</vt:i4>
      </vt:variant>
      <vt:variant>
        <vt:i4>74</vt:i4>
      </vt:variant>
      <vt:variant>
        <vt:i4>0</vt:i4>
      </vt:variant>
      <vt:variant>
        <vt:i4>5</vt:i4>
      </vt:variant>
      <vt:variant>
        <vt:lpwstr/>
      </vt:variant>
      <vt:variant>
        <vt:lpwstr>_Toc510665117</vt:lpwstr>
      </vt:variant>
      <vt:variant>
        <vt:i4>1310770</vt:i4>
      </vt:variant>
      <vt:variant>
        <vt:i4>68</vt:i4>
      </vt:variant>
      <vt:variant>
        <vt:i4>0</vt:i4>
      </vt:variant>
      <vt:variant>
        <vt:i4>5</vt:i4>
      </vt:variant>
      <vt:variant>
        <vt:lpwstr/>
      </vt:variant>
      <vt:variant>
        <vt:lpwstr>_Toc510665116</vt:lpwstr>
      </vt:variant>
      <vt:variant>
        <vt:i4>1310770</vt:i4>
      </vt:variant>
      <vt:variant>
        <vt:i4>62</vt:i4>
      </vt:variant>
      <vt:variant>
        <vt:i4>0</vt:i4>
      </vt:variant>
      <vt:variant>
        <vt:i4>5</vt:i4>
      </vt:variant>
      <vt:variant>
        <vt:lpwstr/>
      </vt:variant>
      <vt:variant>
        <vt:lpwstr>_Toc510665115</vt:lpwstr>
      </vt:variant>
      <vt:variant>
        <vt:i4>1310770</vt:i4>
      </vt:variant>
      <vt:variant>
        <vt:i4>56</vt:i4>
      </vt:variant>
      <vt:variant>
        <vt:i4>0</vt:i4>
      </vt:variant>
      <vt:variant>
        <vt:i4>5</vt:i4>
      </vt:variant>
      <vt:variant>
        <vt:lpwstr/>
      </vt:variant>
      <vt:variant>
        <vt:lpwstr>_Toc510665114</vt:lpwstr>
      </vt:variant>
      <vt:variant>
        <vt:i4>1310770</vt:i4>
      </vt:variant>
      <vt:variant>
        <vt:i4>50</vt:i4>
      </vt:variant>
      <vt:variant>
        <vt:i4>0</vt:i4>
      </vt:variant>
      <vt:variant>
        <vt:i4>5</vt:i4>
      </vt:variant>
      <vt:variant>
        <vt:lpwstr/>
      </vt:variant>
      <vt:variant>
        <vt:lpwstr>_Toc510665113</vt:lpwstr>
      </vt:variant>
      <vt:variant>
        <vt:i4>1310770</vt:i4>
      </vt:variant>
      <vt:variant>
        <vt:i4>44</vt:i4>
      </vt:variant>
      <vt:variant>
        <vt:i4>0</vt:i4>
      </vt:variant>
      <vt:variant>
        <vt:i4>5</vt:i4>
      </vt:variant>
      <vt:variant>
        <vt:lpwstr/>
      </vt:variant>
      <vt:variant>
        <vt:lpwstr>_Toc510665112</vt:lpwstr>
      </vt:variant>
      <vt:variant>
        <vt:i4>1310770</vt:i4>
      </vt:variant>
      <vt:variant>
        <vt:i4>38</vt:i4>
      </vt:variant>
      <vt:variant>
        <vt:i4>0</vt:i4>
      </vt:variant>
      <vt:variant>
        <vt:i4>5</vt:i4>
      </vt:variant>
      <vt:variant>
        <vt:lpwstr/>
      </vt:variant>
      <vt:variant>
        <vt:lpwstr>_Toc510665111</vt:lpwstr>
      </vt:variant>
      <vt:variant>
        <vt:i4>1310770</vt:i4>
      </vt:variant>
      <vt:variant>
        <vt:i4>32</vt:i4>
      </vt:variant>
      <vt:variant>
        <vt:i4>0</vt:i4>
      </vt:variant>
      <vt:variant>
        <vt:i4>5</vt:i4>
      </vt:variant>
      <vt:variant>
        <vt:lpwstr/>
      </vt:variant>
      <vt:variant>
        <vt:lpwstr>_Toc510665110</vt:lpwstr>
      </vt:variant>
      <vt:variant>
        <vt:i4>1376306</vt:i4>
      </vt:variant>
      <vt:variant>
        <vt:i4>26</vt:i4>
      </vt:variant>
      <vt:variant>
        <vt:i4>0</vt:i4>
      </vt:variant>
      <vt:variant>
        <vt:i4>5</vt:i4>
      </vt:variant>
      <vt:variant>
        <vt:lpwstr/>
      </vt:variant>
      <vt:variant>
        <vt:lpwstr>_Toc510665109</vt:lpwstr>
      </vt:variant>
      <vt:variant>
        <vt:i4>1376306</vt:i4>
      </vt:variant>
      <vt:variant>
        <vt:i4>20</vt:i4>
      </vt:variant>
      <vt:variant>
        <vt:i4>0</vt:i4>
      </vt:variant>
      <vt:variant>
        <vt:i4>5</vt:i4>
      </vt:variant>
      <vt:variant>
        <vt:lpwstr/>
      </vt:variant>
      <vt:variant>
        <vt:lpwstr>_Toc510665108</vt:lpwstr>
      </vt:variant>
      <vt:variant>
        <vt:i4>1376306</vt:i4>
      </vt:variant>
      <vt:variant>
        <vt:i4>14</vt:i4>
      </vt:variant>
      <vt:variant>
        <vt:i4>0</vt:i4>
      </vt:variant>
      <vt:variant>
        <vt:i4>5</vt:i4>
      </vt:variant>
      <vt:variant>
        <vt:lpwstr/>
      </vt:variant>
      <vt:variant>
        <vt:lpwstr>_Toc510665107</vt:lpwstr>
      </vt:variant>
      <vt:variant>
        <vt:i4>1376306</vt:i4>
      </vt:variant>
      <vt:variant>
        <vt:i4>8</vt:i4>
      </vt:variant>
      <vt:variant>
        <vt:i4>0</vt:i4>
      </vt:variant>
      <vt:variant>
        <vt:i4>5</vt:i4>
      </vt:variant>
      <vt:variant>
        <vt:lpwstr/>
      </vt:variant>
      <vt:variant>
        <vt:lpwstr>_Toc510665106</vt:lpwstr>
      </vt:variant>
      <vt:variant>
        <vt:i4>1376306</vt:i4>
      </vt:variant>
      <vt:variant>
        <vt:i4>2</vt:i4>
      </vt:variant>
      <vt:variant>
        <vt:i4>0</vt:i4>
      </vt:variant>
      <vt:variant>
        <vt:i4>5</vt:i4>
      </vt:variant>
      <vt:variant>
        <vt:lpwstr/>
      </vt:variant>
      <vt:variant>
        <vt:lpwstr>_Toc510665105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greensladeb</dc:creator>
  <cp:keywords/>
  <cp:lastModifiedBy>Daniel Rohde</cp:lastModifiedBy>
  <cp:revision>38</cp:revision>
  <cp:lastPrinted>2014-03-19T12:47:00Z</cp:lastPrinted>
  <dcterms:created xsi:type="dcterms:W3CDTF">2018-10-09T08:26:00Z</dcterms:created>
  <dcterms:modified xsi:type="dcterms:W3CDTF">2021-07-15T10:56:00Z</dcterms:modified>
</cp:coreProperties>
</file>