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0B948" w14:textId="77777777" w:rsidR="007F3291" w:rsidRDefault="007F3291" w:rsidP="007F3291">
      <w:pPr>
        <w:rPr>
          <w:lang w:val="en-GB"/>
        </w:rPr>
      </w:pPr>
    </w:p>
    <w:p w14:paraId="1480AD77" w14:textId="77777777" w:rsidR="00906772" w:rsidRDefault="00906772" w:rsidP="007F3291">
      <w:pPr>
        <w:rPr>
          <w:lang w:val="en-GB"/>
        </w:rPr>
      </w:pPr>
    </w:p>
    <w:p w14:paraId="278B6B73" w14:textId="77777777" w:rsidR="00906772" w:rsidRDefault="00906772" w:rsidP="007F3291">
      <w:pPr>
        <w:rPr>
          <w:lang w:val="en-GB"/>
        </w:rPr>
      </w:pPr>
    </w:p>
    <w:p w14:paraId="2AA5DD9D" w14:textId="77777777" w:rsidR="00906772" w:rsidRPr="00CF7710" w:rsidRDefault="00906772" w:rsidP="007F3291">
      <w:pPr>
        <w:rPr>
          <w:lang w:val="en-GB"/>
        </w:rPr>
      </w:pPr>
    </w:p>
    <w:p w14:paraId="3833AAC6" w14:textId="77777777" w:rsidR="007F3291" w:rsidRPr="00CF7710" w:rsidRDefault="007F3291" w:rsidP="007F3291">
      <w:pPr>
        <w:rPr>
          <w:lang w:val="en-GB"/>
        </w:rPr>
      </w:pPr>
    </w:p>
    <w:p w14:paraId="312B467F" w14:textId="77777777" w:rsidR="007F3291" w:rsidRPr="00CF7710" w:rsidRDefault="007F3291" w:rsidP="007F3291">
      <w:pPr>
        <w:rPr>
          <w:lang w:val="en-GB"/>
        </w:rPr>
      </w:pPr>
    </w:p>
    <w:p w14:paraId="643C446F" w14:textId="77777777" w:rsidR="007F3291" w:rsidRPr="00CF7710" w:rsidRDefault="007F3291" w:rsidP="007F3291">
      <w:pPr>
        <w:rPr>
          <w:lang w:val="en-GB"/>
        </w:rPr>
      </w:pPr>
    </w:p>
    <w:p w14:paraId="771A4F68" w14:textId="77777777" w:rsidR="007F3291" w:rsidRPr="00CF7710" w:rsidRDefault="007F3291" w:rsidP="007F3291">
      <w:pPr>
        <w:rPr>
          <w:lang w:val="en-GB"/>
        </w:rPr>
      </w:pPr>
    </w:p>
    <w:p w14:paraId="47653700" w14:textId="77777777" w:rsidR="007F3291" w:rsidRPr="00CF7710" w:rsidRDefault="007F3291" w:rsidP="007F3291">
      <w:pPr>
        <w:rPr>
          <w:lang w:val="en-GB"/>
        </w:rPr>
      </w:pPr>
    </w:p>
    <w:p w14:paraId="10FBDC56" w14:textId="77777777" w:rsidR="007F3291" w:rsidRPr="00CF7710" w:rsidRDefault="007F3291" w:rsidP="007F3291">
      <w:pPr>
        <w:rPr>
          <w:lang w:val="en-GB"/>
        </w:rPr>
      </w:pPr>
    </w:p>
    <w:p w14:paraId="294080D9" w14:textId="77777777" w:rsidR="007F3291" w:rsidRPr="00CF7710" w:rsidRDefault="007F3291" w:rsidP="007F3291">
      <w:pPr>
        <w:rPr>
          <w:lang w:val="en-GB"/>
        </w:rPr>
      </w:pPr>
    </w:p>
    <w:p w14:paraId="2A9BC1C0" w14:textId="77777777" w:rsidR="007F3291" w:rsidRPr="00CF7710" w:rsidRDefault="007F3291" w:rsidP="007F3291">
      <w:pPr>
        <w:rPr>
          <w:lang w:val="en-GB"/>
        </w:rPr>
      </w:pPr>
    </w:p>
    <w:p w14:paraId="3464B014" w14:textId="77777777" w:rsidR="007F3291" w:rsidRPr="00CF7710" w:rsidRDefault="007F3291" w:rsidP="007F3291">
      <w:pPr>
        <w:rPr>
          <w:lang w:val="en-GB"/>
        </w:rPr>
      </w:pPr>
    </w:p>
    <w:p w14:paraId="15C3B421" w14:textId="77777777" w:rsidR="007F3291" w:rsidRPr="00CF7710" w:rsidRDefault="007F3291" w:rsidP="007F3291">
      <w:pPr>
        <w:rPr>
          <w:lang w:val="en-GB"/>
        </w:rPr>
      </w:pPr>
    </w:p>
    <w:p w14:paraId="0FE206B2" w14:textId="77777777" w:rsidR="007F3291" w:rsidRPr="00CF7710" w:rsidRDefault="007F3291" w:rsidP="007F3291">
      <w:pPr>
        <w:rPr>
          <w:lang w:val="en-GB"/>
        </w:rPr>
      </w:pPr>
    </w:p>
    <w:p w14:paraId="6D2790AF" w14:textId="77777777" w:rsidR="007F3291" w:rsidRPr="00CF7710" w:rsidRDefault="007F3291" w:rsidP="007F3291">
      <w:pPr>
        <w:rPr>
          <w:lang w:val="en-GB"/>
        </w:rPr>
      </w:pPr>
    </w:p>
    <w:p w14:paraId="21E6885B" w14:textId="77777777" w:rsidR="007F3291" w:rsidRPr="00CF7710" w:rsidRDefault="007F3291" w:rsidP="007F3291">
      <w:pPr>
        <w:rPr>
          <w:lang w:val="en-GB"/>
        </w:rPr>
      </w:pPr>
    </w:p>
    <w:p w14:paraId="2409CB6D" w14:textId="77777777" w:rsidR="007F3291" w:rsidRPr="00CF7710" w:rsidRDefault="007F3291" w:rsidP="007D7C38">
      <w:pPr>
        <w:jc w:val="center"/>
        <w:rPr>
          <w:b/>
          <w:sz w:val="48"/>
          <w:szCs w:val="48"/>
          <w:lang w:val="en-GB"/>
        </w:rPr>
      </w:pPr>
      <w:r w:rsidRPr="00CF7710">
        <w:rPr>
          <w:b/>
          <w:sz w:val="48"/>
          <w:szCs w:val="48"/>
          <w:lang w:val="en-GB"/>
        </w:rPr>
        <w:t xml:space="preserve">S-100 – Part </w:t>
      </w:r>
      <w:r w:rsidR="006007FF">
        <w:rPr>
          <w:b/>
          <w:sz w:val="48"/>
          <w:szCs w:val="48"/>
          <w:lang w:val="en-GB"/>
        </w:rPr>
        <w:t>9</w:t>
      </w:r>
    </w:p>
    <w:p w14:paraId="26CDC933" w14:textId="77777777" w:rsidR="007F3291" w:rsidRPr="00CF7710" w:rsidRDefault="007F3291" w:rsidP="007F3291">
      <w:pPr>
        <w:jc w:val="center"/>
        <w:rPr>
          <w:b/>
          <w:sz w:val="36"/>
          <w:szCs w:val="36"/>
          <w:lang w:val="en-GB"/>
        </w:rPr>
      </w:pPr>
    </w:p>
    <w:p w14:paraId="3FAC70A2" w14:textId="77777777" w:rsidR="007F3291" w:rsidRPr="00CF7710" w:rsidRDefault="007F3291" w:rsidP="007F3291">
      <w:pPr>
        <w:jc w:val="center"/>
        <w:rPr>
          <w:b/>
          <w:sz w:val="36"/>
          <w:szCs w:val="36"/>
          <w:lang w:val="en-GB"/>
        </w:rPr>
      </w:pPr>
    </w:p>
    <w:p w14:paraId="5569DF27" w14:textId="77777777" w:rsidR="007F3291" w:rsidRDefault="006007FF" w:rsidP="007F3291">
      <w:pPr>
        <w:jc w:val="center"/>
        <w:rPr>
          <w:b/>
          <w:sz w:val="36"/>
          <w:szCs w:val="36"/>
          <w:lang w:val="en-GB"/>
        </w:rPr>
      </w:pPr>
      <w:r>
        <w:rPr>
          <w:b/>
          <w:sz w:val="36"/>
          <w:szCs w:val="36"/>
          <w:lang w:val="en-GB"/>
        </w:rPr>
        <w:t>Portrayal</w:t>
      </w:r>
    </w:p>
    <w:p w14:paraId="59A2AF03" w14:textId="77777777" w:rsidR="00E45B68" w:rsidRDefault="00E45B68" w:rsidP="00E45B68">
      <w:pPr>
        <w:rPr>
          <w:b/>
          <w:sz w:val="28"/>
          <w:lang w:val="en-US" w:eastAsia="en-GB"/>
        </w:rPr>
      </w:pPr>
      <w:r>
        <w:br w:type="page"/>
      </w:r>
    </w:p>
    <w:p w14:paraId="5120E9BE" w14:textId="77777777" w:rsidR="00E45B68" w:rsidRDefault="00E45B68" w:rsidP="00E45B68">
      <w:pPr>
        <w:rPr>
          <w:b/>
          <w:sz w:val="28"/>
          <w:lang w:val="en-US" w:eastAsia="en-GB"/>
        </w:rPr>
      </w:pPr>
    </w:p>
    <w:p w14:paraId="76B40E30" w14:textId="77777777" w:rsidR="00E45B68" w:rsidRDefault="00E45B68" w:rsidP="00E45B68">
      <w:pPr>
        <w:rPr>
          <w:b/>
          <w:sz w:val="28"/>
          <w:lang w:val="en-US" w:eastAsia="en-GB"/>
        </w:rPr>
      </w:pPr>
    </w:p>
    <w:p w14:paraId="7491446A" w14:textId="77777777" w:rsidR="00E45B68" w:rsidRDefault="00E45B68" w:rsidP="00E45B68">
      <w:pPr>
        <w:jc w:val="center"/>
        <w:rPr>
          <w:b/>
          <w:sz w:val="28"/>
          <w:lang w:val="en-US" w:eastAsia="en-GB"/>
        </w:rPr>
      </w:pPr>
    </w:p>
    <w:p w14:paraId="03FA95D1" w14:textId="77777777" w:rsidR="00E45B68" w:rsidRDefault="00E45B68" w:rsidP="00E45B68">
      <w:pPr>
        <w:jc w:val="center"/>
        <w:rPr>
          <w:b/>
          <w:sz w:val="28"/>
          <w:lang w:val="en-US" w:eastAsia="en-GB"/>
        </w:rPr>
      </w:pPr>
    </w:p>
    <w:p w14:paraId="3F52176B" w14:textId="77777777" w:rsidR="00E45B68" w:rsidRDefault="00E45B68" w:rsidP="00E45B68">
      <w:pPr>
        <w:jc w:val="center"/>
        <w:rPr>
          <w:b/>
          <w:sz w:val="28"/>
          <w:lang w:val="en-US" w:eastAsia="en-GB"/>
        </w:rPr>
      </w:pPr>
    </w:p>
    <w:p w14:paraId="4B5928F4" w14:textId="77777777" w:rsidR="00E45B68" w:rsidRDefault="00E45B68" w:rsidP="00E45B68">
      <w:pPr>
        <w:jc w:val="center"/>
        <w:rPr>
          <w:b/>
          <w:sz w:val="28"/>
          <w:lang w:val="en-US" w:eastAsia="en-GB"/>
        </w:rPr>
      </w:pPr>
    </w:p>
    <w:p w14:paraId="3685049D" w14:textId="77777777" w:rsidR="00E45B68" w:rsidRDefault="00E45B68" w:rsidP="00E45B68">
      <w:pPr>
        <w:jc w:val="center"/>
        <w:rPr>
          <w:b/>
          <w:sz w:val="28"/>
          <w:lang w:val="en-US" w:eastAsia="en-GB"/>
        </w:rPr>
      </w:pPr>
    </w:p>
    <w:p w14:paraId="280ECB0F" w14:textId="77777777" w:rsidR="00E45B68" w:rsidRDefault="00E45B68" w:rsidP="00E45B68">
      <w:pPr>
        <w:jc w:val="center"/>
        <w:rPr>
          <w:b/>
          <w:sz w:val="28"/>
          <w:lang w:val="en-US" w:eastAsia="en-GB"/>
        </w:rPr>
      </w:pPr>
    </w:p>
    <w:p w14:paraId="5A90D7FD" w14:textId="77777777" w:rsidR="00E45B68" w:rsidRDefault="00E45B68" w:rsidP="00E45B68">
      <w:pPr>
        <w:jc w:val="center"/>
        <w:rPr>
          <w:b/>
          <w:sz w:val="28"/>
          <w:lang w:val="en-US" w:eastAsia="en-GB"/>
        </w:rPr>
      </w:pPr>
    </w:p>
    <w:p w14:paraId="01BAE113" w14:textId="77777777" w:rsidR="00E45B68" w:rsidRDefault="00E45B68" w:rsidP="00E45B68">
      <w:pPr>
        <w:jc w:val="center"/>
        <w:rPr>
          <w:b/>
          <w:sz w:val="28"/>
          <w:lang w:val="en-US" w:eastAsia="en-GB"/>
        </w:rPr>
      </w:pPr>
    </w:p>
    <w:p w14:paraId="79595969" w14:textId="77777777" w:rsidR="00E45B68" w:rsidRDefault="00E45B68" w:rsidP="00E45B68">
      <w:pPr>
        <w:jc w:val="center"/>
        <w:rPr>
          <w:b/>
          <w:sz w:val="28"/>
          <w:lang w:val="en-US" w:eastAsia="en-GB"/>
        </w:rPr>
      </w:pPr>
    </w:p>
    <w:p w14:paraId="73C8043C" w14:textId="77777777" w:rsidR="00E45B68" w:rsidRDefault="00E45B68" w:rsidP="00E45B68">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Pr>
          <w:rFonts w:ascii="Arial Narrow" w:hAnsi="Arial Narrow"/>
          <w:lang w:eastAsia="en-GB"/>
        </w:rPr>
        <w:t>Page intentionally left blank</w:t>
      </w:r>
    </w:p>
    <w:p w14:paraId="5B5762B6" w14:textId="77777777" w:rsidR="00E45B68" w:rsidRPr="00E45B68" w:rsidRDefault="00E45B68" w:rsidP="00E45B68"/>
    <w:p w14:paraId="4272D621" w14:textId="77777777" w:rsidR="007F3291" w:rsidRPr="003319AC" w:rsidRDefault="003D4132" w:rsidP="007F3291">
      <w:pPr>
        <w:jc w:val="left"/>
        <w:rPr>
          <w:b/>
          <w:sz w:val="24"/>
          <w:szCs w:val="24"/>
          <w:lang w:val="en-GB"/>
        </w:rPr>
      </w:pPr>
      <w:r>
        <w:rPr>
          <w:lang w:val="en-GB"/>
        </w:rPr>
        <w:br w:type="page"/>
      </w:r>
      <w:r w:rsidR="007F3291" w:rsidRPr="003319AC">
        <w:rPr>
          <w:b/>
          <w:sz w:val="24"/>
          <w:szCs w:val="24"/>
          <w:lang w:val="en-GB"/>
        </w:rPr>
        <w:lastRenderedPageBreak/>
        <w:t>Contents</w:t>
      </w:r>
    </w:p>
    <w:p w14:paraId="4A8D8D0D" w14:textId="77777777" w:rsidR="008452E1" w:rsidRPr="00CF7710" w:rsidRDefault="008452E1" w:rsidP="007F3291">
      <w:pPr>
        <w:jc w:val="left"/>
        <w:rPr>
          <w:b/>
          <w:lang w:val="en-GB"/>
        </w:rPr>
      </w:pPr>
    </w:p>
    <w:p w14:paraId="3368F621" w14:textId="77777777" w:rsidR="00A95891" w:rsidRPr="004E1D98" w:rsidRDefault="00EA6FB8">
      <w:pPr>
        <w:pStyle w:val="TOC1"/>
        <w:rPr>
          <w:ins w:id="0" w:author="David M. Grant" w:date="2021-01-20T11:01:00Z"/>
          <w:rFonts w:ascii="Calibri" w:eastAsia="Times New Roman" w:hAnsi="Calibri"/>
          <w:sz w:val="22"/>
          <w:szCs w:val="22"/>
          <w:lang w:val="en-US" w:eastAsia="en-US"/>
        </w:rPr>
      </w:pPr>
      <w:r>
        <w:rPr>
          <w:lang w:val="en-GB"/>
        </w:rPr>
        <w:fldChar w:fldCharType="begin"/>
      </w:r>
      <w:r>
        <w:rPr>
          <w:lang w:val="en-GB"/>
        </w:rPr>
        <w:instrText xml:space="preserve"> TOC \o "1-3" \h \z \t "Appendix,1,Appendix 2,2,Appendix 3,3,Appendix 4,4" </w:instrText>
      </w:r>
      <w:r>
        <w:rPr>
          <w:lang w:val="en-GB"/>
        </w:rPr>
        <w:fldChar w:fldCharType="separate"/>
      </w:r>
      <w:ins w:id="1" w:author="David M. Grant" w:date="2021-01-20T11:01:00Z">
        <w:r w:rsidR="00A95891" w:rsidRPr="00A7525C">
          <w:rPr>
            <w:rStyle w:val="Hyperlink"/>
          </w:rPr>
          <w:fldChar w:fldCharType="begin"/>
        </w:r>
        <w:r w:rsidR="00A95891" w:rsidRPr="00A7525C">
          <w:rPr>
            <w:rStyle w:val="Hyperlink"/>
          </w:rPr>
          <w:instrText xml:space="preserve"> </w:instrText>
        </w:r>
        <w:r w:rsidR="00A95891">
          <w:instrText>HYPERLINK \l "_Toc62032912"</w:instrText>
        </w:r>
        <w:r w:rsidR="00A95891" w:rsidRPr="00A7525C">
          <w:rPr>
            <w:rStyle w:val="Hyperlink"/>
          </w:rPr>
          <w:instrText xml:space="preserve"> </w:instrText>
        </w:r>
        <w:r w:rsidR="00A95891" w:rsidRPr="00A7525C">
          <w:rPr>
            <w:rStyle w:val="Hyperlink"/>
          </w:rPr>
          <w:fldChar w:fldCharType="separate"/>
        </w:r>
        <w:r w:rsidR="00A95891" w:rsidRPr="00A7525C">
          <w:rPr>
            <w:rStyle w:val="Hyperlink"/>
          </w:rPr>
          <w:t>9-1</w:t>
        </w:r>
        <w:r w:rsidR="00A95891" w:rsidRPr="004E1D98">
          <w:rPr>
            <w:rFonts w:ascii="Calibri" w:eastAsia="Times New Roman" w:hAnsi="Calibri"/>
            <w:sz w:val="22"/>
            <w:szCs w:val="22"/>
            <w:lang w:val="en-US" w:eastAsia="en-US"/>
          </w:rPr>
          <w:tab/>
        </w:r>
        <w:r w:rsidR="00A95891" w:rsidRPr="00A7525C">
          <w:rPr>
            <w:rStyle w:val="Hyperlink"/>
          </w:rPr>
          <w:t>Scope</w:t>
        </w:r>
        <w:r w:rsidR="00A95891">
          <w:rPr>
            <w:webHidden/>
          </w:rPr>
          <w:tab/>
        </w:r>
        <w:r w:rsidR="00A95891">
          <w:rPr>
            <w:webHidden/>
          </w:rPr>
          <w:fldChar w:fldCharType="begin"/>
        </w:r>
        <w:r w:rsidR="00A95891">
          <w:rPr>
            <w:webHidden/>
          </w:rPr>
          <w:instrText xml:space="preserve"> PAGEREF _Toc62032912 \h </w:instrText>
        </w:r>
      </w:ins>
      <w:r w:rsidR="00A95891">
        <w:rPr>
          <w:webHidden/>
        </w:rPr>
      </w:r>
      <w:r w:rsidR="00A95891">
        <w:rPr>
          <w:webHidden/>
        </w:rPr>
        <w:fldChar w:fldCharType="separate"/>
      </w:r>
      <w:ins w:id="2" w:author="David M. Grant" w:date="2021-01-20T11:01:00Z">
        <w:r w:rsidR="00A95891">
          <w:rPr>
            <w:webHidden/>
          </w:rPr>
          <w:t>1</w:t>
        </w:r>
        <w:r w:rsidR="00A95891">
          <w:rPr>
            <w:webHidden/>
          </w:rPr>
          <w:fldChar w:fldCharType="end"/>
        </w:r>
        <w:r w:rsidR="00A95891" w:rsidRPr="00A7525C">
          <w:rPr>
            <w:rStyle w:val="Hyperlink"/>
          </w:rPr>
          <w:fldChar w:fldCharType="end"/>
        </w:r>
      </w:ins>
    </w:p>
    <w:p w14:paraId="5CB711A0" w14:textId="77777777" w:rsidR="00A95891" w:rsidRPr="004E1D98" w:rsidRDefault="00A95891">
      <w:pPr>
        <w:pStyle w:val="TOC1"/>
        <w:rPr>
          <w:ins w:id="3" w:author="David M. Grant" w:date="2021-01-20T11:01:00Z"/>
          <w:rFonts w:ascii="Calibri" w:eastAsia="Times New Roman" w:hAnsi="Calibri"/>
          <w:sz w:val="22"/>
          <w:szCs w:val="22"/>
          <w:lang w:val="en-US" w:eastAsia="en-US"/>
        </w:rPr>
      </w:pPr>
      <w:ins w:id="4" w:author="David M. Grant" w:date="2021-01-20T11:01:00Z">
        <w:r w:rsidRPr="00A7525C">
          <w:rPr>
            <w:rStyle w:val="Hyperlink"/>
          </w:rPr>
          <w:fldChar w:fldCharType="begin"/>
        </w:r>
        <w:r w:rsidRPr="00A7525C">
          <w:rPr>
            <w:rStyle w:val="Hyperlink"/>
          </w:rPr>
          <w:instrText xml:space="preserve"> </w:instrText>
        </w:r>
        <w:r>
          <w:instrText>HYPERLINK \l "_Toc62032913"</w:instrText>
        </w:r>
        <w:r w:rsidRPr="00A7525C">
          <w:rPr>
            <w:rStyle w:val="Hyperlink"/>
          </w:rPr>
          <w:instrText xml:space="preserve"> </w:instrText>
        </w:r>
        <w:r w:rsidRPr="00A7525C">
          <w:rPr>
            <w:rStyle w:val="Hyperlink"/>
          </w:rPr>
          <w:fldChar w:fldCharType="separate"/>
        </w:r>
        <w:r w:rsidRPr="00A7525C">
          <w:rPr>
            <w:rStyle w:val="Hyperlink"/>
            <w:lang w:val="en-GB"/>
          </w:rPr>
          <w:t>9-2</w:t>
        </w:r>
        <w:r w:rsidRPr="004E1D98">
          <w:rPr>
            <w:rFonts w:ascii="Calibri" w:eastAsia="Times New Roman" w:hAnsi="Calibri"/>
            <w:sz w:val="22"/>
            <w:szCs w:val="22"/>
            <w:lang w:val="en-US" w:eastAsia="en-US"/>
          </w:rPr>
          <w:tab/>
        </w:r>
        <w:r w:rsidRPr="00A7525C">
          <w:rPr>
            <w:rStyle w:val="Hyperlink"/>
            <w:lang w:val="en-GB"/>
          </w:rPr>
          <w:t>Conformance</w:t>
        </w:r>
        <w:r>
          <w:rPr>
            <w:webHidden/>
          </w:rPr>
          <w:tab/>
        </w:r>
        <w:r>
          <w:rPr>
            <w:webHidden/>
          </w:rPr>
          <w:fldChar w:fldCharType="begin"/>
        </w:r>
        <w:r>
          <w:rPr>
            <w:webHidden/>
          </w:rPr>
          <w:instrText xml:space="preserve"> PAGEREF _Toc62032913 \h </w:instrText>
        </w:r>
      </w:ins>
      <w:r>
        <w:rPr>
          <w:webHidden/>
        </w:rPr>
      </w:r>
      <w:r>
        <w:rPr>
          <w:webHidden/>
        </w:rPr>
        <w:fldChar w:fldCharType="separate"/>
      </w:r>
      <w:ins w:id="5" w:author="David M. Grant" w:date="2021-01-20T11:01:00Z">
        <w:r>
          <w:rPr>
            <w:webHidden/>
          </w:rPr>
          <w:t>1</w:t>
        </w:r>
        <w:r>
          <w:rPr>
            <w:webHidden/>
          </w:rPr>
          <w:fldChar w:fldCharType="end"/>
        </w:r>
        <w:r w:rsidRPr="00A7525C">
          <w:rPr>
            <w:rStyle w:val="Hyperlink"/>
          </w:rPr>
          <w:fldChar w:fldCharType="end"/>
        </w:r>
      </w:ins>
    </w:p>
    <w:p w14:paraId="762C0575" w14:textId="77777777" w:rsidR="00A95891" w:rsidRPr="004E1D98" w:rsidRDefault="00A95891">
      <w:pPr>
        <w:pStyle w:val="TOC1"/>
        <w:rPr>
          <w:ins w:id="6" w:author="David M. Grant" w:date="2021-01-20T11:01:00Z"/>
          <w:rFonts w:ascii="Calibri" w:eastAsia="Times New Roman" w:hAnsi="Calibri"/>
          <w:sz w:val="22"/>
          <w:szCs w:val="22"/>
          <w:lang w:val="en-US" w:eastAsia="en-US"/>
        </w:rPr>
      </w:pPr>
      <w:ins w:id="7" w:author="David M. Grant" w:date="2021-01-20T11:01:00Z">
        <w:r w:rsidRPr="00A7525C">
          <w:rPr>
            <w:rStyle w:val="Hyperlink"/>
          </w:rPr>
          <w:fldChar w:fldCharType="begin"/>
        </w:r>
        <w:r w:rsidRPr="00A7525C">
          <w:rPr>
            <w:rStyle w:val="Hyperlink"/>
          </w:rPr>
          <w:instrText xml:space="preserve"> </w:instrText>
        </w:r>
        <w:r>
          <w:instrText>HYPERLINK \l "_Toc62032914"</w:instrText>
        </w:r>
        <w:r w:rsidRPr="00A7525C">
          <w:rPr>
            <w:rStyle w:val="Hyperlink"/>
          </w:rPr>
          <w:instrText xml:space="preserve"> </w:instrText>
        </w:r>
        <w:r w:rsidRPr="00A7525C">
          <w:rPr>
            <w:rStyle w:val="Hyperlink"/>
          </w:rPr>
          <w:fldChar w:fldCharType="separate"/>
        </w:r>
        <w:r w:rsidRPr="00A7525C">
          <w:rPr>
            <w:rStyle w:val="Hyperlink"/>
          </w:rPr>
          <w:t>9-3</w:t>
        </w:r>
        <w:r w:rsidRPr="004E1D98">
          <w:rPr>
            <w:rFonts w:ascii="Calibri" w:eastAsia="Times New Roman" w:hAnsi="Calibri"/>
            <w:sz w:val="22"/>
            <w:szCs w:val="22"/>
            <w:lang w:val="en-US" w:eastAsia="en-US"/>
          </w:rPr>
          <w:tab/>
        </w:r>
        <w:r w:rsidRPr="00A7525C">
          <w:rPr>
            <w:rStyle w:val="Hyperlink"/>
          </w:rPr>
          <w:t>Normative references</w:t>
        </w:r>
        <w:r>
          <w:rPr>
            <w:webHidden/>
          </w:rPr>
          <w:tab/>
        </w:r>
        <w:r>
          <w:rPr>
            <w:webHidden/>
          </w:rPr>
          <w:fldChar w:fldCharType="begin"/>
        </w:r>
        <w:r>
          <w:rPr>
            <w:webHidden/>
          </w:rPr>
          <w:instrText xml:space="preserve"> PAGEREF _Toc62032914 \h </w:instrText>
        </w:r>
      </w:ins>
      <w:r>
        <w:rPr>
          <w:webHidden/>
        </w:rPr>
      </w:r>
      <w:r>
        <w:rPr>
          <w:webHidden/>
        </w:rPr>
        <w:fldChar w:fldCharType="separate"/>
      </w:r>
      <w:ins w:id="8" w:author="David M. Grant" w:date="2021-01-20T11:01:00Z">
        <w:r>
          <w:rPr>
            <w:webHidden/>
          </w:rPr>
          <w:t>1</w:t>
        </w:r>
        <w:r>
          <w:rPr>
            <w:webHidden/>
          </w:rPr>
          <w:fldChar w:fldCharType="end"/>
        </w:r>
        <w:r w:rsidRPr="00A7525C">
          <w:rPr>
            <w:rStyle w:val="Hyperlink"/>
          </w:rPr>
          <w:fldChar w:fldCharType="end"/>
        </w:r>
      </w:ins>
    </w:p>
    <w:p w14:paraId="11DA4DA5" w14:textId="77777777" w:rsidR="00A95891" w:rsidRPr="004E1D98" w:rsidRDefault="00A95891">
      <w:pPr>
        <w:pStyle w:val="TOC1"/>
        <w:rPr>
          <w:ins w:id="9" w:author="David M. Grant" w:date="2021-01-20T11:01:00Z"/>
          <w:rFonts w:ascii="Calibri" w:eastAsia="Times New Roman" w:hAnsi="Calibri"/>
          <w:sz w:val="22"/>
          <w:szCs w:val="22"/>
          <w:lang w:val="en-US" w:eastAsia="en-US"/>
        </w:rPr>
      </w:pPr>
      <w:ins w:id="10" w:author="David M. Grant" w:date="2021-01-20T11:01:00Z">
        <w:r w:rsidRPr="00A7525C">
          <w:rPr>
            <w:rStyle w:val="Hyperlink"/>
          </w:rPr>
          <w:fldChar w:fldCharType="begin"/>
        </w:r>
        <w:r w:rsidRPr="00A7525C">
          <w:rPr>
            <w:rStyle w:val="Hyperlink"/>
          </w:rPr>
          <w:instrText xml:space="preserve"> </w:instrText>
        </w:r>
        <w:r>
          <w:instrText>HYPERLINK \l "_Toc62032915"</w:instrText>
        </w:r>
        <w:r w:rsidRPr="00A7525C">
          <w:rPr>
            <w:rStyle w:val="Hyperlink"/>
          </w:rPr>
          <w:instrText xml:space="preserve"> </w:instrText>
        </w:r>
        <w:r w:rsidRPr="00A7525C">
          <w:rPr>
            <w:rStyle w:val="Hyperlink"/>
          </w:rPr>
          <w:fldChar w:fldCharType="separate"/>
        </w:r>
        <w:r w:rsidRPr="00A7525C">
          <w:rPr>
            <w:rStyle w:val="Hyperlink"/>
            <w:lang w:val="en-GB"/>
          </w:rPr>
          <w:t>9-4</w:t>
        </w:r>
        <w:r w:rsidRPr="004E1D98">
          <w:rPr>
            <w:rFonts w:ascii="Calibri" w:eastAsia="Times New Roman" w:hAnsi="Calibri"/>
            <w:sz w:val="22"/>
            <w:szCs w:val="22"/>
            <w:lang w:val="en-US" w:eastAsia="en-US"/>
          </w:rPr>
          <w:tab/>
        </w:r>
        <w:r w:rsidRPr="00A7525C">
          <w:rPr>
            <w:rStyle w:val="Hyperlink"/>
            <w:lang w:val="en-GB"/>
          </w:rPr>
          <w:t>Portrayal Catalogue</w:t>
        </w:r>
        <w:r>
          <w:rPr>
            <w:webHidden/>
          </w:rPr>
          <w:tab/>
        </w:r>
        <w:r>
          <w:rPr>
            <w:webHidden/>
          </w:rPr>
          <w:fldChar w:fldCharType="begin"/>
        </w:r>
        <w:r>
          <w:rPr>
            <w:webHidden/>
          </w:rPr>
          <w:instrText xml:space="preserve"> PAGEREF _Toc62032915 \h </w:instrText>
        </w:r>
      </w:ins>
      <w:r>
        <w:rPr>
          <w:webHidden/>
        </w:rPr>
      </w:r>
      <w:r>
        <w:rPr>
          <w:webHidden/>
        </w:rPr>
        <w:fldChar w:fldCharType="separate"/>
      </w:r>
      <w:ins w:id="11" w:author="David M. Grant" w:date="2021-01-20T11:01:00Z">
        <w:r>
          <w:rPr>
            <w:webHidden/>
          </w:rPr>
          <w:t>2</w:t>
        </w:r>
        <w:r>
          <w:rPr>
            <w:webHidden/>
          </w:rPr>
          <w:fldChar w:fldCharType="end"/>
        </w:r>
        <w:r w:rsidRPr="00A7525C">
          <w:rPr>
            <w:rStyle w:val="Hyperlink"/>
          </w:rPr>
          <w:fldChar w:fldCharType="end"/>
        </w:r>
      </w:ins>
    </w:p>
    <w:p w14:paraId="7EE17B65" w14:textId="77777777" w:rsidR="00A95891" w:rsidRPr="004E1D98" w:rsidRDefault="00A95891">
      <w:pPr>
        <w:pStyle w:val="TOC1"/>
        <w:rPr>
          <w:ins w:id="12" w:author="David M. Grant" w:date="2021-01-20T11:01:00Z"/>
          <w:rFonts w:ascii="Calibri" w:eastAsia="Times New Roman" w:hAnsi="Calibri"/>
          <w:sz w:val="22"/>
          <w:szCs w:val="22"/>
          <w:lang w:val="en-US" w:eastAsia="en-US"/>
        </w:rPr>
      </w:pPr>
      <w:ins w:id="13" w:author="David M. Grant" w:date="2021-01-20T11:01:00Z">
        <w:r w:rsidRPr="00A7525C">
          <w:rPr>
            <w:rStyle w:val="Hyperlink"/>
          </w:rPr>
          <w:fldChar w:fldCharType="begin"/>
        </w:r>
        <w:r w:rsidRPr="00A7525C">
          <w:rPr>
            <w:rStyle w:val="Hyperlink"/>
          </w:rPr>
          <w:instrText xml:space="preserve"> </w:instrText>
        </w:r>
        <w:r>
          <w:instrText>HYPERLINK \l "_Toc62032916"</w:instrText>
        </w:r>
        <w:r w:rsidRPr="00A7525C">
          <w:rPr>
            <w:rStyle w:val="Hyperlink"/>
          </w:rPr>
          <w:instrText xml:space="preserve"> </w:instrText>
        </w:r>
        <w:r w:rsidRPr="00A7525C">
          <w:rPr>
            <w:rStyle w:val="Hyperlink"/>
          </w:rPr>
          <w:fldChar w:fldCharType="separate"/>
        </w:r>
        <w:r w:rsidRPr="00A7525C">
          <w:rPr>
            <w:rStyle w:val="Hyperlink"/>
            <w:lang w:val="en-GB"/>
          </w:rPr>
          <w:t>9-5</w:t>
        </w:r>
        <w:r w:rsidRPr="004E1D98">
          <w:rPr>
            <w:rFonts w:ascii="Calibri" w:eastAsia="Times New Roman" w:hAnsi="Calibri"/>
            <w:sz w:val="22"/>
            <w:szCs w:val="22"/>
            <w:lang w:val="en-US" w:eastAsia="en-US"/>
          </w:rPr>
          <w:tab/>
        </w:r>
        <w:r w:rsidRPr="00A7525C">
          <w:rPr>
            <w:rStyle w:val="Hyperlink"/>
            <w:lang w:val="en-GB"/>
          </w:rPr>
          <w:t>General portrayal model</w:t>
        </w:r>
        <w:r>
          <w:rPr>
            <w:webHidden/>
          </w:rPr>
          <w:tab/>
        </w:r>
        <w:r>
          <w:rPr>
            <w:webHidden/>
          </w:rPr>
          <w:fldChar w:fldCharType="begin"/>
        </w:r>
        <w:r>
          <w:rPr>
            <w:webHidden/>
          </w:rPr>
          <w:instrText xml:space="preserve"> PAGEREF _Toc62032916 \h </w:instrText>
        </w:r>
      </w:ins>
      <w:r>
        <w:rPr>
          <w:webHidden/>
        </w:rPr>
      </w:r>
      <w:r>
        <w:rPr>
          <w:webHidden/>
        </w:rPr>
        <w:fldChar w:fldCharType="separate"/>
      </w:r>
      <w:ins w:id="14" w:author="David M. Grant" w:date="2021-01-20T11:01:00Z">
        <w:r>
          <w:rPr>
            <w:webHidden/>
          </w:rPr>
          <w:t>2</w:t>
        </w:r>
        <w:r>
          <w:rPr>
            <w:webHidden/>
          </w:rPr>
          <w:fldChar w:fldCharType="end"/>
        </w:r>
        <w:r w:rsidRPr="00A7525C">
          <w:rPr>
            <w:rStyle w:val="Hyperlink"/>
          </w:rPr>
          <w:fldChar w:fldCharType="end"/>
        </w:r>
      </w:ins>
    </w:p>
    <w:p w14:paraId="2B47C455" w14:textId="77777777" w:rsidR="00A95891" w:rsidRPr="004E1D98" w:rsidRDefault="00A95891">
      <w:pPr>
        <w:pStyle w:val="TOC2"/>
        <w:rPr>
          <w:ins w:id="15" w:author="David M. Grant" w:date="2021-01-20T11:01:00Z"/>
          <w:rFonts w:ascii="Calibri" w:eastAsia="Times New Roman" w:hAnsi="Calibri"/>
          <w:noProof/>
          <w:sz w:val="22"/>
          <w:szCs w:val="22"/>
          <w:lang w:val="en-US" w:eastAsia="en-US"/>
        </w:rPr>
      </w:pPr>
      <w:ins w:id="16"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"_Toc62032917"</w:instrText>
        </w:r>
        <w:r w:rsidRPr="00A7525C">
          <w:rPr>
            <w:rStyle w:val="Hyperlink"/>
            <w:noProof/>
          </w:rPr>
          <w:instrText xml:space="preserve"> </w:instrText>
        </w:r>
        <w:r w:rsidRPr="00A7525C">
          <w:rPr>
            <w:rStyle w:val="Hyperlink"/>
            <w:noProof/>
          </w:rPr>
          <w:fldChar w:fldCharType="separate"/>
        </w:r>
        <w:r w:rsidRPr="00A7525C">
          <w:rPr>
            <w:rStyle w:val="Hyperlink"/>
            <w:noProof/>
          </w:rPr>
          <w:t>9-5.1</w:t>
        </w:r>
        <w:r w:rsidRPr="004E1D98">
          <w:rPr>
            <w:rFonts w:ascii="Calibri" w:eastAsia="Times New Roman" w:hAnsi="Calibri"/>
            <w:noProof/>
            <w:sz w:val="22"/>
            <w:szCs w:val="22"/>
            <w:lang w:val="en-US" w:eastAsia="en-US"/>
          </w:rPr>
          <w:tab/>
        </w:r>
        <w:r w:rsidRPr="00A7525C">
          <w:rPr>
            <w:rStyle w:val="Hyperlink"/>
            <w:noProof/>
          </w:rPr>
          <w:t>The portrayal process</w:t>
        </w:r>
        <w:r>
          <w:rPr>
            <w:noProof/>
            <w:webHidden/>
          </w:rPr>
          <w:tab/>
        </w:r>
        <w:r>
          <w:rPr>
            <w:noProof/>
            <w:webHidden/>
          </w:rPr>
          <w:fldChar w:fldCharType="begin"/>
        </w:r>
        <w:r>
          <w:rPr>
            <w:noProof/>
            <w:webHidden/>
          </w:rPr>
          <w:instrText xml:space="preserve"> PAGEREF _Toc62032917 \h </w:instrText>
        </w:r>
      </w:ins>
      <w:r>
        <w:rPr>
          <w:noProof/>
          <w:webHidden/>
        </w:rPr>
      </w:r>
      <w:r>
        <w:rPr>
          <w:noProof/>
          <w:webHidden/>
        </w:rPr>
        <w:fldChar w:fldCharType="separate"/>
      </w:r>
      <w:ins w:id="17" w:author="David M. Grant" w:date="2021-01-20T11:01:00Z">
        <w:r>
          <w:rPr>
            <w:noProof/>
            <w:webHidden/>
          </w:rPr>
          <w:t>3</w:t>
        </w:r>
        <w:r>
          <w:rPr>
            <w:noProof/>
            <w:webHidden/>
          </w:rPr>
          <w:fldChar w:fldCharType="end"/>
        </w:r>
        <w:r w:rsidRPr="00A7525C">
          <w:rPr>
            <w:rStyle w:val="Hyperlink"/>
            <w:noProof/>
          </w:rPr>
          <w:fldChar w:fldCharType="end"/>
        </w:r>
      </w:ins>
    </w:p>
    <w:p w14:paraId="7B43C76B" w14:textId="77777777" w:rsidR="00A95891" w:rsidRPr="004E1D98" w:rsidRDefault="00A95891">
      <w:pPr>
        <w:pStyle w:val="TOC1"/>
        <w:rPr>
          <w:ins w:id="18" w:author="David M. Grant" w:date="2021-01-20T11:01:00Z"/>
          <w:rFonts w:ascii="Calibri" w:eastAsia="Times New Roman" w:hAnsi="Calibri"/>
          <w:sz w:val="22"/>
          <w:szCs w:val="22"/>
          <w:lang w:val="en-US" w:eastAsia="en-US"/>
        </w:rPr>
      </w:pPr>
      <w:ins w:id="19" w:author="David M. Grant" w:date="2021-01-20T11:01:00Z">
        <w:r w:rsidRPr="00A7525C">
          <w:rPr>
            <w:rStyle w:val="Hyperlink"/>
          </w:rPr>
          <w:fldChar w:fldCharType="begin"/>
        </w:r>
        <w:r w:rsidRPr="00A7525C">
          <w:rPr>
            <w:rStyle w:val="Hyperlink"/>
          </w:rPr>
          <w:instrText xml:space="preserve"> </w:instrText>
        </w:r>
        <w:r>
          <w:instrText>HYPERLINK \l "_Toc62032918"</w:instrText>
        </w:r>
        <w:r w:rsidRPr="00A7525C">
          <w:rPr>
            <w:rStyle w:val="Hyperlink"/>
          </w:rPr>
          <w:instrText xml:space="preserve"> </w:instrText>
        </w:r>
        <w:r w:rsidRPr="00A7525C">
          <w:rPr>
            <w:rStyle w:val="Hyperlink"/>
          </w:rPr>
          <w:fldChar w:fldCharType="separate"/>
        </w:r>
        <w:r w:rsidRPr="00A7525C">
          <w:rPr>
            <w:rStyle w:val="Hyperlink"/>
            <w:lang w:val="en-GB"/>
          </w:rPr>
          <w:t>9-6</w:t>
        </w:r>
        <w:r w:rsidRPr="004E1D98">
          <w:rPr>
            <w:rFonts w:ascii="Calibri" w:eastAsia="Times New Roman" w:hAnsi="Calibri"/>
            <w:sz w:val="22"/>
            <w:szCs w:val="22"/>
            <w:lang w:val="en-US" w:eastAsia="en-US"/>
          </w:rPr>
          <w:tab/>
        </w:r>
        <w:r w:rsidRPr="00A7525C">
          <w:rPr>
            <w:rStyle w:val="Hyperlink"/>
            <w:lang w:val="en-GB"/>
          </w:rPr>
          <w:t>Package overview</w:t>
        </w:r>
        <w:r>
          <w:rPr>
            <w:webHidden/>
          </w:rPr>
          <w:tab/>
        </w:r>
        <w:r>
          <w:rPr>
            <w:webHidden/>
          </w:rPr>
          <w:fldChar w:fldCharType="begin"/>
        </w:r>
        <w:r>
          <w:rPr>
            <w:webHidden/>
          </w:rPr>
          <w:instrText xml:space="preserve"> PAGEREF _Toc62032918 \h </w:instrText>
        </w:r>
      </w:ins>
      <w:r>
        <w:rPr>
          <w:webHidden/>
        </w:rPr>
      </w:r>
      <w:r>
        <w:rPr>
          <w:webHidden/>
        </w:rPr>
        <w:fldChar w:fldCharType="separate"/>
      </w:r>
      <w:ins w:id="20" w:author="David M. Grant" w:date="2021-01-20T11:01:00Z">
        <w:r>
          <w:rPr>
            <w:webHidden/>
          </w:rPr>
          <w:t>3</w:t>
        </w:r>
        <w:r>
          <w:rPr>
            <w:webHidden/>
          </w:rPr>
          <w:fldChar w:fldCharType="end"/>
        </w:r>
        <w:r w:rsidRPr="00A7525C">
          <w:rPr>
            <w:rStyle w:val="Hyperlink"/>
          </w:rPr>
          <w:fldChar w:fldCharType="end"/>
        </w:r>
      </w:ins>
    </w:p>
    <w:p w14:paraId="72464C34" w14:textId="77777777" w:rsidR="00A95891" w:rsidRPr="004E1D98" w:rsidRDefault="00A95891">
      <w:pPr>
        <w:pStyle w:val="TOC1"/>
        <w:rPr>
          <w:ins w:id="21" w:author="David M. Grant" w:date="2021-01-20T11:01:00Z"/>
          <w:rFonts w:ascii="Calibri" w:eastAsia="Times New Roman" w:hAnsi="Calibri"/>
          <w:sz w:val="22"/>
          <w:szCs w:val="22"/>
          <w:lang w:val="en-US" w:eastAsia="en-US"/>
        </w:rPr>
      </w:pPr>
      <w:ins w:id="22" w:author="David M. Grant" w:date="2021-01-20T11:01:00Z">
        <w:r w:rsidRPr="00A7525C">
          <w:rPr>
            <w:rStyle w:val="Hyperlink"/>
          </w:rPr>
          <w:fldChar w:fldCharType="begin"/>
        </w:r>
        <w:r w:rsidRPr="00A7525C">
          <w:rPr>
            <w:rStyle w:val="Hyperlink"/>
          </w:rPr>
          <w:instrText xml:space="preserve"> </w:instrText>
        </w:r>
        <w:r>
          <w:instrText>HYPERLINK \l "_Toc62032919"</w:instrText>
        </w:r>
        <w:r w:rsidRPr="00A7525C">
          <w:rPr>
            <w:rStyle w:val="Hyperlink"/>
          </w:rPr>
          <w:instrText xml:space="preserve"> </w:instrText>
        </w:r>
        <w:r w:rsidRPr="00A7525C">
          <w:rPr>
            <w:rStyle w:val="Hyperlink"/>
          </w:rPr>
          <w:fldChar w:fldCharType="separate"/>
        </w:r>
        <w:r w:rsidRPr="00A7525C">
          <w:rPr>
            <w:rStyle w:val="Hyperlink"/>
            <w:lang w:val="en-GB"/>
          </w:rPr>
          <w:t>9-7</w:t>
        </w:r>
        <w:r w:rsidRPr="004E1D98">
          <w:rPr>
            <w:rFonts w:ascii="Calibri" w:eastAsia="Times New Roman" w:hAnsi="Calibri"/>
            <w:sz w:val="22"/>
            <w:szCs w:val="22"/>
            <w:lang w:val="en-US" w:eastAsia="en-US"/>
          </w:rPr>
          <w:tab/>
        </w:r>
        <w:r w:rsidRPr="00A7525C">
          <w:rPr>
            <w:rStyle w:val="Hyperlink"/>
            <w:lang w:val="en-GB"/>
          </w:rPr>
          <w:t>Data input schema</w:t>
        </w:r>
        <w:r>
          <w:rPr>
            <w:webHidden/>
          </w:rPr>
          <w:tab/>
        </w:r>
        <w:r>
          <w:rPr>
            <w:webHidden/>
          </w:rPr>
          <w:fldChar w:fldCharType="begin"/>
        </w:r>
        <w:r>
          <w:rPr>
            <w:webHidden/>
          </w:rPr>
          <w:instrText xml:space="preserve"> PAGEREF _Toc62032919 \h </w:instrText>
        </w:r>
      </w:ins>
      <w:r>
        <w:rPr>
          <w:webHidden/>
        </w:rPr>
      </w:r>
      <w:r>
        <w:rPr>
          <w:webHidden/>
        </w:rPr>
        <w:fldChar w:fldCharType="separate"/>
      </w:r>
      <w:ins w:id="23" w:author="David M. Grant" w:date="2021-01-20T11:01:00Z">
        <w:r>
          <w:rPr>
            <w:webHidden/>
          </w:rPr>
          <w:t>4</w:t>
        </w:r>
        <w:r>
          <w:rPr>
            <w:webHidden/>
          </w:rPr>
          <w:fldChar w:fldCharType="end"/>
        </w:r>
        <w:r w:rsidRPr="00A7525C">
          <w:rPr>
            <w:rStyle w:val="Hyperlink"/>
          </w:rPr>
          <w:fldChar w:fldCharType="end"/>
        </w:r>
      </w:ins>
    </w:p>
    <w:p w14:paraId="0DE65C4F" w14:textId="77777777" w:rsidR="00A95891" w:rsidRPr="004E1D98" w:rsidRDefault="00A95891">
      <w:pPr>
        <w:pStyle w:val="TOC2"/>
        <w:rPr>
          <w:ins w:id="24" w:author="David M. Grant" w:date="2021-01-20T11:01:00Z"/>
          <w:rFonts w:ascii="Calibri" w:eastAsia="Times New Roman" w:hAnsi="Calibri"/>
          <w:noProof/>
          <w:sz w:val="22"/>
          <w:szCs w:val="22"/>
          <w:lang w:val="en-US" w:eastAsia="en-US"/>
        </w:rPr>
      </w:pPr>
      <w:ins w:id="25"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"_Toc62032920"</w:instrText>
        </w:r>
        <w:r w:rsidRPr="00A7525C">
          <w:rPr>
            <w:rStyle w:val="Hyperlink"/>
            <w:noProof/>
          </w:rPr>
          <w:instrText xml:space="preserve"> </w:instrText>
        </w:r>
        <w:r w:rsidRPr="00A7525C">
          <w:rPr>
            <w:rStyle w:val="Hyperlink"/>
            <w:noProof/>
          </w:rPr>
          <w:fldChar w:fldCharType="separate"/>
        </w:r>
        <w:r w:rsidRPr="00A7525C">
          <w:rPr>
            <w:rStyle w:val="Hyperlink"/>
            <w:noProof/>
          </w:rPr>
          <w:t>9-7.1</w:t>
        </w:r>
        <w:r w:rsidRPr="004E1D98">
          <w:rPr>
            <w:rFonts w:ascii="Calibri" w:eastAsia="Times New Roman" w:hAnsi="Calibri"/>
            <w:noProof/>
            <w:sz w:val="22"/>
            <w:szCs w:val="22"/>
            <w:lang w:val="en-US" w:eastAsia="en-US"/>
          </w:rPr>
          <w:tab/>
        </w:r>
        <w:r w:rsidRPr="00A7525C">
          <w:rPr>
            <w:rStyle w:val="Hyperlink"/>
            <w:noProof/>
          </w:rPr>
          <w:t>Introduction</w:t>
        </w:r>
        <w:r>
          <w:rPr>
            <w:noProof/>
            <w:webHidden/>
          </w:rPr>
          <w:tab/>
        </w:r>
        <w:r>
          <w:rPr>
            <w:noProof/>
            <w:webHidden/>
          </w:rPr>
          <w:fldChar w:fldCharType="begin"/>
        </w:r>
        <w:r>
          <w:rPr>
            <w:noProof/>
            <w:webHidden/>
          </w:rPr>
          <w:instrText xml:space="preserve"> PAGEREF _Toc62032920 \h </w:instrText>
        </w:r>
      </w:ins>
      <w:r>
        <w:rPr>
          <w:noProof/>
          <w:webHidden/>
        </w:rPr>
      </w:r>
      <w:r>
        <w:rPr>
          <w:noProof/>
          <w:webHidden/>
        </w:rPr>
        <w:fldChar w:fldCharType="separate"/>
      </w:r>
      <w:ins w:id="26" w:author="David M. Grant" w:date="2021-01-20T11:01:00Z">
        <w:r>
          <w:rPr>
            <w:noProof/>
            <w:webHidden/>
          </w:rPr>
          <w:t>4</w:t>
        </w:r>
        <w:r>
          <w:rPr>
            <w:noProof/>
            <w:webHidden/>
          </w:rPr>
          <w:fldChar w:fldCharType="end"/>
        </w:r>
        <w:r w:rsidRPr="00A7525C">
          <w:rPr>
            <w:rStyle w:val="Hyperlink"/>
            <w:noProof/>
          </w:rPr>
          <w:fldChar w:fldCharType="end"/>
        </w:r>
      </w:ins>
    </w:p>
    <w:p w14:paraId="596FE816" w14:textId="77777777" w:rsidR="00A95891" w:rsidRPr="004E1D98" w:rsidRDefault="00A95891">
      <w:pPr>
        <w:pStyle w:val="TOC2"/>
        <w:rPr>
          <w:ins w:id="27" w:author="David M. Grant" w:date="2021-01-20T11:01:00Z"/>
          <w:rFonts w:ascii="Calibri" w:eastAsia="Times New Roman" w:hAnsi="Calibri"/>
          <w:noProof/>
          <w:sz w:val="22"/>
          <w:szCs w:val="22"/>
          <w:lang w:val="en-US" w:eastAsia="en-US"/>
        </w:rPr>
      </w:pPr>
      <w:ins w:id="2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"_Toc62032921"</w:instrText>
        </w:r>
        <w:r w:rsidRPr="00A7525C">
          <w:rPr>
            <w:rStyle w:val="Hyperlink"/>
            <w:noProof/>
          </w:rPr>
          <w:instrText xml:space="preserve"> </w:instrText>
        </w:r>
        <w:r w:rsidRPr="00A7525C">
          <w:rPr>
            <w:rStyle w:val="Hyperlink"/>
            <w:noProof/>
          </w:rPr>
          <w:fldChar w:fldCharType="separate"/>
        </w:r>
        <w:r w:rsidRPr="00A7525C">
          <w:rPr>
            <w:rStyle w:val="Hyperlink"/>
            <w:noProof/>
          </w:rPr>
          <w:t>9-7.2</w:t>
        </w:r>
        <w:r w:rsidRPr="004E1D98">
          <w:rPr>
            <w:rFonts w:ascii="Calibri" w:eastAsia="Times New Roman" w:hAnsi="Calibri"/>
            <w:noProof/>
            <w:sz w:val="22"/>
            <w:szCs w:val="22"/>
            <w:lang w:val="en-US" w:eastAsia="en-US"/>
          </w:rPr>
          <w:tab/>
        </w:r>
        <w:r w:rsidRPr="00A7525C">
          <w:rPr>
            <w:rStyle w:val="Hyperlink"/>
            <w:noProof/>
          </w:rPr>
          <w:t>Enumerations</w:t>
        </w:r>
        <w:r>
          <w:rPr>
            <w:noProof/>
            <w:webHidden/>
          </w:rPr>
          <w:tab/>
        </w:r>
        <w:r>
          <w:rPr>
            <w:noProof/>
            <w:webHidden/>
          </w:rPr>
          <w:fldChar w:fldCharType="begin"/>
        </w:r>
        <w:r>
          <w:rPr>
            <w:noProof/>
            <w:webHidden/>
          </w:rPr>
          <w:instrText xml:space="preserve"> PAGEREF _Toc62032921 \h </w:instrText>
        </w:r>
      </w:ins>
      <w:r>
        <w:rPr>
          <w:noProof/>
          <w:webHidden/>
        </w:rPr>
      </w:r>
      <w:r>
        <w:rPr>
          <w:noProof/>
          <w:webHidden/>
        </w:rPr>
        <w:fldChar w:fldCharType="separate"/>
      </w:r>
      <w:ins w:id="29" w:author="David M. Grant" w:date="2021-01-20T11:01:00Z">
        <w:r>
          <w:rPr>
            <w:noProof/>
            <w:webHidden/>
          </w:rPr>
          <w:t>4</w:t>
        </w:r>
        <w:r>
          <w:rPr>
            <w:noProof/>
            <w:webHidden/>
          </w:rPr>
          <w:fldChar w:fldCharType="end"/>
        </w:r>
        <w:r w:rsidRPr="00A7525C">
          <w:rPr>
            <w:rStyle w:val="Hyperlink"/>
            <w:noProof/>
          </w:rPr>
          <w:fldChar w:fldCharType="end"/>
        </w:r>
      </w:ins>
    </w:p>
    <w:p w14:paraId="35278655" w14:textId="77777777" w:rsidR="00A95891" w:rsidRPr="004E1D98" w:rsidRDefault="00A95891">
      <w:pPr>
        <w:pStyle w:val="TOC2"/>
        <w:rPr>
          <w:ins w:id="30" w:author="David M. Grant" w:date="2021-01-20T11:01:00Z"/>
          <w:rFonts w:ascii="Calibri" w:eastAsia="Times New Roman" w:hAnsi="Calibri"/>
          <w:noProof/>
          <w:sz w:val="22"/>
          <w:szCs w:val="22"/>
          <w:lang w:val="en-US" w:eastAsia="en-US"/>
        </w:rPr>
      </w:pPr>
      <w:ins w:id="3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"_Toc62032922"</w:instrText>
        </w:r>
        <w:r w:rsidRPr="00A7525C">
          <w:rPr>
            <w:rStyle w:val="Hyperlink"/>
            <w:noProof/>
          </w:rPr>
          <w:instrText xml:space="preserve"> </w:instrText>
        </w:r>
        <w:r w:rsidRPr="00A7525C">
          <w:rPr>
            <w:rStyle w:val="Hyperlink"/>
            <w:noProof/>
          </w:rPr>
          <w:fldChar w:fldCharType="separate"/>
        </w:r>
        <w:r w:rsidRPr="00A7525C">
          <w:rPr>
            <w:rStyle w:val="Hyperlink"/>
            <w:noProof/>
          </w:rPr>
          <w:t>9-7.3</w:t>
        </w:r>
        <w:r w:rsidRPr="004E1D98">
          <w:rPr>
            <w:rFonts w:ascii="Calibri" w:eastAsia="Times New Roman" w:hAnsi="Calibri"/>
            <w:noProof/>
            <w:sz w:val="22"/>
            <w:szCs w:val="22"/>
            <w:lang w:val="en-US" w:eastAsia="en-US"/>
          </w:rPr>
          <w:tab/>
        </w:r>
        <w:r w:rsidRPr="00A7525C">
          <w:rPr>
            <w:rStyle w:val="Hyperlink"/>
            <w:noProof/>
          </w:rPr>
          <w:t>Coordinates</w:t>
        </w:r>
        <w:r>
          <w:rPr>
            <w:noProof/>
            <w:webHidden/>
          </w:rPr>
          <w:tab/>
        </w:r>
        <w:r>
          <w:rPr>
            <w:noProof/>
            <w:webHidden/>
          </w:rPr>
          <w:fldChar w:fldCharType="begin"/>
        </w:r>
        <w:r>
          <w:rPr>
            <w:noProof/>
            <w:webHidden/>
          </w:rPr>
          <w:instrText xml:space="preserve"> PAGEREF _Toc62032922 \h </w:instrText>
        </w:r>
      </w:ins>
      <w:r>
        <w:rPr>
          <w:noProof/>
          <w:webHidden/>
        </w:rPr>
      </w:r>
      <w:r>
        <w:rPr>
          <w:noProof/>
          <w:webHidden/>
        </w:rPr>
        <w:fldChar w:fldCharType="separate"/>
      </w:r>
      <w:ins w:id="32" w:author="David M. Grant" w:date="2021-01-20T11:01:00Z">
        <w:r>
          <w:rPr>
            <w:noProof/>
            <w:webHidden/>
          </w:rPr>
          <w:t>6</w:t>
        </w:r>
        <w:r>
          <w:rPr>
            <w:noProof/>
            <w:webHidden/>
          </w:rPr>
          <w:fldChar w:fldCharType="end"/>
        </w:r>
        <w:r w:rsidRPr="00A7525C">
          <w:rPr>
            <w:rStyle w:val="Hyperlink"/>
            <w:noProof/>
          </w:rPr>
          <w:fldChar w:fldCharType="end"/>
        </w:r>
      </w:ins>
    </w:p>
    <w:p w14:paraId="48594BC3" w14:textId="77777777" w:rsidR="00A95891" w:rsidRPr="004E1D98" w:rsidRDefault="00A95891">
      <w:pPr>
        <w:pStyle w:val="TOC2"/>
        <w:rPr>
          <w:ins w:id="33" w:author="David M. Grant" w:date="2021-01-20T11:01:00Z"/>
          <w:rFonts w:ascii="Calibri" w:eastAsia="Times New Roman" w:hAnsi="Calibri"/>
          <w:noProof/>
          <w:sz w:val="22"/>
          <w:szCs w:val="22"/>
          <w:lang w:val="en-US" w:eastAsia="en-US"/>
        </w:rPr>
      </w:pPr>
      <w:ins w:id="3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"_Toc62032923"</w:instrText>
        </w:r>
        <w:r w:rsidRPr="00A7525C">
          <w:rPr>
            <w:rStyle w:val="Hyperlink"/>
            <w:noProof/>
          </w:rPr>
          <w:instrText xml:space="preserve"> </w:instrText>
        </w:r>
        <w:r w:rsidRPr="00A7525C">
          <w:rPr>
            <w:rStyle w:val="Hyperlink"/>
            <w:noProof/>
          </w:rPr>
          <w:fldChar w:fldCharType="separate"/>
        </w:r>
        <w:r w:rsidRPr="00A7525C">
          <w:rPr>
            <w:rStyle w:val="Hyperlink"/>
            <w:noProof/>
          </w:rPr>
          <w:t>9-7.4</w:t>
        </w:r>
        <w:r w:rsidRPr="004E1D98">
          <w:rPr>
            <w:rFonts w:ascii="Calibri" w:eastAsia="Times New Roman" w:hAnsi="Calibri"/>
            <w:noProof/>
            <w:sz w:val="22"/>
            <w:szCs w:val="22"/>
            <w:lang w:val="en-US" w:eastAsia="en-US"/>
          </w:rPr>
          <w:tab/>
        </w:r>
        <w:r w:rsidRPr="00A7525C">
          <w:rPr>
            <w:rStyle w:val="Hyperlink"/>
            <w:noProof/>
          </w:rPr>
          <w:t>Associations</w:t>
        </w:r>
        <w:r>
          <w:rPr>
            <w:noProof/>
            <w:webHidden/>
          </w:rPr>
          <w:tab/>
        </w:r>
        <w:r>
          <w:rPr>
            <w:noProof/>
            <w:webHidden/>
          </w:rPr>
          <w:fldChar w:fldCharType="begin"/>
        </w:r>
        <w:r>
          <w:rPr>
            <w:noProof/>
            <w:webHidden/>
          </w:rPr>
          <w:instrText xml:space="preserve"> PAGEREF _Toc62032923 \h </w:instrText>
        </w:r>
      </w:ins>
      <w:r>
        <w:rPr>
          <w:noProof/>
          <w:webHidden/>
        </w:rPr>
      </w:r>
      <w:r>
        <w:rPr>
          <w:noProof/>
          <w:webHidden/>
        </w:rPr>
        <w:fldChar w:fldCharType="separate"/>
      </w:r>
      <w:ins w:id="35" w:author="David M. Grant" w:date="2021-01-20T11:01:00Z">
        <w:r>
          <w:rPr>
            <w:noProof/>
            <w:webHidden/>
          </w:rPr>
          <w:t>7</w:t>
        </w:r>
        <w:r>
          <w:rPr>
            <w:noProof/>
            <w:webHidden/>
          </w:rPr>
          <w:fldChar w:fldCharType="end"/>
        </w:r>
        <w:r w:rsidRPr="00A7525C">
          <w:rPr>
            <w:rStyle w:val="Hyperlink"/>
            <w:noProof/>
          </w:rPr>
          <w:fldChar w:fldCharType="end"/>
        </w:r>
      </w:ins>
    </w:p>
    <w:p w14:paraId="24BC4C5C" w14:textId="77777777" w:rsidR="00A95891" w:rsidRPr="004E1D98" w:rsidRDefault="00A95891">
      <w:pPr>
        <w:pStyle w:val="TOC2"/>
        <w:rPr>
          <w:ins w:id="36" w:author="David M. Grant" w:date="2021-01-20T11:01:00Z"/>
          <w:rFonts w:ascii="Calibri" w:eastAsia="Times New Roman" w:hAnsi="Calibri"/>
          <w:noProof/>
          <w:sz w:val="22"/>
          <w:szCs w:val="22"/>
          <w:lang w:val="en-US" w:eastAsia="en-US"/>
        </w:rPr>
      </w:pPr>
      <w:ins w:id="37"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"_Toc62032924"</w:instrText>
        </w:r>
        <w:r w:rsidRPr="00A7525C">
          <w:rPr>
            <w:rStyle w:val="Hyperlink"/>
            <w:noProof/>
          </w:rPr>
          <w:instrText xml:space="preserve"> </w:instrText>
        </w:r>
        <w:r w:rsidRPr="00A7525C">
          <w:rPr>
            <w:rStyle w:val="Hyperlink"/>
            <w:noProof/>
          </w:rPr>
          <w:fldChar w:fldCharType="separate"/>
        </w:r>
        <w:r w:rsidRPr="00A7525C">
          <w:rPr>
            <w:rStyle w:val="Hyperlink"/>
            <w:noProof/>
          </w:rPr>
          <w:t>9-7.5</w:t>
        </w:r>
        <w:r w:rsidRPr="004E1D98">
          <w:rPr>
            <w:rFonts w:ascii="Calibri" w:eastAsia="Times New Roman" w:hAnsi="Calibri"/>
            <w:noProof/>
            <w:sz w:val="22"/>
            <w:szCs w:val="22"/>
            <w:lang w:val="en-US" w:eastAsia="en-US"/>
          </w:rPr>
          <w:tab/>
        </w:r>
        <w:r w:rsidRPr="00A7525C">
          <w:rPr>
            <w:rStyle w:val="Hyperlink"/>
            <w:noProof/>
          </w:rPr>
          <w:t>Spatial relations</w:t>
        </w:r>
        <w:r>
          <w:rPr>
            <w:noProof/>
            <w:webHidden/>
          </w:rPr>
          <w:tab/>
        </w:r>
        <w:r>
          <w:rPr>
            <w:noProof/>
            <w:webHidden/>
          </w:rPr>
          <w:fldChar w:fldCharType="begin"/>
        </w:r>
        <w:r>
          <w:rPr>
            <w:noProof/>
            <w:webHidden/>
          </w:rPr>
          <w:instrText xml:space="preserve"> PAGEREF _Toc62032924 \h </w:instrText>
        </w:r>
      </w:ins>
      <w:r>
        <w:rPr>
          <w:noProof/>
          <w:webHidden/>
        </w:rPr>
      </w:r>
      <w:r>
        <w:rPr>
          <w:noProof/>
          <w:webHidden/>
        </w:rPr>
        <w:fldChar w:fldCharType="separate"/>
      </w:r>
      <w:ins w:id="38" w:author="David M. Grant" w:date="2021-01-20T11:01:00Z">
        <w:r>
          <w:rPr>
            <w:noProof/>
            <w:webHidden/>
          </w:rPr>
          <w:t>8</w:t>
        </w:r>
        <w:r>
          <w:rPr>
            <w:noProof/>
            <w:webHidden/>
          </w:rPr>
          <w:fldChar w:fldCharType="end"/>
        </w:r>
        <w:r w:rsidRPr="00A7525C">
          <w:rPr>
            <w:rStyle w:val="Hyperlink"/>
            <w:noProof/>
          </w:rPr>
          <w:fldChar w:fldCharType="end"/>
        </w:r>
      </w:ins>
    </w:p>
    <w:p w14:paraId="66CA3B10" w14:textId="77777777" w:rsidR="00A95891" w:rsidRPr="004E1D98" w:rsidRDefault="00A95891">
      <w:pPr>
        <w:pStyle w:val="TOC2"/>
        <w:rPr>
          <w:ins w:id="39" w:author="David M. Grant" w:date="2021-01-20T11:01:00Z"/>
          <w:rFonts w:ascii="Calibri" w:eastAsia="Times New Roman" w:hAnsi="Calibri"/>
          <w:noProof/>
          <w:sz w:val="22"/>
          <w:szCs w:val="22"/>
          <w:lang w:val="en-US" w:eastAsia="en-US"/>
        </w:rPr>
      </w:pPr>
      <w:ins w:id="40"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"_Toc62032925"</w:instrText>
        </w:r>
        <w:r w:rsidRPr="00A7525C">
          <w:rPr>
            <w:rStyle w:val="Hyperlink"/>
            <w:noProof/>
          </w:rPr>
          <w:instrText xml:space="preserve"> </w:instrText>
        </w:r>
        <w:r w:rsidRPr="00A7525C">
          <w:rPr>
            <w:rStyle w:val="Hyperlink"/>
            <w:noProof/>
          </w:rPr>
          <w:fldChar w:fldCharType="separate"/>
        </w:r>
        <w:r w:rsidRPr="00A7525C">
          <w:rPr>
            <w:rStyle w:val="Hyperlink"/>
            <w:noProof/>
          </w:rPr>
          <w:t>9-7.6</w:t>
        </w:r>
        <w:r w:rsidRPr="004E1D98">
          <w:rPr>
            <w:rFonts w:ascii="Calibri" w:eastAsia="Times New Roman" w:hAnsi="Calibri"/>
            <w:noProof/>
            <w:sz w:val="22"/>
            <w:szCs w:val="22"/>
            <w:lang w:val="en-US" w:eastAsia="en-US"/>
          </w:rPr>
          <w:tab/>
        </w:r>
        <w:r w:rsidRPr="00A7525C">
          <w:rPr>
            <w:rStyle w:val="Hyperlink"/>
            <w:noProof/>
          </w:rPr>
          <w:t>Objects</w:t>
        </w:r>
        <w:r>
          <w:rPr>
            <w:noProof/>
            <w:webHidden/>
          </w:rPr>
          <w:tab/>
        </w:r>
        <w:r>
          <w:rPr>
            <w:noProof/>
            <w:webHidden/>
          </w:rPr>
          <w:fldChar w:fldCharType="begin"/>
        </w:r>
        <w:r>
          <w:rPr>
            <w:noProof/>
            <w:webHidden/>
          </w:rPr>
          <w:instrText xml:space="preserve"> PAGEREF _Toc62032925 \h </w:instrText>
        </w:r>
      </w:ins>
      <w:r>
        <w:rPr>
          <w:noProof/>
          <w:webHidden/>
        </w:rPr>
      </w:r>
      <w:r>
        <w:rPr>
          <w:noProof/>
          <w:webHidden/>
        </w:rPr>
        <w:fldChar w:fldCharType="separate"/>
      </w:r>
      <w:ins w:id="41" w:author="David M. Grant" w:date="2021-01-20T11:01:00Z">
        <w:r>
          <w:rPr>
            <w:noProof/>
            <w:webHidden/>
          </w:rPr>
          <w:t>9</w:t>
        </w:r>
        <w:r>
          <w:rPr>
            <w:noProof/>
            <w:webHidden/>
          </w:rPr>
          <w:fldChar w:fldCharType="end"/>
        </w:r>
        <w:r w:rsidRPr="00A7525C">
          <w:rPr>
            <w:rStyle w:val="Hyperlink"/>
            <w:noProof/>
          </w:rPr>
          <w:fldChar w:fldCharType="end"/>
        </w:r>
      </w:ins>
    </w:p>
    <w:p w14:paraId="7748C640" w14:textId="77777777" w:rsidR="00A95891" w:rsidRPr="004E1D98" w:rsidRDefault="00A95891">
      <w:pPr>
        <w:pStyle w:val="TOC2"/>
        <w:rPr>
          <w:ins w:id="42" w:author="David M. Grant" w:date="2021-01-20T11:01:00Z"/>
          <w:rFonts w:ascii="Calibri" w:eastAsia="Times New Roman" w:hAnsi="Calibri"/>
          <w:noProof/>
          <w:sz w:val="22"/>
          <w:szCs w:val="22"/>
          <w:lang w:val="en-US" w:eastAsia="en-US"/>
        </w:rPr>
      </w:pPr>
      <w:ins w:id="43"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"_Toc62032926"</w:instrText>
        </w:r>
        <w:r w:rsidRPr="00A7525C">
          <w:rPr>
            <w:rStyle w:val="Hyperlink"/>
            <w:noProof/>
          </w:rPr>
          <w:instrText xml:space="preserve"> </w:instrText>
        </w:r>
        <w:r w:rsidRPr="00A7525C">
          <w:rPr>
            <w:rStyle w:val="Hyperlink"/>
            <w:noProof/>
          </w:rPr>
          <w:fldChar w:fldCharType="separate"/>
        </w:r>
        <w:r w:rsidRPr="00A7525C">
          <w:rPr>
            <w:rStyle w:val="Hyperlink"/>
            <w:noProof/>
          </w:rPr>
          <w:t>9-7.7</w:t>
        </w:r>
        <w:r w:rsidRPr="004E1D98">
          <w:rPr>
            <w:rFonts w:ascii="Calibri" w:eastAsia="Times New Roman" w:hAnsi="Calibri"/>
            <w:noProof/>
            <w:sz w:val="22"/>
            <w:szCs w:val="22"/>
            <w:lang w:val="en-US" w:eastAsia="en-US"/>
          </w:rPr>
          <w:tab/>
        </w:r>
        <w:r w:rsidRPr="00A7525C">
          <w:rPr>
            <w:rStyle w:val="Hyperlink"/>
            <w:noProof/>
          </w:rPr>
          <w:t>Spatial objects</w:t>
        </w:r>
        <w:r>
          <w:rPr>
            <w:noProof/>
            <w:webHidden/>
          </w:rPr>
          <w:tab/>
        </w:r>
        <w:r>
          <w:rPr>
            <w:noProof/>
            <w:webHidden/>
          </w:rPr>
          <w:fldChar w:fldCharType="begin"/>
        </w:r>
        <w:r>
          <w:rPr>
            <w:noProof/>
            <w:webHidden/>
          </w:rPr>
          <w:instrText xml:space="preserve"> PAGEREF _Toc62032926 \h </w:instrText>
        </w:r>
      </w:ins>
      <w:r>
        <w:rPr>
          <w:noProof/>
          <w:webHidden/>
        </w:rPr>
      </w:r>
      <w:r>
        <w:rPr>
          <w:noProof/>
          <w:webHidden/>
        </w:rPr>
        <w:fldChar w:fldCharType="separate"/>
      </w:r>
      <w:ins w:id="44" w:author="David M. Grant" w:date="2021-01-20T11:01:00Z">
        <w:r>
          <w:rPr>
            <w:noProof/>
            <w:webHidden/>
          </w:rPr>
          <w:t>10</w:t>
        </w:r>
        <w:r>
          <w:rPr>
            <w:noProof/>
            <w:webHidden/>
          </w:rPr>
          <w:fldChar w:fldCharType="end"/>
        </w:r>
        <w:r w:rsidRPr="00A7525C">
          <w:rPr>
            <w:rStyle w:val="Hyperlink"/>
            <w:noProof/>
          </w:rPr>
          <w:fldChar w:fldCharType="end"/>
        </w:r>
      </w:ins>
    </w:p>
    <w:p w14:paraId="3DEA859A" w14:textId="77777777" w:rsidR="00A95891" w:rsidRPr="004E1D98" w:rsidRDefault="00A95891">
      <w:pPr>
        <w:pStyle w:val="TOC3"/>
        <w:rPr>
          <w:ins w:id="45" w:author="David M. Grant" w:date="2021-01-20T11:01:00Z"/>
          <w:rFonts w:ascii="Calibri" w:eastAsia="Times New Roman" w:hAnsi="Calibri"/>
          <w:noProof/>
          <w:sz w:val="22"/>
          <w:szCs w:val="22"/>
          <w:lang w:val="en-US" w:eastAsia="en-US"/>
        </w:rPr>
      </w:pPr>
      <w:ins w:id="46"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"_Toc62032927"</w:instrText>
        </w:r>
        <w:r w:rsidRPr="00A7525C">
          <w:rPr>
            <w:rStyle w:val="Hyperlink"/>
            <w:noProof/>
          </w:rPr>
          <w:instrText xml:space="preserve"> </w:instrText>
        </w:r>
        <w:r w:rsidRPr="00A7525C">
          <w:rPr>
            <w:rStyle w:val="Hyperlink"/>
            <w:noProof/>
          </w:rPr>
          <w:fldChar w:fldCharType="separate"/>
        </w:r>
        <w:r w:rsidRPr="00A7525C">
          <w:rPr>
            <w:rStyle w:val="Hyperlink"/>
            <w:noProof/>
          </w:rPr>
          <w:t>9-7.7.1</w:t>
        </w:r>
        <w:r w:rsidRPr="004E1D98">
          <w:rPr>
            <w:rFonts w:ascii="Calibri" w:eastAsia="Times New Roman" w:hAnsi="Calibri"/>
            <w:noProof/>
            <w:sz w:val="22"/>
            <w:szCs w:val="22"/>
            <w:lang w:val="en-US" w:eastAsia="en-US"/>
          </w:rPr>
          <w:tab/>
        </w:r>
        <w:r w:rsidRPr="00A7525C">
          <w:rPr>
            <w:rStyle w:val="Hyperlink"/>
            <w:noProof/>
          </w:rPr>
          <w:t>Preface</w:t>
        </w:r>
        <w:r>
          <w:rPr>
            <w:noProof/>
            <w:webHidden/>
          </w:rPr>
          <w:tab/>
        </w:r>
        <w:r>
          <w:rPr>
            <w:noProof/>
            <w:webHidden/>
          </w:rPr>
          <w:fldChar w:fldCharType="begin"/>
        </w:r>
        <w:r>
          <w:rPr>
            <w:noProof/>
            <w:webHidden/>
          </w:rPr>
          <w:instrText xml:space="preserve"> PAGEREF _Toc62032927 \h </w:instrText>
        </w:r>
      </w:ins>
      <w:r>
        <w:rPr>
          <w:noProof/>
          <w:webHidden/>
        </w:rPr>
      </w:r>
      <w:r>
        <w:rPr>
          <w:noProof/>
          <w:webHidden/>
        </w:rPr>
        <w:fldChar w:fldCharType="separate"/>
      </w:r>
      <w:ins w:id="47" w:author="David M. Grant" w:date="2021-01-20T11:01:00Z">
        <w:r>
          <w:rPr>
            <w:noProof/>
            <w:webHidden/>
          </w:rPr>
          <w:t>10</w:t>
        </w:r>
        <w:r>
          <w:rPr>
            <w:noProof/>
            <w:webHidden/>
          </w:rPr>
          <w:fldChar w:fldCharType="end"/>
        </w:r>
        <w:r w:rsidRPr="00A7525C">
          <w:rPr>
            <w:rStyle w:val="Hyperlink"/>
            <w:noProof/>
          </w:rPr>
          <w:fldChar w:fldCharType="end"/>
        </w:r>
      </w:ins>
    </w:p>
    <w:p w14:paraId="691444A0" w14:textId="77777777" w:rsidR="00A95891" w:rsidRPr="004E1D98" w:rsidRDefault="00A95891">
      <w:pPr>
        <w:pStyle w:val="TOC3"/>
        <w:rPr>
          <w:ins w:id="48" w:author="David M. Grant" w:date="2021-01-20T11:01:00Z"/>
          <w:rFonts w:ascii="Calibri" w:eastAsia="Times New Roman" w:hAnsi="Calibri"/>
          <w:noProof/>
          <w:sz w:val="22"/>
          <w:szCs w:val="22"/>
          <w:lang w:val="en-US" w:eastAsia="en-US"/>
        </w:rPr>
      </w:pPr>
      <w:ins w:id="4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"_Toc62032928"</w:instrText>
        </w:r>
        <w:r w:rsidRPr="00A7525C">
          <w:rPr>
            <w:rStyle w:val="Hyperlink"/>
            <w:noProof/>
          </w:rPr>
          <w:instrText xml:space="preserve"> </w:instrText>
        </w:r>
        <w:r w:rsidRPr="00A7525C">
          <w:rPr>
            <w:rStyle w:val="Hyperlink"/>
            <w:noProof/>
          </w:rPr>
          <w:fldChar w:fldCharType="separate"/>
        </w:r>
        <w:r w:rsidRPr="00A7525C">
          <w:rPr>
            <w:rStyle w:val="Hyperlink"/>
            <w:noProof/>
          </w:rPr>
          <w:t>9-7.7.2</w:t>
        </w:r>
        <w:r w:rsidRPr="004E1D98">
          <w:rPr>
            <w:rFonts w:ascii="Calibri" w:eastAsia="Times New Roman" w:hAnsi="Calibri"/>
            <w:noProof/>
            <w:sz w:val="22"/>
            <w:szCs w:val="22"/>
            <w:lang w:val="en-US" w:eastAsia="en-US"/>
          </w:rPr>
          <w:tab/>
        </w:r>
        <w:r w:rsidRPr="00A7525C">
          <w:rPr>
            <w:rStyle w:val="Hyperlink"/>
            <w:noProof/>
          </w:rPr>
          <w:t>SpatialObject</w:t>
        </w:r>
        <w:r>
          <w:rPr>
            <w:noProof/>
            <w:webHidden/>
          </w:rPr>
          <w:tab/>
        </w:r>
        <w:r>
          <w:rPr>
            <w:noProof/>
            <w:webHidden/>
          </w:rPr>
          <w:fldChar w:fldCharType="begin"/>
        </w:r>
        <w:r>
          <w:rPr>
            <w:noProof/>
            <w:webHidden/>
          </w:rPr>
          <w:instrText xml:space="preserve"> PAGEREF _Toc62032928 \h </w:instrText>
        </w:r>
      </w:ins>
      <w:r>
        <w:rPr>
          <w:noProof/>
          <w:webHidden/>
        </w:rPr>
      </w:r>
      <w:r>
        <w:rPr>
          <w:noProof/>
          <w:webHidden/>
        </w:rPr>
        <w:fldChar w:fldCharType="separate"/>
      </w:r>
      <w:ins w:id="50" w:author="David M. Grant" w:date="2021-01-20T11:01:00Z">
        <w:r>
          <w:rPr>
            <w:noProof/>
            <w:webHidden/>
          </w:rPr>
          <w:t>11</w:t>
        </w:r>
        <w:r>
          <w:rPr>
            <w:noProof/>
            <w:webHidden/>
          </w:rPr>
          <w:fldChar w:fldCharType="end"/>
        </w:r>
        <w:r w:rsidRPr="00A7525C">
          <w:rPr>
            <w:rStyle w:val="Hyperlink"/>
            <w:noProof/>
          </w:rPr>
          <w:fldChar w:fldCharType="end"/>
        </w:r>
      </w:ins>
    </w:p>
    <w:p w14:paraId="4999AC9B" w14:textId="77777777" w:rsidR="00A95891" w:rsidRPr="004E1D98" w:rsidRDefault="00A95891">
      <w:pPr>
        <w:pStyle w:val="TOC3"/>
        <w:rPr>
          <w:ins w:id="51" w:author="David M. Grant" w:date="2021-01-20T11:01:00Z"/>
          <w:rFonts w:ascii="Calibri" w:eastAsia="Times New Roman" w:hAnsi="Calibri"/>
          <w:noProof/>
          <w:sz w:val="22"/>
          <w:szCs w:val="22"/>
          <w:lang w:val="en-US" w:eastAsia="en-US"/>
        </w:rPr>
      </w:pPr>
      <w:ins w:id="5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"_Toc62032929"</w:instrText>
        </w:r>
        <w:r w:rsidRPr="00A7525C">
          <w:rPr>
            <w:rStyle w:val="Hyperlink"/>
            <w:noProof/>
          </w:rPr>
          <w:instrText xml:space="preserve"> </w:instrText>
        </w:r>
        <w:r w:rsidRPr="00A7525C">
          <w:rPr>
            <w:rStyle w:val="Hyperlink"/>
            <w:noProof/>
          </w:rPr>
          <w:fldChar w:fldCharType="separate"/>
        </w:r>
        <w:r w:rsidRPr="00A7525C">
          <w:rPr>
            <w:rStyle w:val="Hyperlink"/>
            <w:noProof/>
          </w:rPr>
          <w:t>9-7.7.3</w:t>
        </w:r>
        <w:r w:rsidRPr="004E1D98">
          <w:rPr>
            <w:rFonts w:ascii="Calibri" w:eastAsia="Times New Roman" w:hAnsi="Calibri"/>
            <w:noProof/>
            <w:sz w:val="22"/>
            <w:szCs w:val="22"/>
            <w:lang w:val="en-US" w:eastAsia="en-US"/>
          </w:rPr>
          <w:tab/>
        </w:r>
        <w:r w:rsidRPr="00A7525C">
          <w:rPr>
            <w:rStyle w:val="Hyperlink"/>
            <w:noProof/>
          </w:rPr>
          <w:t>Point</w:t>
        </w:r>
        <w:r>
          <w:rPr>
            <w:noProof/>
            <w:webHidden/>
          </w:rPr>
          <w:tab/>
        </w:r>
        <w:r>
          <w:rPr>
            <w:noProof/>
            <w:webHidden/>
          </w:rPr>
          <w:fldChar w:fldCharType="begin"/>
        </w:r>
        <w:r>
          <w:rPr>
            <w:noProof/>
            <w:webHidden/>
          </w:rPr>
          <w:instrText xml:space="preserve"> PAGEREF _Toc62032929 \h </w:instrText>
        </w:r>
      </w:ins>
      <w:r>
        <w:rPr>
          <w:noProof/>
          <w:webHidden/>
        </w:rPr>
      </w:r>
      <w:r>
        <w:rPr>
          <w:noProof/>
          <w:webHidden/>
        </w:rPr>
        <w:fldChar w:fldCharType="separate"/>
      </w:r>
      <w:ins w:id="53" w:author="David M. Grant" w:date="2021-01-20T11:01:00Z">
        <w:r>
          <w:rPr>
            <w:noProof/>
            <w:webHidden/>
          </w:rPr>
          <w:t>11</w:t>
        </w:r>
        <w:r>
          <w:rPr>
            <w:noProof/>
            <w:webHidden/>
          </w:rPr>
          <w:fldChar w:fldCharType="end"/>
        </w:r>
        <w:r w:rsidRPr="00A7525C">
          <w:rPr>
            <w:rStyle w:val="Hyperlink"/>
            <w:noProof/>
          </w:rPr>
          <w:fldChar w:fldCharType="end"/>
        </w:r>
      </w:ins>
    </w:p>
    <w:p w14:paraId="277F812A" w14:textId="77777777" w:rsidR="00A95891" w:rsidRPr="004E1D98" w:rsidRDefault="00A95891">
      <w:pPr>
        <w:pStyle w:val="TOC3"/>
        <w:rPr>
          <w:ins w:id="54" w:author="David M. Grant" w:date="2021-01-20T11:01:00Z"/>
          <w:rFonts w:ascii="Calibri" w:eastAsia="Times New Roman" w:hAnsi="Calibri"/>
          <w:noProof/>
          <w:sz w:val="22"/>
          <w:szCs w:val="22"/>
          <w:lang w:val="en-US" w:eastAsia="en-US"/>
        </w:rPr>
      </w:pPr>
      <w:ins w:id="55"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"_Toc62032930"</w:instrText>
        </w:r>
        <w:r w:rsidRPr="00A7525C">
          <w:rPr>
            <w:rStyle w:val="Hyperlink"/>
            <w:noProof/>
          </w:rPr>
          <w:instrText xml:space="preserve"> </w:instrText>
        </w:r>
        <w:r w:rsidRPr="00A7525C">
          <w:rPr>
            <w:rStyle w:val="Hyperlink"/>
            <w:noProof/>
          </w:rPr>
          <w:fldChar w:fldCharType="separate"/>
        </w:r>
        <w:r w:rsidRPr="00A7525C">
          <w:rPr>
            <w:rStyle w:val="Hyperlink"/>
            <w:noProof/>
          </w:rPr>
          <w:t>9-7.7.4</w:t>
        </w:r>
        <w:r w:rsidRPr="004E1D98">
          <w:rPr>
            <w:rFonts w:ascii="Calibri" w:eastAsia="Times New Roman" w:hAnsi="Calibri"/>
            <w:noProof/>
            <w:sz w:val="22"/>
            <w:szCs w:val="22"/>
            <w:lang w:val="en-US" w:eastAsia="en-US"/>
          </w:rPr>
          <w:tab/>
        </w:r>
        <w:r w:rsidRPr="00A7525C">
          <w:rPr>
            <w:rStyle w:val="Hyperlink"/>
            <w:noProof/>
          </w:rPr>
          <w:t>MultiPoint</w:t>
        </w:r>
        <w:r>
          <w:rPr>
            <w:noProof/>
            <w:webHidden/>
          </w:rPr>
          <w:tab/>
        </w:r>
        <w:r>
          <w:rPr>
            <w:noProof/>
            <w:webHidden/>
          </w:rPr>
          <w:fldChar w:fldCharType="begin"/>
        </w:r>
        <w:r>
          <w:rPr>
            <w:noProof/>
            <w:webHidden/>
          </w:rPr>
          <w:instrText xml:space="preserve"> PAGEREF _Toc62032930 \h </w:instrText>
        </w:r>
      </w:ins>
      <w:r>
        <w:rPr>
          <w:noProof/>
          <w:webHidden/>
        </w:rPr>
      </w:r>
      <w:r>
        <w:rPr>
          <w:noProof/>
          <w:webHidden/>
        </w:rPr>
        <w:fldChar w:fldCharType="separate"/>
      </w:r>
      <w:ins w:id="56" w:author="David M. Grant" w:date="2021-01-20T11:01:00Z">
        <w:r>
          <w:rPr>
            <w:noProof/>
            <w:webHidden/>
          </w:rPr>
          <w:t>11</w:t>
        </w:r>
        <w:r>
          <w:rPr>
            <w:noProof/>
            <w:webHidden/>
          </w:rPr>
          <w:fldChar w:fldCharType="end"/>
        </w:r>
        <w:r w:rsidRPr="00A7525C">
          <w:rPr>
            <w:rStyle w:val="Hyperlink"/>
            <w:noProof/>
          </w:rPr>
          <w:fldChar w:fldCharType="end"/>
        </w:r>
      </w:ins>
    </w:p>
    <w:p w14:paraId="618AED57" w14:textId="77777777" w:rsidR="00A95891" w:rsidRPr="004E1D98" w:rsidRDefault="00A95891">
      <w:pPr>
        <w:pStyle w:val="TOC3"/>
        <w:rPr>
          <w:ins w:id="57" w:author="David M. Grant" w:date="2021-01-20T11:01:00Z"/>
          <w:rFonts w:ascii="Calibri" w:eastAsia="Times New Roman" w:hAnsi="Calibri"/>
          <w:noProof/>
          <w:sz w:val="22"/>
          <w:szCs w:val="22"/>
          <w:lang w:val="en-US" w:eastAsia="en-US"/>
        </w:rPr>
      </w:pPr>
      <w:ins w:id="5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"_Toc62032931"</w:instrText>
        </w:r>
        <w:r w:rsidRPr="00A7525C">
          <w:rPr>
            <w:rStyle w:val="Hyperlink"/>
            <w:noProof/>
          </w:rPr>
          <w:instrText xml:space="preserve"> </w:instrText>
        </w:r>
        <w:r w:rsidRPr="00A7525C">
          <w:rPr>
            <w:rStyle w:val="Hyperlink"/>
            <w:noProof/>
          </w:rPr>
          <w:fldChar w:fldCharType="separate"/>
        </w:r>
        <w:r w:rsidRPr="00A7525C">
          <w:rPr>
            <w:rStyle w:val="Hyperlink"/>
            <w:noProof/>
          </w:rPr>
          <w:t>9-7.7.5</w:t>
        </w:r>
        <w:r w:rsidRPr="004E1D98">
          <w:rPr>
            <w:rFonts w:ascii="Calibri" w:eastAsia="Times New Roman" w:hAnsi="Calibri"/>
            <w:noProof/>
            <w:sz w:val="22"/>
            <w:szCs w:val="22"/>
            <w:lang w:val="en-US" w:eastAsia="en-US"/>
          </w:rPr>
          <w:tab/>
        </w:r>
        <w:r w:rsidRPr="00A7525C">
          <w:rPr>
            <w:rStyle w:val="Hyperlink"/>
            <w:noProof/>
          </w:rPr>
          <w:t>Curve</w:t>
        </w:r>
        <w:r>
          <w:rPr>
            <w:noProof/>
            <w:webHidden/>
          </w:rPr>
          <w:tab/>
        </w:r>
        <w:r>
          <w:rPr>
            <w:noProof/>
            <w:webHidden/>
          </w:rPr>
          <w:fldChar w:fldCharType="begin"/>
        </w:r>
        <w:r>
          <w:rPr>
            <w:noProof/>
            <w:webHidden/>
          </w:rPr>
          <w:instrText xml:space="preserve"> PAGEREF _Toc62032931 \h </w:instrText>
        </w:r>
      </w:ins>
      <w:r>
        <w:rPr>
          <w:noProof/>
          <w:webHidden/>
        </w:rPr>
      </w:r>
      <w:r>
        <w:rPr>
          <w:noProof/>
          <w:webHidden/>
        </w:rPr>
        <w:fldChar w:fldCharType="separate"/>
      </w:r>
      <w:ins w:id="59" w:author="David M. Grant" w:date="2021-01-20T11:01:00Z">
        <w:r>
          <w:rPr>
            <w:noProof/>
            <w:webHidden/>
          </w:rPr>
          <w:t>12</w:t>
        </w:r>
        <w:r>
          <w:rPr>
            <w:noProof/>
            <w:webHidden/>
          </w:rPr>
          <w:fldChar w:fldCharType="end"/>
        </w:r>
        <w:r w:rsidRPr="00A7525C">
          <w:rPr>
            <w:rStyle w:val="Hyperlink"/>
            <w:noProof/>
          </w:rPr>
          <w:fldChar w:fldCharType="end"/>
        </w:r>
      </w:ins>
    </w:p>
    <w:p w14:paraId="29C00E94" w14:textId="77777777" w:rsidR="00A95891" w:rsidRPr="004E1D98" w:rsidRDefault="00A95891">
      <w:pPr>
        <w:pStyle w:val="TOC3"/>
        <w:rPr>
          <w:ins w:id="60" w:author="David M. Grant" w:date="2021-01-20T11:01:00Z"/>
          <w:rFonts w:ascii="Calibri" w:eastAsia="Times New Roman" w:hAnsi="Calibri"/>
          <w:noProof/>
          <w:sz w:val="22"/>
          <w:szCs w:val="22"/>
          <w:lang w:val="en-US" w:eastAsia="en-US"/>
        </w:rPr>
      </w:pPr>
      <w:ins w:id="6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"_Toc62032932"</w:instrText>
        </w:r>
        <w:r w:rsidRPr="00A7525C">
          <w:rPr>
            <w:rStyle w:val="Hyperlink"/>
            <w:noProof/>
          </w:rPr>
          <w:instrText xml:space="preserve"> </w:instrText>
        </w:r>
        <w:r w:rsidRPr="00A7525C">
          <w:rPr>
            <w:rStyle w:val="Hyperlink"/>
            <w:noProof/>
          </w:rPr>
          <w:fldChar w:fldCharType="separate"/>
        </w:r>
        <w:r w:rsidRPr="00A7525C">
          <w:rPr>
            <w:rStyle w:val="Hyperlink"/>
            <w:noProof/>
          </w:rPr>
          <w:t>9-7.7.6</w:t>
        </w:r>
        <w:r w:rsidRPr="004E1D98">
          <w:rPr>
            <w:rFonts w:ascii="Calibri" w:eastAsia="Times New Roman" w:hAnsi="Calibri"/>
            <w:noProof/>
            <w:sz w:val="22"/>
            <w:szCs w:val="22"/>
            <w:lang w:val="en-US" w:eastAsia="en-US"/>
          </w:rPr>
          <w:tab/>
        </w:r>
        <w:r w:rsidRPr="00A7525C">
          <w:rPr>
            <w:rStyle w:val="Hyperlink"/>
            <w:noProof/>
          </w:rPr>
          <w:t>CompositeCurve</w:t>
        </w:r>
        <w:r>
          <w:rPr>
            <w:noProof/>
            <w:webHidden/>
          </w:rPr>
          <w:tab/>
        </w:r>
        <w:r>
          <w:rPr>
            <w:noProof/>
            <w:webHidden/>
          </w:rPr>
          <w:fldChar w:fldCharType="begin"/>
        </w:r>
        <w:r>
          <w:rPr>
            <w:noProof/>
            <w:webHidden/>
          </w:rPr>
          <w:instrText xml:space="preserve"> PAGEREF _Toc62032932 \h </w:instrText>
        </w:r>
      </w:ins>
      <w:r>
        <w:rPr>
          <w:noProof/>
          <w:webHidden/>
        </w:rPr>
      </w:r>
      <w:r>
        <w:rPr>
          <w:noProof/>
          <w:webHidden/>
        </w:rPr>
        <w:fldChar w:fldCharType="separate"/>
      </w:r>
      <w:ins w:id="62" w:author="David M. Grant" w:date="2021-01-20T11:01:00Z">
        <w:r>
          <w:rPr>
            <w:noProof/>
            <w:webHidden/>
          </w:rPr>
          <w:t>13</w:t>
        </w:r>
        <w:r>
          <w:rPr>
            <w:noProof/>
            <w:webHidden/>
          </w:rPr>
          <w:fldChar w:fldCharType="end"/>
        </w:r>
        <w:r w:rsidRPr="00A7525C">
          <w:rPr>
            <w:rStyle w:val="Hyperlink"/>
            <w:noProof/>
          </w:rPr>
          <w:fldChar w:fldCharType="end"/>
        </w:r>
      </w:ins>
    </w:p>
    <w:p w14:paraId="47FC13CA" w14:textId="77777777" w:rsidR="00A95891" w:rsidRPr="004E1D98" w:rsidRDefault="00A95891">
      <w:pPr>
        <w:pStyle w:val="TOC3"/>
        <w:rPr>
          <w:ins w:id="63" w:author="David M. Grant" w:date="2021-01-20T11:01:00Z"/>
          <w:rFonts w:ascii="Calibri" w:eastAsia="Times New Roman" w:hAnsi="Calibri"/>
          <w:noProof/>
          <w:sz w:val="22"/>
          <w:szCs w:val="22"/>
          <w:lang w:val="en-US" w:eastAsia="en-US"/>
        </w:rPr>
      </w:pPr>
      <w:ins w:id="6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"_Toc62032933"</w:instrText>
        </w:r>
        <w:r w:rsidRPr="00A7525C">
          <w:rPr>
            <w:rStyle w:val="Hyperlink"/>
            <w:noProof/>
          </w:rPr>
          <w:instrText xml:space="preserve"> </w:instrText>
        </w:r>
        <w:r w:rsidRPr="00A7525C">
          <w:rPr>
            <w:rStyle w:val="Hyperlink"/>
            <w:noProof/>
          </w:rPr>
          <w:fldChar w:fldCharType="separate"/>
        </w:r>
        <w:r w:rsidRPr="00A7525C">
          <w:rPr>
            <w:rStyle w:val="Hyperlink"/>
            <w:noProof/>
          </w:rPr>
          <w:t>9-7.7.7</w:t>
        </w:r>
        <w:r w:rsidRPr="004E1D98">
          <w:rPr>
            <w:rFonts w:ascii="Calibri" w:eastAsia="Times New Roman" w:hAnsi="Calibri"/>
            <w:noProof/>
            <w:sz w:val="22"/>
            <w:szCs w:val="22"/>
            <w:lang w:val="en-US" w:eastAsia="en-US"/>
          </w:rPr>
          <w:tab/>
        </w:r>
        <w:r w:rsidRPr="00A7525C">
          <w:rPr>
            <w:rStyle w:val="Hyperlink"/>
            <w:noProof/>
          </w:rPr>
          <w:t>Surface</w:t>
        </w:r>
        <w:r>
          <w:rPr>
            <w:noProof/>
            <w:webHidden/>
          </w:rPr>
          <w:tab/>
        </w:r>
        <w:r>
          <w:rPr>
            <w:noProof/>
            <w:webHidden/>
          </w:rPr>
          <w:fldChar w:fldCharType="begin"/>
        </w:r>
        <w:r>
          <w:rPr>
            <w:noProof/>
            <w:webHidden/>
          </w:rPr>
          <w:instrText xml:space="preserve"> PAGEREF _Toc62032933 \h </w:instrText>
        </w:r>
      </w:ins>
      <w:r>
        <w:rPr>
          <w:noProof/>
          <w:webHidden/>
        </w:rPr>
      </w:r>
      <w:r>
        <w:rPr>
          <w:noProof/>
          <w:webHidden/>
        </w:rPr>
        <w:fldChar w:fldCharType="separate"/>
      </w:r>
      <w:ins w:id="65" w:author="David M. Grant" w:date="2021-01-20T11:01:00Z">
        <w:r>
          <w:rPr>
            <w:noProof/>
            <w:webHidden/>
          </w:rPr>
          <w:t>14</w:t>
        </w:r>
        <w:r>
          <w:rPr>
            <w:noProof/>
            <w:webHidden/>
          </w:rPr>
          <w:fldChar w:fldCharType="end"/>
        </w:r>
        <w:r w:rsidRPr="00A7525C">
          <w:rPr>
            <w:rStyle w:val="Hyperlink"/>
            <w:noProof/>
          </w:rPr>
          <w:fldChar w:fldCharType="end"/>
        </w:r>
      </w:ins>
    </w:p>
    <w:p w14:paraId="2C9005EC" w14:textId="77777777" w:rsidR="00A95891" w:rsidRPr="004E1D98" w:rsidRDefault="00A95891">
      <w:pPr>
        <w:pStyle w:val="TOC1"/>
        <w:rPr>
          <w:ins w:id="66" w:author="David M. Grant" w:date="2021-01-20T11:01:00Z"/>
          <w:rFonts w:ascii="Calibri" w:eastAsia="Times New Roman" w:hAnsi="Calibri"/>
          <w:sz w:val="22"/>
          <w:szCs w:val="22"/>
          <w:lang w:val="en-US" w:eastAsia="en-US"/>
        </w:rPr>
      </w:pPr>
      <w:ins w:id="67" w:author="David M. Grant" w:date="2021-01-20T11:01:00Z">
        <w:r w:rsidRPr="00A7525C">
          <w:rPr>
            <w:rStyle w:val="Hyperlink"/>
          </w:rPr>
          <w:fldChar w:fldCharType="begin"/>
        </w:r>
        <w:r w:rsidRPr="00A7525C">
          <w:rPr>
            <w:rStyle w:val="Hyperlink"/>
          </w:rPr>
          <w:instrText xml:space="preserve"> </w:instrText>
        </w:r>
        <w:r>
          <w:instrText>HYPERLINK \l "_Toc62032934"</w:instrText>
        </w:r>
        <w:r w:rsidRPr="00A7525C">
          <w:rPr>
            <w:rStyle w:val="Hyperlink"/>
          </w:rPr>
          <w:instrText xml:space="preserve"> </w:instrText>
        </w:r>
        <w:r w:rsidRPr="00A7525C">
          <w:rPr>
            <w:rStyle w:val="Hyperlink"/>
          </w:rPr>
          <w:fldChar w:fldCharType="separate"/>
        </w:r>
        <w:r w:rsidRPr="00A7525C">
          <w:rPr>
            <w:rStyle w:val="Hyperlink"/>
            <w:lang w:val="en-GB"/>
          </w:rPr>
          <w:t>9-8</w:t>
        </w:r>
        <w:r w:rsidRPr="004E1D98">
          <w:rPr>
            <w:rFonts w:ascii="Calibri" w:eastAsia="Times New Roman" w:hAnsi="Calibri"/>
            <w:sz w:val="22"/>
            <w:szCs w:val="22"/>
            <w:lang w:val="en-US" w:eastAsia="en-US"/>
          </w:rPr>
          <w:tab/>
        </w:r>
        <w:r w:rsidRPr="00A7525C">
          <w:rPr>
            <w:rStyle w:val="Hyperlink"/>
            <w:lang w:val="en-GB"/>
          </w:rPr>
          <w:t>Information objects</w:t>
        </w:r>
        <w:r>
          <w:rPr>
            <w:webHidden/>
          </w:rPr>
          <w:tab/>
        </w:r>
        <w:r>
          <w:rPr>
            <w:webHidden/>
          </w:rPr>
          <w:fldChar w:fldCharType="begin"/>
        </w:r>
        <w:r>
          <w:rPr>
            <w:webHidden/>
          </w:rPr>
          <w:instrText xml:space="preserve"> PAGEREF _Toc62032934 \h </w:instrText>
        </w:r>
      </w:ins>
      <w:r>
        <w:rPr>
          <w:webHidden/>
        </w:rPr>
      </w:r>
      <w:r>
        <w:rPr>
          <w:webHidden/>
        </w:rPr>
        <w:fldChar w:fldCharType="separate"/>
      </w:r>
      <w:ins w:id="68" w:author="David M. Grant" w:date="2021-01-20T11:01:00Z">
        <w:r>
          <w:rPr>
            <w:webHidden/>
          </w:rPr>
          <w:t>14</w:t>
        </w:r>
        <w:r>
          <w:rPr>
            <w:webHidden/>
          </w:rPr>
          <w:fldChar w:fldCharType="end"/>
        </w:r>
        <w:r w:rsidRPr="00A7525C">
          <w:rPr>
            <w:rStyle w:val="Hyperlink"/>
          </w:rPr>
          <w:fldChar w:fldCharType="end"/>
        </w:r>
      </w:ins>
    </w:p>
    <w:p w14:paraId="2C400AE6" w14:textId="77777777" w:rsidR="00A95891" w:rsidRPr="004E1D98" w:rsidRDefault="00A95891">
      <w:pPr>
        <w:pStyle w:val="TOC1"/>
        <w:rPr>
          <w:ins w:id="69" w:author="David M. Grant" w:date="2021-01-20T11:01:00Z"/>
          <w:rFonts w:ascii="Calibri" w:eastAsia="Times New Roman" w:hAnsi="Calibri"/>
          <w:sz w:val="22"/>
          <w:szCs w:val="22"/>
          <w:lang w:val="en-US" w:eastAsia="en-US"/>
        </w:rPr>
      </w:pPr>
      <w:ins w:id="70" w:author="David M. Grant" w:date="2021-01-20T11:01:00Z">
        <w:r w:rsidRPr="00A7525C">
          <w:rPr>
            <w:rStyle w:val="Hyperlink"/>
          </w:rPr>
          <w:fldChar w:fldCharType="begin"/>
        </w:r>
        <w:r w:rsidRPr="00A7525C">
          <w:rPr>
            <w:rStyle w:val="Hyperlink"/>
          </w:rPr>
          <w:instrText xml:space="preserve"> </w:instrText>
        </w:r>
        <w:r>
          <w:instrText>HYPERLINK \l "_Toc62032935"</w:instrText>
        </w:r>
        <w:r w:rsidRPr="00A7525C">
          <w:rPr>
            <w:rStyle w:val="Hyperlink"/>
          </w:rPr>
          <w:instrText xml:space="preserve"> </w:instrText>
        </w:r>
        <w:r w:rsidRPr="00A7525C">
          <w:rPr>
            <w:rStyle w:val="Hyperlink"/>
          </w:rPr>
          <w:fldChar w:fldCharType="separate"/>
        </w:r>
        <w:r w:rsidRPr="00A7525C">
          <w:rPr>
            <w:rStyle w:val="Hyperlink"/>
            <w:lang w:val="en-GB"/>
          </w:rPr>
          <w:t>9-9</w:t>
        </w:r>
        <w:r w:rsidRPr="004E1D98">
          <w:rPr>
            <w:rFonts w:ascii="Calibri" w:eastAsia="Times New Roman" w:hAnsi="Calibri"/>
            <w:sz w:val="22"/>
            <w:szCs w:val="22"/>
            <w:lang w:val="en-US" w:eastAsia="en-US"/>
          </w:rPr>
          <w:tab/>
        </w:r>
        <w:r w:rsidRPr="00A7525C">
          <w:rPr>
            <w:rStyle w:val="Hyperlink"/>
            <w:lang w:val="en-GB"/>
          </w:rPr>
          <w:t>Feature objects</w:t>
        </w:r>
        <w:r>
          <w:rPr>
            <w:webHidden/>
          </w:rPr>
          <w:tab/>
        </w:r>
        <w:r>
          <w:rPr>
            <w:webHidden/>
          </w:rPr>
          <w:fldChar w:fldCharType="begin"/>
        </w:r>
        <w:r>
          <w:rPr>
            <w:webHidden/>
          </w:rPr>
          <w:instrText xml:space="preserve"> PAGEREF _Toc62032935 \h </w:instrText>
        </w:r>
      </w:ins>
      <w:r>
        <w:rPr>
          <w:webHidden/>
        </w:rPr>
      </w:r>
      <w:r>
        <w:rPr>
          <w:webHidden/>
        </w:rPr>
        <w:fldChar w:fldCharType="separate"/>
      </w:r>
      <w:ins w:id="71" w:author="David M. Grant" w:date="2021-01-20T11:01:00Z">
        <w:r>
          <w:rPr>
            <w:webHidden/>
          </w:rPr>
          <w:t>14</w:t>
        </w:r>
        <w:r>
          <w:rPr>
            <w:webHidden/>
          </w:rPr>
          <w:fldChar w:fldCharType="end"/>
        </w:r>
        <w:r w:rsidRPr="00A7525C">
          <w:rPr>
            <w:rStyle w:val="Hyperlink"/>
          </w:rPr>
          <w:fldChar w:fldCharType="end"/>
        </w:r>
      </w:ins>
    </w:p>
    <w:p w14:paraId="2FEEDD11" w14:textId="77777777" w:rsidR="00A95891" w:rsidRPr="004E1D98" w:rsidRDefault="00A95891">
      <w:pPr>
        <w:pStyle w:val="TOC1"/>
        <w:rPr>
          <w:ins w:id="72" w:author="David M. Grant" w:date="2021-01-20T11:01:00Z"/>
          <w:rFonts w:ascii="Calibri" w:eastAsia="Times New Roman" w:hAnsi="Calibri"/>
          <w:sz w:val="22"/>
          <w:szCs w:val="22"/>
          <w:lang w:val="en-US" w:eastAsia="en-US"/>
        </w:rPr>
      </w:pPr>
      <w:ins w:id="73" w:author="David M. Grant" w:date="2021-01-20T11:01:00Z">
        <w:r w:rsidRPr="00A7525C">
          <w:rPr>
            <w:rStyle w:val="Hyperlink"/>
          </w:rPr>
          <w:fldChar w:fldCharType="begin"/>
        </w:r>
        <w:r w:rsidRPr="00A7525C">
          <w:rPr>
            <w:rStyle w:val="Hyperlink"/>
          </w:rPr>
          <w:instrText xml:space="preserve"> </w:instrText>
        </w:r>
        <w:r>
          <w:instrText>HYPERLINK \l "_Toc62032936"</w:instrText>
        </w:r>
        <w:r w:rsidRPr="00A7525C">
          <w:rPr>
            <w:rStyle w:val="Hyperlink"/>
          </w:rPr>
          <w:instrText xml:space="preserve"> </w:instrText>
        </w:r>
        <w:r w:rsidRPr="00A7525C">
          <w:rPr>
            <w:rStyle w:val="Hyperlink"/>
          </w:rPr>
          <w:fldChar w:fldCharType="separate"/>
        </w:r>
        <w:r w:rsidRPr="00A7525C">
          <w:rPr>
            <w:rStyle w:val="Hyperlink"/>
            <w:lang w:val="en-GB"/>
          </w:rPr>
          <w:t>9-10</w:t>
        </w:r>
        <w:r w:rsidRPr="004E1D98">
          <w:rPr>
            <w:rFonts w:ascii="Calibri" w:eastAsia="Times New Roman" w:hAnsi="Calibri"/>
            <w:sz w:val="22"/>
            <w:szCs w:val="22"/>
            <w:lang w:val="en-US" w:eastAsia="en-US"/>
          </w:rPr>
          <w:tab/>
        </w:r>
        <w:r w:rsidRPr="00A7525C">
          <w:rPr>
            <w:rStyle w:val="Hyperlink"/>
            <w:lang w:val="en-GB"/>
          </w:rPr>
          <w:t>Portrayal processing</w:t>
        </w:r>
        <w:r>
          <w:rPr>
            <w:webHidden/>
          </w:rPr>
          <w:tab/>
        </w:r>
        <w:r>
          <w:rPr>
            <w:webHidden/>
          </w:rPr>
          <w:fldChar w:fldCharType="begin"/>
        </w:r>
        <w:r>
          <w:rPr>
            <w:webHidden/>
          </w:rPr>
          <w:instrText xml:space="preserve"> PAGEREF _Toc62032936 \h </w:instrText>
        </w:r>
      </w:ins>
      <w:r>
        <w:rPr>
          <w:webHidden/>
        </w:rPr>
      </w:r>
      <w:r>
        <w:rPr>
          <w:webHidden/>
        </w:rPr>
        <w:fldChar w:fldCharType="separate"/>
      </w:r>
      <w:ins w:id="74" w:author="David M. Grant" w:date="2021-01-20T11:01:00Z">
        <w:r>
          <w:rPr>
            <w:webHidden/>
          </w:rPr>
          <w:t>15</w:t>
        </w:r>
        <w:r>
          <w:rPr>
            <w:webHidden/>
          </w:rPr>
          <w:fldChar w:fldCharType="end"/>
        </w:r>
        <w:r w:rsidRPr="00A7525C">
          <w:rPr>
            <w:rStyle w:val="Hyperlink"/>
          </w:rPr>
          <w:fldChar w:fldCharType="end"/>
        </w:r>
      </w:ins>
    </w:p>
    <w:p w14:paraId="79A3A1E6" w14:textId="77777777" w:rsidR="00A95891" w:rsidRPr="004E1D98" w:rsidRDefault="00A95891">
      <w:pPr>
        <w:pStyle w:val="TOC1"/>
        <w:rPr>
          <w:ins w:id="75" w:author="David M. Grant" w:date="2021-01-20T11:01:00Z"/>
          <w:rFonts w:ascii="Calibri" w:eastAsia="Times New Roman" w:hAnsi="Calibri"/>
          <w:sz w:val="22"/>
          <w:szCs w:val="22"/>
          <w:lang w:val="en-US" w:eastAsia="en-US"/>
        </w:rPr>
      </w:pPr>
      <w:ins w:id="76" w:author="David M. Grant" w:date="2021-01-20T11:01:00Z">
        <w:r w:rsidRPr="00A7525C">
          <w:rPr>
            <w:rStyle w:val="Hyperlink"/>
          </w:rPr>
          <w:fldChar w:fldCharType="begin"/>
        </w:r>
        <w:r w:rsidRPr="00A7525C">
          <w:rPr>
            <w:rStyle w:val="Hyperlink"/>
          </w:rPr>
          <w:instrText xml:space="preserve"> </w:instrText>
        </w:r>
        <w:r>
          <w:instrText>HYPERLINK \l "_Toc62032937"</w:instrText>
        </w:r>
        <w:r w:rsidRPr="00A7525C">
          <w:rPr>
            <w:rStyle w:val="Hyperlink"/>
          </w:rPr>
          <w:instrText xml:space="preserve"> </w:instrText>
        </w:r>
        <w:r w:rsidRPr="00A7525C">
          <w:rPr>
            <w:rStyle w:val="Hyperlink"/>
          </w:rPr>
          <w:fldChar w:fldCharType="separate"/>
        </w:r>
        <w:r w:rsidRPr="00A7525C">
          <w:rPr>
            <w:rStyle w:val="Hyperlink"/>
          </w:rPr>
          <w:t>9-11</w:t>
        </w:r>
        <w:r w:rsidRPr="004E1D98">
          <w:rPr>
            <w:rFonts w:ascii="Calibri" w:eastAsia="Times New Roman" w:hAnsi="Calibri"/>
            <w:sz w:val="22"/>
            <w:szCs w:val="22"/>
            <w:lang w:val="en-US" w:eastAsia="en-US"/>
          </w:rPr>
          <w:tab/>
        </w:r>
        <w:r w:rsidRPr="00A7525C">
          <w:rPr>
            <w:rStyle w:val="Hyperlink"/>
          </w:rPr>
          <w:t>Drawing Instructions</w:t>
        </w:r>
        <w:r>
          <w:rPr>
            <w:webHidden/>
          </w:rPr>
          <w:tab/>
        </w:r>
        <w:r>
          <w:rPr>
            <w:webHidden/>
          </w:rPr>
          <w:fldChar w:fldCharType="begin"/>
        </w:r>
        <w:r>
          <w:rPr>
            <w:webHidden/>
          </w:rPr>
          <w:instrText xml:space="preserve"> PAGEREF _Toc62032937 \h </w:instrText>
        </w:r>
      </w:ins>
      <w:r>
        <w:rPr>
          <w:webHidden/>
        </w:rPr>
      </w:r>
      <w:r>
        <w:rPr>
          <w:webHidden/>
        </w:rPr>
        <w:fldChar w:fldCharType="separate"/>
      </w:r>
      <w:ins w:id="77" w:author="David M. Grant" w:date="2021-01-20T11:01:00Z">
        <w:r>
          <w:rPr>
            <w:webHidden/>
          </w:rPr>
          <w:t>17</w:t>
        </w:r>
        <w:r>
          <w:rPr>
            <w:webHidden/>
          </w:rPr>
          <w:fldChar w:fldCharType="end"/>
        </w:r>
        <w:r w:rsidRPr="00A7525C">
          <w:rPr>
            <w:rStyle w:val="Hyperlink"/>
          </w:rPr>
          <w:fldChar w:fldCharType="end"/>
        </w:r>
      </w:ins>
    </w:p>
    <w:p w14:paraId="1586F4C3" w14:textId="77777777" w:rsidR="00A95891" w:rsidRPr="004E1D98" w:rsidRDefault="00A95891">
      <w:pPr>
        <w:pStyle w:val="TOC2"/>
        <w:rPr>
          <w:ins w:id="78" w:author="David M. Grant" w:date="2021-01-20T11:01:00Z"/>
          <w:rFonts w:ascii="Calibri" w:eastAsia="Times New Roman" w:hAnsi="Calibri"/>
          <w:noProof/>
          <w:sz w:val="22"/>
          <w:szCs w:val="22"/>
          <w:lang w:val="en-US" w:eastAsia="en-US"/>
        </w:rPr>
      </w:pPr>
      <w:ins w:id="7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"_Toc62032938"</w:instrText>
        </w:r>
        <w:r w:rsidRPr="00A7525C">
          <w:rPr>
            <w:rStyle w:val="Hyperlink"/>
            <w:noProof/>
          </w:rPr>
          <w:instrText xml:space="preserve"> </w:instrText>
        </w:r>
        <w:r w:rsidRPr="00A7525C">
          <w:rPr>
            <w:rStyle w:val="Hyperlink"/>
            <w:noProof/>
          </w:rPr>
          <w:fldChar w:fldCharType="separate"/>
        </w:r>
        <w:r w:rsidRPr="00A7525C">
          <w:rPr>
            <w:rStyle w:val="Hyperlink"/>
            <w:noProof/>
          </w:rPr>
          <w:t>9-11.1</w:t>
        </w:r>
        <w:r w:rsidRPr="004E1D98">
          <w:rPr>
            <w:rFonts w:ascii="Calibri" w:eastAsia="Times New Roman" w:hAnsi="Calibri"/>
            <w:noProof/>
            <w:sz w:val="22"/>
            <w:szCs w:val="22"/>
            <w:lang w:val="en-US" w:eastAsia="en-US"/>
          </w:rPr>
          <w:tab/>
        </w:r>
        <w:r w:rsidRPr="00A7525C">
          <w:rPr>
            <w:rStyle w:val="Hyperlink"/>
            <w:noProof/>
          </w:rPr>
          <w:t>The concepts of drawing instructions</w:t>
        </w:r>
        <w:r>
          <w:rPr>
            <w:noProof/>
            <w:webHidden/>
          </w:rPr>
          <w:tab/>
        </w:r>
        <w:r>
          <w:rPr>
            <w:noProof/>
            <w:webHidden/>
          </w:rPr>
          <w:fldChar w:fldCharType="begin"/>
        </w:r>
        <w:r>
          <w:rPr>
            <w:noProof/>
            <w:webHidden/>
          </w:rPr>
          <w:instrText xml:space="preserve"> PAGEREF _Toc62032938 \h </w:instrText>
        </w:r>
      </w:ins>
      <w:r>
        <w:rPr>
          <w:noProof/>
          <w:webHidden/>
        </w:rPr>
      </w:r>
      <w:r>
        <w:rPr>
          <w:noProof/>
          <w:webHidden/>
        </w:rPr>
        <w:fldChar w:fldCharType="separate"/>
      </w:r>
      <w:ins w:id="80" w:author="David M. Grant" w:date="2021-01-20T11:01:00Z">
        <w:r>
          <w:rPr>
            <w:noProof/>
            <w:webHidden/>
          </w:rPr>
          <w:t>17</w:t>
        </w:r>
        <w:r>
          <w:rPr>
            <w:noProof/>
            <w:webHidden/>
          </w:rPr>
          <w:fldChar w:fldCharType="end"/>
        </w:r>
        <w:r w:rsidRPr="00A7525C">
          <w:rPr>
            <w:rStyle w:val="Hyperlink"/>
            <w:noProof/>
          </w:rPr>
          <w:fldChar w:fldCharType="end"/>
        </w:r>
      </w:ins>
    </w:p>
    <w:p w14:paraId="75688838" w14:textId="77777777" w:rsidR="00A95891" w:rsidRPr="004E1D98" w:rsidRDefault="00A95891">
      <w:pPr>
        <w:pStyle w:val="TOC3"/>
        <w:rPr>
          <w:ins w:id="81" w:author="David M. Grant" w:date="2021-01-20T11:01:00Z"/>
          <w:rFonts w:ascii="Calibri" w:eastAsia="Times New Roman" w:hAnsi="Calibri"/>
          <w:noProof/>
          <w:sz w:val="22"/>
          <w:szCs w:val="22"/>
          <w:lang w:val="en-US" w:eastAsia="en-US"/>
        </w:rPr>
      </w:pPr>
      <w:ins w:id="8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"_Toc62032939"</w:instrText>
        </w:r>
        <w:r w:rsidRPr="00A7525C">
          <w:rPr>
            <w:rStyle w:val="Hyperlink"/>
            <w:noProof/>
          </w:rPr>
          <w:instrText xml:space="preserve"> </w:instrText>
        </w:r>
        <w:r w:rsidRPr="00A7525C">
          <w:rPr>
            <w:rStyle w:val="Hyperlink"/>
            <w:noProof/>
          </w:rPr>
          <w:fldChar w:fldCharType="separate"/>
        </w:r>
        <w:r w:rsidRPr="00A7525C">
          <w:rPr>
            <w:rStyle w:val="Hyperlink"/>
            <w:noProof/>
          </w:rPr>
          <w:t>9-11.1.1</w:t>
        </w:r>
        <w:r w:rsidRPr="004E1D98">
          <w:rPr>
            <w:rFonts w:ascii="Calibri" w:eastAsia="Times New Roman" w:hAnsi="Calibri"/>
            <w:noProof/>
            <w:sz w:val="22"/>
            <w:szCs w:val="22"/>
            <w:lang w:val="en-US" w:eastAsia="en-US"/>
          </w:rPr>
          <w:tab/>
        </w:r>
        <w:r w:rsidRPr="00A7525C">
          <w:rPr>
            <w:rStyle w:val="Hyperlink"/>
            <w:noProof/>
          </w:rPr>
          <w:t>General concept</w:t>
        </w:r>
        <w:r>
          <w:rPr>
            <w:noProof/>
            <w:webHidden/>
          </w:rPr>
          <w:tab/>
        </w:r>
        <w:r>
          <w:rPr>
            <w:noProof/>
            <w:webHidden/>
          </w:rPr>
          <w:fldChar w:fldCharType="begin"/>
        </w:r>
        <w:r>
          <w:rPr>
            <w:noProof/>
            <w:webHidden/>
          </w:rPr>
          <w:instrText xml:space="preserve"> PAGEREF _Toc62032939 \h </w:instrText>
        </w:r>
      </w:ins>
      <w:r>
        <w:rPr>
          <w:noProof/>
          <w:webHidden/>
        </w:rPr>
      </w:r>
      <w:r>
        <w:rPr>
          <w:noProof/>
          <w:webHidden/>
        </w:rPr>
        <w:fldChar w:fldCharType="separate"/>
      </w:r>
      <w:ins w:id="83" w:author="David M. Grant" w:date="2021-01-20T11:01:00Z">
        <w:r>
          <w:rPr>
            <w:noProof/>
            <w:webHidden/>
          </w:rPr>
          <w:t>17</w:t>
        </w:r>
        <w:r>
          <w:rPr>
            <w:noProof/>
            <w:webHidden/>
          </w:rPr>
          <w:fldChar w:fldCharType="end"/>
        </w:r>
        <w:r w:rsidRPr="00A7525C">
          <w:rPr>
            <w:rStyle w:val="Hyperlink"/>
            <w:noProof/>
          </w:rPr>
          <w:fldChar w:fldCharType="end"/>
        </w:r>
      </w:ins>
    </w:p>
    <w:p w14:paraId="463ED311" w14:textId="77777777" w:rsidR="00A95891" w:rsidRPr="004E1D98" w:rsidRDefault="00A95891">
      <w:pPr>
        <w:pStyle w:val="TOC3"/>
        <w:rPr>
          <w:ins w:id="84" w:author="David M. Grant" w:date="2021-01-20T11:01:00Z"/>
          <w:rFonts w:ascii="Calibri" w:eastAsia="Times New Roman" w:hAnsi="Calibri"/>
          <w:noProof/>
          <w:sz w:val="22"/>
          <w:szCs w:val="22"/>
          <w:lang w:val="en-US" w:eastAsia="en-US"/>
        </w:rPr>
      </w:pPr>
      <w:ins w:id="85"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"_Toc62032940"</w:instrText>
        </w:r>
        <w:r w:rsidRPr="00A7525C">
          <w:rPr>
            <w:rStyle w:val="Hyperlink"/>
            <w:noProof/>
          </w:rPr>
          <w:instrText xml:space="preserve"> </w:instrText>
        </w:r>
        <w:r w:rsidRPr="00A7525C">
          <w:rPr>
            <w:rStyle w:val="Hyperlink"/>
            <w:noProof/>
          </w:rPr>
          <w:fldChar w:fldCharType="separate"/>
        </w:r>
        <w:r w:rsidRPr="00A7525C">
          <w:rPr>
            <w:rStyle w:val="Hyperlink"/>
            <w:noProof/>
          </w:rPr>
          <w:t>9-11.1.2</w:t>
        </w:r>
        <w:r w:rsidRPr="004E1D98">
          <w:rPr>
            <w:rFonts w:ascii="Calibri" w:eastAsia="Times New Roman" w:hAnsi="Calibri"/>
            <w:noProof/>
            <w:sz w:val="22"/>
            <w:szCs w:val="22"/>
            <w:lang w:val="en-US" w:eastAsia="en-US"/>
          </w:rPr>
          <w:tab/>
        </w:r>
        <w:r w:rsidRPr="00A7525C">
          <w:rPr>
            <w:rStyle w:val="Hyperlink"/>
            <w:noProof/>
          </w:rPr>
          <w:t>Portrayal Coordinate Reference Systems (CRS)</w:t>
        </w:r>
        <w:r>
          <w:rPr>
            <w:noProof/>
            <w:webHidden/>
          </w:rPr>
          <w:tab/>
        </w:r>
        <w:r>
          <w:rPr>
            <w:noProof/>
            <w:webHidden/>
          </w:rPr>
          <w:fldChar w:fldCharType="begin"/>
        </w:r>
        <w:r>
          <w:rPr>
            <w:noProof/>
            <w:webHidden/>
          </w:rPr>
          <w:instrText xml:space="preserve"> PAGEREF _Toc62032940 \h </w:instrText>
        </w:r>
      </w:ins>
      <w:r>
        <w:rPr>
          <w:noProof/>
          <w:webHidden/>
        </w:rPr>
      </w:r>
      <w:r>
        <w:rPr>
          <w:noProof/>
          <w:webHidden/>
        </w:rPr>
        <w:fldChar w:fldCharType="separate"/>
      </w:r>
      <w:ins w:id="86" w:author="David M. Grant" w:date="2021-01-20T11:01:00Z">
        <w:r>
          <w:rPr>
            <w:noProof/>
            <w:webHidden/>
          </w:rPr>
          <w:t>17</w:t>
        </w:r>
        <w:r>
          <w:rPr>
            <w:noProof/>
            <w:webHidden/>
          </w:rPr>
          <w:fldChar w:fldCharType="end"/>
        </w:r>
        <w:r w:rsidRPr="00A7525C">
          <w:rPr>
            <w:rStyle w:val="Hyperlink"/>
            <w:noProof/>
          </w:rPr>
          <w:fldChar w:fldCharType="end"/>
        </w:r>
      </w:ins>
    </w:p>
    <w:p w14:paraId="7333FD6D" w14:textId="77777777" w:rsidR="00A95891" w:rsidRPr="004E1D98" w:rsidRDefault="00A95891">
      <w:pPr>
        <w:pStyle w:val="TOC3"/>
        <w:rPr>
          <w:ins w:id="87" w:author="David M. Grant" w:date="2021-01-20T11:01:00Z"/>
          <w:rFonts w:ascii="Calibri" w:eastAsia="Times New Roman" w:hAnsi="Calibri"/>
          <w:noProof/>
          <w:sz w:val="22"/>
          <w:szCs w:val="22"/>
          <w:lang w:val="en-US" w:eastAsia="en-US"/>
        </w:rPr>
      </w:pPr>
      <w:ins w:id="8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"_Toc62032941"</w:instrText>
        </w:r>
        <w:r w:rsidRPr="00A7525C">
          <w:rPr>
            <w:rStyle w:val="Hyperlink"/>
            <w:noProof/>
          </w:rPr>
          <w:instrText xml:space="preserve"> </w:instrText>
        </w:r>
        <w:r w:rsidRPr="00A7525C">
          <w:rPr>
            <w:rStyle w:val="Hyperlink"/>
            <w:noProof/>
          </w:rPr>
          <w:fldChar w:fldCharType="separate"/>
        </w:r>
        <w:r w:rsidRPr="00A7525C">
          <w:rPr>
            <w:rStyle w:val="Hyperlink"/>
            <w:noProof/>
          </w:rPr>
          <w:t>9-11.1.3</w:t>
        </w:r>
        <w:r w:rsidRPr="004E1D98">
          <w:rPr>
            <w:rFonts w:ascii="Calibri" w:eastAsia="Times New Roman" w:hAnsi="Calibri"/>
            <w:noProof/>
            <w:sz w:val="22"/>
            <w:szCs w:val="22"/>
            <w:lang w:val="en-US" w:eastAsia="en-US"/>
          </w:rPr>
          <w:tab/>
        </w:r>
        <w:r w:rsidRPr="00A7525C">
          <w:rPr>
            <w:rStyle w:val="Hyperlink"/>
            <w:noProof/>
          </w:rPr>
          <w:t>Viewing Groups, Viewing Group Layers and Display Mode</w:t>
        </w:r>
        <w:r>
          <w:rPr>
            <w:noProof/>
            <w:webHidden/>
          </w:rPr>
          <w:tab/>
        </w:r>
        <w:r>
          <w:rPr>
            <w:noProof/>
            <w:webHidden/>
          </w:rPr>
          <w:fldChar w:fldCharType="begin"/>
        </w:r>
        <w:r>
          <w:rPr>
            <w:noProof/>
            <w:webHidden/>
          </w:rPr>
          <w:instrText xml:space="preserve"> PAGEREF _Toc62032941 \h </w:instrText>
        </w:r>
      </w:ins>
      <w:r>
        <w:rPr>
          <w:noProof/>
          <w:webHidden/>
        </w:rPr>
      </w:r>
      <w:r>
        <w:rPr>
          <w:noProof/>
          <w:webHidden/>
        </w:rPr>
        <w:fldChar w:fldCharType="separate"/>
      </w:r>
      <w:ins w:id="89" w:author="David M. Grant" w:date="2021-01-20T11:01:00Z">
        <w:r>
          <w:rPr>
            <w:noProof/>
            <w:webHidden/>
          </w:rPr>
          <w:t>17</w:t>
        </w:r>
        <w:r>
          <w:rPr>
            <w:noProof/>
            <w:webHidden/>
          </w:rPr>
          <w:fldChar w:fldCharType="end"/>
        </w:r>
        <w:r w:rsidRPr="00A7525C">
          <w:rPr>
            <w:rStyle w:val="Hyperlink"/>
            <w:noProof/>
          </w:rPr>
          <w:fldChar w:fldCharType="end"/>
        </w:r>
      </w:ins>
    </w:p>
    <w:p w14:paraId="2C8E3F07" w14:textId="77777777" w:rsidR="00A95891" w:rsidRPr="004E1D98" w:rsidRDefault="00A95891">
      <w:pPr>
        <w:pStyle w:val="TOC3"/>
        <w:rPr>
          <w:ins w:id="90" w:author="David M. Grant" w:date="2021-01-20T11:01:00Z"/>
          <w:rFonts w:ascii="Calibri" w:eastAsia="Times New Roman" w:hAnsi="Calibri"/>
          <w:noProof/>
          <w:sz w:val="22"/>
          <w:szCs w:val="22"/>
          <w:lang w:val="en-US" w:eastAsia="en-US"/>
        </w:rPr>
      </w:pPr>
      <w:ins w:id="9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"_Toc62032942"</w:instrText>
        </w:r>
        <w:r w:rsidRPr="00A7525C">
          <w:rPr>
            <w:rStyle w:val="Hyperlink"/>
            <w:noProof/>
          </w:rPr>
          <w:instrText xml:space="preserve"> </w:instrText>
        </w:r>
        <w:r w:rsidRPr="00A7525C">
          <w:rPr>
            <w:rStyle w:val="Hyperlink"/>
            <w:noProof/>
          </w:rPr>
          <w:fldChar w:fldCharType="separate"/>
        </w:r>
        <w:r w:rsidRPr="00A7525C">
          <w:rPr>
            <w:rStyle w:val="Hyperlink"/>
            <w:noProof/>
            <w:lang w:val="en-GB"/>
          </w:rPr>
          <w:t>9-11.1.4</w:t>
        </w:r>
        <w:r w:rsidRPr="004E1D98">
          <w:rPr>
            <w:rFonts w:ascii="Calibri" w:eastAsia="Times New Roman" w:hAnsi="Calibri"/>
            <w:noProof/>
            <w:sz w:val="22"/>
            <w:szCs w:val="22"/>
            <w:lang w:val="en-US" w:eastAsia="en-US"/>
          </w:rPr>
          <w:tab/>
        </w:r>
        <w:r w:rsidRPr="00A7525C">
          <w:rPr>
            <w:rStyle w:val="Hyperlink"/>
            <w:noProof/>
            <w:lang w:val="en-GB"/>
          </w:rPr>
          <w:t>Transparency</w:t>
        </w:r>
        <w:r>
          <w:rPr>
            <w:noProof/>
            <w:webHidden/>
          </w:rPr>
          <w:tab/>
        </w:r>
        <w:r>
          <w:rPr>
            <w:noProof/>
            <w:webHidden/>
          </w:rPr>
          <w:fldChar w:fldCharType="begin"/>
        </w:r>
        <w:r>
          <w:rPr>
            <w:noProof/>
            <w:webHidden/>
          </w:rPr>
          <w:instrText xml:space="preserve"> PAGEREF _Toc62032942 \h </w:instrText>
        </w:r>
      </w:ins>
      <w:r>
        <w:rPr>
          <w:noProof/>
          <w:webHidden/>
        </w:rPr>
      </w:r>
      <w:r>
        <w:rPr>
          <w:noProof/>
          <w:webHidden/>
        </w:rPr>
        <w:fldChar w:fldCharType="separate"/>
      </w:r>
      <w:ins w:id="92" w:author="David M. Grant" w:date="2021-01-20T11:01:00Z">
        <w:r>
          <w:rPr>
            <w:noProof/>
            <w:webHidden/>
          </w:rPr>
          <w:t>17</w:t>
        </w:r>
        <w:r>
          <w:rPr>
            <w:noProof/>
            <w:webHidden/>
          </w:rPr>
          <w:fldChar w:fldCharType="end"/>
        </w:r>
        <w:r w:rsidRPr="00A7525C">
          <w:rPr>
            <w:rStyle w:val="Hyperlink"/>
            <w:noProof/>
          </w:rPr>
          <w:fldChar w:fldCharType="end"/>
        </w:r>
      </w:ins>
    </w:p>
    <w:p w14:paraId="6814AFE7" w14:textId="77777777" w:rsidR="00A95891" w:rsidRPr="004E1D98" w:rsidRDefault="00A95891">
      <w:pPr>
        <w:pStyle w:val="TOC3"/>
        <w:rPr>
          <w:ins w:id="93" w:author="David M. Grant" w:date="2021-01-20T11:01:00Z"/>
          <w:rFonts w:ascii="Calibri" w:eastAsia="Times New Roman" w:hAnsi="Calibri"/>
          <w:noProof/>
          <w:sz w:val="22"/>
          <w:szCs w:val="22"/>
          <w:lang w:val="en-US" w:eastAsia="en-US"/>
        </w:rPr>
      </w:pPr>
      <w:ins w:id="9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"_Toc62032943"</w:instrText>
        </w:r>
        <w:r w:rsidRPr="00A7525C">
          <w:rPr>
            <w:rStyle w:val="Hyperlink"/>
            <w:noProof/>
          </w:rPr>
          <w:instrText xml:space="preserve"> </w:instrText>
        </w:r>
        <w:r w:rsidRPr="00A7525C">
          <w:rPr>
            <w:rStyle w:val="Hyperlink"/>
            <w:noProof/>
          </w:rPr>
          <w:fldChar w:fldCharType="separate"/>
        </w:r>
        <w:r w:rsidRPr="00A7525C">
          <w:rPr>
            <w:rStyle w:val="Hyperlink"/>
            <w:noProof/>
          </w:rPr>
          <w:t>9-11.1.5</w:t>
        </w:r>
        <w:r w:rsidRPr="004E1D98">
          <w:rPr>
            <w:rFonts w:ascii="Calibri" w:eastAsia="Times New Roman" w:hAnsi="Calibri"/>
            <w:noProof/>
            <w:sz w:val="22"/>
            <w:szCs w:val="22"/>
            <w:lang w:val="en-US" w:eastAsia="en-US"/>
          </w:rPr>
          <w:tab/>
        </w:r>
        <w:r w:rsidRPr="00A7525C">
          <w:rPr>
            <w:rStyle w:val="Hyperlink"/>
            <w:noProof/>
          </w:rPr>
          <w:t>Display Planes</w:t>
        </w:r>
        <w:r>
          <w:rPr>
            <w:noProof/>
            <w:webHidden/>
          </w:rPr>
          <w:tab/>
        </w:r>
        <w:r>
          <w:rPr>
            <w:noProof/>
            <w:webHidden/>
          </w:rPr>
          <w:fldChar w:fldCharType="begin"/>
        </w:r>
        <w:r>
          <w:rPr>
            <w:noProof/>
            <w:webHidden/>
          </w:rPr>
          <w:instrText xml:space="preserve"> PAGEREF _Toc62032943 \h </w:instrText>
        </w:r>
      </w:ins>
      <w:r>
        <w:rPr>
          <w:noProof/>
          <w:webHidden/>
        </w:rPr>
      </w:r>
      <w:r>
        <w:rPr>
          <w:noProof/>
          <w:webHidden/>
        </w:rPr>
        <w:fldChar w:fldCharType="separate"/>
      </w:r>
      <w:ins w:id="95" w:author="David M. Grant" w:date="2021-01-20T11:01:00Z">
        <w:r>
          <w:rPr>
            <w:noProof/>
            <w:webHidden/>
          </w:rPr>
          <w:t>17</w:t>
        </w:r>
        <w:r>
          <w:rPr>
            <w:noProof/>
            <w:webHidden/>
          </w:rPr>
          <w:fldChar w:fldCharType="end"/>
        </w:r>
        <w:r w:rsidRPr="00A7525C">
          <w:rPr>
            <w:rStyle w:val="Hyperlink"/>
            <w:noProof/>
          </w:rPr>
          <w:fldChar w:fldCharType="end"/>
        </w:r>
      </w:ins>
    </w:p>
    <w:p w14:paraId="7CAD323E" w14:textId="77777777" w:rsidR="00A95891" w:rsidRPr="004E1D98" w:rsidRDefault="00A95891">
      <w:pPr>
        <w:pStyle w:val="TOC3"/>
        <w:rPr>
          <w:ins w:id="96" w:author="David M. Grant" w:date="2021-01-20T11:01:00Z"/>
          <w:rFonts w:ascii="Calibri" w:eastAsia="Times New Roman" w:hAnsi="Calibri"/>
          <w:noProof/>
          <w:sz w:val="22"/>
          <w:szCs w:val="22"/>
          <w:lang w:val="en-US" w:eastAsia="en-US"/>
        </w:rPr>
      </w:pPr>
      <w:ins w:id="97"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"_Toc62032944"</w:instrText>
        </w:r>
        <w:r w:rsidRPr="00A7525C">
          <w:rPr>
            <w:rStyle w:val="Hyperlink"/>
            <w:noProof/>
          </w:rPr>
          <w:instrText xml:space="preserve"> </w:instrText>
        </w:r>
        <w:r w:rsidRPr="00A7525C">
          <w:rPr>
            <w:rStyle w:val="Hyperlink"/>
            <w:noProof/>
          </w:rPr>
          <w:fldChar w:fldCharType="separate"/>
        </w:r>
        <w:r w:rsidRPr="00A7525C">
          <w:rPr>
            <w:rStyle w:val="Hyperlink"/>
            <w:noProof/>
          </w:rPr>
          <w:t>9-11.1.6</w:t>
        </w:r>
        <w:r w:rsidRPr="004E1D98">
          <w:rPr>
            <w:rFonts w:ascii="Calibri" w:eastAsia="Times New Roman" w:hAnsi="Calibri"/>
            <w:noProof/>
            <w:sz w:val="22"/>
            <w:szCs w:val="22"/>
            <w:lang w:val="en-US" w:eastAsia="en-US"/>
          </w:rPr>
          <w:tab/>
        </w:r>
        <w:r w:rsidRPr="00A7525C">
          <w:rPr>
            <w:rStyle w:val="Hyperlink"/>
            <w:noProof/>
          </w:rPr>
          <w:t>Display Priorities</w:t>
        </w:r>
        <w:r>
          <w:rPr>
            <w:noProof/>
            <w:webHidden/>
          </w:rPr>
          <w:tab/>
        </w:r>
        <w:r>
          <w:rPr>
            <w:noProof/>
            <w:webHidden/>
          </w:rPr>
          <w:fldChar w:fldCharType="begin"/>
        </w:r>
        <w:r>
          <w:rPr>
            <w:noProof/>
            <w:webHidden/>
          </w:rPr>
          <w:instrText xml:space="preserve"> PAGEREF _Toc62032944 \h </w:instrText>
        </w:r>
      </w:ins>
      <w:r>
        <w:rPr>
          <w:noProof/>
          <w:webHidden/>
        </w:rPr>
      </w:r>
      <w:r>
        <w:rPr>
          <w:noProof/>
          <w:webHidden/>
        </w:rPr>
        <w:fldChar w:fldCharType="separate"/>
      </w:r>
      <w:ins w:id="98" w:author="David M. Grant" w:date="2021-01-20T11:01:00Z">
        <w:r>
          <w:rPr>
            <w:noProof/>
            <w:webHidden/>
          </w:rPr>
          <w:t>18</w:t>
        </w:r>
        <w:r>
          <w:rPr>
            <w:noProof/>
            <w:webHidden/>
          </w:rPr>
          <w:fldChar w:fldCharType="end"/>
        </w:r>
        <w:r w:rsidRPr="00A7525C">
          <w:rPr>
            <w:rStyle w:val="Hyperlink"/>
            <w:noProof/>
          </w:rPr>
          <w:fldChar w:fldCharType="end"/>
        </w:r>
      </w:ins>
    </w:p>
    <w:p w14:paraId="1B6D61FF" w14:textId="77777777" w:rsidR="00A95891" w:rsidRPr="004E1D98" w:rsidRDefault="00A95891">
      <w:pPr>
        <w:pStyle w:val="TOC3"/>
        <w:rPr>
          <w:ins w:id="99" w:author="David M. Grant" w:date="2021-01-20T11:01:00Z"/>
          <w:rFonts w:ascii="Calibri" w:eastAsia="Times New Roman" w:hAnsi="Calibri"/>
          <w:noProof/>
          <w:sz w:val="22"/>
          <w:szCs w:val="22"/>
          <w:lang w:val="en-US" w:eastAsia="en-US"/>
        </w:rPr>
      </w:pPr>
      <w:ins w:id="100"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"_Toc62032945"</w:instrText>
        </w:r>
        <w:r w:rsidRPr="00A7525C">
          <w:rPr>
            <w:rStyle w:val="Hyperlink"/>
            <w:noProof/>
          </w:rPr>
          <w:instrText xml:space="preserve"> </w:instrText>
        </w:r>
        <w:r w:rsidRPr="00A7525C">
          <w:rPr>
            <w:rStyle w:val="Hyperlink"/>
            <w:noProof/>
          </w:rPr>
          <w:fldChar w:fldCharType="separate"/>
        </w:r>
        <w:r w:rsidRPr="00A7525C">
          <w:rPr>
            <w:rStyle w:val="Hyperlink"/>
            <w:noProof/>
          </w:rPr>
          <w:t>9-11.1.7</w:t>
        </w:r>
        <w:r w:rsidRPr="004E1D98">
          <w:rPr>
            <w:rFonts w:ascii="Calibri" w:eastAsia="Times New Roman" w:hAnsi="Calibri"/>
            <w:noProof/>
            <w:sz w:val="22"/>
            <w:szCs w:val="22"/>
            <w:lang w:val="en-US" w:eastAsia="en-US"/>
          </w:rPr>
          <w:tab/>
        </w:r>
        <w:r w:rsidRPr="00A7525C">
          <w:rPr>
            <w:rStyle w:val="Hyperlink"/>
            <w:noProof/>
          </w:rPr>
          <w:t>Null Instruction</w:t>
        </w:r>
        <w:r>
          <w:rPr>
            <w:noProof/>
            <w:webHidden/>
          </w:rPr>
          <w:tab/>
        </w:r>
        <w:r>
          <w:rPr>
            <w:noProof/>
            <w:webHidden/>
          </w:rPr>
          <w:fldChar w:fldCharType="begin"/>
        </w:r>
        <w:r>
          <w:rPr>
            <w:noProof/>
            <w:webHidden/>
          </w:rPr>
          <w:instrText xml:space="preserve"> PAGEREF _Toc62032945 \h </w:instrText>
        </w:r>
      </w:ins>
      <w:r>
        <w:rPr>
          <w:noProof/>
          <w:webHidden/>
        </w:rPr>
      </w:r>
      <w:r>
        <w:rPr>
          <w:noProof/>
          <w:webHidden/>
        </w:rPr>
        <w:fldChar w:fldCharType="separate"/>
      </w:r>
      <w:ins w:id="101" w:author="David M. Grant" w:date="2021-01-20T11:01:00Z">
        <w:r>
          <w:rPr>
            <w:noProof/>
            <w:webHidden/>
          </w:rPr>
          <w:t>18</w:t>
        </w:r>
        <w:r>
          <w:rPr>
            <w:noProof/>
            <w:webHidden/>
          </w:rPr>
          <w:fldChar w:fldCharType="end"/>
        </w:r>
        <w:r w:rsidRPr="00A7525C">
          <w:rPr>
            <w:rStyle w:val="Hyperlink"/>
            <w:noProof/>
          </w:rPr>
          <w:fldChar w:fldCharType="end"/>
        </w:r>
      </w:ins>
    </w:p>
    <w:p w14:paraId="4E5535A6" w14:textId="77777777" w:rsidR="00A95891" w:rsidRPr="004E1D98" w:rsidRDefault="00A95891">
      <w:pPr>
        <w:pStyle w:val="TOC3"/>
        <w:rPr>
          <w:ins w:id="102" w:author="David M. Grant" w:date="2021-01-20T11:01:00Z"/>
          <w:rFonts w:ascii="Calibri" w:eastAsia="Times New Roman" w:hAnsi="Calibri"/>
          <w:noProof/>
          <w:sz w:val="22"/>
          <w:szCs w:val="22"/>
          <w:lang w:val="en-US" w:eastAsia="en-US"/>
        </w:rPr>
      </w:pPr>
      <w:ins w:id="103"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"_Toc62032946"</w:instrText>
        </w:r>
        <w:r w:rsidRPr="00A7525C">
          <w:rPr>
            <w:rStyle w:val="Hyperlink"/>
            <w:noProof/>
          </w:rPr>
          <w:instrText xml:space="preserve"> </w:instrText>
        </w:r>
        <w:r w:rsidRPr="00A7525C">
          <w:rPr>
            <w:rStyle w:val="Hyperlink"/>
            <w:noProof/>
          </w:rPr>
          <w:fldChar w:fldCharType="separate"/>
        </w:r>
        <w:r w:rsidRPr="00A7525C">
          <w:rPr>
            <w:rStyle w:val="Hyperlink"/>
            <w:noProof/>
          </w:rPr>
          <w:t>9-11.1.8</w:t>
        </w:r>
        <w:r w:rsidRPr="004E1D98">
          <w:rPr>
            <w:rFonts w:ascii="Calibri" w:eastAsia="Times New Roman" w:hAnsi="Calibri"/>
            <w:noProof/>
            <w:sz w:val="22"/>
            <w:szCs w:val="22"/>
            <w:lang w:val="en-US" w:eastAsia="en-US"/>
          </w:rPr>
          <w:tab/>
        </w:r>
        <w:r w:rsidRPr="00A7525C">
          <w:rPr>
            <w:rStyle w:val="Hyperlink"/>
            <w:noProof/>
          </w:rPr>
          <w:t>Point Instruction</w:t>
        </w:r>
        <w:r>
          <w:rPr>
            <w:noProof/>
            <w:webHidden/>
          </w:rPr>
          <w:tab/>
        </w:r>
        <w:r>
          <w:rPr>
            <w:noProof/>
            <w:webHidden/>
          </w:rPr>
          <w:fldChar w:fldCharType="begin"/>
        </w:r>
        <w:r>
          <w:rPr>
            <w:noProof/>
            <w:webHidden/>
          </w:rPr>
          <w:instrText xml:space="preserve"> PAGEREF _Toc62032946 \h </w:instrText>
        </w:r>
      </w:ins>
      <w:r>
        <w:rPr>
          <w:noProof/>
          <w:webHidden/>
        </w:rPr>
      </w:r>
      <w:r>
        <w:rPr>
          <w:noProof/>
          <w:webHidden/>
        </w:rPr>
        <w:fldChar w:fldCharType="separate"/>
      </w:r>
      <w:ins w:id="104" w:author="David M. Grant" w:date="2021-01-20T11:01:00Z">
        <w:r>
          <w:rPr>
            <w:noProof/>
            <w:webHidden/>
          </w:rPr>
          <w:t>18</w:t>
        </w:r>
        <w:r>
          <w:rPr>
            <w:noProof/>
            <w:webHidden/>
          </w:rPr>
          <w:fldChar w:fldCharType="end"/>
        </w:r>
        <w:r w:rsidRPr="00A7525C">
          <w:rPr>
            <w:rStyle w:val="Hyperlink"/>
            <w:noProof/>
          </w:rPr>
          <w:fldChar w:fldCharType="end"/>
        </w:r>
      </w:ins>
    </w:p>
    <w:p w14:paraId="35F7FC1E" w14:textId="77777777" w:rsidR="00A95891" w:rsidRPr="004E1D98" w:rsidRDefault="00A95891">
      <w:pPr>
        <w:pStyle w:val="TOC3"/>
        <w:rPr>
          <w:ins w:id="105" w:author="David M. Grant" w:date="2021-01-20T11:01:00Z"/>
          <w:rFonts w:ascii="Calibri" w:eastAsia="Times New Roman" w:hAnsi="Calibri"/>
          <w:noProof/>
          <w:sz w:val="22"/>
          <w:szCs w:val="22"/>
          <w:lang w:val="en-US" w:eastAsia="en-US"/>
        </w:rPr>
      </w:pPr>
      <w:ins w:id="106"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"_Toc62032947"</w:instrText>
        </w:r>
        <w:r w:rsidRPr="00A7525C">
          <w:rPr>
            <w:rStyle w:val="Hyperlink"/>
            <w:noProof/>
          </w:rPr>
          <w:instrText xml:space="preserve"> </w:instrText>
        </w:r>
        <w:r w:rsidRPr="00A7525C">
          <w:rPr>
            <w:rStyle w:val="Hyperlink"/>
            <w:noProof/>
          </w:rPr>
          <w:fldChar w:fldCharType="separate"/>
        </w:r>
        <w:r w:rsidRPr="00A7525C">
          <w:rPr>
            <w:rStyle w:val="Hyperlink"/>
            <w:noProof/>
          </w:rPr>
          <w:t>9-11.1.9</w:t>
        </w:r>
        <w:r w:rsidRPr="004E1D98">
          <w:rPr>
            <w:rFonts w:ascii="Calibri" w:eastAsia="Times New Roman" w:hAnsi="Calibri"/>
            <w:noProof/>
            <w:sz w:val="22"/>
            <w:szCs w:val="22"/>
            <w:lang w:val="en-US" w:eastAsia="en-US"/>
          </w:rPr>
          <w:tab/>
        </w:r>
        <w:r w:rsidRPr="00A7525C">
          <w:rPr>
            <w:rStyle w:val="Hyperlink"/>
            <w:noProof/>
          </w:rPr>
          <w:t>Line Instruction</w:t>
        </w:r>
        <w:r>
          <w:rPr>
            <w:noProof/>
            <w:webHidden/>
          </w:rPr>
          <w:tab/>
        </w:r>
        <w:r>
          <w:rPr>
            <w:noProof/>
            <w:webHidden/>
          </w:rPr>
          <w:fldChar w:fldCharType="begin"/>
        </w:r>
        <w:r>
          <w:rPr>
            <w:noProof/>
            <w:webHidden/>
          </w:rPr>
          <w:instrText xml:space="preserve"> PAGEREF _Toc62032947 \h </w:instrText>
        </w:r>
      </w:ins>
      <w:r>
        <w:rPr>
          <w:noProof/>
          <w:webHidden/>
        </w:rPr>
      </w:r>
      <w:r>
        <w:rPr>
          <w:noProof/>
          <w:webHidden/>
        </w:rPr>
        <w:fldChar w:fldCharType="separate"/>
      </w:r>
      <w:ins w:id="107" w:author="David M. Grant" w:date="2021-01-20T11:01:00Z">
        <w:r>
          <w:rPr>
            <w:noProof/>
            <w:webHidden/>
          </w:rPr>
          <w:t>18</w:t>
        </w:r>
        <w:r>
          <w:rPr>
            <w:noProof/>
            <w:webHidden/>
          </w:rPr>
          <w:fldChar w:fldCharType="end"/>
        </w:r>
        <w:r w:rsidRPr="00A7525C">
          <w:rPr>
            <w:rStyle w:val="Hyperlink"/>
            <w:noProof/>
          </w:rPr>
          <w:fldChar w:fldCharType="end"/>
        </w:r>
      </w:ins>
    </w:p>
    <w:p w14:paraId="058FEA70" w14:textId="77777777" w:rsidR="00A95891" w:rsidRPr="004E1D98" w:rsidRDefault="00A95891">
      <w:pPr>
        <w:pStyle w:val="TOC3"/>
        <w:rPr>
          <w:ins w:id="108" w:author="David M. Grant" w:date="2021-01-20T11:01:00Z"/>
          <w:rFonts w:ascii="Calibri" w:eastAsia="Times New Roman" w:hAnsi="Calibri"/>
          <w:noProof/>
          <w:sz w:val="22"/>
          <w:szCs w:val="22"/>
          <w:lang w:val="en-US" w:eastAsia="en-US"/>
        </w:rPr>
      </w:pPr>
      <w:ins w:id="10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"_Toc62032948"</w:instrText>
        </w:r>
        <w:r w:rsidRPr="00A7525C">
          <w:rPr>
            <w:rStyle w:val="Hyperlink"/>
            <w:noProof/>
          </w:rPr>
          <w:instrText xml:space="preserve"> </w:instrText>
        </w:r>
        <w:r w:rsidRPr="00A7525C">
          <w:rPr>
            <w:rStyle w:val="Hyperlink"/>
            <w:noProof/>
          </w:rPr>
          <w:fldChar w:fldCharType="separate"/>
        </w:r>
        <w:r w:rsidRPr="00A7525C">
          <w:rPr>
            <w:rStyle w:val="Hyperlink"/>
            <w:noProof/>
          </w:rPr>
          <w:t>9-11.1.10</w:t>
        </w:r>
        <w:r w:rsidRPr="004E1D98">
          <w:rPr>
            <w:rFonts w:ascii="Calibri" w:eastAsia="Times New Roman" w:hAnsi="Calibri"/>
            <w:noProof/>
            <w:sz w:val="22"/>
            <w:szCs w:val="22"/>
            <w:lang w:val="en-US" w:eastAsia="en-US"/>
          </w:rPr>
          <w:tab/>
        </w:r>
        <w:r w:rsidRPr="00A7525C">
          <w:rPr>
            <w:rStyle w:val="Hyperlink"/>
            <w:noProof/>
          </w:rPr>
          <w:t>Area Instruction</w:t>
        </w:r>
        <w:r>
          <w:rPr>
            <w:noProof/>
            <w:webHidden/>
          </w:rPr>
          <w:tab/>
        </w:r>
        <w:r>
          <w:rPr>
            <w:noProof/>
            <w:webHidden/>
          </w:rPr>
          <w:fldChar w:fldCharType="begin"/>
        </w:r>
        <w:r>
          <w:rPr>
            <w:noProof/>
            <w:webHidden/>
          </w:rPr>
          <w:instrText xml:space="preserve"> PAGEREF _Toc62032948 \h </w:instrText>
        </w:r>
      </w:ins>
      <w:r>
        <w:rPr>
          <w:noProof/>
          <w:webHidden/>
        </w:rPr>
      </w:r>
      <w:r>
        <w:rPr>
          <w:noProof/>
          <w:webHidden/>
        </w:rPr>
        <w:fldChar w:fldCharType="separate"/>
      </w:r>
      <w:ins w:id="110" w:author="David M. Grant" w:date="2021-01-20T11:01:00Z">
        <w:r>
          <w:rPr>
            <w:noProof/>
            <w:webHidden/>
          </w:rPr>
          <w:t>18</w:t>
        </w:r>
        <w:r>
          <w:rPr>
            <w:noProof/>
            <w:webHidden/>
          </w:rPr>
          <w:fldChar w:fldCharType="end"/>
        </w:r>
        <w:r w:rsidRPr="00A7525C">
          <w:rPr>
            <w:rStyle w:val="Hyperlink"/>
            <w:noProof/>
          </w:rPr>
          <w:fldChar w:fldCharType="end"/>
        </w:r>
      </w:ins>
    </w:p>
    <w:p w14:paraId="7D216E80" w14:textId="77777777" w:rsidR="00A95891" w:rsidRPr="004E1D98" w:rsidRDefault="00A95891">
      <w:pPr>
        <w:pStyle w:val="TOC3"/>
        <w:rPr>
          <w:ins w:id="111" w:author="David M. Grant" w:date="2021-01-20T11:01:00Z"/>
          <w:rFonts w:ascii="Calibri" w:eastAsia="Times New Roman" w:hAnsi="Calibri"/>
          <w:noProof/>
          <w:sz w:val="22"/>
          <w:szCs w:val="22"/>
          <w:lang w:val="en-US" w:eastAsia="en-US"/>
        </w:rPr>
      </w:pPr>
      <w:ins w:id="11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"_Toc62032949"</w:instrText>
        </w:r>
        <w:r w:rsidRPr="00A7525C">
          <w:rPr>
            <w:rStyle w:val="Hyperlink"/>
            <w:noProof/>
          </w:rPr>
          <w:instrText xml:space="preserve"> </w:instrText>
        </w:r>
        <w:r w:rsidRPr="00A7525C">
          <w:rPr>
            <w:rStyle w:val="Hyperlink"/>
            <w:noProof/>
          </w:rPr>
          <w:fldChar w:fldCharType="separate"/>
        </w:r>
        <w:r w:rsidRPr="00A7525C">
          <w:rPr>
            <w:rStyle w:val="Hyperlink"/>
            <w:noProof/>
          </w:rPr>
          <w:t>9-11.1.11</w:t>
        </w:r>
        <w:r w:rsidRPr="004E1D98">
          <w:rPr>
            <w:rFonts w:ascii="Calibri" w:eastAsia="Times New Roman" w:hAnsi="Calibri"/>
            <w:noProof/>
            <w:sz w:val="22"/>
            <w:szCs w:val="22"/>
            <w:lang w:val="en-US" w:eastAsia="en-US"/>
          </w:rPr>
          <w:tab/>
        </w:r>
        <w:r w:rsidRPr="00A7525C">
          <w:rPr>
            <w:rStyle w:val="Hyperlink"/>
            <w:noProof/>
          </w:rPr>
          <w:t>Text Instruction</w:t>
        </w:r>
        <w:r>
          <w:rPr>
            <w:noProof/>
            <w:webHidden/>
          </w:rPr>
          <w:tab/>
        </w:r>
        <w:r>
          <w:rPr>
            <w:noProof/>
            <w:webHidden/>
          </w:rPr>
          <w:fldChar w:fldCharType="begin"/>
        </w:r>
        <w:r>
          <w:rPr>
            <w:noProof/>
            <w:webHidden/>
          </w:rPr>
          <w:instrText xml:space="preserve"> PAGEREF _Toc62032949 \h </w:instrText>
        </w:r>
      </w:ins>
      <w:r>
        <w:rPr>
          <w:noProof/>
          <w:webHidden/>
        </w:rPr>
      </w:r>
      <w:r>
        <w:rPr>
          <w:noProof/>
          <w:webHidden/>
        </w:rPr>
        <w:fldChar w:fldCharType="separate"/>
      </w:r>
      <w:ins w:id="113" w:author="David M. Grant" w:date="2021-01-20T11:01:00Z">
        <w:r>
          <w:rPr>
            <w:noProof/>
            <w:webHidden/>
          </w:rPr>
          <w:t>18</w:t>
        </w:r>
        <w:r>
          <w:rPr>
            <w:noProof/>
            <w:webHidden/>
          </w:rPr>
          <w:fldChar w:fldCharType="end"/>
        </w:r>
        <w:r w:rsidRPr="00A7525C">
          <w:rPr>
            <w:rStyle w:val="Hyperlink"/>
            <w:noProof/>
          </w:rPr>
          <w:fldChar w:fldCharType="end"/>
        </w:r>
      </w:ins>
    </w:p>
    <w:p w14:paraId="06991DF6" w14:textId="77777777" w:rsidR="00A95891" w:rsidRPr="004E1D98" w:rsidRDefault="00A95891">
      <w:pPr>
        <w:pStyle w:val="TOC3"/>
        <w:rPr>
          <w:ins w:id="114" w:author="David M. Grant" w:date="2021-01-20T11:01:00Z"/>
          <w:rFonts w:ascii="Calibri" w:eastAsia="Times New Roman" w:hAnsi="Calibri"/>
          <w:noProof/>
          <w:sz w:val="22"/>
          <w:szCs w:val="22"/>
          <w:lang w:val="en-US" w:eastAsia="en-US"/>
        </w:rPr>
      </w:pPr>
      <w:ins w:id="115"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"_Toc62032950"</w:instrText>
        </w:r>
        <w:r w:rsidRPr="00A7525C">
          <w:rPr>
            <w:rStyle w:val="Hyperlink"/>
            <w:noProof/>
          </w:rPr>
          <w:instrText xml:space="preserve"> </w:instrText>
        </w:r>
        <w:r w:rsidRPr="00A7525C">
          <w:rPr>
            <w:rStyle w:val="Hyperlink"/>
            <w:noProof/>
          </w:rPr>
          <w:fldChar w:fldCharType="separate"/>
        </w:r>
        <w:r w:rsidRPr="00A7525C">
          <w:rPr>
            <w:rStyle w:val="Hyperlink"/>
            <w:noProof/>
          </w:rPr>
          <w:t>9-11.1.12</w:t>
        </w:r>
        <w:r w:rsidRPr="004E1D98">
          <w:rPr>
            <w:rFonts w:ascii="Calibri" w:eastAsia="Times New Roman" w:hAnsi="Calibri"/>
            <w:noProof/>
            <w:sz w:val="22"/>
            <w:szCs w:val="22"/>
            <w:lang w:val="en-US" w:eastAsia="en-US"/>
          </w:rPr>
          <w:tab/>
        </w:r>
        <w:r w:rsidRPr="00A7525C">
          <w:rPr>
            <w:rStyle w:val="Hyperlink"/>
            <w:noProof/>
          </w:rPr>
          <w:t>Coverage Instruction</w:t>
        </w:r>
        <w:r>
          <w:rPr>
            <w:noProof/>
            <w:webHidden/>
          </w:rPr>
          <w:tab/>
        </w:r>
        <w:r>
          <w:rPr>
            <w:noProof/>
            <w:webHidden/>
          </w:rPr>
          <w:fldChar w:fldCharType="begin"/>
        </w:r>
        <w:r>
          <w:rPr>
            <w:noProof/>
            <w:webHidden/>
          </w:rPr>
          <w:instrText xml:space="preserve"> PAGEREF _Toc62032950 \h </w:instrText>
        </w:r>
      </w:ins>
      <w:r>
        <w:rPr>
          <w:noProof/>
          <w:webHidden/>
        </w:rPr>
      </w:r>
      <w:r>
        <w:rPr>
          <w:noProof/>
          <w:webHidden/>
        </w:rPr>
        <w:fldChar w:fldCharType="separate"/>
      </w:r>
      <w:ins w:id="116" w:author="David M. Grant" w:date="2021-01-20T11:01:00Z">
        <w:r>
          <w:rPr>
            <w:noProof/>
            <w:webHidden/>
          </w:rPr>
          <w:t>19</w:t>
        </w:r>
        <w:r>
          <w:rPr>
            <w:noProof/>
            <w:webHidden/>
          </w:rPr>
          <w:fldChar w:fldCharType="end"/>
        </w:r>
        <w:r w:rsidRPr="00A7525C">
          <w:rPr>
            <w:rStyle w:val="Hyperlink"/>
            <w:noProof/>
          </w:rPr>
          <w:fldChar w:fldCharType="end"/>
        </w:r>
      </w:ins>
    </w:p>
    <w:p w14:paraId="3B1F2AC7" w14:textId="77777777" w:rsidR="00A95891" w:rsidRPr="004E1D98" w:rsidRDefault="00A95891">
      <w:pPr>
        <w:pStyle w:val="TOC3"/>
        <w:rPr>
          <w:ins w:id="117" w:author="David M. Grant" w:date="2021-01-20T11:01:00Z"/>
          <w:rFonts w:ascii="Calibri" w:eastAsia="Times New Roman" w:hAnsi="Calibri"/>
          <w:noProof/>
          <w:sz w:val="22"/>
          <w:szCs w:val="22"/>
          <w:lang w:val="en-US" w:eastAsia="en-US"/>
        </w:rPr>
      </w:pPr>
      <w:ins w:id="11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"_Toc62032951"</w:instrText>
        </w:r>
        <w:r w:rsidRPr="00A7525C">
          <w:rPr>
            <w:rStyle w:val="Hyperlink"/>
            <w:noProof/>
          </w:rPr>
          <w:instrText xml:space="preserve"> </w:instrText>
        </w:r>
        <w:r w:rsidRPr="00A7525C">
          <w:rPr>
            <w:rStyle w:val="Hyperlink"/>
            <w:noProof/>
          </w:rPr>
          <w:fldChar w:fldCharType="separate"/>
        </w:r>
        <w:r w:rsidRPr="00A7525C">
          <w:rPr>
            <w:rStyle w:val="Hyperlink"/>
            <w:noProof/>
          </w:rPr>
          <w:t>9-11.1.13</w:t>
        </w:r>
        <w:r w:rsidRPr="004E1D98">
          <w:rPr>
            <w:rFonts w:ascii="Calibri" w:eastAsia="Times New Roman" w:hAnsi="Calibri"/>
            <w:noProof/>
            <w:sz w:val="22"/>
            <w:szCs w:val="22"/>
            <w:lang w:val="en-US" w:eastAsia="en-US"/>
          </w:rPr>
          <w:tab/>
        </w:r>
        <w:r w:rsidRPr="00A7525C">
          <w:rPr>
            <w:rStyle w:val="Hyperlink"/>
            <w:noProof/>
          </w:rPr>
          <w:t>Augmented Geometry</w:t>
        </w:r>
        <w:r>
          <w:rPr>
            <w:noProof/>
            <w:webHidden/>
          </w:rPr>
          <w:tab/>
        </w:r>
        <w:r>
          <w:rPr>
            <w:noProof/>
            <w:webHidden/>
          </w:rPr>
          <w:fldChar w:fldCharType="begin"/>
        </w:r>
        <w:r>
          <w:rPr>
            <w:noProof/>
            <w:webHidden/>
          </w:rPr>
          <w:instrText xml:space="preserve"> PAGEREF _Toc62032951 \h </w:instrText>
        </w:r>
      </w:ins>
      <w:r>
        <w:rPr>
          <w:noProof/>
          <w:webHidden/>
        </w:rPr>
      </w:r>
      <w:r>
        <w:rPr>
          <w:noProof/>
          <w:webHidden/>
        </w:rPr>
        <w:fldChar w:fldCharType="separate"/>
      </w:r>
      <w:ins w:id="119" w:author="David M. Grant" w:date="2021-01-20T11:01:00Z">
        <w:r>
          <w:rPr>
            <w:noProof/>
            <w:webHidden/>
          </w:rPr>
          <w:t>19</w:t>
        </w:r>
        <w:r>
          <w:rPr>
            <w:noProof/>
            <w:webHidden/>
          </w:rPr>
          <w:fldChar w:fldCharType="end"/>
        </w:r>
        <w:r w:rsidRPr="00A7525C">
          <w:rPr>
            <w:rStyle w:val="Hyperlink"/>
            <w:noProof/>
          </w:rPr>
          <w:fldChar w:fldCharType="end"/>
        </w:r>
      </w:ins>
    </w:p>
    <w:p w14:paraId="35B8E7EA" w14:textId="77777777" w:rsidR="00A95891" w:rsidRPr="004E1D98" w:rsidRDefault="00A95891">
      <w:pPr>
        <w:pStyle w:val="TOC2"/>
        <w:rPr>
          <w:ins w:id="120" w:author="David M. Grant" w:date="2021-01-20T11:01:00Z"/>
          <w:rFonts w:ascii="Calibri" w:eastAsia="Times New Roman" w:hAnsi="Calibri"/>
          <w:noProof/>
          <w:sz w:val="22"/>
          <w:szCs w:val="22"/>
          <w:lang w:val="en-US" w:eastAsia="en-US"/>
        </w:rPr>
      </w:pPr>
      <w:ins w:id="12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"_Toc62032952"</w:instrText>
        </w:r>
        <w:r w:rsidRPr="00A7525C">
          <w:rPr>
            <w:rStyle w:val="Hyperlink"/>
            <w:noProof/>
          </w:rPr>
          <w:instrText xml:space="preserve"> </w:instrText>
        </w:r>
        <w:r w:rsidRPr="00A7525C">
          <w:rPr>
            <w:rStyle w:val="Hyperlink"/>
            <w:noProof/>
          </w:rPr>
          <w:fldChar w:fldCharType="separate"/>
        </w:r>
        <w:r w:rsidRPr="00A7525C">
          <w:rPr>
            <w:rStyle w:val="Hyperlink"/>
            <w:noProof/>
          </w:rPr>
          <w:t>9-11.2</w:t>
        </w:r>
        <w:r w:rsidRPr="004E1D98">
          <w:rPr>
            <w:rFonts w:ascii="Calibri" w:eastAsia="Times New Roman" w:hAnsi="Calibri"/>
            <w:noProof/>
            <w:sz w:val="22"/>
            <w:szCs w:val="22"/>
            <w:lang w:val="en-US" w:eastAsia="en-US"/>
          </w:rPr>
          <w:tab/>
        </w:r>
        <w:r w:rsidRPr="00A7525C">
          <w:rPr>
            <w:rStyle w:val="Hyperlink"/>
            <w:noProof/>
          </w:rPr>
          <w:t>Model of the Drawing Instruction Package</w:t>
        </w:r>
        <w:r>
          <w:rPr>
            <w:noProof/>
            <w:webHidden/>
          </w:rPr>
          <w:tab/>
        </w:r>
        <w:r>
          <w:rPr>
            <w:noProof/>
            <w:webHidden/>
          </w:rPr>
          <w:fldChar w:fldCharType="begin"/>
        </w:r>
        <w:r>
          <w:rPr>
            <w:noProof/>
            <w:webHidden/>
          </w:rPr>
          <w:instrText xml:space="preserve"> PAGEREF _Toc62032952 \h </w:instrText>
        </w:r>
      </w:ins>
      <w:r>
        <w:rPr>
          <w:noProof/>
          <w:webHidden/>
        </w:rPr>
      </w:r>
      <w:r>
        <w:rPr>
          <w:noProof/>
          <w:webHidden/>
        </w:rPr>
        <w:fldChar w:fldCharType="separate"/>
      </w:r>
      <w:ins w:id="122" w:author="David M. Grant" w:date="2021-01-20T11:01:00Z">
        <w:r>
          <w:rPr>
            <w:noProof/>
            <w:webHidden/>
          </w:rPr>
          <w:t>21</w:t>
        </w:r>
        <w:r>
          <w:rPr>
            <w:noProof/>
            <w:webHidden/>
          </w:rPr>
          <w:fldChar w:fldCharType="end"/>
        </w:r>
        <w:r w:rsidRPr="00A7525C">
          <w:rPr>
            <w:rStyle w:val="Hyperlink"/>
            <w:noProof/>
          </w:rPr>
          <w:fldChar w:fldCharType="end"/>
        </w:r>
      </w:ins>
    </w:p>
    <w:p w14:paraId="11A5CAC3" w14:textId="77777777" w:rsidR="00A95891" w:rsidRPr="004E1D98" w:rsidRDefault="00A95891">
      <w:pPr>
        <w:pStyle w:val="TOC3"/>
        <w:rPr>
          <w:ins w:id="123" w:author="David M. Grant" w:date="2021-01-20T11:01:00Z"/>
          <w:rFonts w:ascii="Calibri" w:eastAsia="Times New Roman" w:hAnsi="Calibri"/>
          <w:noProof/>
          <w:sz w:val="22"/>
          <w:szCs w:val="22"/>
          <w:lang w:val="en-US" w:eastAsia="en-US"/>
        </w:rPr>
      </w:pPr>
      <w:ins w:id="12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"_Toc62032953"</w:instrText>
        </w:r>
        <w:r w:rsidRPr="00A7525C">
          <w:rPr>
            <w:rStyle w:val="Hyperlink"/>
            <w:noProof/>
          </w:rPr>
          <w:instrText xml:space="preserve"> </w:instrText>
        </w:r>
        <w:r w:rsidRPr="00A7525C">
          <w:rPr>
            <w:rStyle w:val="Hyperlink"/>
            <w:noProof/>
          </w:rPr>
          <w:fldChar w:fldCharType="separate"/>
        </w:r>
        <w:r w:rsidRPr="00A7525C">
          <w:rPr>
            <w:rStyle w:val="Hyperlink"/>
            <w:noProof/>
          </w:rPr>
          <w:t>9-11.2.1</w:t>
        </w:r>
        <w:r w:rsidRPr="004E1D98">
          <w:rPr>
            <w:rFonts w:ascii="Calibri" w:eastAsia="Times New Roman" w:hAnsi="Calibri"/>
            <w:noProof/>
            <w:sz w:val="22"/>
            <w:szCs w:val="22"/>
            <w:lang w:val="en-US" w:eastAsia="en-US"/>
          </w:rPr>
          <w:tab/>
        </w:r>
        <w:r w:rsidRPr="00A7525C">
          <w:rPr>
            <w:rStyle w:val="Hyperlink"/>
            <w:noProof/>
          </w:rPr>
          <w:t>DisplayList</w:t>
        </w:r>
        <w:r>
          <w:rPr>
            <w:noProof/>
            <w:webHidden/>
          </w:rPr>
          <w:tab/>
        </w:r>
        <w:r>
          <w:rPr>
            <w:noProof/>
            <w:webHidden/>
          </w:rPr>
          <w:fldChar w:fldCharType="begin"/>
        </w:r>
        <w:r>
          <w:rPr>
            <w:noProof/>
            <w:webHidden/>
          </w:rPr>
          <w:instrText xml:space="preserve"> PAGEREF _Toc62032953 \h </w:instrText>
        </w:r>
      </w:ins>
      <w:r>
        <w:rPr>
          <w:noProof/>
          <w:webHidden/>
        </w:rPr>
      </w:r>
      <w:r>
        <w:rPr>
          <w:noProof/>
          <w:webHidden/>
        </w:rPr>
        <w:fldChar w:fldCharType="separate"/>
      </w:r>
      <w:ins w:id="125" w:author="David M. Grant" w:date="2021-01-20T11:01:00Z">
        <w:r>
          <w:rPr>
            <w:noProof/>
            <w:webHidden/>
          </w:rPr>
          <w:t>21</w:t>
        </w:r>
        <w:r>
          <w:rPr>
            <w:noProof/>
            <w:webHidden/>
          </w:rPr>
          <w:fldChar w:fldCharType="end"/>
        </w:r>
        <w:r w:rsidRPr="00A7525C">
          <w:rPr>
            <w:rStyle w:val="Hyperlink"/>
            <w:noProof/>
          </w:rPr>
          <w:fldChar w:fldCharType="end"/>
        </w:r>
      </w:ins>
    </w:p>
    <w:p w14:paraId="20604AA5" w14:textId="77777777" w:rsidR="00A95891" w:rsidRPr="004E1D98" w:rsidRDefault="00A95891">
      <w:pPr>
        <w:pStyle w:val="TOC3"/>
        <w:rPr>
          <w:ins w:id="126" w:author="David M. Grant" w:date="2021-01-20T11:01:00Z"/>
          <w:rFonts w:ascii="Calibri" w:eastAsia="Times New Roman" w:hAnsi="Calibri"/>
          <w:noProof/>
          <w:sz w:val="22"/>
          <w:szCs w:val="22"/>
          <w:lang w:val="en-US" w:eastAsia="en-US"/>
        </w:rPr>
      </w:pPr>
      <w:ins w:id="127"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"_Toc62032954"</w:instrText>
        </w:r>
        <w:r w:rsidRPr="00A7525C">
          <w:rPr>
            <w:rStyle w:val="Hyperlink"/>
            <w:noProof/>
          </w:rPr>
          <w:instrText xml:space="preserve"> </w:instrText>
        </w:r>
        <w:r w:rsidRPr="00A7525C">
          <w:rPr>
            <w:rStyle w:val="Hyperlink"/>
            <w:noProof/>
          </w:rPr>
          <w:fldChar w:fldCharType="separate"/>
        </w:r>
        <w:r w:rsidRPr="00A7525C">
          <w:rPr>
            <w:rStyle w:val="Hyperlink"/>
            <w:noProof/>
          </w:rPr>
          <w:t>9-11.2.2</w:t>
        </w:r>
        <w:r w:rsidRPr="004E1D98">
          <w:rPr>
            <w:rFonts w:ascii="Calibri" w:eastAsia="Times New Roman" w:hAnsi="Calibri"/>
            <w:noProof/>
            <w:sz w:val="22"/>
            <w:szCs w:val="22"/>
            <w:lang w:val="en-US" w:eastAsia="en-US"/>
          </w:rPr>
          <w:tab/>
        </w:r>
        <w:r w:rsidRPr="00A7525C">
          <w:rPr>
            <w:rStyle w:val="Hyperlink"/>
            <w:noProof/>
          </w:rPr>
          <w:t>DrawingInstruction</w:t>
        </w:r>
        <w:r>
          <w:rPr>
            <w:noProof/>
            <w:webHidden/>
          </w:rPr>
          <w:tab/>
        </w:r>
        <w:r>
          <w:rPr>
            <w:noProof/>
            <w:webHidden/>
          </w:rPr>
          <w:fldChar w:fldCharType="begin"/>
        </w:r>
        <w:r>
          <w:rPr>
            <w:noProof/>
            <w:webHidden/>
          </w:rPr>
          <w:instrText xml:space="preserve"> PAGEREF _Toc62032954 \h </w:instrText>
        </w:r>
      </w:ins>
      <w:r>
        <w:rPr>
          <w:noProof/>
          <w:webHidden/>
        </w:rPr>
      </w:r>
      <w:r>
        <w:rPr>
          <w:noProof/>
          <w:webHidden/>
        </w:rPr>
        <w:fldChar w:fldCharType="separate"/>
      </w:r>
      <w:ins w:id="128" w:author="David M. Grant" w:date="2021-01-20T11:01:00Z">
        <w:r>
          <w:rPr>
            <w:noProof/>
            <w:webHidden/>
          </w:rPr>
          <w:t>21</w:t>
        </w:r>
        <w:r>
          <w:rPr>
            <w:noProof/>
            <w:webHidden/>
          </w:rPr>
          <w:fldChar w:fldCharType="end"/>
        </w:r>
        <w:r w:rsidRPr="00A7525C">
          <w:rPr>
            <w:rStyle w:val="Hyperlink"/>
            <w:noProof/>
          </w:rPr>
          <w:fldChar w:fldCharType="end"/>
        </w:r>
      </w:ins>
    </w:p>
    <w:p w14:paraId="291C7170" w14:textId="77777777" w:rsidR="00A95891" w:rsidRPr="004E1D98" w:rsidRDefault="00A95891">
      <w:pPr>
        <w:pStyle w:val="TOC3"/>
        <w:rPr>
          <w:ins w:id="129" w:author="David M. Grant" w:date="2021-01-20T11:01:00Z"/>
          <w:rFonts w:ascii="Calibri" w:eastAsia="Times New Roman" w:hAnsi="Calibri"/>
          <w:noProof/>
          <w:sz w:val="22"/>
          <w:szCs w:val="22"/>
          <w:lang w:val="en-US" w:eastAsia="en-US"/>
        </w:rPr>
      </w:pPr>
      <w:ins w:id="130"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"_Toc62032955"</w:instrText>
        </w:r>
        <w:r w:rsidRPr="00A7525C">
          <w:rPr>
            <w:rStyle w:val="Hyperlink"/>
            <w:noProof/>
          </w:rPr>
          <w:instrText xml:space="preserve"> </w:instrText>
        </w:r>
        <w:r w:rsidRPr="00A7525C">
          <w:rPr>
            <w:rStyle w:val="Hyperlink"/>
            <w:noProof/>
          </w:rPr>
          <w:fldChar w:fldCharType="separate"/>
        </w:r>
        <w:r w:rsidRPr="00A7525C">
          <w:rPr>
            <w:rStyle w:val="Hyperlink"/>
            <w:noProof/>
          </w:rPr>
          <w:t>9-11.2.3</w:t>
        </w:r>
        <w:r w:rsidRPr="004E1D98">
          <w:rPr>
            <w:rFonts w:ascii="Calibri" w:eastAsia="Times New Roman" w:hAnsi="Calibri"/>
            <w:noProof/>
            <w:sz w:val="22"/>
            <w:szCs w:val="22"/>
            <w:lang w:val="en-US" w:eastAsia="en-US"/>
          </w:rPr>
          <w:tab/>
        </w:r>
        <w:r w:rsidRPr="00A7525C">
          <w:rPr>
            <w:rStyle w:val="Hyperlink"/>
            <w:noProof/>
          </w:rPr>
          <w:t>FeatureReference</w:t>
        </w:r>
        <w:r>
          <w:rPr>
            <w:noProof/>
            <w:webHidden/>
          </w:rPr>
          <w:tab/>
        </w:r>
        <w:r>
          <w:rPr>
            <w:noProof/>
            <w:webHidden/>
          </w:rPr>
          <w:fldChar w:fldCharType="begin"/>
        </w:r>
        <w:r>
          <w:rPr>
            <w:noProof/>
            <w:webHidden/>
          </w:rPr>
          <w:instrText xml:space="preserve"> PAGEREF _Toc62032955 \h </w:instrText>
        </w:r>
      </w:ins>
      <w:r>
        <w:rPr>
          <w:noProof/>
          <w:webHidden/>
        </w:rPr>
      </w:r>
      <w:r>
        <w:rPr>
          <w:noProof/>
          <w:webHidden/>
        </w:rPr>
        <w:fldChar w:fldCharType="separate"/>
      </w:r>
      <w:ins w:id="131" w:author="David M. Grant" w:date="2021-01-20T11:01:00Z">
        <w:r>
          <w:rPr>
            <w:noProof/>
            <w:webHidden/>
          </w:rPr>
          <w:t>22</w:t>
        </w:r>
        <w:r>
          <w:rPr>
            <w:noProof/>
            <w:webHidden/>
          </w:rPr>
          <w:fldChar w:fldCharType="end"/>
        </w:r>
        <w:r w:rsidRPr="00A7525C">
          <w:rPr>
            <w:rStyle w:val="Hyperlink"/>
            <w:noProof/>
          </w:rPr>
          <w:fldChar w:fldCharType="end"/>
        </w:r>
      </w:ins>
    </w:p>
    <w:p w14:paraId="433892D4" w14:textId="77777777" w:rsidR="00A95891" w:rsidRPr="004E1D98" w:rsidRDefault="00A95891">
      <w:pPr>
        <w:pStyle w:val="TOC3"/>
        <w:rPr>
          <w:ins w:id="132" w:author="David M. Grant" w:date="2021-01-20T11:01:00Z"/>
          <w:rFonts w:ascii="Calibri" w:eastAsia="Times New Roman" w:hAnsi="Calibri"/>
          <w:noProof/>
          <w:sz w:val="22"/>
          <w:szCs w:val="22"/>
          <w:lang w:val="en-US" w:eastAsia="en-US"/>
        </w:rPr>
      </w:pPr>
      <w:ins w:id="133"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"_Toc62032956"</w:instrText>
        </w:r>
        <w:r w:rsidRPr="00A7525C">
          <w:rPr>
            <w:rStyle w:val="Hyperlink"/>
            <w:noProof/>
          </w:rPr>
          <w:instrText xml:space="preserve"> </w:instrText>
        </w:r>
        <w:r w:rsidRPr="00A7525C">
          <w:rPr>
            <w:rStyle w:val="Hyperlink"/>
            <w:noProof/>
          </w:rPr>
          <w:fldChar w:fldCharType="separate"/>
        </w:r>
        <w:r w:rsidRPr="00A7525C">
          <w:rPr>
            <w:rStyle w:val="Hyperlink"/>
            <w:noProof/>
          </w:rPr>
          <w:t>9-11.2.4</w:t>
        </w:r>
        <w:r w:rsidRPr="004E1D98">
          <w:rPr>
            <w:rFonts w:ascii="Calibri" w:eastAsia="Times New Roman" w:hAnsi="Calibri"/>
            <w:noProof/>
            <w:sz w:val="22"/>
            <w:szCs w:val="22"/>
            <w:lang w:val="en-US" w:eastAsia="en-US"/>
          </w:rPr>
          <w:tab/>
        </w:r>
        <w:r w:rsidRPr="00A7525C">
          <w:rPr>
            <w:rStyle w:val="Hyperlink"/>
            <w:noProof/>
          </w:rPr>
          <w:t>SpatialReference</w:t>
        </w:r>
        <w:r>
          <w:rPr>
            <w:noProof/>
            <w:webHidden/>
          </w:rPr>
          <w:tab/>
        </w:r>
        <w:r>
          <w:rPr>
            <w:noProof/>
            <w:webHidden/>
          </w:rPr>
          <w:fldChar w:fldCharType="begin"/>
        </w:r>
        <w:r>
          <w:rPr>
            <w:noProof/>
            <w:webHidden/>
          </w:rPr>
          <w:instrText xml:space="preserve"> PAGEREF _Toc62032956 \h </w:instrText>
        </w:r>
      </w:ins>
      <w:r>
        <w:rPr>
          <w:noProof/>
          <w:webHidden/>
        </w:rPr>
      </w:r>
      <w:r>
        <w:rPr>
          <w:noProof/>
          <w:webHidden/>
        </w:rPr>
        <w:fldChar w:fldCharType="separate"/>
      </w:r>
      <w:ins w:id="134" w:author="David M. Grant" w:date="2021-01-20T11:01:00Z">
        <w:r>
          <w:rPr>
            <w:noProof/>
            <w:webHidden/>
          </w:rPr>
          <w:t>22</w:t>
        </w:r>
        <w:r>
          <w:rPr>
            <w:noProof/>
            <w:webHidden/>
          </w:rPr>
          <w:fldChar w:fldCharType="end"/>
        </w:r>
        <w:r w:rsidRPr="00A7525C">
          <w:rPr>
            <w:rStyle w:val="Hyperlink"/>
            <w:noProof/>
          </w:rPr>
          <w:fldChar w:fldCharType="end"/>
        </w:r>
      </w:ins>
    </w:p>
    <w:p w14:paraId="6C65B13F" w14:textId="77777777" w:rsidR="00A95891" w:rsidRPr="004E1D98" w:rsidRDefault="00A95891">
      <w:pPr>
        <w:pStyle w:val="TOC3"/>
        <w:rPr>
          <w:ins w:id="135" w:author="David M. Grant" w:date="2021-01-20T11:01:00Z"/>
          <w:rFonts w:ascii="Calibri" w:eastAsia="Times New Roman" w:hAnsi="Calibri"/>
          <w:noProof/>
          <w:sz w:val="22"/>
          <w:szCs w:val="22"/>
          <w:lang w:val="en-US" w:eastAsia="en-US"/>
        </w:rPr>
      </w:pPr>
      <w:ins w:id="136"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"_Toc62032957"</w:instrText>
        </w:r>
        <w:r w:rsidRPr="00A7525C">
          <w:rPr>
            <w:rStyle w:val="Hyperlink"/>
            <w:noProof/>
          </w:rPr>
          <w:instrText xml:space="preserve"> </w:instrText>
        </w:r>
        <w:r w:rsidRPr="00A7525C">
          <w:rPr>
            <w:rStyle w:val="Hyperlink"/>
            <w:noProof/>
          </w:rPr>
          <w:fldChar w:fldCharType="separate"/>
        </w:r>
        <w:r w:rsidRPr="00A7525C">
          <w:rPr>
            <w:rStyle w:val="Hyperlink"/>
            <w:noProof/>
          </w:rPr>
          <w:t>9-11.2.5</w:t>
        </w:r>
        <w:r w:rsidRPr="004E1D98">
          <w:rPr>
            <w:rFonts w:ascii="Calibri" w:eastAsia="Times New Roman" w:hAnsi="Calibri"/>
            <w:noProof/>
            <w:sz w:val="22"/>
            <w:szCs w:val="22"/>
            <w:lang w:val="en-US" w:eastAsia="en-US"/>
          </w:rPr>
          <w:tab/>
        </w:r>
        <w:r w:rsidRPr="00A7525C">
          <w:rPr>
            <w:rStyle w:val="Hyperlink"/>
            <w:noProof/>
          </w:rPr>
          <w:t>AlertReference</w:t>
        </w:r>
        <w:r>
          <w:rPr>
            <w:noProof/>
            <w:webHidden/>
          </w:rPr>
          <w:tab/>
        </w:r>
        <w:r>
          <w:rPr>
            <w:noProof/>
            <w:webHidden/>
          </w:rPr>
          <w:fldChar w:fldCharType="begin"/>
        </w:r>
        <w:r>
          <w:rPr>
            <w:noProof/>
            <w:webHidden/>
          </w:rPr>
          <w:instrText xml:space="preserve"> PAGEREF _Toc62032957 \h </w:instrText>
        </w:r>
      </w:ins>
      <w:r>
        <w:rPr>
          <w:noProof/>
          <w:webHidden/>
        </w:rPr>
      </w:r>
      <w:r>
        <w:rPr>
          <w:noProof/>
          <w:webHidden/>
        </w:rPr>
        <w:fldChar w:fldCharType="separate"/>
      </w:r>
      <w:ins w:id="137" w:author="David M. Grant" w:date="2021-01-20T11:01:00Z">
        <w:r>
          <w:rPr>
            <w:noProof/>
            <w:webHidden/>
          </w:rPr>
          <w:t>22</w:t>
        </w:r>
        <w:r>
          <w:rPr>
            <w:noProof/>
            <w:webHidden/>
          </w:rPr>
          <w:fldChar w:fldCharType="end"/>
        </w:r>
        <w:r w:rsidRPr="00A7525C">
          <w:rPr>
            <w:rStyle w:val="Hyperlink"/>
            <w:noProof/>
          </w:rPr>
          <w:fldChar w:fldCharType="end"/>
        </w:r>
      </w:ins>
    </w:p>
    <w:p w14:paraId="144D9CC0" w14:textId="77777777" w:rsidR="00A95891" w:rsidRPr="004E1D98" w:rsidRDefault="00A95891">
      <w:pPr>
        <w:pStyle w:val="TOC3"/>
        <w:rPr>
          <w:ins w:id="138" w:author="David M. Grant" w:date="2021-01-20T11:01:00Z"/>
          <w:rFonts w:ascii="Calibri" w:eastAsia="Times New Roman" w:hAnsi="Calibri"/>
          <w:noProof/>
          <w:sz w:val="22"/>
          <w:szCs w:val="22"/>
          <w:lang w:val="en-US" w:eastAsia="en-US"/>
        </w:rPr>
      </w:pPr>
      <w:ins w:id="13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"_Toc62032958"</w:instrText>
        </w:r>
        <w:r w:rsidRPr="00A7525C">
          <w:rPr>
            <w:rStyle w:val="Hyperlink"/>
            <w:noProof/>
          </w:rPr>
          <w:instrText xml:space="preserve"> </w:instrText>
        </w:r>
        <w:r w:rsidRPr="00A7525C">
          <w:rPr>
            <w:rStyle w:val="Hyperlink"/>
            <w:noProof/>
          </w:rPr>
          <w:fldChar w:fldCharType="separate"/>
        </w:r>
        <w:r w:rsidRPr="00A7525C">
          <w:rPr>
            <w:rStyle w:val="Hyperlink"/>
            <w:noProof/>
          </w:rPr>
          <w:t>9-11.2.6</w:t>
        </w:r>
        <w:r w:rsidRPr="004E1D98">
          <w:rPr>
            <w:rFonts w:ascii="Calibri" w:eastAsia="Times New Roman" w:hAnsi="Calibri"/>
            <w:noProof/>
            <w:sz w:val="22"/>
            <w:szCs w:val="22"/>
            <w:lang w:val="en-US" w:eastAsia="en-US"/>
          </w:rPr>
          <w:tab/>
        </w:r>
        <w:r w:rsidRPr="00A7525C">
          <w:rPr>
            <w:rStyle w:val="Hyperlink"/>
            <w:noProof/>
          </w:rPr>
          <w:t>NullInstruction</w:t>
        </w:r>
        <w:r>
          <w:rPr>
            <w:noProof/>
            <w:webHidden/>
          </w:rPr>
          <w:tab/>
        </w:r>
        <w:r>
          <w:rPr>
            <w:noProof/>
            <w:webHidden/>
          </w:rPr>
          <w:fldChar w:fldCharType="begin"/>
        </w:r>
        <w:r>
          <w:rPr>
            <w:noProof/>
            <w:webHidden/>
          </w:rPr>
          <w:instrText xml:space="preserve"> PAGEREF _Toc62032958 \h </w:instrText>
        </w:r>
      </w:ins>
      <w:r>
        <w:rPr>
          <w:noProof/>
          <w:webHidden/>
        </w:rPr>
      </w:r>
      <w:r>
        <w:rPr>
          <w:noProof/>
          <w:webHidden/>
        </w:rPr>
        <w:fldChar w:fldCharType="separate"/>
      </w:r>
      <w:ins w:id="140" w:author="David M. Grant" w:date="2021-01-20T11:01:00Z">
        <w:r>
          <w:rPr>
            <w:noProof/>
            <w:webHidden/>
          </w:rPr>
          <w:t>22</w:t>
        </w:r>
        <w:r>
          <w:rPr>
            <w:noProof/>
            <w:webHidden/>
          </w:rPr>
          <w:fldChar w:fldCharType="end"/>
        </w:r>
        <w:r w:rsidRPr="00A7525C">
          <w:rPr>
            <w:rStyle w:val="Hyperlink"/>
            <w:noProof/>
          </w:rPr>
          <w:fldChar w:fldCharType="end"/>
        </w:r>
      </w:ins>
    </w:p>
    <w:p w14:paraId="008323BB" w14:textId="77777777" w:rsidR="00A95891" w:rsidRPr="004E1D98" w:rsidRDefault="00A95891">
      <w:pPr>
        <w:pStyle w:val="TOC3"/>
        <w:rPr>
          <w:ins w:id="141" w:author="David M. Grant" w:date="2021-01-20T11:01:00Z"/>
          <w:rFonts w:ascii="Calibri" w:eastAsia="Times New Roman" w:hAnsi="Calibri"/>
          <w:noProof/>
          <w:sz w:val="22"/>
          <w:szCs w:val="22"/>
          <w:lang w:val="en-US" w:eastAsia="en-US"/>
        </w:rPr>
      </w:pPr>
      <w:ins w:id="14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"_Toc62032959"</w:instrText>
        </w:r>
        <w:r w:rsidRPr="00A7525C">
          <w:rPr>
            <w:rStyle w:val="Hyperlink"/>
            <w:noProof/>
          </w:rPr>
          <w:instrText xml:space="preserve"> </w:instrText>
        </w:r>
        <w:r w:rsidRPr="00A7525C">
          <w:rPr>
            <w:rStyle w:val="Hyperlink"/>
            <w:noProof/>
          </w:rPr>
          <w:fldChar w:fldCharType="separate"/>
        </w:r>
        <w:r w:rsidRPr="00A7525C">
          <w:rPr>
            <w:rStyle w:val="Hyperlink"/>
            <w:noProof/>
          </w:rPr>
          <w:t>9-11.2.7</w:t>
        </w:r>
        <w:r w:rsidRPr="004E1D98">
          <w:rPr>
            <w:rFonts w:ascii="Calibri" w:eastAsia="Times New Roman" w:hAnsi="Calibri"/>
            <w:noProof/>
            <w:sz w:val="22"/>
            <w:szCs w:val="22"/>
            <w:lang w:val="en-US" w:eastAsia="en-US"/>
          </w:rPr>
          <w:tab/>
        </w:r>
        <w:r w:rsidRPr="00A7525C">
          <w:rPr>
            <w:rStyle w:val="Hyperlink"/>
            <w:noProof/>
          </w:rPr>
          <w:t>PointInstruction</w:t>
        </w:r>
        <w:r>
          <w:rPr>
            <w:noProof/>
            <w:webHidden/>
          </w:rPr>
          <w:tab/>
        </w:r>
        <w:r>
          <w:rPr>
            <w:noProof/>
            <w:webHidden/>
          </w:rPr>
          <w:fldChar w:fldCharType="begin"/>
        </w:r>
        <w:r>
          <w:rPr>
            <w:noProof/>
            <w:webHidden/>
          </w:rPr>
          <w:instrText xml:space="preserve"> PAGEREF _Toc62032959 \h </w:instrText>
        </w:r>
      </w:ins>
      <w:r>
        <w:rPr>
          <w:noProof/>
          <w:webHidden/>
        </w:rPr>
      </w:r>
      <w:r>
        <w:rPr>
          <w:noProof/>
          <w:webHidden/>
        </w:rPr>
        <w:fldChar w:fldCharType="separate"/>
      </w:r>
      <w:ins w:id="143" w:author="David M. Grant" w:date="2021-01-20T11:01:00Z">
        <w:r>
          <w:rPr>
            <w:noProof/>
            <w:webHidden/>
          </w:rPr>
          <w:t>22</w:t>
        </w:r>
        <w:r>
          <w:rPr>
            <w:noProof/>
            <w:webHidden/>
          </w:rPr>
          <w:fldChar w:fldCharType="end"/>
        </w:r>
        <w:r w:rsidRPr="00A7525C">
          <w:rPr>
            <w:rStyle w:val="Hyperlink"/>
            <w:noProof/>
          </w:rPr>
          <w:fldChar w:fldCharType="end"/>
        </w:r>
      </w:ins>
    </w:p>
    <w:p w14:paraId="41FE7654" w14:textId="77777777" w:rsidR="00A95891" w:rsidRPr="004E1D98" w:rsidRDefault="00A95891">
      <w:pPr>
        <w:pStyle w:val="TOC3"/>
        <w:rPr>
          <w:ins w:id="144" w:author="David M. Grant" w:date="2021-01-20T11:01:00Z"/>
          <w:rFonts w:ascii="Calibri" w:eastAsia="Times New Roman" w:hAnsi="Calibri"/>
          <w:noProof/>
          <w:sz w:val="22"/>
          <w:szCs w:val="22"/>
          <w:lang w:val="en-US" w:eastAsia="en-US"/>
        </w:rPr>
      </w:pPr>
      <w:ins w:id="145"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"_Toc62032960"</w:instrText>
        </w:r>
        <w:r w:rsidRPr="00A7525C">
          <w:rPr>
            <w:rStyle w:val="Hyperlink"/>
            <w:noProof/>
          </w:rPr>
          <w:instrText xml:space="preserve"> </w:instrText>
        </w:r>
        <w:r w:rsidRPr="00A7525C">
          <w:rPr>
            <w:rStyle w:val="Hyperlink"/>
            <w:noProof/>
          </w:rPr>
          <w:fldChar w:fldCharType="separate"/>
        </w:r>
        <w:r w:rsidRPr="00A7525C">
          <w:rPr>
            <w:rStyle w:val="Hyperlink"/>
            <w:noProof/>
          </w:rPr>
          <w:t>9-11.2.8</w:t>
        </w:r>
        <w:r w:rsidRPr="004E1D98">
          <w:rPr>
            <w:rFonts w:ascii="Calibri" w:eastAsia="Times New Roman" w:hAnsi="Calibri"/>
            <w:noProof/>
            <w:sz w:val="22"/>
            <w:szCs w:val="22"/>
            <w:lang w:val="en-US" w:eastAsia="en-US"/>
          </w:rPr>
          <w:tab/>
        </w:r>
        <w:r w:rsidRPr="00A7525C">
          <w:rPr>
            <w:rStyle w:val="Hyperlink"/>
            <w:noProof/>
          </w:rPr>
          <w:t>LineInstruction</w:t>
        </w:r>
        <w:r>
          <w:rPr>
            <w:noProof/>
            <w:webHidden/>
          </w:rPr>
          <w:tab/>
        </w:r>
        <w:r>
          <w:rPr>
            <w:noProof/>
            <w:webHidden/>
          </w:rPr>
          <w:fldChar w:fldCharType="begin"/>
        </w:r>
        <w:r>
          <w:rPr>
            <w:noProof/>
            <w:webHidden/>
          </w:rPr>
          <w:instrText xml:space="preserve"> PAGEREF _Toc62032960 \h </w:instrText>
        </w:r>
      </w:ins>
      <w:r>
        <w:rPr>
          <w:noProof/>
          <w:webHidden/>
        </w:rPr>
      </w:r>
      <w:r>
        <w:rPr>
          <w:noProof/>
          <w:webHidden/>
        </w:rPr>
        <w:fldChar w:fldCharType="separate"/>
      </w:r>
      <w:ins w:id="146" w:author="David M. Grant" w:date="2021-01-20T11:01:00Z">
        <w:r>
          <w:rPr>
            <w:noProof/>
            <w:webHidden/>
          </w:rPr>
          <w:t>23</w:t>
        </w:r>
        <w:r>
          <w:rPr>
            <w:noProof/>
            <w:webHidden/>
          </w:rPr>
          <w:fldChar w:fldCharType="end"/>
        </w:r>
        <w:r w:rsidRPr="00A7525C">
          <w:rPr>
            <w:rStyle w:val="Hyperlink"/>
            <w:noProof/>
          </w:rPr>
          <w:fldChar w:fldCharType="end"/>
        </w:r>
      </w:ins>
    </w:p>
    <w:p w14:paraId="5A0E5399" w14:textId="77777777" w:rsidR="00A95891" w:rsidRPr="004E1D98" w:rsidRDefault="00A95891">
      <w:pPr>
        <w:pStyle w:val="TOC3"/>
        <w:rPr>
          <w:ins w:id="147" w:author="David M. Grant" w:date="2021-01-20T11:01:00Z"/>
          <w:rFonts w:ascii="Calibri" w:eastAsia="Times New Roman" w:hAnsi="Calibri"/>
          <w:noProof/>
          <w:sz w:val="22"/>
          <w:szCs w:val="22"/>
          <w:lang w:val="en-US" w:eastAsia="en-US"/>
        </w:rPr>
      </w:pPr>
      <w:ins w:id="14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"_Toc62032961"</w:instrText>
        </w:r>
        <w:r w:rsidRPr="00A7525C">
          <w:rPr>
            <w:rStyle w:val="Hyperlink"/>
            <w:noProof/>
          </w:rPr>
          <w:instrText xml:space="preserve"> </w:instrText>
        </w:r>
        <w:r w:rsidRPr="00A7525C">
          <w:rPr>
            <w:rStyle w:val="Hyperlink"/>
            <w:noProof/>
          </w:rPr>
          <w:fldChar w:fldCharType="separate"/>
        </w:r>
        <w:r w:rsidRPr="00A7525C">
          <w:rPr>
            <w:rStyle w:val="Hyperlink"/>
            <w:noProof/>
          </w:rPr>
          <w:t>9-11.2.9</w:t>
        </w:r>
        <w:r w:rsidRPr="004E1D98">
          <w:rPr>
            <w:rFonts w:ascii="Calibri" w:eastAsia="Times New Roman" w:hAnsi="Calibri"/>
            <w:noProof/>
            <w:sz w:val="22"/>
            <w:szCs w:val="22"/>
            <w:lang w:val="en-US" w:eastAsia="en-US"/>
          </w:rPr>
          <w:tab/>
        </w:r>
        <w:r w:rsidRPr="00A7525C">
          <w:rPr>
            <w:rStyle w:val="Hyperlink"/>
            <w:noProof/>
          </w:rPr>
          <w:t>AreaInstruction</w:t>
        </w:r>
        <w:r>
          <w:rPr>
            <w:noProof/>
            <w:webHidden/>
          </w:rPr>
          <w:tab/>
        </w:r>
        <w:r>
          <w:rPr>
            <w:noProof/>
            <w:webHidden/>
          </w:rPr>
          <w:fldChar w:fldCharType="begin"/>
        </w:r>
        <w:r>
          <w:rPr>
            <w:noProof/>
            <w:webHidden/>
          </w:rPr>
          <w:instrText xml:space="preserve"> PAGEREF _Toc62032961 \h </w:instrText>
        </w:r>
      </w:ins>
      <w:r>
        <w:rPr>
          <w:noProof/>
          <w:webHidden/>
        </w:rPr>
      </w:r>
      <w:r>
        <w:rPr>
          <w:noProof/>
          <w:webHidden/>
        </w:rPr>
        <w:fldChar w:fldCharType="separate"/>
      </w:r>
      <w:ins w:id="149" w:author="David M. Grant" w:date="2021-01-20T11:01:00Z">
        <w:r>
          <w:rPr>
            <w:noProof/>
            <w:webHidden/>
          </w:rPr>
          <w:t>23</w:t>
        </w:r>
        <w:r>
          <w:rPr>
            <w:noProof/>
            <w:webHidden/>
          </w:rPr>
          <w:fldChar w:fldCharType="end"/>
        </w:r>
        <w:r w:rsidRPr="00A7525C">
          <w:rPr>
            <w:rStyle w:val="Hyperlink"/>
            <w:noProof/>
          </w:rPr>
          <w:fldChar w:fldCharType="end"/>
        </w:r>
      </w:ins>
    </w:p>
    <w:p w14:paraId="72AA0D24" w14:textId="77777777" w:rsidR="00A95891" w:rsidRPr="004E1D98" w:rsidRDefault="00A95891">
      <w:pPr>
        <w:pStyle w:val="TOC3"/>
        <w:rPr>
          <w:ins w:id="150" w:author="David M. Grant" w:date="2021-01-20T11:01:00Z"/>
          <w:rFonts w:ascii="Calibri" w:eastAsia="Times New Roman" w:hAnsi="Calibri"/>
          <w:noProof/>
          <w:sz w:val="22"/>
          <w:szCs w:val="22"/>
          <w:lang w:val="en-US" w:eastAsia="en-US"/>
        </w:rPr>
      </w:pPr>
      <w:ins w:id="15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"_Toc62032962"</w:instrText>
        </w:r>
        <w:r w:rsidRPr="00A7525C">
          <w:rPr>
            <w:rStyle w:val="Hyperlink"/>
            <w:noProof/>
          </w:rPr>
          <w:instrText xml:space="preserve"> </w:instrText>
        </w:r>
        <w:r w:rsidRPr="00A7525C">
          <w:rPr>
            <w:rStyle w:val="Hyperlink"/>
            <w:noProof/>
          </w:rPr>
          <w:fldChar w:fldCharType="separate"/>
        </w:r>
        <w:r w:rsidRPr="00A7525C">
          <w:rPr>
            <w:rStyle w:val="Hyperlink"/>
            <w:noProof/>
          </w:rPr>
          <w:t>9-11.2.10</w:t>
        </w:r>
        <w:r w:rsidRPr="004E1D98">
          <w:rPr>
            <w:rFonts w:ascii="Calibri" w:eastAsia="Times New Roman" w:hAnsi="Calibri"/>
            <w:noProof/>
            <w:sz w:val="22"/>
            <w:szCs w:val="22"/>
            <w:lang w:val="en-US" w:eastAsia="en-US"/>
          </w:rPr>
          <w:tab/>
        </w:r>
        <w:r w:rsidRPr="00A7525C">
          <w:rPr>
            <w:rStyle w:val="Hyperlink"/>
            <w:noProof/>
          </w:rPr>
          <w:t>TextInstruction</w:t>
        </w:r>
        <w:r>
          <w:rPr>
            <w:noProof/>
            <w:webHidden/>
          </w:rPr>
          <w:tab/>
        </w:r>
        <w:r>
          <w:rPr>
            <w:noProof/>
            <w:webHidden/>
          </w:rPr>
          <w:fldChar w:fldCharType="begin"/>
        </w:r>
        <w:r>
          <w:rPr>
            <w:noProof/>
            <w:webHidden/>
          </w:rPr>
          <w:instrText xml:space="preserve"> PAGEREF _Toc62032962 \h </w:instrText>
        </w:r>
      </w:ins>
      <w:r>
        <w:rPr>
          <w:noProof/>
          <w:webHidden/>
        </w:rPr>
      </w:r>
      <w:r>
        <w:rPr>
          <w:noProof/>
          <w:webHidden/>
        </w:rPr>
        <w:fldChar w:fldCharType="separate"/>
      </w:r>
      <w:ins w:id="152" w:author="David M. Grant" w:date="2021-01-20T11:01:00Z">
        <w:r>
          <w:rPr>
            <w:noProof/>
            <w:webHidden/>
          </w:rPr>
          <w:t>23</w:t>
        </w:r>
        <w:r>
          <w:rPr>
            <w:noProof/>
            <w:webHidden/>
          </w:rPr>
          <w:fldChar w:fldCharType="end"/>
        </w:r>
        <w:r w:rsidRPr="00A7525C">
          <w:rPr>
            <w:rStyle w:val="Hyperlink"/>
            <w:noProof/>
          </w:rPr>
          <w:fldChar w:fldCharType="end"/>
        </w:r>
      </w:ins>
    </w:p>
    <w:p w14:paraId="00C701E3" w14:textId="77777777" w:rsidR="00A95891" w:rsidRPr="004E1D98" w:rsidRDefault="00A95891">
      <w:pPr>
        <w:pStyle w:val="TOC3"/>
        <w:rPr>
          <w:ins w:id="153" w:author="David M. Grant" w:date="2021-01-20T11:01:00Z"/>
          <w:rFonts w:ascii="Calibri" w:eastAsia="Times New Roman" w:hAnsi="Calibri"/>
          <w:noProof/>
          <w:sz w:val="22"/>
          <w:szCs w:val="22"/>
          <w:lang w:val="en-US" w:eastAsia="en-US"/>
        </w:rPr>
      </w:pPr>
      <w:ins w:id="15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"_Toc62032963"</w:instrText>
        </w:r>
        <w:r w:rsidRPr="00A7525C">
          <w:rPr>
            <w:rStyle w:val="Hyperlink"/>
            <w:noProof/>
          </w:rPr>
          <w:instrText xml:space="preserve"> </w:instrText>
        </w:r>
        <w:r w:rsidRPr="00A7525C">
          <w:rPr>
            <w:rStyle w:val="Hyperlink"/>
            <w:noProof/>
          </w:rPr>
          <w:fldChar w:fldCharType="separate"/>
        </w:r>
        <w:r w:rsidRPr="00A7525C">
          <w:rPr>
            <w:rStyle w:val="Hyperlink"/>
            <w:noProof/>
          </w:rPr>
          <w:t>9-11.2.11</w:t>
        </w:r>
        <w:r w:rsidRPr="004E1D98">
          <w:rPr>
            <w:rFonts w:ascii="Calibri" w:eastAsia="Times New Roman" w:hAnsi="Calibri"/>
            <w:noProof/>
            <w:sz w:val="22"/>
            <w:szCs w:val="22"/>
            <w:lang w:val="en-US" w:eastAsia="en-US"/>
          </w:rPr>
          <w:tab/>
        </w:r>
        <w:r w:rsidRPr="00A7525C">
          <w:rPr>
            <w:rStyle w:val="Hyperlink"/>
            <w:noProof/>
          </w:rPr>
          <w:t>CoverageInstruction</w:t>
        </w:r>
        <w:r>
          <w:rPr>
            <w:noProof/>
            <w:webHidden/>
          </w:rPr>
          <w:tab/>
        </w:r>
        <w:r>
          <w:rPr>
            <w:noProof/>
            <w:webHidden/>
          </w:rPr>
          <w:fldChar w:fldCharType="begin"/>
        </w:r>
        <w:r>
          <w:rPr>
            <w:noProof/>
            <w:webHidden/>
          </w:rPr>
          <w:instrText xml:space="preserve"> PAGEREF _Toc62032963 \h </w:instrText>
        </w:r>
      </w:ins>
      <w:r>
        <w:rPr>
          <w:noProof/>
          <w:webHidden/>
        </w:rPr>
      </w:r>
      <w:r>
        <w:rPr>
          <w:noProof/>
          <w:webHidden/>
        </w:rPr>
        <w:fldChar w:fldCharType="separate"/>
      </w:r>
      <w:ins w:id="155" w:author="David M. Grant" w:date="2021-01-20T11:01:00Z">
        <w:r>
          <w:rPr>
            <w:noProof/>
            <w:webHidden/>
          </w:rPr>
          <w:t>23</w:t>
        </w:r>
        <w:r>
          <w:rPr>
            <w:noProof/>
            <w:webHidden/>
          </w:rPr>
          <w:fldChar w:fldCharType="end"/>
        </w:r>
        <w:r w:rsidRPr="00A7525C">
          <w:rPr>
            <w:rStyle w:val="Hyperlink"/>
            <w:noProof/>
          </w:rPr>
          <w:fldChar w:fldCharType="end"/>
        </w:r>
      </w:ins>
    </w:p>
    <w:p w14:paraId="6DA012D7" w14:textId="77777777" w:rsidR="00A95891" w:rsidRPr="004E1D98" w:rsidRDefault="00A95891">
      <w:pPr>
        <w:pStyle w:val="TOC3"/>
        <w:rPr>
          <w:ins w:id="156" w:author="David M. Grant" w:date="2021-01-20T11:01:00Z"/>
          <w:rFonts w:ascii="Calibri" w:eastAsia="Times New Roman" w:hAnsi="Calibri"/>
          <w:noProof/>
          <w:sz w:val="22"/>
          <w:szCs w:val="22"/>
          <w:lang w:val="en-US" w:eastAsia="en-US"/>
        </w:rPr>
      </w:pPr>
      <w:ins w:id="157"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"_Toc62032964"</w:instrText>
        </w:r>
        <w:r w:rsidRPr="00A7525C">
          <w:rPr>
            <w:rStyle w:val="Hyperlink"/>
            <w:noProof/>
          </w:rPr>
          <w:instrText xml:space="preserve"> </w:instrText>
        </w:r>
        <w:r w:rsidRPr="00A7525C">
          <w:rPr>
            <w:rStyle w:val="Hyperlink"/>
            <w:noProof/>
          </w:rPr>
          <w:fldChar w:fldCharType="separate"/>
        </w:r>
        <w:r w:rsidRPr="00A7525C">
          <w:rPr>
            <w:rStyle w:val="Hyperlink"/>
            <w:noProof/>
          </w:rPr>
          <w:t>9-11.2.12</w:t>
        </w:r>
        <w:r w:rsidRPr="004E1D98">
          <w:rPr>
            <w:rFonts w:ascii="Calibri" w:eastAsia="Times New Roman" w:hAnsi="Calibri"/>
            <w:noProof/>
            <w:sz w:val="22"/>
            <w:szCs w:val="22"/>
            <w:lang w:val="en-US" w:eastAsia="en-US"/>
          </w:rPr>
          <w:tab/>
        </w:r>
        <w:r w:rsidRPr="00A7525C">
          <w:rPr>
            <w:rStyle w:val="Hyperlink"/>
            <w:noProof/>
          </w:rPr>
          <w:t>AugmentedGeometry</w:t>
        </w:r>
        <w:r>
          <w:rPr>
            <w:noProof/>
            <w:webHidden/>
          </w:rPr>
          <w:tab/>
        </w:r>
        <w:r>
          <w:rPr>
            <w:noProof/>
            <w:webHidden/>
          </w:rPr>
          <w:fldChar w:fldCharType="begin"/>
        </w:r>
        <w:r>
          <w:rPr>
            <w:noProof/>
            <w:webHidden/>
          </w:rPr>
          <w:instrText xml:space="preserve"> PAGEREF _Toc62032964 \h </w:instrText>
        </w:r>
      </w:ins>
      <w:r>
        <w:rPr>
          <w:noProof/>
          <w:webHidden/>
        </w:rPr>
      </w:r>
      <w:r>
        <w:rPr>
          <w:noProof/>
          <w:webHidden/>
        </w:rPr>
        <w:fldChar w:fldCharType="separate"/>
      </w:r>
      <w:ins w:id="158" w:author="David M. Grant" w:date="2021-01-20T11:01:00Z">
        <w:r>
          <w:rPr>
            <w:noProof/>
            <w:webHidden/>
          </w:rPr>
          <w:t>23</w:t>
        </w:r>
        <w:r>
          <w:rPr>
            <w:noProof/>
            <w:webHidden/>
          </w:rPr>
          <w:fldChar w:fldCharType="end"/>
        </w:r>
        <w:r w:rsidRPr="00A7525C">
          <w:rPr>
            <w:rStyle w:val="Hyperlink"/>
            <w:noProof/>
          </w:rPr>
          <w:fldChar w:fldCharType="end"/>
        </w:r>
      </w:ins>
    </w:p>
    <w:p w14:paraId="30FFB6D9" w14:textId="77777777" w:rsidR="00A95891" w:rsidRPr="004E1D98" w:rsidRDefault="00A95891">
      <w:pPr>
        <w:pStyle w:val="TOC3"/>
        <w:rPr>
          <w:ins w:id="159" w:author="David M. Grant" w:date="2021-01-20T11:01:00Z"/>
          <w:rFonts w:ascii="Calibri" w:eastAsia="Times New Roman" w:hAnsi="Calibri"/>
          <w:noProof/>
          <w:sz w:val="22"/>
          <w:szCs w:val="22"/>
          <w:lang w:val="en-US" w:eastAsia="en-US"/>
        </w:rPr>
      </w:pPr>
      <w:ins w:id="160"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"_Toc62032965"</w:instrText>
        </w:r>
        <w:r w:rsidRPr="00A7525C">
          <w:rPr>
            <w:rStyle w:val="Hyperlink"/>
            <w:noProof/>
          </w:rPr>
          <w:instrText xml:space="preserve"> </w:instrText>
        </w:r>
        <w:r w:rsidRPr="00A7525C">
          <w:rPr>
            <w:rStyle w:val="Hyperlink"/>
            <w:noProof/>
          </w:rPr>
          <w:fldChar w:fldCharType="separate"/>
        </w:r>
        <w:r w:rsidRPr="00A7525C">
          <w:rPr>
            <w:rStyle w:val="Hyperlink"/>
            <w:noProof/>
          </w:rPr>
          <w:t>9-11.2.13</w:t>
        </w:r>
        <w:r w:rsidRPr="004E1D98">
          <w:rPr>
            <w:rFonts w:ascii="Calibri" w:eastAsia="Times New Roman" w:hAnsi="Calibri"/>
            <w:noProof/>
            <w:sz w:val="22"/>
            <w:szCs w:val="22"/>
            <w:lang w:val="en-US" w:eastAsia="en-US"/>
          </w:rPr>
          <w:tab/>
        </w:r>
        <w:r w:rsidRPr="00A7525C">
          <w:rPr>
            <w:rStyle w:val="Hyperlink"/>
            <w:noProof/>
          </w:rPr>
          <w:t>AugmentedPoint</w:t>
        </w:r>
        <w:r>
          <w:rPr>
            <w:noProof/>
            <w:webHidden/>
          </w:rPr>
          <w:tab/>
        </w:r>
        <w:r>
          <w:rPr>
            <w:noProof/>
            <w:webHidden/>
          </w:rPr>
          <w:fldChar w:fldCharType="begin"/>
        </w:r>
        <w:r>
          <w:rPr>
            <w:noProof/>
            <w:webHidden/>
          </w:rPr>
          <w:instrText xml:space="preserve"> PAGEREF _Toc62032965 \h </w:instrText>
        </w:r>
      </w:ins>
      <w:r>
        <w:rPr>
          <w:noProof/>
          <w:webHidden/>
        </w:rPr>
      </w:r>
      <w:r>
        <w:rPr>
          <w:noProof/>
          <w:webHidden/>
        </w:rPr>
        <w:fldChar w:fldCharType="separate"/>
      </w:r>
      <w:ins w:id="161" w:author="David M. Grant" w:date="2021-01-20T11:01:00Z">
        <w:r>
          <w:rPr>
            <w:noProof/>
            <w:webHidden/>
          </w:rPr>
          <w:t>23</w:t>
        </w:r>
        <w:r>
          <w:rPr>
            <w:noProof/>
            <w:webHidden/>
          </w:rPr>
          <w:fldChar w:fldCharType="end"/>
        </w:r>
        <w:r w:rsidRPr="00A7525C">
          <w:rPr>
            <w:rStyle w:val="Hyperlink"/>
            <w:noProof/>
          </w:rPr>
          <w:fldChar w:fldCharType="end"/>
        </w:r>
      </w:ins>
    </w:p>
    <w:p w14:paraId="5D1661B2" w14:textId="77777777" w:rsidR="00A95891" w:rsidRPr="004E1D98" w:rsidRDefault="00A95891">
      <w:pPr>
        <w:pStyle w:val="TOC3"/>
        <w:rPr>
          <w:ins w:id="162" w:author="David M. Grant" w:date="2021-01-20T11:01:00Z"/>
          <w:rFonts w:ascii="Calibri" w:eastAsia="Times New Roman" w:hAnsi="Calibri"/>
          <w:noProof/>
          <w:sz w:val="22"/>
          <w:szCs w:val="22"/>
          <w:lang w:val="en-US" w:eastAsia="en-US"/>
        </w:rPr>
      </w:pPr>
      <w:ins w:id="163"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"_Toc62032966"</w:instrText>
        </w:r>
        <w:r w:rsidRPr="00A7525C">
          <w:rPr>
            <w:rStyle w:val="Hyperlink"/>
            <w:noProof/>
          </w:rPr>
          <w:instrText xml:space="preserve"> </w:instrText>
        </w:r>
        <w:r w:rsidRPr="00A7525C">
          <w:rPr>
            <w:rStyle w:val="Hyperlink"/>
            <w:noProof/>
          </w:rPr>
          <w:fldChar w:fldCharType="separate"/>
        </w:r>
        <w:r w:rsidRPr="00A7525C">
          <w:rPr>
            <w:rStyle w:val="Hyperlink"/>
            <w:noProof/>
          </w:rPr>
          <w:t>9-11.2.14</w:t>
        </w:r>
        <w:r w:rsidRPr="004E1D98">
          <w:rPr>
            <w:rFonts w:ascii="Calibri" w:eastAsia="Times New Roman" w:hAnsi="Calibri"/>
            <w:noProof/>
            <w:sz w:val="22"/>
            <w:szCs w:val="22"/>
            <w:lang w:val="en-US" w:eastAsia="en-US"/>
          </w:rPr>
          <w:tab/>
        </w:r>
        <w:r w:rsidRPr="00A7525C">
          <w:rPr>
            <w:rStyle w:val="Hyperlink"/>
            <w:noProof/>
          </w:rPr>
          <w:t>AugmentedLineOrArea</w:t>
        </w:r>
        <w:r>
          <w:rPr>
            <w:noProof/>
            <w:webHidden/>
          </w:rPr>
          <w:tab/>
        </w:r>
        <w:r>
          <w:rPr>
            <w:noProof/>
            <w:webHidden/>
          </w:rPr>
          <w:fldChar w:fldCharType="begin"/>
        </w:r>
        <w:r>
          <w:rPr>
            <w:noProof/>
            <w:webHidden/>
          </w:rPr>
          <w:instrText xml:space="preserve"> PAGEREF _Toc62032966 \h </w:instrText>
        </w:r>
      </w:ins>
      <w:r>
        <w:rPr>
          <w:noProof/>
          <w:webHidden/>
        </w:rPr>
      </w:r>
      <w:r>
        <w:rPr>
          <w:noProof/>
          <w:webHidden/>
        </w:rPr>
        <w:fldChar w:fldCharType="separate"/>
      </w:r>
      <w:ins w:id="164" w:author="David M. Grant" w:date="2021-01-20T11:01:00Z">
        <w:r>
          <w:rPr>
            <w:noProof/>
            <w:webHidden/>
          </w:rPr>
          <w:t>24</w:t>
        </w:r>
        <w:r>
          <w:rPr>
            <w:noProof/>
            <w:webHidden/>
          </w:rPr>
          <w:fldChar w:fldCharType="end"/>
        </w:r>
        <w:r w:rsidRPr="00A7525C">
          <w:rPr>
            <w:rStyle w:val="Hyperlink"/>
            <w:noProof/>
          </w:rPr>
          <w:fldChar w:fldCharType="end"/>
        </w:r>
      </w:ins>
    </w:p>
    <w:p w14:paraId="3EAED2B7" w14:textId="77777777" w:rsidR="00A95891" w:rsidRPr="004E1D98" w:rsidRDefault="00A95891">
      <w:pPr>
        <w:pStyle w:val="TOC3"/>
        <w:rPr>
          <w:ins w:id="165" w:author="David M. Grant" w:date="2021-01-20T11:01:00Z"/>
          <w:rFonts w:ascii="Calibri" w:eastAsia="Times New Roman" w:hAnsi="Calibri"/>
          <w:noProof/>
          <w:sz w:val="22"/>
          <w:szCs w:val="22"/>
          <w:lang w:val="en-US" w:eastAsia="en-US"/>
        </w:rPr>
      </w:pPr>
      <w:ins w:id="166"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"_Toc62032967"</w:instrText>
        </w:r>
        <w:r w:rsidRPr="00A7525C">
          <w:rPr>
            <w:rStyle w:val="Hyperlink"/>
            <w:noProof/>
          </w:rPr>
          <w:instrText xml:space="preserve"> </w:instrText>
        </w:r>
        <w:r w:rsidRPr="00A7525C">
          <w:rPr>
            <w:rStyle w:val="Hyperlink"/>
            <w:noProof/>
          </w:rPr>
          <w:fldChar w:fldCharType="separate"/>
        </w:r>
        <w:r w:rsidRPr="00A7525C">
          <w:rPr>
            <w:rStyle w:val="Hyperlink"/>
            <w:noProof/>
          </w:rPr>
          <w:t>9-11.2.15</w:t>
        </w:r>
        <w:r w:rsidRPr="004E1D98">
          <w:rPr>
            <w:rFonts w:ascii="Calibri" w:eastAsia="Times New Roman" w:hAnsi="Calibri"/>
            <w:noProof/>
            <w:sz w:val="22"/>
            <w:szCs w:val="22"/>
            <w:lang w:val="en-US" w:eastAsia="en-US"/>
          </w:rPr>
          <w:tab/>
        </w:r>
        <w:r w:rsidRPr="00A7525C">
          <w:rPr>
            <w:rStyle w:val="Hyperlink"/>
            <w:noProof/>
          </w:rPr>
          <w:t>AugmentedRay</w:t>
        </w:r>
        <w:r>
          <w:rPr>
            <w:noProof/>
            <w:webHidden/>
          </w:rPr>
          <w:tab/>
        </w:r>
        <w:r>
          <w:rPr>
            <w:noProof/>
            <w:webHidden/>
          </w:rPr>
          <w:fldChar w:fldCharType="begin"/>
        </w:r>
        <w:r>
          <w:rPr>
            <w:noProof/>
            <w:webHidden/>
          </w:rPr>
          <w:instrText xml:space="preserve"> PAGEREF _Toc62032967 \h </w:instrText>
        </w:r>
      </w:ins>
      <w:r>
        <w:rPr>
          <w:noProof/>
          <w:webHidden/>
        </w:rPr>
      </w:r>
      <w:r>
        <w:rPr>
          <w:noProof/>
          <w:webHidden/>
        </w:rPr>
        <w:fldChar w:fldCharType="separate"/>
      </w:r>
      <w:ins w:id="167" w:author="David M. Grant" w:date="2021-01-20T11:01:00Z">
        <w:r>
          <w:rPr>
            <w:noProof/>
            <w:webHidden/>
          </w:rPr>
          <w:t>24</w:t>
        </w:r>
        <w:r>
          <w:rPr>
            <w:noProof/>
            <w:webHidden/>
          </w:rPr>
          <w:fldChar w:fldCharType="end"/>
        </w:r>
        <w:r w:rsidRPr="00A7525C">
          <w:rPr>
            <w:rStyle w:val="Hyperlink"/>
            <w:noProof/>
          </w:rPr>
          <w:fldChar w:fldCharType="end"/>
        </w:r>
      </w:ins>
    </w:p>
    <w:p w14:paraId="53D68348" w14:textId="77777777" w:rsidR="00A95891" w:rsidRPr="004E1D98" w:rsidRDefault="00A95891">
      <w:pPr>
        <w:pStyle w:val="TOC3"/>
        <w:rPr>
          <w:ins w:id="168" w:author="David M. Grant" w:date="2021-01-20T11:01:00Z"/>
          <w:rFonts w:ascii="Calibri" w:eastAsia="Times New Roman" w:hAnsi="Calibri"/>
          <w:noProof/>
          <w:sz w:val="22"/>
          <w:szCs w:val="22"/>
          <w:lang w:val="en-US" w:eastAsia="en-US"/>
        </w:rPr>
      </w:pPr>
      <w:ins w:id="16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"_Toc62032968"</w:instrText>
        </w:r>
        <w:r w:rsidRPr="00A7525C">
          <w:rPr>
            <w:rStyle w:val="Hyperlink"/>
            <w:noProof/>
          </w:rPr>
          <w:instrText xml:space="preserve"> </w:instrText>
        </w:r>
        <w:r w:rsidRPr="00A7525C">
          <w:rPr>
            <w:rStyle w:val="Hyperlink"/>
            <w:noProof/>
          </w:rPr>
          <w:fldChar w:fldCharType="separate"/>
        </w:r>
        <w:r w:rsidRPr="00A7525C">
          <w:rPr>
            <w:rStyle w:val="Hyperlink"/>
            <w:noProof/>
          </w:rPr>
          <w:t>9-11.2.16</w:t>
        </w:r>
        <w:r w:rsidRPr="004E1D98">
          <w:rPr>
            <w:rFonts w:ascii="Calibri" w:eastAsia="Times New Roman" w:hAnsi="Calibri"/>
            <w:noProof/>
            <w:sz w:val="22"/>
            <w:szCs w:val="22"/>
            <w:lang w:val="en-US" w:eastAsia="en-US"/>
          </w:rPr>
          <w:tab/>
        </w:r>
        <w:r w:rsidRPr="00A7525C">
          <w:rPr>
            <w:rStyle w:val="Hyperlink"/>
            <w:noProof/>
          </w:rPr>
          <w:t>AugmentedPath</w:t>
        </w:r>
        <w:r>
          <w:rPr>
            <w:noProof/>
            <w:webHidden/>
          </w:rPr>
          <w:tab/>
        </w:r>
        <w:r>
          <w:rPr>
            <w:noProof/>
            <w:webHidden/>
          </w:rPr>
          <w:fldChar w:fldCharType="begin"/>
        </w:r>
        <w:r>
          <w:rPr>
            <w:noProof/>
            <w:webHidden/>
          </w:rPr>
          <w:instrText xml:space="preserve"> PAGEREF _Toc62032968 \h </w:instrText>
        </w:r>
      </w:ins>
      <w:r>
        <w:rPr>
          <w:noProof/>
          <w:webHidden/>
        </w:rPr>
      </w:r>
      <w:r>
        <w:rPr>
          <w:noProof/>
          <w:webHidden/>
        </w:rPr>
        <w:fldChar w:fldCharType="separate"/>
      </w:r>
      <w:ins w:id="170" w:author="David M. Grant" w:date="2021-01-20T11:01:00Z">
        <w:r>
          <w:rPr>
            <w:noProof/>
            <w:webHidden/>
          </w:rPr>
          <w:t>24</w:t>
        </w:r>
        <w:r>
          <w:rPr>
            <w:noProof/>
            <w:webHidden/>
          </w:rPr>
          <w:fldChar w:fldCharType="end"/>
        </w:r>
        <w:r w:rsidRPr="00A7525C">
          <w:rPr>
            <w:rStyle w:val="Hyperlink"/>
            <w:noProof/>
          </w:rPr>
          <w:fldChar w:fldCharType="end"/>
        </w:r>
      </w:ins>
    </w:p>
    <w:p w14:paraId="677741F6" w14:textId="77777777" w:rsidR="00A95891" w:rsidRPr="004E1D98" w:rsidRDefault="00A95891">
      <w:pPr>
        <w:pStyle w:val="TOC3"/>
        <w:rPr>
          <w:ins w:id="171" w:author="David M. Grant" w:date="2021-01-20T11:01:00Z"/>
          <w:rFonts w:ascii="Calibri" w:eastAsia="Times New Roman" w:hAnsi="Calibri"/>
          <w:noProof/>
          <w:sz w:val="22"/>
          <w:szCs w:val="22"/>
          <w:lang w:val="en-US" w:eastAsia="en-US"/>
        </w:rPr>
      </w:pPr>
      <w:ins w:id="17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"_Toc62032969"</w:instrText>
        </w:r>
        <w:r w:rsidRPr="00A7525C">
          <w:rPr>
            <w:rStyle w:val="Hyperlink"/>
            <w:noProof/>
          </w:rPr>
          <w:instrText xml:space="preserve"> </w:instrText>
        </w:r>
        <w:r w:rsidRPr="00A7525C">
          <w:rPr>
            <w:rStyle w:val="Hyperlink"/>
            <w:noProof/>
          </w:rPr>
          <w:fldChar w:fldCharType="separate"/>
        </w:r>
        <w:r w:rsidRPr="00A7525C">
          <w:rPr>
            <w:rStyle w:val="Hyperlink"/>
            <w:noProof/>
          </w:rPr>
          <w:t>9-11.2.17</w:t>
        </w:r>
        <w:r w:rsidRPr="004E1D98">
          <w:rPr>
            <w:rFonts w:ascii="Calibri" w:eastAsia="Times New Roman" w:hAnsi="Calibri"/>
            <w:noProof/>
            <w:sz w:val="22"/>
            <w:szCs w:val="22"/>
            <w:lang w:val="en-US" w:eastAsia="en-US"/>
          </w:rPr>
          <w:tab/>
        </w:r>
        <w:r w:rsidRPr="00A7525C">
          <w:rPr>
            <w:rStyle w:val="Hyperlink"/>
            <w:noProof/>
          </w:rPr>
          <w:t>AugmentedArea</w:t>
        </w:r>
        <w:r>
          <w:rPr>
            <w:noProof/>
            <w:webHidden/>
          </w:rPr>
          <w:tab/>
        </w:r>
        <w:r>
          <w:rPr>
            <w:noProof/>
            <w:webHidden/>
          </w:rPr>
          <w:fldChar w:fldCharType="begin"/>
        </w:r>
        <w:r>
          <w:rPr>
            <w:noProof/>
            <w:webHidden/>
          </w:rPr>
          <w:instrText xml:space="preserve"> PAGEREF _Toc62032969 \h </w:instrText>
        </w:r>
      </w:ins>
      <w:r>
        <w:rPr>
          <w:noProof/>
          <w:webHidden/>
        </w:rPr>
      </w:r>
      <w:r>
        <w:rPr>
          <w:noProof/>
          <w:webHidden/>
        </w:rPr>
        <w:fldChar w:fldCharType="separate"/>
      </w:r>
      <w:ins w:id="173" w:author="David M. Grant" w:date="2021-01-20T11:01:00Z">
        <w:r>
          <w:rPr>
            <w:noProof/>
            <w:webHidden/>
          </w:rPr>
          <w:t>24</w:t>
        </w:r>
        <w:r>
          <w:rPr>
            <w:noProof/>
            <w:webHidden/>
          </w:rPr>
          <w:fldChar w:fldCharType="end"/>
        </w:r>
        <w:r w:rsidRPr="00A7525C">
          <w:rPr>
            <w:rStyle w:val="Hyperlink"/>
            <w:noProof/>
          </w:rPr>
          <w:fldChar w:fldCharType="end"/>
        </w:r>
      </w:ins>
    </w:p>
    <w:p w14:paraId="652A6E48" w14:textId="77777777" w:rsidR="00A95891" w:rsidRPr="004E1D98" w:rsidRDefault="00A95891">
      <w:pPr>
        <w:pStyle w:val="TOC1"/>
        <w:rPr>
          <w:ins w:id="174" w:author="David M. Grant" w:date="2021-01-20T11:01:00Z"/>
          <w:rFonts w:ascii="Calibri" w:eastAsia="Times New Roman" w:hAnsi="Calibri"/>
          <w:sz w:val="22"/>
          <w:szCs w:val="22"/>
          <w:lang w:val="en-US" w:eastAsia="en-US"/>
        </w:rPr>
      </w:pPr>
      <w:ins w:id="175" w:author="David M. Grant" w:date="2021-01-20T11:01:00Z">
        <w:r w:rsidRPr="00A7525C">
          <w:rPr>
            <w:rStyle w:val="Hyperlink"/>
          </w:rPr>
          <w:lastRenderedPageBreak/>
          <w:fldChar w:fldCharType="begin"/>
        </w:r>
        <w:r w:rsidRPr="00A7525C">
          <w:rPr>
            <w:rStyle w:val="Hyperlink"/>
          </w:rPr>
          <w:instrText xml:space="preserve"> </w:instrText>
        </w:r>
        <w:r>
          <w:instrText>HYPERLINK \l "_Toc62032970"</w:instrText>
        </w:r>
        <w:r w:rsidRPr="00A7525C">
          <w:rPr>
            <w:rStyle w:val="Hyperlink"/>
          </w:rPr>
          <w:instrText xml:space="preserve"> </w:instrText>
        </w:r>
        <w:r w:rsidRPr="00A7525C">
          <w:rPr>
            <w:rStyle w:val="Hyperlink"/>
          </w:rPr>
          <w:fldChar w:fldCharType="separate"/>
        </w:r>
        <w:r w:rsidRPr="00A7525C">
          <w:rPr>
            <w:rStyle w:val="Hyperlink"/>
            <w:lang w:val="en-GB"/>
          </w:rPr>
          <w:t>9-12</w:t>
        </w:r>
        <w:r w:rsidRPr="004E1D98">
          <w:rPr>
            <w:rFonts w:ascii="Calibri" w:eastAsia="Times New Roman" w:hAnsi="Calibri"/>
            <w:sz w:val="22"/>
            <w:szCs w:val="22"/>
            <w:lang w:val="en-US" w:eastAsia="en-US"/>
          </w:rPr>
          <w:tab/>
        </w:r>
        <w:r w:rsidRPr="00A7525C">
          <w:rPr>
            <w:rStyle w:val="Hyperlink"/>
            <w:lang w:val="en-GB"/>
          </w:rPr>
          <w:t>Symbol Definitions</w:t>
        </w:r>
        <w:r>
          <w:rPr>
            <w:webHidden/>
          </w:rPr>
          <w:tab/>
        </w:r>
        <w:r>
          <w:rPr>
            <w:webHidden/>
          </w:rPr>
          <w:fldChar w:fldCharType="begin"/>
        </w:r>
        <w:r>
          <w:rPr>
            <w:webHidden/>
          </w:rPr>
          <w:instrText xml:space="preserve"> PAGEREF _Toc62032970 \h </w:instrText>
        </w:r>
      </w:ins>
      <w:r>
        <w:rPr>
          <w:webHidden/>
        </w:rPr>
      </w:r>
      <w:r>
        <w:rPr>
          <w:webHidden/>
        </w:rPr>
        <w:fldChar w:fldCharType="separate"/>
      </w:r>
      <w:ins w:id="176" w:author="David M. Grant" w:date="2021-01-20T11:01:00Z">
        <w:r>
          <w:rPr>
            <w:webHidden/>
          </w:rPr>
          <w:t>24</w:t>
        </w:r>
        <w:r>
          <w:rPr>
            <w:webHidden/>
          </w:rPr>
          <w:fldChar w:fldCharType="end"/>
        </w:r>
        <w:r w:rsidRPr="00A7525C">
          <w:rPr>
            <w:rStyle w:val="Hyperlink"/>
          </w:rPr>
          <w:fldChar w:fldCharType="end"/>
        </w:r>
      </w:ins>
    </w:p>
    <w:p w14:paraId="27D599EC" w14:textId="77777777" w:rsidR="00A95891" w:rsidRPr="004E1D98" w:rsidRDefault="00A95891">
      <w:pPr>
        <w:pStyle w:val="TOC2"/>
        <w:rPr>
          <w:ins w:id="177" w:author="David M. Grant" w:date="2021-01-20T11:01:00Z"/>
          <w:rFonts w:ascii="Calibri" w:eastAsia="Times New Roman" w:hAnsi="Calibri"/>
          <w:noProof/>
          <w:sz w:val="22"/>
          <w:szCs w:val="22"/>
          <w:lang w:val="en-US" w:eastAsia="en-US"/>
        </w:rPr>
      </w:pPr>
      <w:ins w:id="17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"_Toc62032971"</w:instrText>
        </w:r>
        <w:r w:rsidRPr="00A7525C">
          <w:rPr>
            <w:rStyle w:val="Hyperlink"/>
            <w:noProof/>
          </w:rPr>
          <w:instrText xml:space="preserve"> </w:instrText>
        </w:r>
        <w:r w:rsidRPr="00A7525C">
          <w:rPr>
            <w:rStyle w:val="Hyperlink"/>
            <w:noProof/>
          </w:rPr>
          <w:fldChar w:fldCharType="separate"/>
        </w:r>
        <w:r w:rsidRPr="00A7525C">
          <w:rPr>
            <w:rStyle w:val="Hyperlink"/>
            <w:noProof/>
          </w:rPr>
          <w:t>9-12.1</w:t>
        </w:r>
        <w:r w:rsidRPr="004E1D98">
          <w:rPr>
            <w:rFonts w:ascii="Calibri" w:eastAsia="Times New Roman" w:hAnsi="Calibri"/>
            <w:noProof/>
            <w:sz w:val="22"/>
            <w:szCs w:val="22"/>
            <w:lang w:val="en-US" w:eastAsia="en-US"/>
          </w:rPr>
          <w:tab/>
        </w:r>
        <w:r w:rsidRPr="00A7525C">
          <w:rPr>
            <w:rStyle w:val="Hyperlink"/>
            <w:noProof/>
          </w:rPr>
          <w:t>Overview</w:t>
        </w:r>
        <w:r>
          <w:rPr>
            <w:noProof/>
            <w:webHidden/>
          </w:rPr>
          <w:tab/>
        </w:r>
        <w:r>
          <w:rPr>
            <w:noProof/>
            <w:webHidden/>
          </w:rPr>
          <w:fldChar w:fldCharType="begin"/>
        </w:r>
        <w:r>
          <w:rPr>
            <w:noProof/>
            <w:webHidden/>
          </w:rPr>
          <w:instrText xml:space="preserve"> PAGEREF _Toc62032971 \h </w:instrText>
        </w:r>
      </w:ins>
      <w:r>
        <w:rPr>
          <w:noProof/>
          <w:webHidden/>
        </w:rPr>
      </w:r>
      <w:r>
        <w:rPr>
          <w:noProof/>
          <w:webHidden/>
        </w:rPr>
        <w:fldChar w:fldCharType="separate"/>
      </w:r>
      <w:ins w:id="179" w:author="David M. Grant" w:date="2021-01-20T11:01:00Z">
        <w:r>
          <w:rPr>
            <w:noProof/>
            <w:webHidden/>
          </w:rPr>
          <w:t>24</w:t>
        </w:r>
        <w:r>
          <w:rPr>
            <w:noProof/>
            <w:webHidden/>
          </w:rPr>
          <w:fldChar w:fldCharType="end"/>
        </w:r>
        <w:r w:rsidRPr="00A7525C">
          <w:rPr>
            <w:rStyle w:val="Hyperlink"/>
            <w:noProof/>
          </w:rPr>
          <w:fldChar w:fldCharType="end"/>
        </w:r>
      </w:ins>
    </w:p>
    <w:p w14:paraId="487EBD70" w14:textId="77777777" w:rsidR="00A95891" w:rsidRPr="004E1D98" w:rsidRDefault="00A95891">
      <w:pPr>
        <w:pStyle w:val="TOC2"/>
        <w:rPr>
          <w:ins w:id="180" w:author="David M. Grant" w:date="2021-01-20T11:01:00Z"/>
          <w:rFonts w:ascii="Calibri" w:eastAsia="Times New Roman" w:hAnsi="Calibri"/>
          <w:noProof/>
          <w:sz w:val="22"/>
          <w:szCs w:val="22"/>
          <w:lang w:val="en-US" w:eastAsia="en-US"/>
        </w:rPr>
      </w:pPr>
      <w:ins w:id="18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"_Toc62032972"</w:instrText>
        </w:r>
        <w:r w:rsidRPr="00A7525C">
          <w:rPr>
            <w:rStyle w:val="Hyperlink"/>
            <w:noProof/>
          </w:rPr>
          <w:instrText xml:space="preserve"> </w:instrText>
        </w:r>
        <w:r w:rsidRPr="00A7525C">
          <w:rPr>
            <w:rStyle w:val="Hyperlink"/>
            <w:noProof/>
          </w:rPr>
          <w:fldChar w:fldCharType="separate"/>
        </w:r>
        <w:r w:rsidRPr="00A7525C">
          <w:rPr>
            <w:rStyle w:val="Hyperlink"/>
            <w:noProof/>
          </w:rPr>
          <w:t>9-12.2</w:t>
        </w:r>
        <w:r w:rsidRPr="004E1D98">
          <w:rPr>
            <w:rFonts w:ascii="Calibri" w:eastAsia="Times New Roman" w:hAnsi="Calibri"/>
            <w:noProof/>
            <w:sz w:val="22"/>
            <w:szCs w:val="22"/>
            <w:lang w:val="en-US" w:eastAsia="en-US"/>
          </w:rPr>
          <w:tab/>
        </w:r>
        <w:r w:rsidRPr="00A7525C">
          <w:rPr>
            <w:rStyle w:val="Hyperlink"/>
            <w:noProof/>
          </w:rPr>
          <w:t>The GraphicBase package</w:t>
        </w:r>
        <w:r>
          <w:rPr>
            <w:noProof/>
            <w:webHidden/>
          </w:rPr>
          <w:tab/>
        </w:r>
        <w:r>
          <w:rPr>
            <w:noProof/>
            <w:webHidden/>
          </w:rPr>
          <w:fldChar w:fldCharType="begin"/>
        </w:r>
        <w:r>
          <w:rPr>
            <w:noProof/>
            <w:webHidden/>
          </w:rPr>
          <w:instrText xml:space="preserve"> PAGEREF _Toc62032972 \h </w:instrText>
        </w:r>
      </w:ins>
      <w:r>
        <w:rPr>
          <w:noProof/>
          <w:webHidden/>
        </w:rPr>
      </w:r>
      <w:r>
        <w:rPr>
          <w:noProof/>
          <w:webHidden/>
        </w:rPr>
        <w:fldChar w:fldCharType="separate"/>
      </w:r>
      <w:ins w:id="182" w:author="David M. Grant" w:date="2021-01-20T11:01:00Z">
        <w:r>
          <w:rPr>
            <w:noProof/>
            <w:webHidden/>
          </w:rPr>
          <w:t>25</w:t>
        </w:r>
        <w:r>
          <w:rPr>
            <w:noProof/>
            <w:webHidden/>
          </w:rPr>
          <w:fldChar w:fldCharType="end"/>
        </w:r>
        <w:r w:rsidRPr="00A7525C">
          <w:rPr>
            <w:rStyle w:val="Hyperlink"/>
            <w:noProof/>
          </w:rPr>
          <w:fldChar w:fldCharType="end"/>
        </w:r>
      </w:ins>
    </w:p>
    <w:p w14:paraId="41364F33" w14:textId="77777777" w:rsidR="00A95891" w:rsidRPr="004E1D98" w:rsidRDefault="00A95891">
      <w:pPr>
        <w:pStyle w:val="TOC3"/>
        <w:rPr>
          <w:ins w:id="183" w:author="David M. Grant" w:date="2021-01-20T11:01:00Z"/>
          <w:rFonts w:ascii="Calibri" w:eastAsia="Times New Roman" w:hAnsi="Calibri"/>
          <w:noProof/>
          <w:sz w:val="22"/>
          <w:szCs w:val="22"/>
          <w:lang w:val="en-US" w:eastAsia="en-US"/>
        </w:rPr>
      </w:pPr>
      <w:ins w:id="18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"_Toc62032973"</w:instrText>
        </w:r>
        <w:r w:rsidRPr="00A7525C">
          <w:rPr>
            <w:rStyle w:val="Hyperlink"/>
            <w:noProof/>
          </w:rPr>
          <w:instrText xml:space="preserve"> </w:instrText>
        </w:r>
        <w:r w:rsidRPr="00A7525C">
          <w:rPr>
            <w:rStyle w:val="Hyperlink"/>
            <w:noProof/>
          </w:rPr>
          <w:fldChar w:fldCharType="separate"/>
        </w:r>
        <w:r w:rsidRPr="00A7525C">
          <w:rPr>
            <w:rStyle w:val="Hyperlink"/>
            <w:noProof/>
          </w:rPr>
          <w:t>9-12.2.1</w:t>
        </w:r>
        <w:r w:rsidRPr="004E1D98">
          <w:rPr>
            <w:rFonts w:ascii="Calibri" w:eastAsia="Times New Roman" w:hAnsi="Calibri"/>
            <w:noProof/>
            <w:sz w:val="22"/>
            <w:szCs w:val="22"/>
            <w:lang w:val="en-US" w:eastAsia="en-US"/>
          </w:rPr>
          <w:tab/>
        </w:r>
        <w:r w:rsidRPr="00A7525C">
          <w:rPr>
            <w:rStyle w:val="Hyperlink"/>
            <w:noProof/>
          </w:rPr>
          <w:t>Overview</w:t>
        </w:r>
        <w:r>
          <w:rPr>
            <w:noProof/>
            <w:webHidden/>
          </w:rPr>
          <w:tab/>
        </w:r>
        <w:r>
          <w:rPr>
            <w:noProof/>
            <w:webHidden/>
          </w:rPr>
          <w:fldChar w:fldCharType="begin"/>
        </w:r>
        <w:r>
          <w:rPr>
            <w:noProof/>
            <w:webHidden/>
          </w:rPr>
          <w:instrText xml:space="preserve"> PAGEREF _Toc62032973 \h </w:instrText>
        </w:r>
      </w:ins>
      <w:r>
        <w:rPr>
          <w:noProof/>
          <w:webHidden/>
        </w:rPr>
      </w:r>
      <w:r>
        <w:rPr>
          <w:noProof/>
          <w:webHidden/>
        </w:rPr>
        <w:fldChar w:fldCharType="separate"/>
      </w:r>
      <w:ins w:id="185" w:author="David M. Grant" w:date="2021-01-20T11:01:00Z">
        <w:r>
          <w:rPr>
            <w:noProof/>
            <w:webHidden/>
          </w:rPr>
          <w:t>25</w:t>
        </w:r>
        <w:r>
          <w:rPr>
            <w:noProof/>
            <w:webHidden/>
          </w:rPr>
          <w:fldChar w:fldCharType="end"/>
        </w:r>
        <w:r w:rsidRPr="00A7525C">
          <w:rPr>
            <w:rStyle w:val="Hyperlink"/>
            <w:noProof/>
          </w:rPr>
          <w:fldChar w:fldCharType="end"/>
        </w:r>
      </w:ins>
    </w:p>
    <w:p w14:paraId="5B892560" w14:textId="77777777" w:rsidR="00A95891" w:rsidRPr="004E1D98" w:rsidRDefault="00A95891">
      <w:pPr>
        <w:pStyle w:val="TOC3"/>
        <w:rPr>
          <w:ins w:id="186" w:author="David M. Grant" w:date="2021-01-20T11:01:00Z"/>
          <w:rFonts w:ascii="Calibri" w:eastAsia="Times New Roman" w:hAnsi="Calibri"/>
          <w:noProof/>
          <w:sz w:val="22"/>
          <w:szCs w:val="22"/>
          <w:lang w:val="en-US" w:eastAsia="en-US"/>
        </w:rPr>
      </w:pPr>
      <w:ins w:id="187"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"_Toc62032974"</w:instrText>
        </w:r>
        <w:r w:rsidRPr="00A7525C">
          <w:rPr>
            <w:rStyle w:val="Hyperlink"/>
            <w:noProof/>
          </w:rPr>
          <w:instrText xml:space="preserve"> </w:instrText>
        </w:r>
        <w:r w:rsidRPr="00A7525C">
          <w:rPr>
            <w:rStyle w:val="Hyperlink"/>
            <w:noProof/>
          </w:rPr>
          <w:fldChar w:fldCharType="separate"/>
        </w:r>
        <w:r w:rsidRPr="00A7525C">
          <w:rPr>
            <w:rStyle w:val="Hyperlink"/>
            <w:noProof/>
          </w:rPr>
          <w:t>9-12.2.2</w:t>
        </w:r>
        <w:r w:rsidRPr="004E1D98">
          <w:rPr>
            <w:rFonts w:ascii="Calibri" w:eastAsia="Times New Roman" w:hAnsi="Calibri"/>
            <w:noProof/>
            <w:sz w:val="22"/>
            <w:szCs w:val="22"/>
            <w:lang w:val="en-US" w:eastAsia="en-US"/>
          </w:rPr>
          <w:tab/>
        </w:r>
        <w:r w:rsidRPr="00A7525C">
          <w:rPr>
            <w:rStyle w:val="Hyperlink"/>
            <w:noProof/>
          </w:rPr>
          <w:t>Model</w:t>
        </w:r>
        <w:r>
          <w:rPr>
            <w:noProof/>
            <w:webHidden/>
          </w:rPr>
          <w:tab/>
        </w:r>
        <w:r>
          <w:rPr>
            <w:noProof/>
            <w:webHidden/>
          </w:rPr>
          <w:fldChar w:fldCharType="begin"/>
        </w:r>
        <w:r>
          <w:rPr>
            <w:noProof/>
            <w:webHidden/>
          </w:rPr>
          <w:instrText xml:space="preserve"> PAGEREF _Toc62032974 \h </w:instrText>
        </w:r>
      </w:ins>
      <w:r>
        <w:rPr>
          <w:noProof/>
          <w:webHidden/>
        </w:rPr>
      </w:r>
      <w:r>
        <w:rPr>
          <w:noProof/>
          <w:webHidden/>
        </w:rPr>
        <w:fldChar w:fldCharType="separate"/>
      </w:r>
      <w:ins w:id="188" w:author="David M. Grant" w:date="2021-01-20T11:01:00Z">
        <w:r>
          <w:rPr>
            <w:noProof/>
            <w:webHidden/>
          </w:rPr>
          <w:t>25</w:t>
        </w:r>
        <w:r>
          <w:rPr>
            <w:noProof/>
            <w:webHidden/>
          </w:rPr>
          <w:fldChar w:fldCharType="end"/>
        </w:r>
        <w:r w:rsidRPr="00A7525C">
          <w:rPr>
            <w:rStyle w:val="Hyperlink"/>
            <w:noProof/>
          </w:rPr>
          <w:fldChar w:fldCharType="end"/>
        </w:r>
      </w:ins>
    </w:p>
    <w:p w14:paraId="376BC983" w14:textId="77777777" w:rsidR="00A95891" w:rsidRPr="004E1D98" w:rsidRDefault="00A95891">
      <w:pPr>
        <w:pStyle w:val="TOC2"/>
        <w:rPr>
          <w:ins w:id="189" w:author="David M. Grant" w:date="2021-01-20T11:01:00Z"/>
          <w:rFonts w:ascii="Calibri" w:eastAsia="Times New Roman" w:hAnsi="Calibri"/>
          <w:noProof/>
          <w:sz w:val="22"/>
          <w:szCs w:val="22"/>
          <w:lang w:val="en-US" w:eastAsia="en-US"/>
        </w:rPr>
      </w:pPr>
      <w:ins w:id="190"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"_Toc62032975"</w:instrText>
        </w:r>
        <w:r w:rsidRPr="00A7525C">
          <w:rPr>
            <w:rStyle w:val="Hyperlink"/>
            <w:noProof/>
          </w:rPr>
          <w:instrText xml:space="preserve"> </w:instrText>
        </w:r>
        <w:r w:rsidRPr="00A7525C">
          <w:rPr>
            <w:rStyle w:val="Hyperlink"/>
            <w:noProof/>
          </w:rPr>
          <w:fldChar w:fldCharType="separate"/>
        </w:r>
        <w:r w:rsidRPr="00A7525C">
          <w:rPr>
            <w:rStyle w:val="Hyperlink"/>
            <w:noProof/>
          </w:rPr>
          <w:t>9-12.3</w:t>
        </w:r>
        <w:r w:rsidRPr="004E1D98">
          <w:rPr>
            <w:rFonts w:ascii="Calibri" w:eastAsia="Times New Roman" w:hAnsi="Calibri"/>
            <w:noProof/>
            <w:sz w:val="22"/>
            <w:szCs w:val="22"/>
            <w:lang w:val="en-US" w:eastAsia="en-US"/>
          </w:rPr>
          <w:tab/>
        </w:r>
        <w:r w:rsidRPr="00A7525C">
          <w:rPr>
            <w:rStyle w:val="Hyperlink"/>
            <w:noProof/>
          </w:rPr>
          <w:t>The Symbol package</w:t>
        </w:r>
        <w:r>
          <w:rPr>
            <w:noProof/>
            <w:webHidden/>
          </w:rPr>
          <w:tab/>
        </w:r>
        <w:r>
          <w:rPr>
            <w:noProof/>
            <w:webHidden/>
          </w:rPr>
          <w:fldChar w:fldCharType="begin"/>
        </w:r>
        <w:r>
          <w:rPr>
            <w:noProof/>
            <w:webHidden/>
          </w:rPr>
          <w:instrText xml:space="preserve"> PAGEREF _Toc62032975 \h </w:instrText>
        </w:r>
      </w:ins>
      <w:r>
        <w:rPr>
          <w:noProof/>
          <w:webHidden/>
        </w:rPr>
      </w:r>
      <w:r>
        <w:rPr>
          <w:noProof/>
          <w:webHidden/>
        </w:rPr>
        <w:fldChar w:fldCharType="separate"/>
      </w:r>
      <w:ins w:id="191" w:author="David M. Grant" w:date="2021-01-20T11:01:00Z">
        <w:r>
          <w:rPr>
            <w:noProof/>
            <w:webHidden/>
          </w:rPr>
          <w:t>29</w:t>
        </w:r>
        <w:r>
          <w:rPr>
            <w:noProof/>
            <w:webHidden/>
          </w:rPr>
          <w:fldChar w:fldCharType="end"/>
        </w:r>
        <w:r w:rsidRPr="00A7525C">
          <w:rPr>
            <w:rStyle w:val="Hyperlink"/>
            <w:noProof/>
          </w:rPr>
          <w:fldChar w:fldCharType="end"/>
        </w:r>
      </w:ins>
    </w:p>
    <w:p w14:paraId="3D1E872C" w14:textId="77777777" w:rsidR="00A95891" w:rsidRPr="004E1D98" w:rsidRDefault="00A95891">
      <w:pPr>
        <w:pStyle w:val="TOC3"/>
        <w:rPr>
          <w:ins w:id="192" w:author="David M. Grant" w:date="2021-01-20T11:01:00Z"/>
          <w:rFonts w:ascii="Calibri" w:eastAsia="Times New Roman" w:hAnsi="Calibri"/>
          <w:noProof/>
          <w:sz w:val="22"/>
          <w:szCs w:val="22"/>
          <w:lang w:val="en-US" w:eastAsia="en-US"/>
        </w:rPr>
      </w:pPr>
      <w:ins w:id="193"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"_Toc62032976"</w:instrText>
        </w:r>
        <w:r w:rsidRPr="00A7525C">
          <w:rPr>
            <w:rStyle w:val="Hyperlink"/>
            <w:noProof/>
          </w:rPr>
          <w:instrText xml:space="preserve"> </w:instrText>
        </w:r>
        <w:r w:rsidRPr="00A7525C">
          <w:rPr>
            <w:rStyle w:val="Hyperlink"/>
            <w:noProof/>
          </w:rPr>
          <w:fldChar w:fldCharType="separate"/>
        </w:r>
        <w:r w:rsidRPr="00A7525C">
          <w:rPr>
            <w:rStyle w:val="Hyperlink"/>
            <w:noProof/>
          </w:rPr>
          <w:t>9-12.3.1</w:t>
        </w:r>
        <w:r w:rsidRPr="004E1D98">
          <w:rPr>
            <w:rFonts w:ascii="Calibri" w:eastAsia="Times New Roman" w:hAnsi="Calibri"/>
            <w:noProof/>
            <w:sz w:val="22"/>
            <w:szCs w:val="22"/>
            <w:lang w:val="en-US" w:eastAsia="en-US"/>
          </w:rPr>
          <w:tab/>
        </w:r>
        <w:r w:rsidRPr="00A7525C">
          <w:rPr>
            <w:rStyle w:val="Hyperlink"/>
            <w:noProof/>
          </w:rPr>
          <w:t>Model</w:t>
        </w:r>
        <w:r>
          <w:rPr>
            <w:noProof/>
            <w:webHidden/>
          </w:rPr>
          <w:tab/>
        </w:r>
        <w:r>
          <w:rPr>
            <w:noProof/>
            <w:webHidden/>
          </w:rPr>
          <w:fldChar w:fldCharType="begin"/>
        </w:r>
        <w:r>
          <w:rPr>
            <w:noProof/>
            <w:webHidden/>
          </w:rPr>
          <w:instrText xml:space="preserve"> PAGEREF _Toc62032976 \h </w:instrText>
        </w:r>
      </w:ins>
      <w:r>
        <w:rPr>
          <w:noProof/>
          <w:webHidden/>
        </w:rPr>
      </w:r>
      <w:r>
        <w:rPr>
          <w:noProof/>
          <w:webHidden/>
        </w:rPr>
        <w:fldChar w:fldCharType="separate"/>
      </w:r>
      <w:ins w:id="194" w:author="David M. Grant" w:date="2021-01-20T11:01:00Z">
        <w:r>
          <w:rPr>
            <w:noProof/>
            <w:webHidden/>
          </w:rPr>
          <w:t>29</w:t>
        </w:r>
        <w:r>
          <w:rPr>
            <w:noProof/>
            <w:webHidden/>
          </w:rPr>
          <w:fldChar w:fldCharType="end"/>
        </w:r>
        <w:r w:rsidRPr="00A7525C">
          <w:rPr>
            <w:rStyle w:val="Hyperlink"/>
            <w:noProof/>
          </w:rPr>
          <w:fldChar w:fldCharType="end"/>
        </w:r>
      </w:ins>
    </w:p>
    <w:p w14:paraId="573481FE" w14:textId="77777777" w:rsidR="00A95891" w:rsidRPr="004E1D98" w:rsidRDefault="00A95891">
      <w:pPr>
        <w:pStyle w:val="TOC2"/>
        <w:rPr>
          <w:ins w:id="195" w:author="David M. Grant" w:date="2021-01-20T11:01:00Z"/>
          <w:rFonts w:ascii="Calibri" w:eastAsia="Times New Roman" w:hAnsi="Calibri"/>
          <w:noProof/>
          <w:sz w:val="22"/>
          <w:szCs w:val="22"/>
          <w:lang w:val="en-US" w:eastAsia="en-US"/>
        </w:rPr>
      </w:pPr>
      <w:ins w:id="196"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"_Toc62032977"</w:instrText>
        </w:r>
        <w:r w:rsidRPr="00A7525C">
          <w:rPr>
            <w:rStyle w:val="Hyperlink"/>
            <w:noProof/>
          </w:rPr>
          <w:instrText xml:space="preserve"> </w:instrText>
        </w:r>
        <w:r w:rsidRPr="00A7525C">
          <w:rPr>
            <w:rStyle w:val="Hyperlink"/>
            <w:noProof/>
          </w:rPr>
          <w:fldChar w:fldCharType="separate"/>
        </w:r>
        <w:r w:rsidRPr="00A7525C">
          <w:rPr>
            <w:rStyle w:val="Hyperlink"/>
            <w:noProof/>
          </w:rPr>
          <w:t>9-12.4</w:t>
        </w:r>
        <w:r w:rsidRPr="004E1D98">
          <w:rPr>
            <w:rFonts w:ascii="Calibri" w:eastAsia="Times New Roman" w:hAnsi="Calibri"/>
            <w:noProof/>
            <w:sz w:val="22"/>
            <w:szCs w:val="22"/>
            <w:lang w:val="en-US" w:eastAsia="en-US"/>
          </w:rPr>
          <w:tab/>
        </w:r>
        <w:r w:rsidRPr="00A7525C">
          <w:rPr>
            <w:rStyle w:val="Hyperlink"/>
            <w:noProof/>
          </w:rPr>
          <w:t>The LineStyles package</w:t>
        </w:r>
        <w:r>
          <w:rPr>
            <w:noProof/>
            <w:webHidden/>
          </w:rPr>
          <w:tab/>
        </w:r>
        <w:r>
          <w:rPr>
            <w:noProof/>
            <w:webHidden/>
          </w:rPr>
          <w:fldChar w:fldCharType="begin"/>
        </w:r>
        <w:r>
          <w:rPr>
            <w:noProof/>
            <w:webHidden/>
          </w:rPr>
          <w:instrText xml:space="preserve"> PAGEREF _Toc62032977 \h </w:instrText>
        </w:r>
      </w:ins>
      <w:r>
        <w:rPr>
          <w:noProof/>
          <w:webHidden/>
        </w:rPr>
      </w:r>
      <w:r>
        <w:rPr>
          <w:noProof/>
          <w:webHidden/>
        </w:rPr>
        <w:fldChar w:fldCharType="separate"/>
      </w:r>
      <w:ins w:id="197" w:author="David M. Grant" w:date="2021-01-20T11:01:00Z">
        <w:r>
          <w:rPr>
            <w:noProof/>
            <w:webHidden/>
          </w:rPr>
          <w:t>31</w:t>
        </w:r>
        <w:r>
          <w:rPr>
            <w:noProof/>
            <w:webHidden/>
          </w:rPr>
          <w:fldChar w:fldCharType="end"/>
        </w:r>
        <w:r w:rsidRPr="00A7525C">
          <w:rPr>
            <w:rStyle w:val="Hyperlink"/>
            <w:noProof/>
          </w:rPr>
          <w:fldChar w:fldCharType="end"/>
        </w:r>
      </w:ins>
    </w:p>
    <w:p w14:paraId="146BD367" w14:textId="77777777" w:rsidR="00A95891" w:rsidRPr="004E1D98" w:rsidRDefault="00A95891">
      <w:pPr>
        <w:pStyle w:val="TOC3"/>
        <w:rPr>
          <w:ins w:id="198" w:author="David M. Grant" w:date="2021-01-20T11:01:00Z"/>
          <w:rFonts w:ascii="Calibri" w:eastAsia="Times New Roman" w:hAnsi="Calibri"/>
          <w:noProof/>
          <w:sz w:val="22"/>
          <w:szCs w:val="22"/>
          <w:lang w:val="en-US" w:eastAsia="en-US"/>
        </w:rPr>
      </w:pPr>
      <w:ins w:id="19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"_Toc62032978"</w:instrText>
        </w:r>
        <w:r w:rsidRPr="00A7525C">
          <w:rPr>
            <w:rStyle w:val="Hyperlink"/>
            <w:noProof/>
          </w:rPr>
          <w:instrText xml:space="preserve"> </w:instrText>
        </w:r>
        <w:r w:rsidRPr="00A7525C">
          <w:rPr>
            <w:rStyle w:val="Hyperlink"/>
            <w:noProof/>
          </w:rPr>
          <w:fldChar w:fldCharType="separate"/>
        </w:r>
        <w:r w:rsidRPr="00A7525C">
          <w:rPr>
            <w:rStyle w:val="Hyperlink"/>
            <w:noProof/>
          </w:rPr>
          <w:t>9-12.4.1</w:t>
        </w:r>
        <w:r w:rsidRPr="004E1D98">
          <w:rPr>
            <w:rFonts w:ascii="Calibri" w:eastAsia="Times New Roman" w:hAnsi="Calibri"/>
            <w:noProof/>
            <w:sz w:val="22"/>
            <w:szCs w:val="22"/>
            <w:lang w:val="en-US" w:eastAsia="en-US"/>
          </w:rPr>
          <w:tab/>
        </w:r>
        <w:r w:rsidRPr="00A7525C">
          <w:rPr>
            <w:rStyle w:val="Hyperlink"/>
            <w:noProof/>
          </w:rPr>
          <w:t>Model</w:t>
        </w:r>
        <w:r>
          <w:rPr>
            <w:noProof/>
            <w:webHidden/>
          </w:rPr>
          <w:tab/>
        </w:r>
        <w:r>
          <w:rPr>
            <w:noProof/>
            <w:webHidden/>
          </w:rPr>
          <w:fldChar w:fldCharType="begin"/>
        </w:r>
        <w:r>
          <w:rPr>
            <w:noProof/>
            <w:webHidden/>
          </w:rPr>
          <w:instrText xml:space="preserve"> PAGEREF _Toc62032978 \h </w:instrText>
        </w:r>
      </w:ins>
      <w:r>
        <w:rPr>
          <w:noProof/>
          <w:webHidden/>
        </w:rPr>
      </w:r>
      <w:r>
        <w:rPr>
          <w:noProof/>
          <w:webHidden/>
        </w:rPr>
        <w:fldChar w:fldCharType="separate"/>
      </w:r>
      <w:ins w:id="200" w:author="David M. Grant" w:date="2021-01-20T11:01:00Z">
        <w:r>
          <w:rPr>
            <w:noProof/>
            <w:webHidden/>
          </w:rPr>
          <w:t>31</w:t>
        </w:r>
        <w:r>
          <w:rPr>
            <w:noProof/>
            <w:webHidden/>
          </w:rPr>
          <w:fldChar w:fldCharType="end"/>
        </w:r>
        <w:r w:rsidRPr="00A7525C">
          <w:rPr>
            <w:rStyle w:val="Hyperlink"/>
            <w:noProof/>
          </w:rPr>
          <w:fldChar w:fldCharType="end"/>
        </w:r>
      </w:ins>
    </w:p>
    <w:p w14:paraId="0799E000" w14:textId="77777777" w:rsidR="00A95891" w:rsidRPr="004E1D98" w:rsidRDefault="00A95891">
      <w:pPr>
        <w:pStyle w:val="TOC2"/>
        <w:rPr>
          <w:ins w:id="201" w:author="David M. Grant" w:date="2021-01-20T11:01:00Z"/>
          <w:rFonts w:ascii="Calibri" w:eastAsia="Times New Roman" w:hAnsi="Calibri"/>
          <w:noProof/>
          <w:sz w:val="22"/>
          <w:szCs w:val="22"/>
          <w:lang w:val="en-US" w:eastAsia="en-US"/>
        </w:rPr>
      </w:pPr>
      <w:ins w:id="20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"_Toc62032979"</w:instrText>
        </w:r>
        <w:r w:rsidRPr="00A7525C">
          <w:rPr>
            <w:rStyle w:val="Hyperlink"/>
            <w:noProof/>
          </w:rPr>
          <w:instrText xml:space="preserve"> </w:instrText>
        </w:r>
        <w:r w:rsidRPr="00A7525C">
          <w:rPr>
            <w:rStyle w:val="Hyperlink"/>
            <w:noProof/>
          </w:rPr>
          <w:fldChar w:fldCharType="separate"/>
        </w:r>
        <w:r w:rsidRPr="00A7525C">
          <w:rPr>
            <w:rStyle w:val="Hyperlink"/>
            <w:noProof/>
          </w:rPr>
          <w:t>9-12.5</w:t>
        </w:r>
        <w:r w:rsidRPr="004E1D98">
          <w:rPr>
            <w:rFonts w:ascii="Calibri" w:eastAsia="Times New Roman" w:hAnsi="Calibri"/>
            <w:noProof/>
            <w:sz w:val="22"/>
            <w:szCs w:val="22"/>
            <w:lang w:val="en-US" w:eastAsia="en-US"/>
          </w:rPr>
          <w:tab/>
        </w:r>
        <w:r w:rsidRPr="00A7525C">
          <w:rPr>
            <w:rStyle w:val="Hyperlink"/>
            <w:noProof/>
          </w:rPr>
          <w:t>The AreaFills package</w:t>
        </w:r>
        <w:r>
          <w:rPr>
            <w:noProof/>
            <w:webHidden/>
          </w:rPr>
          <w:tab/>
        </w:r>
        <w:r>
          <w:rPr>
            <w:noProof/>
            <w:webHidden/>
          </w:rPr>
          <w:fldChar w:fldCharType="begin"/>
        </w:r>
        <w:r>
          <w:rPr>
            <w:noProof/>
            <w:webHidden/>
          </w:rPr>
          <w:instrText xml:space="preserve"> PAGEREF _Toc62032979 \h </w:instrText>
        </w:r>
      </w:ins>
      <w:r>
        <w:rPr>
          <w:noProof/>
          <w:webHidden/>
        </w:rPr>
      </w:r>
      <w:r>
        <w:rPr>
          <w:noProof/>
          <w:webHidden/>
        </w:rPr>
        <w:fldChar w:fldCharType="separate"/>
      </w:r>
      <w:ins w:id="203" w:author="David M. Grant" w:date="2021-01-20T11:01:00Z">
        <w:r>
          <w:rPr>
            <w:noProof/>
            <w:webHidden/>
          </w:rPr>
          <w:t>34</w:t>
        </w:r>
        <w:r>
          <w:rPr>
            <w:noProof/>
            <w:webHidden/>
          </w:rPr>
          <w:fldChar w:fldCharType="end"/>
        </w:r>
        <w:r w:rsidRPr="00A7525C">
          <w:rPr>
            <w:rStyle w:val="Hyperlink"/>
            <w:noProof/>
          </w:rPr>
          <w:fldChar w:fldCharType="end"/>
        </w:r>
      </w:ins>
    </w:p>
    <w:p w14:paraId="353321B7" w14:textId="77777777" w:rsidR="00A95891" w:rsidRPr="004E1D98" w:rsidRDefault="00A95891">
      <w:pPr>
        <w:pStyle w:val="TOC3"/>
        <w:rPr>
          <w:ins w:id="204" w:author="David M. Grant" w:date="2021-01-20T11:01:00Z"/>
          <w:rFonts w:ascii="Calibri" w:eastAsia="Times New Roman" w:hAnsi="Calibri"/>
          <w:noProof/>
          <w:sz w:val="22"/>
          <w:szCs w:val="22"/>
          <w:lang w:val="en-US" w:eastAsia="en-US"/>
        </w:rPr>
      </w:pPr>
      <w:ins w:id="205"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"_Toc62032980"</w:instrText>
        </w:r>
        <w:r w:rsidRPr="00A7525C">
          <w:rPr>
            <w:rStyle w:val="Hyperlink"/>
            <w:noProof/>
          </w:rPr>
          <w:instrText xml:space="preserve"> </w:instrText>
        </w:r>
        <w:r w:rsidRPr="00A7525C">
          <w:rPr>
            <w:rStyle w:val="Hyperlink"/>
            <w:noProof/>
          </w:rPr>
          <w:fldChar w:fldCharType="separate"/>
        </w:r>
        <w:r w:rsidRPr="00A7525C">
          <w:rPr>
            <w:rStyle w:val="Hyperlink"/>
            <w:noProof/>
          </w:rPr>
          <w:t>9-12.5.1</w:t>
        </w:r>
        <w:r w:rsidRPr="004E1D98">
          <w:rPr>
            <w:rFonts w:ascii="Calibri" w:eastAsia="Times New Roman" w:hAnsi="Calibri"/>
            <w:noProof/>
            <w:sz w:val="22"/>
            <w:szCs w:val="22"/>
            <w:lang w:val="en-US" w:eastAsia="en-US"/>
          </w:rPr>
          <w:tab/>
        </w:r>
        <w:r w:rsidRPr="00A7525C">
          <w:rPr>
            <w:rStyle w:val="Hyperlink"/>
            <w:noProof/>
          </w:rPr>
          <w:t>Model</w:t>
        </w:r>
        <w:r>
          <w:rPr>
            <w:noProof/>
            <w:webHidden/>
          </w:rPr>
          <w:tab/>
        </w:r>
        <w:r>
          <w:rPr>
            <w:noProof/>
            <w:webHidden/>
          </w:rPr>
          <w:fldChar w:fldCharType="begin"/>
        </w:r>
        <w:r>
          <w:rPr>
            <w:noProof/>
            <w:webHidden/>
          </w:rPr>
          <w:instrText xml:space="preserve"> PAGEREF _Toc62032980 \h </w:instrText>
        </w:r>
      </w:ins>
      <w:r>
        <w:rPr>
          <w:noProof/>
          <w:webHidden/>
        </w:rPr>
      </w:r>
      <w:r>
        <w:rPr>
          <w:noProof/>
          <w:webHidden/>
        </w:rPr>
        <w:fldChar w:fldCharType="separate"/>
      </w:r>
      <w:ins w:id="206" w:author="David M. Grant" w:date="2021-01-20T11:01:00Z">
        <w:r>
          <w:rPr>
            <w:noProof/>
            <w:webHidden/>
          </w:rPr>
          <w:t>34</w:t>
        </w:r>
        <w:r>
          <w:rPr>
            <w:noProof/>
            <w:webHidden/>
          </w:rPr>
          <w:fldChar w:fldCharType="end"/>
        </w:r>
        <w:r w:rsidRPr="00A7525C">
          <w:rPr>
            <w:rStyle w:val="Hyperlink"/>
            <w:noProof/>
          </w:rPr>
          <w:fldChar w:fldCharType="end"/>
        </w:r>
      </w:ins>
    </w:p>
    <w:p w14:paraId="05A1286D" w14:textId="77777777" w:rsidR="00A95891" w:rsidRPr="004E1D98" w:rsidRDefault="00A95891">
      <w:pPr>
        <w:pStyle w:val="TOC2"/>
        <w:rPr>
          <w:ins w:id="207" w:author="David M. Grant" w:date="2021-01-20T11:01:00Z"/>
          <w:rFonts w:ascii="Calibri" w:eastAsia="Times New Roman" w:hAnsi="Calibri"/>
          <w:noProof/>
          <w:sz w:val="22"/>
          <w:szCs w:val="22"/>
          <w:lang w:val="en-US" w:eastAsia="en-US"/>
        </w:rPr>
      </w:pPr>
      <w:ins w:id="20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"_Toc62032981"</w:instrText>
        </w:r>
        <w:r w:rsidRPr="00A7525C">
          <w:rPr>
            <w:rStyle w:val="Hyperlink"/>
            <w:noProof/>
          </w:rPr>
          <w:instrText xml:space="preserve"> </w:instrText>
        </w:r>
        <w:r w:rsidRPr="00A7525C">
          <w:rPr>
            <w:rStyle w:val="Hyperlink"/>
            <w:noProof/>
          </w:rPr>
          <w:fldChar w:fldCharType="separate"/>
        </w:r>
        <w:r w:rsidRPr="00A7525C">
          <w:rPr>
            <w:rStyle w:val="Hyperlink"/>
            <w:noProof/>
          </w:rPr>
          <w:t>9-12.6</w:t>
        </w:r>
        <w:r w:rsidRPr="004E1D98">
          <w:rPr>
            <w:rFonts w:ascii="Calibri" w:eastAsia="Times New Roman" w:hAnsi="Calibri"/>
            <w:noProof/>
            <w:sz w:val="22"/>
            <w:szCs w:val="22"/>
            <w:lang w:val="en-US" w:eastAsia="en-US"/>
          </w:rPr>
          <w:tab/>
        </w:r>
        <w:r w:rsidRPr="00A7525C">
          <w:rPr>
            <w:rStyle w:val="Hyperlink"/>
            <w:noProof/>
          </w:rPr>
          <w:t>The Text package</w:t>
        </w:r>
        <w:r>
          <w:rPr>
            <w:noProof/>
            <w:webHidden/>
          </w:rPr>
          <w:tab/>
        </w:r>
        <w:r>
          <w:rPr>
            <w:noProof/>
            <w:webHidden/>
          </w:rPr>
          <w:fldChar w:fldCharType="begin"/>
        </w:r>
        <w:r>
          <w:rPr>
            <w:noProof/>
            <w:webHidden/>
          </w:rPr>
          <w:instrText xml:space="preserve"> PAGEREF _Toc62032981 \h </w:instrText>
        </w:r>
      </w:ins>
      <w:r>
        <w:rPr>
          <w:noProof/>
          <w:webHidden/>
        </w:rPr>
      </w:r>
      <w:r>
        <w:rPr>
          <w:noProof/>
          <w:webHidden/>
        </w:rPr>
        <w:fldChar w:fldCharType="separate"/>
      </w:r>
      <w:ins w:id="209" w:author="David M. Grant" w:date="2021-01-20T11:01:00Z">
        <w:r>
          <w:rPr>
            <w:noProof/>
            <w:webHidden/>
          </w:rPr>
          <w:t>37</w:t>
        </w:r>
        <w:r>
          <w:rPr>
            <w:noProof/>
            <w:webHidden/>
          </w:rPr>
          <w:fldChar w:fldCharType="end"/>
        </w:r>
        <w:r w:rsidRPr="00A7525C">
          <w:rPr>
            <w:rStyle w:val="Hyperlink"/>
            <w:noProof/>
          </w:rPr>
          <w:fldChar w:fldCharType="end"/>
        </w:r>
      </w:ins>
    </w:p>
    <w:p w14:paraId="129880E4" w14:textId="77777777" w:rsidR="00A95891" w:rsidRPr="004E1D98" w:rsidRDefault="00A95891">
      <w:pPr>
        <w:pStyle w:val="TOC3"/>
        <w:rPr>
          <w:ins w:id="210" w:author="David M. Grant" w:date="2021-01-20T11:01:00Z"/>
          <w:rFonts w:ascii="Calibri" w:eastAsia="Times New Roman" w:hAnsi="Calibri"/>
          <w:noProof/>
          <w:sz w:val="22"/>
          <w:szCs w:val="22"/>
          <w:lang w:val="en-US" w:eastAsia="en-US"/>
        </w:rPr>
      </w:pPr>
      <w:ins w:id="21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"_Toc62032982"</w:instrText>
        </w:r>
        <w:r w:rsidRPr="00A7525C">
          <w:rPr>
            <w:rStyle w:val="Hyperlink"/>
            <w:noProof/>
          </w:rPr>
          <w:instrText xml:space="preserve"> </w:instrText>
        </w:r>
        <w:r w:rsidRPr="00A7525C">
          <w:rPr>
            <w:rStyle w:val="Hyperlink"/>
            <w:noProof/>
          </w:rPr>
          <w:fldChar w:fldCharType="separate"/>
        </w:r>
        <w:r w:rsidRPr="00A7525C">
          <w:rPr>
            <w:rStyle w:val="Hyperlink"/>
            <w:noProof/>
          </w:rPr>
          <w:t>9-12.6.1</w:t>
        </w:r>
        <w:r w:rsidRPr="004E1D98">
          <w:rPr>
            <w:rFonts w:ascii="Calibri" w:eastAsia="Times New Roman" w:hAnsi="Calibri"/>
            <w:noProof/>
            <w:sz w:val="22"/>
            <w:szCs w:val="22"/>
            <w:lang w:val="en-US" w:eastAsia="en-US"/>
          </w:rPr>
          <w:tab/>
        </w:r>
        <w:r w:rsidRPr="00A7525C">
          <w:rPr>
            <w:rStyle w:val="Hyperlink"/>
            <w:noProof/>
          </w:rPr>
          <w:t>Overview</w:t>
        </w:r>
        <w:r>
          <w:rPr>
            <w:noProof/>
            <w:webHidden/>
          </w:rPr>
          <w:tab/>
        </w:r>
        <w:r>
          <w:rPr>
            <w:noProof/>
            <w:webHidden/>
          </w:rPr>
          <w:fldChar w:fldCharType="begin"/>
        </w:r>
        <w:r>
          <w:rPr>
            <w:noProof/>
            <w:webHidden/>
          </w:rPr>
          <w:instrText xml:space="preserve"> PAGEREF _Toc62032982 \h </w:instrText>
        </w:r>
      </w:ins>
      <w:r>
        <w:rPr>
          <w:noProof/>
          <w:webHidden/>
        </w:rPr>
      </w:r>
      <w:r>
        <w:rPr>
          <w:noProof/>
          <w:webHidden/>
        </w:rPr>
        <w:fldChar w:fldCharType="separate"/>
      </w:r>
      <w:ins w:id="212" w:author="David M. Grant" w:date="2021-01-20T11:01:00Z">
        <w:r>
          <w:rPr>
            <w:noProof/>
            <w:webHidden/>
          </w:rPr>
          <w:t>37</w:t>
        </w:r>
        <w:r>
          <w:rPr>
            <w:noProof/>
            <w:webHidden/>
          </w:rPr>
          <w:fldChar w:fldCharType="end"/>
        </w:r>
        <w:r w:rsidRPr="00A7525C">
          <w:rPr>
            <w:rStyle w:val="Hyperlink"/>
            <w:noProof/>
          </w:rPr>
          <w:fldChar w:fldCharType="end"/>
        </w:r>
      </w:ins>
    </w:p>
    <w:p w14:paraId="7F957381" w14:textId="77777777" w:rsidR="00A95891" w:rsidRPr="004E1D98" w:rsidRDefault="00A95891">
      <w:pPr>
        <w:pStyle w:val="TOC3"/>
        <w:rPr>
          <w:ins w:id="213" w:author="David M. Grant" w:date="2021-01-20T11:01:00Z"/>
          <w:rFonts w:ascii="Calibri" w:eastAsia="Times New Roman" w:hAnsi="Calibri"/>
          <w:noProof/>
          <w:sz w:val="22"/>
          <w:szCs w:val="22"/>
          <w:lang w:val="en-US" w:eastAsia="en-US"/>
        </w:rPr>
      </w:pPr>
      <w:ins w:id="21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"_Toc62032983"</w:instrText>
        </w:r>
        <w:r w:rsidRPr="00A7525C">
          <w:rPr>
            <w:rStyle w:val="Hyperlink"/>
            <w:noProof/>
          </w:rPr>
          <w:instrText xml:space="preserve"> </w:instrText>
        </w:r>
        <w:r w:rsidRPr="00A7525C">
          <w:rPr>
            <w:rStyle w:val="Hyperlink"/>
            <w:noProof/>
          </w:rPr>
          <w:fldChar w:fldCharType="separate"/>
        </w:r>
        <w:r w:rsidRPr="00A7525C">
          <w:rPr>
            <w:rStyle w:val="Hyperlink"/>
            <w:noProof/>
          </w:rPr>
          <w:t>9-12.6.2</w:t>
        </w:r>
        <w:r w:rsidRPr="004E1D98">
          <w:rPr>
            <w:rFonts w:ascii="Calibri" w:eastAsia="Times New Roman" w:hAnsi="Calibri"/>
            <w:noProof/>
            <w:sz w:val="22"/>
            <w:szCs w:val="22"/>
            <w:lang w:val="en-US" w:eastAsia="en-US"/>
          </w:rPr>
          <w:tab/>
        </w:r>
        <w:r w:rsidRPr="00A7525C">
          <w:rPr>
            <w:rStyle w:val="Hyperlink"/>
            <w:noProof/>
          </w:rPr>
          <w:t>Fonts</w:t>
        </w:r>
        <w:r>
          <w:rPr>
            <w:noProof/>
            <w:webHidden/>
          </w:rPr>
          <w:tab/>
        </w:r>
        <w:r>
          <w:rPr>
            <w:noProof/>
            <w:webHidden/>
          </w:rPr>
          <w:fldChar w:fldCharType="begin"/>
        </w:r>
        <w:r>
          <w:rPr>
            <w:noProof/>
            <w:webHidden/>
          </w:rPr>
          <w:instrText xml:space="preserve"> PAGEREF _Toc62032983 \h </w:instrText>
        </w:r>
      </w:ins>
      <w:r>
        <w:rPr>
          <w:noProof/>
          <w:webHidden/>
        </w:rPr>
      </w:r>
      <w:r>
        <w:rPr>
          <w:noProof/>
          <w:webHidden/>
        </w:rPr>
        <w:fldChar w:fldCharType="separate"/>
      </w:r>
      <w:ins w:id="215" w:author="David M. Grant" w:date="2021-01-20T11:01:00Z">
        <w:r>
          <w:rPr>
            <w:noProof/>
            <w:webHidden/>
          </w:rPr>
          <w:t>37</w:t>
        </w:r>
        <w:r>
          <w:rPr>
            <w:noProof/>
            <w:webHidden/>
          </w:rPr>
          <w:fldChar w:fldCharType="end"/>
        </w:r>
        <w:r w:rsidRPr="00A7525C">
          <w:rPr>
            <w:rStyle w:val="Hyperlink"/>
            <w:noProof/>
          </w:rPr>
          <w:fldChar w:fldCharType="end"/>
        </w:r>
      </w:ins>
    </w:p>
    <w:p w14:paraId="237D2369" w14:textId="77777777" w:rsidR="00A95891" w:rsidRPr="004E1D98" w:rsidRDefault="00A95891">
      <w:pPr>
        <w:pStyle w:val="TOC3"/>
        <w:rPr>
          <w:ins w:id="216" w:author="David M. Grant" w:date="2021-01-20T11:01:00Z"/>
          <w:rFonts w:ascii="Calibri" w:eastAsia="Times New Roman" w:hAnsi="Calibri"/>
          <w:noProof/>
          <w:sz w:val="22"/>
          <w:szCs w:val="22"/>
          <w:lang w:val="en-US" w:eastAsia="en-US"/>
        </w:rPr>
      </w:pPr>
      <w:ins w:id="217"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"_Toc62032984"</w:instrText>
        </w:r>
        <w:r w:rsidRPr="00A7525C">
          <w:rPr>
            <w:rStyle w:val="Hyperlink"/>
            <w:noProof/>
          </w:rPr>
          <w:instrText xml:space="preserve"> </w:instrText>
        </w:r>
        <w:r w:rsidRPr="00A7525C">
          <w:rPr>
            <w:rStyle w:val="Hyperlink"/>
            <w:noProof/>
          </w:rPr>
          <w:fldChar w:fldCharType="separate"/>
        </w:r>
        <w:r w:rsidRPr="00A7525C">
          <w:rPr>
            <w:rStyle w:val="Hyperlink"/>
            <w:noProof/>
          </w:rPr>
          <w:t>9-12.6.3</w:t>
        </w:r>
        <w:r w:rsidRPr="004E1D98">
          <w:rPr>
            <w:rFonts w:ascii="Calibri" w:eastAsia="Times New Roman" w:hAnsi="Calibri"/>
            <w:noProof/>
            <w:sz w:val="22"/>
            <w:szCs w:val="22"/>
            <w:lang w:val="en-US" w:eastAsia="en-US"/>
          </w:rPr>
          <w:tab/>
        </w:r>
        <w:r w:rsidRPr="00A7525C">
          <w:rPr>
            <w:rStyle w:val="Hyperlink"/>
            <w:noProof/>
          </w:rPr>
          <w:t>Model</w:t>
        </w:r>
        <w:r>
          <w:rPr>
            <w:noProof/>
            <w:webHidden/>
          </w:rPr>
          <w:tab/>
        </w:r>
        <w:r>
          <w:rPr>
            <w:noProof/>
            <w:webHidden/>
          </w:rPr>
          <w:fldChar w:fldCharType="begin"/>
        </w:r>
        <w:r>
          <w:rPr>
            <w:noProof/>
            <w:webHidden/>
          </w:rPr>
          <w:instrText xml:space="preserve"> PAGEREF _Toc62032984 \h </w:instrText>
        </w:r>
      </w:ins>
      <w:r>
        <w:rPr>
          <w:noProof/>
          <w:webHidden/>
        </w:rPr>
      </w:r>
      <w:r>
        <w:rPr>
          <w:noProof/>
          <w:webHidden/>
        </w:rPr>
        <w:fldChar w:fldCharType="separate"/>
      </w:r>
      <w:ins w:id="218" w:author="David M. Grant" w:date="2021-01-20T11:01:00Z">
        <w:r>
          <w:rPr>
            <w:noProof/>
            <w:webHidden/>
          </w:rPr>
          <w:t>37</w:t>
        </w:r>
        <w:r>
          <w:rPr>
            <w:noProof/>
            <w:webHidden/>
          </w:rPr>
          <w:fldChar w:fldCharType="end"/>
        </w:r>
        <w:r w:rsidRPr="00A7525C">
          <w:rPr>
            <w:rStyle w:val="Hyperlink"/>
            <w:noProof/>
          </w:rPr>
          <w:fldChar w:fldCharType="end"/>
        </w:r>
      </w:ins>
    </w:p>
    <w:p w14:paraId="12C43D40" w14:textId="77777777" w:rsidR="00A95891" w:rsidRPr="004E1D98" w:rsidRDefault="00A95891">
      <w:pPr>
        <w:pStyle w:val="TOC2"/>
        <w:rPr>
          <w:ins w:id="219" w:author="David M. Grant" w:date="2021-01-20T11:01:00Z"/>
          <w:rFonts w:ascii="Calibri" w:eastAsia="Times New Roman" w:hAnsi="Calibri"/>
          <w:noProof/>
          <w:sz w:val="22"/>
          <w:szCs w:val="22"/>
          <w:lang w:val="en-US" w:eastAsia="en-US"/>
        </w:rPr>
      </w:pPr>
      <w:ins w:id="220"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"_Toc62032985"</w:instrText>
        </w:r>
        <w:r w:rsidRPr="00A7525C">
          <w:rPr>
            <w:rStyle w:val="Hyperlink"/>
            <w:noProof/>
          </w:rPr>
          <w:instrText xml:space="preserve"> </w:instrText>
        </w:r>
        <w:r w:rsidRPr="00A7525C">
          <w:rPr>
            <w:rStyle w:val="Hyperlink"/>
            <w:noProof/>
          </w:rPr>
          <w:fldChar w:fldCharType="separate"/>
        </w:r>
        <w:r w:rsidRPr="00A7525C">
          <w:rPr>
            <w:rStyle w:val="Hyperlink"/>
            <w:noProof/>
          </w:rPr>
          <w:t>9-12.7</w:t>
        </w:r>
        <w:r w:rsidRPr="004E1D98">
          <w:rPr>
            <w:rFonts w:ascii="Calibri" w:eastAsia="Times New Roman" w:hAnsi="Calibri"/>
            <w:noProof/>
            <w:sz w:val="22"/>
            <w:szCs w:val="22"/>
            <w:lang w:val="en-US" w:eastAsia="en-US"/>
          </w:rPr>
          <w:tab/>
        </w:r>
        <w:r w:rsidRPr="00A7525C">
          <w:rPr>
            <w:rStyle w:val="Hyperlink"/>
            <w:noProof/>
          </w:rPr>
          <w:t>The Coverage package</w:t>
        </w:r>
        <w:r>
          <w:rPr>
            <w:noProof/>
            <w:webHidden/>
          </w:rPr>
          <w:tab/>
        </w:r>
        <w:r>
          <w:rPr>
            <w:noProof/>
            <w:webHidden/>
          </w:rPr>
          <w:fldChar w:fldCharType="begin"/>
        </w:r>
        <w:r>
          <w:rPr>
            <w:noProof/>
            <w:webHidden/>
          </w:rPr>
          <w:instrText xml:space="preserve"> PAGEREF _Toc62032985 \h </w:instrText>
        </w:r>
      </w:ins>
      <w:r>
        <w:rPr>
          <w:noProof/>
          <w:webHidden/>
        </w:rPr>
      </w:r>
      <w:r>
        <w:rPr>
          <w:noProof/>
          <w:webHidden/>
        </w:rPr>
        <w:fldChar w:fldCharType="separate"/>
      </w:r>
      <w:ins w:id="221" w:author="David M. Grant" w:date="2021-01-20T11:01:00Z">
        <w:r>
          <w:rPr>
            <w:noProof/>
            <w:webHidden/>
          </w:rPr>
          <w:t>40</w:t>
        </w:r>
        <w:r>
          <w:rPr>
            <w:noProof/>
            <w:webHidden/>
          </w:rPr>
          <w:fldChar w:fldCharType="end"/>
        </w:r>
        <w:r w:rsidRPr="00A7525C">
          <w:rPr>
            <w:rStyle w:val="Hyperlink"/>
            <w:noProof/>
          </w:rPr>
          <w:fldChar w:fldCharType="end"/>
        </w:r>
      </w:ins>
    </w:p>
    <w:p w14:paraId="0D6E8C61" w14:textId="77777777" w:rsidR="00A95891" w:rsidRPr="004E1D98" w:rsidRDefault="00A95891">
      <w:pPr>
        <w:pStyle w:val="TOC3"/>
        <w:rPr>
          <w:ins w:id="222" w:author="David M. Grant" w:date="2021-01-20T11:01:00Z"/>
          <w:rFonts w:ascii="Calibri" w:eastAsia="Times New Roman" w:hAnsi="Calibri"/>
          <w:noProof/>
          <w:sz w:val="22"/>
          <w:szCs w:val="22"/>
          <w:lang w:val="en-US" w:eastAsia="en-US"/>
        </w:rPr>
      </w:pPr>
      <w:ins w:id="223"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"_Toc62032986"</w:instrText>
        </w:r>
        <w:r w:rsidRPr="00A7525C">
          <w:rPr>
            <w:rStyle w:val="Hyperlink"/>
            <w:noProof/>
          </w:rPr>
          <w:instrText xml:space="preserve"> </w:instrText>
        </w:r>
        <w:r w:rsidRPr="00A7525C">
          <w:rPr>
            <w:rStyle w:val="Hyperlink"/>
            <w:noProof/>
          </w:rPr>
          <w:fldChar w:fldCharType="separate"/>
        </w:r>
        <w:r w:rsidRPr="00A7525C">
          <w:rPr>
            <w:rStyle w:val="Hyperlink"/>
            <w:noProof/>
          </w:rPr>
          <w:t>9-12.7.1</w:t>
        </w:r>
        <w:r w:rsidRPr="004E1D98">
          <w:rPr>
            <w:rFonts w:ascii="Calibri" w:eastAsia="Times New Roman" w:hAnsi="Calibri"/>
            <w:noProof/>
            <w:sz w:val="22"/>
            <w:szCs w:val="22"/>
            <w:lang w:val="en-US" w:eastAsia="en-US"/>
          </w:rPr>
          <w:tab/>
        </w:r>
        <w:r w:rsidRPr="00A7525C">
          <w:rPr>
            <w:rStyle w:val="Hyperlink"/>
            <w:noProof/>
          </w:rPr>
          <w:t>Overview</w:t>
        </w:r>
        <w:r>
          <w:rPr>
            <w:noProof/>
            <w:webHidden/>
          </w:rPr>
          <w:tab/>
        </w:r>
        <w:r>
          <w:rPr>
            <w:noProof/>
            <w:webHidden/>
          </w:rPr>
          <w:fldChar w:fldCharType="begin"/>
        </w:r>
        <w:r>
          <w:rPr>
            <w:noProof/>
            <w:webHidden/>
          </w:rPr>
          <w:instrText xml:space="preserve"> PAGEREF _Toc62032986 \h </w:instrText>
        </w:r>
      </w:ins>
      <w:r>
        <w:rPr>
          <w:noProof/>
          <w:webHidden/>
        </w:rPr>
      </w:r>
      <w:r>
        <w:rPr>
          <w:noProof/>
          <w:webHidden/>
        </w:rPr>
        <w:fldChar w:fldCharType="separate"/>
      </w:r>
      <w:ins w:id="224" w:author="David M. Grant" w:date="2021-01-20T11:01:00Z">
        <w:r>
          <w:rPr>
            <w:noProof/>
            <w:webHidden/>
          </w:rPr>
          <w:t>40</w:t>
        </w:r>
        <w:r>
          <w:rPr>
            <w:noProof/>
            <w:webHidden/>
          </w:rPr>
          <w:fldChar w:fldCharType="end"/>
        </w:r>
        <w:r w:rsidRPr="00A7525C">
          <w:rPr>
            <w:rStyle w:val="Hyperlink"/>
            <w:noProof/>
          </w:rPr>
          <w:fldChar w:fldCharType="end"/>
        </w:r>
      </w:ins>
    </w:p>
    <w:p w14:paraId="650C2DB1" w14:textId="77777777" w:rsidR="00A95891" w:rsidRPr="004E1D98" w:rsidRDefault="00A95891">
      <w:pPr>
        <w:pStyle w:val="TOC3"/>
        <w:rPr>
          <w:ins w:id="225" w:author="David M. Grant" w:date="2021-01-20T11:01:00Z"/>
          <w:rFonts w:ascii="Calibri" w:eastAsia="Times New Roman" w:hAnsi="Calibri"/>
          <w:noProof/>
          <w:sz w:val="22"/>
          <w:szCs w:val="22"/>
          <w:lang w:val="en-US" w:eastAsia="en-US"/>
        </w:rPr>
      </w:pPr>
      <w:ins w:id="226"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"_Toc62032987"</w:instrText>
        </w:r>
        <w:r w:rsidRPr="00A7525C">
          <w:rPr>
            <w:rStyle w:val="Hyperlink"/>
            <w:noProof/>
          </w:rPr>
          <w:instrText xml:space="preserve"> </w:instrText>
        </w:r>
        <w:r w:rsidRPr="00A7525C">
          <w:rPr>
            <w:rStyle w:val="Hyperlink"/>
            <w:noProof/>
          </w:rPr>
          <w:fldChar w:fldCharType="separate"/>
        </w:r>
        <w:r w:rsidRPr="00A7525C">
          <w:rPr>
            <w:rStyle w:val="Hyperlink"/>
            <w:noProof/>
          </w:rPr>
          <w:t>9-12.7.2</w:t>
        </w:r>
        <w:r w:rsidRPr="004E1D98">
          <w:rPr>
            <w:rFonts w:ascii="Calibri" w:eastAsia="Times New Roman" w:hAnsi="Calibri"/>
            <w:noProof/>
            <w:sz w:val="22"/>
            <w:szCs w:val="22"/>
            <w:lang w:val="en-US" w:eastAsia="en-US"/>
          </w:rPr>
          <w:tab/>
        </w:r>
        <w:r w:rsidRPr="00A7525C">
          <w:rPr>
            <w:rStyle w:val="Hyperlink"/>
            <w:noProof/>
          </w:rPr>
          <w:t>Ranges</w:t>
        </w:r>
        <w:r>
          <w:rPr>
            <w:noProof/>
            <w:webHidden/>
          </w:rPr>
          <w:tab/>
        </w:r>
        <w:r>
          <w:rPr>
            <w:noProof/>
            <w:webHidden/>
          </w:rPr>
          <w:fldChar w:fldCharType="begin"/>
        </w:r>
        <w:r>
          <w:rPr>
            <w:noProof/>
            <w:webHidden/>
          </w:rPr>
          <w:instrText xml:space="preserve"> PAGEREF _Toc62032987 \h </w:instrText>
        </w:r>
      </w:ins>
      <w:r>
        <w:rPr>
          <w:noProof/>
          <w:webHidden/>
        </w:rPr>
      </w:r>
      <w:r>
        <w:rPr>
          <w:noProof/>
          <w:webHidden/>
        </w:rPr>
        <w:fldChar w:fldCharType="separate"/>
      </w:r>
      <w:ins w:id="227" w:author="David M. Grant" w:date="2021-01-20T11:01:00Z">
        <w:r>
          <w:rPr>
            <w:noProof/>
            <w:webHidden/>
          </w:rPr>
          <w:t>40</w:t>
        </w:r>
        <w:r>
          <w:rPr>
            <w:noProof/>
            <w:webHidden/>
          </w:rPr>
          <w:fldChar w:fldCharType="end"/>
        </w:r>
        <w:r w:rsidRPr="00A7525C">
          <w:rPr>
            <w:rStyle w:val="Hyperlink"/>
            <w:noProof/>
          </w:rPr>
          <w:fldChar w:fldCharType="end"/>
        </w:r>
      </w:ins>
    </w:p>
    <w:p w14:paraId="1F41D1F2" w14:textId="77777777" w:rsidR="00A95891" w:rsidRPr="004E1D98" w:rsidRDefault="00A95891">
      <w:pPr>
        <w:pStyle w:val="TOC3"/>
        <w:rPr>
          <w:ins w:id="228" w:author="David M. Grant" w:date="2021-01-20T11:01:00Z"/>
          <w:rFonts w:ascii="Calibri" w:eastAsia="Times New Roman" w:hAnsi="Calibri"/>
          <w:noProof/>
          <w:sz w:val="22"/>
          <w:szCs w:val="22"/>
          <w:lang w:val="en-US" w:eastAsia="en-US"/>
        </w:rPr>
      </w:pPr>
      <w:ins w:id="22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"_Toc62032988"</w:instrText>
        </w:r>
        <w:r w:rsidRPr="00A7525C">
          <w:rPr>
            <w:rStyle w:val="Hyperlink"/>
            <w:noProof/>
          </w:rPr>
          <w:instrText xml:space="preserve"> </w:instrText>
        </w:r>
        <w:r w:rsidRPr="00A7525C">
          <w:rPr>
            <w:rStyle w:val="Hyperlink"/>
            <w:noProof/>
          </w:rPr>
          <w:fldChar w:fldCharType="separate"/>
        </w:r>
        <w:r w:rsidRPr="00A7525C">
          <w:rPr>
            <w:rStyle w:val="Hyperlink"/>
            <w:noProof/>
          </w:rPr>
          <w:t>9-12.7.3</w:t>
        </w:r>
        <w:r w:rsidRPr="004E1D98">
          <w:rPr>
            <w:rFonts w:ascii="Calibri" w:eastAsia="Times New Roman" w:hAnsi="Calibri"/>
            <w:noProof/>
            <w:sz w:val="22"/>
            <w:szCs w:val="22"/>
            <w:lang w:val="en-US" w:eastAsia="en-US"/>
          </w:rPr>
          <w:tab/>
        </w:r>
        <w:r w:rsidRPr="00A7525C">
          <w:rPr>
            <w:rStyle w:val="Hyperlink"/>
            <w:noProof/>
          </w:rPr>
          <w:t>Lookup Table</w:t>
        </w:r>
        <w:r>
          <w:rPr>
            <w:noProof/>
            <w:webHidden/>
          </w:rPr>
          <w:tab/>
        </w:r>
        <w:r>
          <w:rPr>
            <w:noProof/>
            <w:webHidden/>
          </w:rPr>
          <w:fldChar w:fldCharType="begin"/>
        </w:r>
        <w:r>
          <w:rPr>
            <w:noProof/>
            <w:webHidden/>
          </w:rPr>
          <w:instrText xml:space="preserve"> PAGEREF _Toc62032988 \h </w:instrText>
        </w:r>
      </w:ins>
      <w:r>
        <w:rPr>
          <w:noProof/>
          <w:webHidden/>
        </w:rPr>
      </w:r>
      <w:r>
        <w:rPr>
          <w:noProof/>
          <w:webHidden/>
        </w:rPr>
        <w:fldChar w:fldCharType="separate"/>
      </w:r>
      <w:ins w:id="230" w:author="David M. Grant" w:date="2021-01-20T11:01:00Z">
        <w:r>
          <w:rPr>
            <w:noProof/>
            <w:webHidden/>
          </w:rPr>
          <w:t>40</w:t>
        </w:r>
        <w:r>
          <w:rPr>
            <w:noProof/>
            <w:webHidden/>
          </w:rPr>
          <w:fldChar w:fldCharType="end"/>
        </w:r>
        <w:r w:rsidRPr="00A7525C">
          <w:rPr>
            <w:rStyle w:val="Hyperlink"/>
            <w:noProof/>
          </w:rPr>
          <w:fldChar w:fldCharType="end"/>
        </w:r>
      </w:ins>
    </w:p>
    <w:p w14:paraId="3B1FE0F2" w14:textId="77777777" w:rsidR="00A95891" w:rsidRPr="004E1D98" w:rsidRDefault="00A95891">
      <w:pPr>
        <w:pStyle w:val="TOC3"/>
        <w:rPr>
          <w:ins w:id="231" w:author="David M. Grant" w:date="2021-01-20T11:01:00Z"/>
          <w:rFonts w:ascii="Calibri" w:eastAsia="Times New Roman" w:hAnsi="Calibri"/>
          <w:noProof/>
          <w:sz w:val="22"/>
          <w:szCs w:val="22"/>
          <w:lang w:val="en-US" w:eastAsia="en-US"/>
        </w:rPr>
      </w:pPr>
      <w:ins w:id="23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"_Toc62032989"</w:instrText>
        </w:r>
        <w:r w:rsidRPr="00A7525C">
          <w:rPr>
            <w:rStyle w:val="Hyperlink"/>
            <w:noProof/>
          </w:rPr>
          <w:instrText xml:space="preserve"> </w:instrText>
        </w:r>
        <w:r w:rsidRPr="00A7525C">
          <w:rPr>
            <w:rStyle w:val="Hyperlink"/>
            <w:noProof/>
          </w:rPr>
          <w:fldChar w:fldCharType="separate"/>
        </w:r>
        <w:r w:rsidRPr="00A7525C">
          <w:rPr>
            <w:rStyle w:val="Hyperlink"/>
            <w:noProof/>
          </w:rPr>
          <w:t>9-12.7.4</w:t>
        </w:r>
        <w:r w:rsidRPr="004E1D98">
          <w:rPr>
            <w:rFonts w:ascii="Calibri" w:eastAsia="Times New Roman" w:hAnsi="Calibri"/>
            <w:noProof/>
            <w:sz w:val="22"/>
            <w:szCs w:val="22"/>
            <w:lang w:val="en-US" w:eastAsia="en-US"/>
          </w:rPr>
          <w:tab/>
        </w:r>
        <w:r w:rsidRPr="00A7525C">
          <w:rPr>
            <w:rStyle w:val="Hyperlink"/>
            <w:noProof/>
          </w:rPr>
          <w:t>Model</w:t>
        </w:r>
        <w:r>
          <w:rPr>
            <w:noProof/>
            <w:webHidden/>
          </w:rPr>
          <w:tab/>
        </w:r>
        <w:r>
          <w:rPr>
            <w:noProof/>
            <w:webHidden/>
          </w:rPr>
          <w:fldChar w:fldCharType="begin"/>
        </w:r>
        <w:r>
          <w:rPr>
            <w:noProof/>
            <w:webHidden/>
          </w:rPr>
          <w:instrText xml:space="preserve"> PAGEREF _Toc62032989 \h </w:instrText>
        </w:r>
      </w:ins>
      <w:r>
        <w:rPr>
          <w:noProof/>
          <w:webHidden/>
        </w:rPr>
      </w:r>
      <w:r>
        <w:rPr>
          <w:noProof/>
          <w:webHidden/>
        </w:rPr>
        <w:fldChar w:fldCharType="separate"/>
      </w:r>
      <w:ins w:id="233" w:author="David M. Grant" w:date="2021-01-20T11:01:00Z">
        <w:r>
          <w:rPr>
            <w:noProof/>
            <w:webHidden/>
          </w:rPr>
          <w:t>41</w:t>
        </w:r>
        <w:r>
          <w:rPr>
            <w:noProof/>
            <w:webHidden/>
          </w:rPr>
          <w:fldChar w:fldCharType="end"/>
        </w:r>
        <w:r w:rsidRPr="00A7525C">
          <w:rPr>
            <w:rStyle w:val="Hyperlink"/>
            <w:noProof/>
          </w:rPr>
          <w:fldChar w:fldCharType="end"/>
        </w:r>
      </w:ins>
    </w:p>
    <w:p w14:paraId="510567F3" w14:textId="77777777" w:rsidR="00A95891" w:rsidRPr="004E1D98" w:rsidRDefault="00A95891">
      <w:pPr>
        <w:pStyle w:val="TOC1"/>
        <w:rPr>
          <w:ins w:id="234" w:author="David M. Grant" w:date="2021-01-20T11:01:00Z"/>
          <w:rFonts w:ascii="Calibri" w:eastAsia="Times New Roman" w:hAnsi="Calibri"/>
          <w:sz w:val="22"/>
          <w:szCs w:val="22"/>
          <w:lang w:val="en-US" w:eastAsia="en-US"/>
        </w:rPr>
      </w:pPr>
      <w:ins w:id="235" w:author="David M. Grant" w:date="2021-01-20T11:01:00Z">
        <w:r w:rsidRPr="00A7525C">
          <w:rPr>
            <w:rStyle w:val="Hyperlink"/>
          </w:rPr>
          <w:fldChar w:fldCharType="begin"/>
        </w:r>
        <w:r w:rsidRPr="00A7525C">
          <w:rPr>
            <w:rStyle w:val="Hyperlink"/>
          </w:rPr>
          <w:instrText xml:space="preserve"> </w:instrText>
        </w:r>
        <w:r>
          <w:instrText>HYPERLINK \l "_Toc62032990"</w:instrText>
        </w:r>
        <w:r w:rsidRPr="00A7525C">
          <w:rPr>
            <w:rStyle w:val="Hyperlink"/>
          </w:rPr>
          <w:instrText xml:space="preserve"> </w:instrText>
        </w:r>
        <w:r w:rsidRPr="00A7525C">
          <w:rPr>
            <w:rStyle w:val="Hyperlink"/>
          </w:rPr>
          <w:fldChar w:fldCharType="separate"/>
        </w:r>
        <w:r w:rsidRPr="00A7525C">
          <w:rPr>
            <w:rStyle w:val="Hyperlink"/>
            <w:lang w:val="en-GB"/>
          </w:rPr>
          <w:t>9-13</w:t>
        </w:r>
        <w:r w:rsidRPr="004E1D98">
          <w:rPr>
            <w:rFonts w:ascii="Calibri" w:eastAsia="Times New Roman" w:hAnsi="Calibri"/>
            <w:sz w:val="22"/>
            <w:szCs w:val="22"/>
            <w:lang w:val="en-US" w:eastAsia="en-US"/>
          </w:rPr>
          <w:tab/>
        </w:r>
        <w:r w:rsidRPr="00A7525C">
          <w:rPr>
            <w:rStyle w:val="Hyperlink"/>
            <w:lang w:val="en-GB"/>
          </w:rPr>
          <w:t>The portrayal library</w:t>
        </w:r>
        <w:r>
          <w:rPr>
            <w:webHidden/>
          </w:rPr>
          <w:tab/>
        </w:r>
        <w:r>
          <w:rPr>
            <w:webHidden/>
          </w:rPr>
          <w:fldChar w:fldCharType="begin"/>
        </w:r>
        <w:r>
          <w:rPr>
            <w:webHidden/>
          </w:rPr>
          <w:instrText xml:space="preserve"> PAGEREF _Toc62032990 \h </w:instrText>
        </w:r>
      </w:ins>
      <w:r>
        <w:rPr>
          <w:webHidden/>
        </w:rPr>
      </w:r>
      <w:r>
        <w:rPr>
          <w:webHidden/>
        </w:rPr>
        <w:fldChar w:fldCharType="separate"/>
      </w:r>
      <w:ins w:id="236" w:author="David M. Grant" w:date="2021-01-20T11:01:00Z">
        <w:r>
          <w:rPr>
            <w:webHidden/>
          </w:rPr>
          <w:t>43</w:t>
        </w:r>
        <w:r>
          <w:rPr>
            <w:webHidden/>
          </w:rPr>
          <w:fldChar w:fldCharType="end"/>
        </w:r>
        <w:r w:rsidRPr="00A7525C">
          <w:rPr>
            <w:rStyle w:val="Hyperlink"/>
          </w:rPr>
          <w:fldChar w:fldCharType="end"/>
        </w:r>
      </w:ins>
    </w:p>
    <w:p w14:paraId="5771AC6B" w14:textId="77777777" w:rsidR="00A95891" w:rsidRPr="004E1D98" w:rsidRDefault="00A95891">
      <w:pPr>
        <w:pStyle w:val="TOC2"/>
        <w:rPr>
          <w:ins w:id="237" w:author="David M. Grant" w:date="2021-01-20T11:01:00Z"/>
          <w:rFonts w:ascii="Calibri" w:eastAsia="Times New Roman" w:hAnsi="Calibri"/>
          <w:noProof/>
          <w:sz w:val="22"/>
          <w:szCs w:val="22"/>
          <w:lang w:val="en-US" w:eastAsia="en-US"/>
        </w:rPr>
      </w:pPr>
      <w:ins w:id="23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"_Toc62032991"</w:instrText>
        </w:r>
        <w:r w:rsidRPr="00A7525C">
          <w:rPr>
            <w:rStyle w:val="Hyperlink"/>
            <w:noProof/>
          </w:rPr>
          <w:instrText xml:space="preserve"> </w:instrText>
        </w:r>
        <w:r w:rsidRPr="00A7525C">
          <w:rPr>
            <w:rStyle w:val="Hyperlink"/>
            <w:noProof/>
          </w:rPr>
          <w:fldChar w:fldCharType="separate"/>
        </w:r>
        <w:r w:rsidRPr="00A7525C">
          <w:rPr>
            <w:rStyle w:val="Hyperlink"/>
            <w:noProof/>
          </w:rPr>
          <w:t>9-13.1</w:t>
        </w:r>
        <w:r w:rsidRPr="004E1D98">
          <w:rPr>
            <w:rFonts w:ascii="Calibri" w:eastAsia="Times New Roman" w:hAnsi="Calibri"/>
            <w:noProof/>
            <w:sz w:val="22"/>
            <w:szCs w:val="22"/>
            <w:lang w:val="en-US" w:eastAsia="en-US"/>
          </w:rPr>
          <w:tab/>
        </w:r>
        <w:r w:rsidRPr="00A7525C">
          <w:rPr>
            <w:rStyle w:val="Hyperlink"/>
            <w:noProof/>
          </w:rPr>
          <w:t>Overview</w:t>
        </w:r>
        <w:r>
          <w:rPr>
            <w:noProof/>
            <w:webHidden/>
          </w:rPr>
          <w:tab/>
        </w:r>
        <w:r>
          <w:rPr>
            <w:noProof/>
            <w:webHidden/>
          </w:rPr>
          <w:fldChar w:fldCharType="begin"/>
        </w:r>
        <w:r>
          <w:rPr>
            <w:noProof/>
            <w:webHidden/>
          </w:rPr>
          <w:instrText xml:space="preserve"> PAGEREF _Toc62032991 \h </w:instrText>
        </w:r>
      </w:ins>
      <w:r>
        <w:rPr>
          <w:noProof/>
          <w:webHidden/>
        </w:rPr>
      </w:r>
      <w:r>
        <w:rPr>
          <w:noProof/>
          <w:webHidden/>
        </w:rPr>
        <w:fldChar w:fldCharType="separate"/>
      </w:r>
      <w:ins w:id="239" w:author="David M. Grant" w:date="2021-01-20T11:01:00Z">
        <w:r>
          <w:rPr>
            <w:noProof/>
            <w:webHidden/>
          </w:rPr>
          <w:t>43</w:t>
        </w:r>
        <w:r>
          <w:rPr>
            <w:noProof/>
            <w:webHidden/>
          </w:rPr>
          <w:fldChar w:fldCharType="end"/>
        </w:r>
        <w:r w:rsidRPr="00A7525C">
          <w:rPr>
            <w:rStyle w:val="Hyperlink"/>
            <w:noProof/>
          </w:rPr>
          <w:fldChar w:fldCharType="end"/>
        </w:r>
      </w:ins>
    </w:p>
    <w:p w14:paraId="3EF0683A" w14:textId="77777777" w:rsidR="00A95891" w:rsidRPr="004E1D98" w:rsidRDefault="00A95891">
      <w:pPr>
        <w:pStyle w:val="TOC2"/>
        <w:rPr>
          <w:ins w:id="240" w:author="David M. Grant" w:date="2021-01-20T11:01:00Z"/>
          <w:rFonts w:ascii="Calibri" w:eastAsia="Times New Roman" w:hAnsi="Calibri"/>
          <w:noProof/>
          <w:sz w:val="22"/>
          <w:szCs w:val="22"/>
          <w:lang w:val="en-US" w:eastAsia="en-US"/>
        </w:rPr>
      </w:pPr>
      <w:ins w:id="24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"_Toc62032992"</w:instrText>
        </w:r>
        <w:r w:rsidRPr="00A7525C">
          <w:rPr>
            <w:rStyle w:val="Hyperlink"/>
            <w:noProof/>
          </w:rPr>
          <w:instrText xml:space="preserve"> </w:instrText>
        </w:r>
        <w:r w:rsidRPr="00A7525C">
          <w:rPr>
            <w:rStyle w:val="Hyperlink"/>
            <w:noProof/>
          </w:rPr>
          <w:fldChar w:fldCharType="separate"/>
        </w:r>
        <w:r w:rsidRPr="00A7525C">
          <w:rPr>
            <w:rStyle w:val="Hyperlink"/>
            <w:noProof/>
          </w:rPr>
          <w:t>9-13.2</w:t>
        </w:r>
        <w:r w:rsidRPr="004E1D98">
          <w:rPr>
            <w:rFonts w:ascii="Calibri" w:eastAsia="Times New Roman" w:hAnsi="Calibri"/>
            <w:noProof/>
            <w:sz w:val="22"/>
            <w:szCs w:val="22"/>
            <w:lang w:val="en-US" w:eastAsia="en-US"/>
          </w:rPr>
          <w:tab/>
        </w:r>
        <w:r w:rsidRPr="00A7525C">
          <w:rPr>
            <w:rStyle w:val="Hyperlink"/>
            <w:noProof/>
          </w:rPr>
          <w:t>Structure</w:t>
        </w:r>
        <w:r>
          <w:rPr>
            <w:noProof/>
            <w:webHidden/>
          </w:rPr>
          <w:tab/>
        </w:r>
        <w:r>
          <w:rPr>
            <w:noProof/>
            <w:webHidden/>
          </w:rPr>
          <w:fldChar w:fldCharType="begin"/>
        </w:r>
        <w:r>
          <w:rPr>
            <w:noProof/>
            <w:webHidden/>
          </w:rPr>
          <w:instrText xml:space="preserve"> PAGEREF _Toc62032992 \h </w:instrText>
        </w:r>
      </w:ins>
      <w:r>
        <w:rPr>
          <w:noProof/>
          <w:webHidden/>
        </w:rPr>
      </w:r>
      <w:r>
        <w:rPr>
          <w:noProof/>
          <w:webHidden/>
        </w:rPr>
        <w:fldChar w:fldCharType="separate"/>
      </w:r>
      <w:ins w:id="242" w:author="David M. Grant" w:date="2021-01-20T11:01:00Z">
        <w:r>
          <w:rPr>
            <w:noProof/>
            <w:webHidden/>
          </w:rPr>
          <w:t>43</w:t>
        </w:r>
        <w:r>
          <w:rPr>
            <w:noProof/>
            <w:webHidden/>
          </w:rPr>
          <w:fldChar w:fldCharType="end"/>
        </w:r>
        <w:r w:rsidRPr="00A7525C">
          <w:rPr>
            <w:rStyle w:val="Hyperlink"/>
            <w:noProof/>
          </w:rPr>
          <w:fldChar w:fldCharType="end"/>
        </w:r>
      </w:ins>
    </w:p>
    <w:p w14:paraId="27DB4D5E" w14:textId="77777777" w:rsidR="00A95891" w:rsidRPr="004E1D98" w:rsidRDefault="00A95891">
      <w:pPr>
        <w:pStyle w:val="TOC2"/>
        <w:rPr>
          <w:ins w:id="243" w:author="David M. Grant" w:date="2021-01-20T11:01:00Z"/>
          <w:rFonts w:ascii="Calibri" w:eastAsia="Times New Roman" w:hAnsi="Calibri"/>
          <w:noProof/>
          <w:sz w:val="22"/>
          <w:szCs w:val="22"/>
          <w:lang w:val="en-US" w:eastAsia="en-US"/>
        </w:rPr>
      </w:pPr>
      <w:ins w:id="24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"_Toc62032993"</w:instrText>
        </w:r>
        <w:r w:rsidRPr="00A7525C">
          <w:rPr>
            <w:rStyle w:val="Hyperlink"/>
            <w:noProof/>
          </w:rPr>
          <w:instrText xml:space="preserve"> </w:instrText>
        </w:r>
        <w:r w:rsidRPr="00A7525C">
          <w:rPr>
            <w:rStyle w:val="Hyperlink"/>
            <w:noProof/>
          </w:rPr>
          <w:fldChar w:fldCharType="separate"/>
        </w:r>
        <w:r w:rsidRPr="00A7525C">
          <w:rPr>
            <w:rStyle w:val="Hyperlink"/>
            <w:noProof/>
          </w:rPr>
          <w:t>9-13.3</w:t>
        </w:r>
        <w:r w:rsidRPr="004E1D98">
          <w:rPr>
            <w:rFonts w:ascii="Calibri" w:eastAsia="Times New Roman" w:hAnsi="Calibri"/>
            <w:noProof/>
            <w:sz w:val="22"/>
            <w:szCs w:val="22"/>
            <w:lang w:val="en-US" w:eastAsia="en-US"/>
          </w:rPr>
          <w:tab/>
        </w:r>
        <w:r w:rsidRPr="00A7525C">
          <w:rPr>
            <w:rStyle w:val="Hyperlink"/>
            <w:noProof/>
          </w:rPr>
          <w:t>Model of the Catalogue</w:t>
        </w:r>
        <w:r>
          <w:rPr>
            <w:noProof/>
            <w:webHidden/>
          </w:rPr>
          <w:tab/>
        </w:r>
        <w:r>
          <w:rPr>
            <w:noProof/>
            <w:webHidden/>
          </w:rPr>
          <w:fldChar w:fldCharType="begin"/>
        </w:r>
        <w:r>
          <w:rPr>
            <w:noProof/>
            <w:webHidden/>
          </w:rPr>
          <w:instrText xml:space="preserve"> PAGEREF _Toc62032993 \h </w:instrText>
        </w:r>
      </w:ins>
      <w:r>
        <w:rPr>
          <w:noProof/>
          <w:webHidden/>
        </w:rPr>
      </w:r>
      <w:r>
        <w:rPr>
          <w:noProof/>
          <w:webHidden/>
        </w:rPr>
        <w:fldChar w:fldCharType="separate"/>
      </w:r>
      <w:ins w:id="245" w:author="David M. Grant" w:date="2021-01-20T11:01:00Z">
        <w:r>
          <w:rPr>
            <w:noProof/>
            <w:webHidden/>
          </w:rPr>
          <w:t>44</w:t>
        </w:r>
        <w:r>
          <w:rPr>
            <w:noProof/>
            <w:webHidden/>
          </w:rPr>
          <w:fldChar w:fldCharType="end"/>
        </w:r>
        <w:r w:rsidRPr="00A7525C">
          <w:rPr>
            <w:rStyle w:val="Hyperlink"/>
            <w:noProof/>
          </w:rPr>
          <w:fldChar w:fldCharType="end"/>
        </w:r>
      </w:ins>
    </w:p>
    <w:p w14:paraId="2333CFE3" w14:textId="77777777" w:rsidR="00A95891" w:rsidRPr="004E1D98" w:rsidRDefault="00A95891">
      <w:pPr>
        <w:pStyle w:val="TOC3"/>
        <w:rPr>
          <w:ins w:id="246" w:author="David M. Grant" w:date="2021-01-20T11:01:00Z"/>
          <w:rFonts w:ascii="Calibri" w:eastAsia="Times New Roman" w:hAnsi="Calibri"/>
          <w:noProof/>
          <w:sz w:val="22"/>
          <w:szCs w:val="22"/>
          <w:lang w:val="en-US" w:eastAsia="en-US"/>
        </w:rPr>
      </w:pPr>
      <w:ins w:id="247"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"_Toc62032994"</w:instrText>
        </w:r>
        <w:r w:rsidRPr="00A7525C">
          <w:rPr>
            <w:rStyle w:val="Hyperlink"/>
            <w:noProof/>
          </w:rPr>
          <w:instrText xml:space="preserve"> </w:instrText>
        </w:r>
        <w:r w:rsidRPr="00A7525C">
          <w:rPr>
            <w:rStyle w:val="Hyperlink"/>
            <w:noProof/>
          </w:rPr>
          <w:fldChar w:fldCharType="separate"/>
        </w:r>
        <w:r w:rsidRPr="00A7525C">
          <w:rPr>
            <w:rStyle w:val="Hyperlink"/>
            <w:noProof/>
          </w:rPr>
          <w:t>9-13.3.1</w:t>
        </w:r>
        <w:r w:rsidRPr="004E1D98">
          <w:rPr>
            <w:rFonts w:ascii="Calibri" w:eastAsia="Times New Roman" w:hAnsi="Calibri"/>
            <w:noProof/>
            <w:sz w:val="22"/>
            <w:szCs w:val="22"/>
            <w:lang w:val="en-US" w:eastAsia="en-US"/>
          </w:rPr>
          <w:tab/>
        </w:r>
        <w:r w:rsidRPr="00A7525C">
          <w:rPr>
            <w:rStyle w:val="Hyperlink"/>
            <w:noProof/>
          </w:rPr>
          <w:t>PortrayalCatalog</w:t>
        </w:r>
        <w:r>
          <w:rPr>
            <w:noProof/>
            <w:webHidden/>
          </w:rPr>
          <w:tab/>
        </w:r>
        <w:r>
          <w:rPr>
            <w:noProof/>
            <w:webHidden/>
          </w:rPr>
          <w:fldChar w:fldCharType="begin"/>
        </w:r>
        <w:r>
          <w:rPr>
            <w:noProof/>
            <w:webHidden/>
          </w:rPr>
          <w:instrText xml:space="preserve"> PAGEREF _Toc62032994 \h </w:instrText>
        </w:r>
      </w:ins>
      <w:r>
        <w:rPr>
          <w:noProof/>
          <w:webHidden/>
        </w:rPr>
      </w:r>
      <w:r>
        <w:rPr>
          <w:noProof/>
          <w:webHidden/>
        </w:rPr>
        <w:fldChar w:fldCharType="separate"/>
      </w:r>
      <w:ins w:id="248" w:author="David M. Grant" w:date="2021-01-20T11:01:00Z">
        <w:r>
          <w:rPr>
            <w:noProof/>
            <w:webHidden/>
          </w:rPr>
          <w:t>44</w:t>
        </w:r>
        <w:r>
          <w:rPr>
            <w:noProof/>
            <w:webHidden/>
          </w:rPr>
          <w:fldChar w:fldCharType="end"/>
        </w:r>
        <w:r w:rsidRPr="00A7525C">
          <w:rPr>
            <w:rStyle w:val="Hyperlink"/>
            <w:noProof/>
          </w:rPr>
          <w:fldChar w:fldCharType="end"/>
        </w:r>
      </w:ins>
    </w:p>
    <w:p w14:paraId="15BB0EE9" w14:textId="77777777" w:rsidR="00A95891" w:rsidRPr="004E1D98" w:rsidRDefault="00A95891">
      <w:pPr>
        <w:pStyle w:val="TOC3"/>
        <w:rPr>
          <w:ins w:id="249" w:author="David M. Grant" w:date="2021-01-20T11:01:00Z"/>
          <w:rFonts w:ascii="Calibri" w:eastAsia="Times New Roman" w:hAnsi="Calibri"/>
          <w:noProof/>
          <w:sz w:val="22"/>
          <w:szCs w:val="22"/>
          <w:lang w:val="en-US" w:eastAsia="en-US"/>
        </w:rPr>
      </w:pPr>
      <w:ins w:id="250"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"_Toc62032995"</w:instrText>
        </w:r>
        <w:r w:rsidRPr="00A7525C">
          <w:rPr>
            <w:rStyle w:val="Hyperlink"/>
            <w:noProof/>
          </w:rPr>
          <w:instrText xml:space="preserve"> </w:instrText>
        </w:r>
        <w:r w:rsidRPr="00A7525C">
          <w:rPr>
            <w:rStyle w:val="Hyperlink"/>
            <w:noProof/>
          </w:rPr>
          <w:fldChar w:fldCharType="separate"/>
        </w:r>
        <w:r w:rsidRPr="00A7525C">
          <w:rPr>
            <w:rStyle w:val="Hyperlink"/>
            <w:noProof/>
          </w:rPr>
          <w:t>9-13.3.2</w:t>
        </w:r>
        <w:r w:rsidRPr="004E1D98">
          <w:rPr>
            <w:rFonts w:ascii="Calibri" w:eastAsia="Times New Roman" w:hAnsi="Calibri"/>
            <w:noProof/>
            <w:sz w:val="22"/>
            <w:szCs w:val="22"/>
            <w:lang w:val="en-US" w:eastAsia="en-US"/>
          </w:rPr>
          <w:tab/>
        </w:r>
        <w:r w:rsidRPr="00A7525C">
          <w:rPr>
            <w:rStyle w:val="Hyperlink"/>
            <w:noProof/>
          </w:rPr>
          <w:t>CatalogItem</w:t>
        </w:r>
        <w:r>
          <w:rPr>
            <w:noProof/>
            <w:webHidden/>
          </w:rPr>
          <w:tab/>
        </w:r>
        <w:r>
          <w:rPr>
            <w:noProof/>
            <w:webHidden/>
          </w:rPr>
          <w:fldChar w:fldCharType="begin"/>
        </w:r>
        <w:r>
          <w:rPr>
            <w:noProof/>
            <w:webHidden/>
          </w:rPr>
          <w:instrText xml:space="preserve"> PAGEREF _Toc62032995 \h </w:instrText>
        </w:r>
      </w:ins>
      <w:r>
        <w:rPr>
          <w:noProof/>
          <w:webHidden/>
        </w:rPr>
      </w:r>
      <w:r>
        <w:rPr>
          <w:noProof/>
          <w:webHidden/>
        </w:rPr>
        <w:fldChar w:fldCharType="separate"/>
      </w:r>
      <w:ins w:id="251" w:author="David M. Grant" w:date="2021-01-20T11:01:00Z">
        <w:r>
          <w:rPr>
            <w:noProof/>
            <w:webHidden/>
          </w:rPr>
          <w:t>45</w:t>
        </w:r>
        <w:r>
          <w:rPr>
            <w:noProof/>
            <w:webHidden/>
          </w:rPr>
          <w:fldChar w:fldCharType="end"/>
        </w:r>
        <w:r w:rsidRPr="00A7525C">
          <w:rPr>
            <w:rStyle w:val="Hyperlink"/>
            <w:noProof/>
          </w:rPr>
          <w:fldChar w:fldCharType="end"/>
        </w:r>
      </w:ins>
    </w:p>
    <w:p w14:paraId="4437B325" w14:textId="77777777" w:rsidR="00A95891" w:rsidRPr="004E1D98" w:rsidRDefault="00A95891">
      <w:pPr>
        <w:pStyle w:val="TOC3"/>
        <w:rPr>
          <w:ins w:id="252" w:author="David M. Grant" w:date="2021-01-20T11:01:00Z"/>
          <w:rFonts w:ascii="Calibri" w:eastAsia="Times New Roman" w:hAnsi="Calibri"/>
          <w:noProof/>
          <w:sz w:val="22"/>
          <w:szCs w:val="22"/>
          <w:lang w:val="en-US" w:eastAsia="en-US"/>
        </w:rPr>
      </w:pPr>
      <w:ins w:id="253"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"_Toc62032996"</w:instrText>
        </w:r>
        <w:r w:rsidRPr="00A7525C">
          <w:rPr>
            <w:rStyle w:val="Hyperlink"/>
            <w:noProof/>
          </w:rPr>
          <w:instrText xml:space="preserve"> </w:instrText>
        </w:r>
        <w:r w:rsidRPr="00A7525C">
          <w:rPr>
            <w:rStyle w:val="Hyperlink"/>
            <w:noProof/>
          </w:rPr>
          <w:fldChar w:fldCharType="separate"/>
        </w:r>
        <w:r w:rsidRPr="00A7525C">
          <w:rPr>
            <w:rStyle w:val="Hyperlink"/>
            <w:noProof/>
          </w:rPr>
          <w:t>9-13.3.3</w:t>
        </w:r>
        <w:r w:rsidRPr="004E1D98">
          <w:rPr>
            <w:rFonts w:ascii="Calibri" w:eastAsia="Times New Roman" w:hAnsi="Calibri"/>
            <w:noProof/>
            <w:sz w:val="22"/>
            <w:szCs w:val="22"/>
            <w:lang w:val="en-US" w:eastAsia="en-US"/>
          </w:rPr>
          <w:tab/>
        </w:r>
        <w:r w:rsidRPr="00A7525C">
          <w:rPr>
            <w:rStyle w:val="Hyperlink"/>
            <w:noProof/>
          </w:rPr>
          <w:t>ExternalFile</w:t>
        </w:r>
        <w:r>
          <w:rPr>
            <w:noProof/>
            <w:webHidden/>
          </w:rPr>
          <w:tab/>
        </w:r>
        <w:r>
          <w:rPr>
            <w:noProof/>
            <w:webHidden/>
          </w:rPr>
          <w:fldChar w:fldCharType="begin"/>
        </w:r>
        <w:r>
          <w:rPr>
            <w:noProof/>
            <w:webHidden/>
          </w:rPr>
          <w:instrText xml:space="preserve"> PAGEREF _Toc62032996 \h </w:instrText>
        </w:r>
      </w:ins>
      <w:r>
        <w:rPr>
          <w:noProof/>
          <w:webHidden/>
        </w:rPr>
      </w:r>
      <w:r>
        <w:rPr>
          <w:noProof/>
          <w:webHidden/>
        </w:rPr>
        <w:fldChar w:fldCharType="separate"/>
      </w:r>
      <w:ins w:id="254" w:author="David M. Grant" w:date="2021-01-20T11:01:00Z">
        <w:r>
          <w:rPr>
            <w:noProof/>
            <w:webHidden/>
          </w:rPr>
          <w:t>45</w:t>
        </w:r>
        <w:r>
          <w:rPr>
            <w:noProof/>
            <w:webHidden/>
          </w:rPr>
          <w:fldChar w:fldCharType="end"/>
        </w:r>
        <w:r w:rsidRPr="00A7525C">
          <w:rPr>
            <w:rStyle w:val="Hyperlink"/>
            <w:noProof/>
          </w:rPr>
          <w:fldChar w:fldCharType="end"/>
        </w:r>
      </w:ins>
    </w:p>
    <w:p w14:paraId="27E07C9E" w14:textId="77777777" w:rsidR="00A95891" w:rsidRPr="004E1D98" w:rsidRDefault="00A95891">
      <w:pPr>
        <w:pStyle w:val="TOC3"/>
        <w:rPr>
          <w:ins w:id="255" w:author="David M. Grant" w:date="2021-01-20T11:01:00Z"/>
          <w:rFonts w:ascii="Calibri" w:eastAsia="Times New Roman" w:hAnsi="Calibri"/>
          <w:noProof/>
          <w:sz w:val="22"/>
          <w:szCs w:val="22"/>
          <w:lang w:val="en-US" w:eastAsia="en-US"/>
        </w:rPr>
      </w:pPr>
      <w:ins w:id="256"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"_Toc62032997"</w:instrText>
        </w:r>
        <w:r w:rsidRPr="00A7525C">
          <w:rPr>
            <w:rStyle w:val="Hyperlink"/>
            <w:noProof/>
          </w:rPr>
          <w:instrText xml:space="preserve"> </w:instrText>
        </w:r>
        <w:r w:rsidRPr="00A7525C">
          <w:rPr>
            <w:rStyle w:val="Hyperlink"/>
            <w:noProof/>
          </w:rPr>
          <w:fldChar w:fldCharType="separate"/>
        </w:r>
        <w:r w:rsidRPr="00A7525C">
          <w:rPr>
            <w:rStyle w:val="Hyperlink"/>
            <w:noProof/>
          </w:rPr>
          <w:t>9-13.3.4</w:t>
        </w:r>
        <w:r w:rsidRPr="004E1D98">
          <w:rPr>
            <w:rFonts w:ascii="Calibri" w:eastAsia="Times New Roman" w:hAnsi="Calibri"/>
            <w:noProof/>
            <w:sz w:val="22"/>
            <w:szCs w:val="22"/>
            <w:lang w:val="en-US" w:eastAsia="en-US"/>
          </w:rPr>
          <w:tab/>
        </w:r>
        <w:r w:rsidRPr="00A7525C">
          <w:rPr>
            <w:rStyle w:val="Hyperlink"/>
            <w:noProof/>
          </w:rPr>
          <w:t>Description</w:t>
        </w:r>
        <w:r>
          <w:rPr>
            <w:noProof/>
            <w:webHidden/>
          </w:rPr>
          <w:tab/>
        </w:r>
        <w:r>
          <w:rPr>
            <w:noProof/>
            <w:webHidden/>
          </w:rPr>
          <w:fldChar w:fldCharType="begin"/>
        </w:r>
        <w:r>
          <w:rPr>
            <w:noProof/>
            <w:webHidden/>
          </w:rPr>
          <w:instrText xml:space="preserve"> PAGEREF _Toc62032997 \h </w:instrText>
        </w:r>
      </w:ins>
      <w:r>
        <w:rPr>
          <w:noProof/>
          <w:webHidden/>
        </w:rPr>
      </w:r>
      <w:r>
        <w:rPr>
          <w:noProof/>
          <w:webHidden/>
        </w:rPr>
        <w:fldChar w:fldCharType="separate"/>
      </w:r>
      <w:ins w:id="257" w:author="David M. Grant" w:date="2021-01-20T11:01:00Z">
        <w:r>
          <w:rPr>
            <w:noProof/>
            <w:webHidden/>
          </w:rPr>
          <w:t>45</w:t>
        </w:r>
        <w:r>
          <w:rPr>
            <w:noProof/>
            <w:webHidden/>
          </w:rPr>
          <w:fldChar w:fldCharType="end"/>
        </w:r>
        <w:r w:rsidRPr="00A7525C">
          <w:rPr>
            <w:rStyle w:val="Hyperlink"/>
            <w:noProof/>
          </w:rPr>
          <w:fldChar w:fldCharType="end"/>
        </w:r>
      </w:ins>
    </w:p>
    <w:p w14:paraId="6A197BA2" w14:textId="77777777" w:rsidR="00A95891" w:rsidRPr="004E1D98" w:rsidRDefault="00A95891">
      <w:pPr>
        <w:pStyle w:val="TOC3"/>
        <w:rPr>
          <w:ins w:id="258" w:author="David M. Grant" w:date="2021-01-20T11:01:00Z"/>
          <w:rFonts w:ascii="Calibri" w:eastAsia="Times New Roman" w:hAnsi="Calibri"/>
          <w:noProof/>
          <w:sz w:val="22"/>
          <w:szCs w:val="22"/>
          <w:lang w:val="en-US" w:eastAsia="en-US"/>
        </w:rPr>
      </w:pPr>
      <w:ins w:id="25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"_Toc62032998"</w:instrText>
        </w:r>
        <w:r w:rsidRPr="00A7525C">
          <w:rPr>
            <w:rStyle w:val="Hyperlink"/>
            <w:noProof/>
          </w:rPr>
          <w:instrText xml:space="preserve"> </w:instrText>
        </w:r>
        <w:r w:rsidRPr="00A7525C">
          <w:rPr>
            <w:rStyle w:val="Hyperlink"/>
            <w:noProof/>
          </w:rPr>
          <w:fldChar w:fldCharType="separate"/>
        </w:r>
        <w:r w:rsidRPr="00A7525C">
          <w:rPr>
            <w:rStyle w:val="Hyperlink"/>
            <w:noProof/>
          </w:rPr>
          <w:t>9-13.3.5</w:t>
        </w:r>
        <w:r w:rsidRPr="004E1D98">
          <w:rPr>
            <w:rFonts w:ascii="Calibri" w:eastAsia="Times New Roman" w:hAnsi="Calibri"/>
            <w:noProof/>
            <w:sz w:val="22"/>
            <w:szCs w:val="22"/>
            <w:lang w:val="en-US" w:eastAsia="en-US"/>
          </w:rPr>
          <w:tab/>
        </w:r>
        <w:r w:rsidRPr="00A7525C">
          <w:rPr>
            <w:rStyle w:val="Hyperlink"/>
            <w:noProof/>
          </w:rPr>
          <w:t>Pixmaps</w:t>
        </w:r>
        <w:r>
          <w:rPr>
            <w:noProof/>
            <w:webHidden/>
          </w:rPr>
          <w:tab/>
        </w:r>
        <w:r>
          <w:rPr>
            <w:noProof/>
            <w:webHidden/>
          </w:rPr>
          <w:fldChar w:fldCharType="begin"/>
        </w:r>
        <w:r>
          <w:rPr>
            <w:noProof/>
            <w:webHidden/>
          </w:rPr>
          <w:instrText xml:space="preserve"> PAGEREF _Toc62032998 \h </w:instrText>
        </w:r>
      </w:ins>
      <w:r>
        <w:rPr>
          <w:noProof/>
          <w:webHidden/>
        </w:rPr>
      </w:r>
      <w:r>
        <w:rPr>
          <w:noProof/>
          <w:webHidden/>
        </w:rPr>
        <w:fldChar w:fldCharType="separate"/>
      </w:r>
      <w:ins w:id="260" w:author="David M. Grant" w:date="2021-01-20T11:01:00Z">
        <w:r>
          <w:rPr>
            <w:noProof/>
            <w:webHidden/>
          </w:rPr>
          <w:t>45</w:t>
        </w:r>
        <w:r>
          <w:rPr>
            <w:noProof/>
            <w:webHidden/>
          </w:rPr>
          <w:fldChar w:fldCharType="end"/>
        </w:r>
        <w:r w:rsidRPr="00A7525C">
          <w:rPr>
            <w:rStyle w:val="Hyperlink"/>
            <w:noProof/>
          </w:rPr>
          <w:fldChar w:fldCharType="end"/>
        </w:r>
      </w:ins>
    </w:p>
    <w:p w14:paraId="6EA8E591" w14:textId="77777777" w:rsidR="00A95891" w:rsidRPr="004E1D98" w:rsidRDefault="00A95891">
      <w:pPr>
        <w:pStyle w:val="TOC3"/>
        <w:rPr>
          <w:ins w:id="261" w:author="David M. Grant" w:date="2021-01-20T11:01:00Z"/>
          <w:rFonts w:ascii="Calibri" w:eastAsia="Times New Roman" w:hAnsi="Calibri"/>
          <w:noProof/>
          <w:sz w:val="22"/>
          <w:szCs w:val="22"/>
          <w:lang w:val="en-US" w:eastAsia="en-US"/>
        </w:rPr>
      </w:pPr>
      <w:ins w:id="26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"_Toc62032999"</w:instrText>
        </w:r>
        <w:r w:rsidRPr="00A7525C">
          <w:rPr>
            <w:rStyle w:val="Hyperlink"/>
            <w:noProof/>
          </w:rPr>
          <w:instrText xml:space="preserve"> </w:instrText>
        </w:r>
        <w:r w:rsidRPr="00A7525C">
          <w:rPr>
            <w:rStyle w:val="Hyperlink"/>
            <w:noProof/>
          </w:rPr>
          <w:fldChar w:fldCharType="separate"/>
        </w:r>
        <w:r w:rsidRPr="00A7525C">
          <w:rPr>
            <w:rStyle w:val="Hyperlink"/>
            <w:noProof/>
          </w:rPr>
          <w:t>9-13.3.6</w:t>
        </w:r>
        <w:r w:rsidRPr="004E1D98">
          <w:rPr>
            <w:rFonts w:ascii="Calibri" w:eastAsia="Times New Roman" w:hAnsi="Calibri"/>
            <w:noProof/>
            <w:sz w:val="22"/>
            <w:szCs w:val="22"/>
            <w:lang w:val="en-US" w:eastAsia="en-US"/>
          </w:rPr>
          <w:tab/>
        </w:r>
        <w:r w:rsidRPr="00A7525C">
          <w:rPr>
            <w:rStyle w:val="Hyperlink"/>
            <w:noProof/>
          </w:rPr>
          <w:t>ColorProfiles</w:t>
        </w:r>
        <w:r>
          <w:rPr>
            <w:noProof/>
            <w:webHidden/>
          </w:rPr>
          <w:tab/>
        </w:r>
        <w:r>
          <w:rPr>
            <w:noProof/>
            <w:webHidden/>
          </w:rPr>
          <w:fldChar w:fldCharType="begin"/>
        </w:r>
        <w:r>
          <w:rPr>
            <w:noProof/>
            <w:webHidden/>
          </w:rPr>
          <w:instrText xml:space="preserve"> PAGEREF _Toc62032999 \h </w:instrText>
        </w:r>
      </w:ins>
      <w:r>
        <w:rPr>
          <w:noProof/>
          <w:webHidden/>
        </w:rPr>
      </w:r>
      <w:r>
        <w:rPr>
          <w:noProof/>
          <w:webHidden/>
        </w:rPr>
        <w:fldChar w:fldCharType="separate"/>
      </w:r>
      <w:ins w:id="263" w:author="David M. Grant" w:date="2021-01-20T11:01:00Z">
        <w:r>
          <w:rPr>
            <w:noProof/>
            <w:webHidden/>
          </w:rPr>
          <w:t>46</w:t>
        </w:r>
        <w:r>
          <w:rPr>
            <w:noProof/>
            <w:webHidden/>
          </w:rPr>
          <w:fldChar w:fldCharType="end"/>
        </w:r>
        <w:r w:rsidRPr="00A7525C">
          <w:rPr>
            <w:rStyle w:val="Hyperlink"/>
            <w:noProof/>
          </w:rPr>
          <w:fldChar w:fldCharType="end"/>
        </w:r>
      </w:ins>
    </w:p>
    <w:p w14:paraId="607BE535" w14:textId="77777777" w:rsidR="00A95891" w:rsidRPr="004E1D98" w:rsidRDefault="00A95891">
      <w:pPr>
        <w:pStyle w:val="TOC3"/>
        <w:rPr>
          <w:ins w:id="264" w:author="David M. Grant" w:date="2021-01-20T11:01:00Z"/>
          <w:rFonts w:ascii="Calibri" w:eastAsia="Times New Roman" w:hAnsi="Calibri"/>
          <w:noProof/>
          <w:sz w:val="22"/>
          <w:szCs w:val="22"/>
          <w:lang w:val="en-US" w:eastAsia="en-US"/>
        </w:rPr>
      </w:pPr>
      <w:ins w:id="265"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"_Toc62033000"</w:instrText>
        </w:r>
        <w:r w:rsidRPr="00A7525C">
          <w:rPr>
            <w:rStyle w:val="Hyperlink"/>
            <w:noProof/>
          </w:rPr>
          <w:instrText xml:space="preserve"> </w:instrText>
        </w:r>
        <w:r w:rsidRPr="00A7525C">
          <w:rPr>
            <w:rStyle w:val="Hyperlink"/>
            <w:noProof/>
          </w:rPr>
          <w:fldChar w:fldCharType="separate"/>
        </w:r>
        <w:r w:rsidRPr="00A7525C">
          <w:rPr>
            <w:rStyle w:val="Hyperlink"/>
            <w:noProof/>
          </w:rPr>
          <w:t>9-13.3.7</w:t>
        </w:r>
        <w:r w:rsidRPr="004E1D98">
          <w:rPr>
            <w:rFonts w:ascii="Calibri" w:eastAsia="Times New Roman" w:hAnsi="Calibri"/>
            <w:noProof/>
            <w:sz w:val="22"/>
            <w:szCs w:val="22"/>
            <w:lang w:val="en-US" w:eastAsia="en-US"/>
          </w:rPr>
          <w:tab/>
        </w:r>
        <w:r w:rsidRPr="00A7525C">
          <w:rPr>
            <w:rStyle w:val="Hyperlink"/>
            <w:noProof/>
          </w:rPr>
          <w:t>Symbols</w:t>
        </w:r>
        <w:r>
          <w:rPr>
            <w:noProof/>
            <w:webHidden/>
          </w:rPr>
          <w:tab/>
        </w:r>
        <w:r>
          <w:rPr>
            <w:noProof/>
            <w:webHidden/>
          </w:rPr>
          <w:fldChar w:fldCharType="begin"/>
        </w:r>
        <w:r>
          <w:rPr>
            <w:noProof/>
            <w:webHidden/>
          </w:rPr>
          <w:instrText xml:space="preserve"> PAGEREF _Toc62033000 \h </w:instrText>
        </w:r>
      </w:ins>
      <w:r>
        <w:rPr>
          <w:noProof/>
          <w:webHidden/>
        </w:rPr>
      </w:r>
      <w:r>
        <w:rPr>
          <w:noProof/>
          <w:webHidden/>
        </w:rPr>
        <w:fldChar w:fldCharType="separate"/>
      </w:r>
      <w:ins w:id="266" w:author="David M. Grant" w:date="2021-01-20T11:01:00Z">
        <w:r>
          <w:rPr>
            <w:noProof/>
            <w:webHidden/>
          </w:rPr>
          <w:t>46</w:t>
        </w:r>
        <w:r>
          <w:rPr>
            <w:noProof/>
            <w:webHidden/>
          </w:rPr>
          <w:fldChar w:fldCharType="end"/>
        </w:r>
        <w:r w:rsidRPr="00A7525C">
          <w:rPr>
            <w:rStyle w:val="Hyperlink"/>
            <w:noProof/>
          </w:rPr>
          <w:fldChar w:fldCharType="end"/>
        </w:r>
      </w:ins>
    </w:p>
    <w:p w14:paraId="0C151413" w14:textId="77777777" w:rsidR="00A95891" w:rsidRPr="004E1D98" w:rsidRDefault="00A95891">
      <w:pPr>
        <w:pStyle w:val="TOC3"/>
        <w:rPr>
          <w:ins w:id="267" w:author="David M. Grant" w:date="2021-01-20T11:01:00Z"/>
          <w:rFonts w:ascii="Calibri" w:eastAsia="Times New Roman" w:hAnsi="Calibri"/>
          <w:noProof/>
          <w:sz w:val="22"/>
          <w:szCs w:val="22"/>
          <w:lang w:val="en-US" w:eastAsia="en-US"/>
        </w:rPr>
      </w:pPr>
      <w:ins w:id="26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"_Toc62033001"</w:instrText>
        </w:r>
        <w:r w:rsidRPr="00A7525C">
          <w:rPr>
            <w:rStyle w:val="Hyperlink"/>
            <w:noProof/>
          </w:rPr>
          <w:instrText xml:space="preserve"> </w:instrText>
        </w:r>
        <w:r w:rsidRPr="00A7525C">
          <w:rPr>
            <w:rStyle w:val="Hyperlink"/>
            <w:noProof/>
          </w:rPr>
          <w:fldChar w:fldCharType="separate"/>
        </w:r>
        <w:r w:rsidRPr="00A7525C">
          <w:rPr>
            <w:rStyle w:val="Hyperlink"/>
            <w:noProof/>
          </w:rPr>
          <w:t>9-13.3.8</w:t>
        </w:r>
        <w:r w:rsidRPr="004E1D98">
          <w:rPr>
            <w:rFonts w:ascii="Calibri" w:eastAsia="Times New Roman" w:hAnsi="Calibri"/>
            <w:noProof/>
            <w:sz w:val="22"/>
            <w:szCs w:val="22"/>
            <w:lang w:val="en-US" w:eastAsia="en-US"/>
          </w:rPr>
          <w:tab/>
        </w:r>
        <w:r w:rsidRPr="00A7525C">
          <w:rPr>
            <w:rStyle w:val="Hyperlink"/>
            <w:noProof/>
          </w:rPr>
          <w:t>StyleSheets</w:t>
        </w:r>
        <w:r>
          <w:rPr>
            <w:noProof/>
            <w:webHidden/>
          </w:rPr>
          <w:tab/>
        </w:r>
        <w:r>
          <w:rPr>
            <w:noProof/>
            <w:webHidden/>
          </w:rPr>
          <w:fldChar w:fldCharType="begin"/>
        </w:r>
        <w:r>
          <w:rPr>
            <w:noProof/>
            <w:webHidden/>
          </w:rPr>
          <w:instrText xml:space="preserve"> PAGEREF _Toc62033001 \h </w:instrText>
        </w:r>
      </w:ins>
      <w:r>
        <w:rPr>
          <w:noProof/>
          <w:webHidden/>
        </w:rPr>
      </w:r>
      <w:r>
        <w:rPr>
          <w:noProof/>
          <w:webHidden/>
        </w:rPr>
        <w:fldChar w:fldCharType="separate"/>
      </w:r>
      <w:ins w:id="269" w:author="David M. Grant" w:date="2021-01-20T11:01:00Z">
        <w:r>
          <w:rPr>
            <w:noProof/>
            <w:webHidden/>
          </w:rPr>
          <w:t>46</w:t>
        </w:r>
        <w:r>
          <w:rPr>
            <w:noProof/>
            <w:webHidden/>
          </w:rPr>
          <w:fldChar w:fldCharType="end"/>
        </w:r>
        <w:r w:rsidRPr="00A7525C">
          <w:rPr>
            <w:rStyle w:val="Hyperlink"/>
            <w:noProof/>
          </w:rPr>
          <w:fldChar w:fldCharType="end"/>
        </w:r>
      </w:ins>
    </w:p>
    <w:p w14:paraId="1FAFCD02" w14:textId="77777777" w:rsidR="00A95891" w:rsidRPr="004E1D98" w:rsidRDefault="00A95891">
      <w:pPr>
        <w:pStyle w:val="TOC3"/>
        <w:rPr>
          <w:ins w:id="270" w:author="David M. Grant" w:date="2021-01-20T11:01:00Z"/>
          <w:rFonts w:ascii="Calibri" w:eastAsia="Times New Roman" w:hAnsi="Calibri"/>
          <w:noProof/>
          <w:sz w:val="22"/>
          <w:szCs w:val="22"/>
          <w:lang w:val="en-US" w:eastAsia="en-US"/>
        </w:rPr>
      </w:pPr>
      <w:ins w:id="27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"_Toc62033002"</w:instrText>
        </w:r>
        <w:r w:rsidRPr="00A7525C">
          <w:rPr>
            <w:rStyle w:val="Hyperlink"/>
            <w:noProof/>
          </w:rPr>
          <w:instrText xml:space="preserve"> </w:instrText>
        </w:r>
        <w:r w:rsidRPr="00A7525C">
          <w:rPr>
            <w:rStyle w:val="Hyperlink"/>
            <w:noProof/>
          </w:rPr>
          <w:fldChar w:fldCharType="separate"/>
        </w:r>
        <w:r w:rsidRPr="00A7525C">
          <w:rPr>
            <w:rStyle w:val="Hyperlink"/>
            <w:noProof/>
          </w:rPr>
          <w:t>9-13.3.9</w:t>
        </w:r>
        <w:r w:rsidRPr="004E1D98">
          <w:rPr>
            <w:rFonts w:ascii="Calibri" w:eastAsia="Times New Roman" w:hAnsi="Calibri"/>
            <w:noProof/>
            <w:sz w:val="22"/>
            <w:szCs w:val="22"/>
            <w:lang w:val="en-US" w:eastAsia="en-US"/>
          </w:rPr>
          <w:tab/>
        </w:r>
        <w:r w:rsidRPr="00A7525C">
          <w:rPr>
            <w:rStyle w:val="Hyperlink"/>
            <w:noProof/>
          </w:rPr>
          <w:t>LineStyles</w:t>
        </w:r>
        <w:r>
          <w:rPr>
            <w:noProof/>
            <w:webHidden/>
          </w:rPr>
          <w:tab/>
        </w:r>
        <w:r>
          <w:rPr>
            <w:noProof/>
            <w:webHidden/>
          </w:rPr>
          <w:fldChar w:fldCharType="begin"/>
        </w:r>
        <w:r>
          <w:rPr>
            <w:noProof/>
            <w:webHidden/>
          </w:rPr>
          <w:instrText xml:space="preserve"> PAGEREF _Toc62033002 \h </w:instrText>
        </w:r>
      </w:ins>
      <w:r>
        <w:rPr>
          <w:noProof/>
          <w:webHidden/>
        </w:rPr>
      </w:r>
      <w:r>
        <w:rPr>
          <w:noProof/>
          <w:webHidden/>
        </w:rPr>
        <w:fldChar w:fldCharType="separate"/>
      </w:r>
      <w:ins w:id="272" w:author="David M. Grant" w:date="2021-01-20T11:01:00Z">
        <w:r>
          <w:rPr>
            <w:noProof/>
            <w:webHidden/>
          </w:rPr>
          <w:t>46</w:t>
        </w:r>
        <w:r>
          <w:rPr>
            <w:noProof/>
            <w:webHidden/>
          </w:rPr>
          <w:fldChar w:fldCharType="end"/>
        </w:r>
        <w:r w:rsidRPr="00A7525C">
          <w:rPr>
            <w:rStyle w:val="Hyperlink"/>
            <w:noProof/>
          </w:rPr>
          <w:fldChar w:fldCharType="end"/>
        </w:r>
      </w:ins>
    </w:p>
    <w:p w14:paraId="365890BB" w14:textId="77777777" w:rsidR="00A95891" w:rsidRPr="004E1D98" w:rsidRDefault="00A95891">
      <w:pPr>
        <w:pStyle w:val="TOC3"/>
        <w:rPr>
          <w:ins w:id="273" w:author="David M. Grant" w:date="2021-01-20T11:01:00Z"/>
          <w:rFonts w:ascii="Calibri" w:eastAsia="Times New Roman" w:hAnsi="Calibri"/>
          <w:noProof/>
          <w:sz w:val="22"/>
          <w:szCs w:val="22"/>
          <w:lang w:val="en-US" w:eastAsia="en-US"/>
        </w:rPr>
      </w:pPr>
      <w:ins w:id="27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"_Toc62033003"</w:instrText>
        </w:r>
        <w:r w:rsidRPr="00A7525C">
          <w:rPr>
            <w:rStyle w:val="Hyperlink"/>
            <w:noProof/>
          </w:rPr>
          <w:instrText xml:space="preserve"> </w:instrText>
        </w:r>
        <w:r w:rsidRPr="00A7525C">
          <w:rPr>
            <w:rStyle w:val="Hyperlink"/>
            <w:noProof/>
          </w:rPr>
          <w:fldChar w:fldCharType="separate"/>
        </w:r>
        <w:r w:rsidRPr="00A7525C">
          <w:rPr>
            <w:rStyle w:val="Hyperlink"/>
            <w:noProof/>
          </w:rPr>
          <w:t>9-13.3.10</w:t>
        </w:r>
        <w:r w:rsidRPr="004E1D98">
          <w:rPr>
            <w:rFonts w:ascii="Calibri" w:eastAsia="Times New Roman" w:hAnsi="Calibri"/>
            <w:noProof/>
            <w:sz w:val="22"/>
            <w:szCs w:val="22"/>
            <w:lang w:val="en-US" w:eastAsia="en-US"/>
          </w:rPr>
          <w:tab/>
        </w:r>
        <w:r w:rsidRPr="00A7525C">
          <w:rPr>
            <w:rStyle w:val="Hyperlink"/>
            <w:noProof/>
          </w:rPr>
          <w:t>AreaFills</w:t>
        </w:r>
        <w:r>
          <w:rPr>
            <w:noProof/>
            <w:webHidden/>
          </w:rPr>
          <w:tab/>
        </w:r>
        <w:r>
          <w:rPr>
            <w:noProof/>
            <w:webHidden/>
          </w:rPr>
          <w:fldChar w:fldCharType="begin"/>
        </w:r>
        <w:r>
          <w:rPr>
            <w:noProof/>
            <w:webHidden/>
          </w:rPr>
          <w:instrText xml:space="preserve"> PAGEREF _Toc62033003 \h </w:instrText>
        </w:r>
      </w:ins>
      <w:r>
        <w:rPr>
          <w:noProof/>
          <w:webHidden/>
        </w:rPr>
      </w:r>
      <w:r>
        <w:rPr>
          <w:noProof/>
          <w:webHidden/>
        </w:rPr>
        <w:fldChar w:fldCharType="separate"/>
      </w:r>
      <w:ins w:id="275" w:author="David M. Grant" w:date="2021-01-20T11:01:00Z">
        <w:r>
          <w:rPr>
            <w:noProof/>
            <w:webHidden/>
          </w:rPr>
          <w:t>46</w:t>
        </w:r>
        <w:r>
          <w:rPr>
            <w:noProof/>
            <w:webHidden/>
          </w:rPr>
          <w:fldChar w:fldCharType="end"/>
        </w:r>
        <w:r w:rsidRPr="00A7525C">
          <w:rPr>
            <w:rStyle w:val="Hyperlink"/>
            <w:noProof/>
          </w:rPr>
          <w:fldChar w:fldCharType="end"/>
        </w:r>
      </w:ins>
    </w:p>
    <w:p w14:paraId="7EB528F3" w14:textId="77777777" w:rsidR="00A95891" w:rsidRPr="004E1D98" w:rsidRDefault="00A95891">
      <w:pPr>
        <w:pStyle w:val="TOC3"/>
        <w:rPr>
          <w:ins w:id="276" w:author="David M. Grant" w:date="2021-01-20T11:01:00Z"/>
          <w:rFonts w:ascii="Calibri" w:eastAsia="Times New Roman" w:hAnsi="Calibri"/>
          <w:noProof/>
          <w:sz w:val="22"/>
          <w:szCs w:val="22"/>
          <w:lang w:val="en-US" w:eastAsia="en-US"/>
        </w:rPr>
      </w:pPr>
      <w:ins w:id="277"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"_Toc62033004"</w:instrText>
        </w:r>
        <w:r w:rsidRPr="00A7525C">
          <w:rPr>
            <w:rStyle w:val="Hyperlink"/>
            <w:noProof/>
          </w:rPr>
          <w:instrText xml:space="preserve"> </w:instrText>
        </w:r>
        <w:r w:rsidRPr="00A7525C">
          <w:rPr>
            <w:rStyle w:val="Hyperlink"/>
            <w:noProof/>
          </w:rPr>
          <w:fldChar w:fldCharType="separate"/>
        </w:r>
        <w:r w:rsidRPr="00A7525C">
          <w:rPr>
            <w:rStyle w:val="Hyperlink"/>
            <w:noProof/>
          </w:rPr>
          <w:t>9-13.3.11</w:t>
        </w:r>
        <w:r w:rsidRPr="004E1D98">
          <w:rPr>
            <w:rFonts w:ascii="Calibri" w:eastAsia="Times New Roman" w:hAnsi="Calibri"/>
            <w:noProof/>
            <w:sz w:val="22"/>
            <w:szCs w:val="22"/>
            <w:lang w:val="en-US" w:eastAsia="en-US"/>
          </w:rPr>
          <w:tab/>
        </w:r>
        <w:r w:rsidRPr="00A7525C">
          <w:rPr>
            <w:rStyle w:val="Hyperlink"/>
            <w:noProof/>
          </w:rPr>
          <w:t>Fonts</w:t>
        </w:r>
        <w:r>
          <w:rPr>
            <w:noProof/>
            <w:webHidden/>
          </w:rPr>
          <w:tab/>
        </w:r>
        <w:r>
          <w:rPr>
            <w:noProof/>
            <w:webHidden/>
          </w:rPr>
          <w:fldChar w:fldCharType="begin"/>
        </w:r>
        <w:r>
          <w:rPr>
            <w:noProof/>
            <w:webHidden/>
          </w:rPr>
          <w:instrText xml:space="preserve"> PAGEREF _Toc62033004 \h </w:instrText>
        </w:r>
      </w:ins>
      <w:r>
        <w:rPr>
          <w:noProof/>
          <w:webHidden/>
        </w:rPr>
      </w:r>
      <w:r>
        <w:rPr>
          <w:noProof/>
          <w:webHidden/>
        </w:rPr>
        <w:fldChar w:fldCharType="separate"/>
      </w:r>
      <w:ins w:id="278" w:author="David M. Grant" w:date="2021-01-20T11:01:00Z">
        <w:r>
          <w:rPr>
            <w:noProof/>
            <w:webHidden/>
          </w:rPr>
          <w:t>46</w:t>
        </w:r>
        <w:r>
          <w:rPr>
            <w:noProof/>
            <w:webHidden/>
          </w:rPr>
          <w:fldChar w:fldCharType="end"/>
        </w:r>
        <w:r w:rsidRPr="00A7525C">
          <w:rPr>
            <w:rStyle w:val="Hyperlink"/>
            <w:noProof/>
          </w:rPr>
          <w:fldChar w:fldCharType="end"/>
        </w:r>
      </w:ins>
    </w:p>
    <w:p w14:paraId="06F0FC60" w14:textId="77777777" w:rsidR="00A95891" w:rsidRPr="004E1D98" w:rsidRDefault="00A95891">
      <w:pPr>
        <w:pStyle w:val="TOC3"/>
        <w:rPr>
          <w:ins w:id="279" w:author="David M. Grant" w:date="2021-01-20T11:01:00Z"/>
          <w:rFonts w:ascii="Calibri" w:eastAsia="Times New Roman" w:hAnsi="Calibri"/>
          <w:noProof/>
          <w:sz w:val="22"/>
          <w:szCs w:val="22"/>
          <w:lang w:val="en-US" w:eastAsia="en-US"/>
        </w:rPr>
      </w:pPr>
      <w:ins w:id="280"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"_Toc62033005"</w:instrText>
        </w:r>
        <w:r w:rsidRPr="00A7525C">
          <w:rPr>
            <w:rStyle w:val="Hyperlink"/>
            <w:noProof/>
          </w:rPr>
          <w:instrText xml:space="preserve"> </w:instrText>
        </w:r>
        <w:r w:rsidRPr="00A7525C">
          <w:rPr>
            <w:rStyle w:val="Hyperlink"/>
            <w:noProof/>
          </w:rPr>
          <w:fldChar w:fldCharType="separate"/>
        </w:r>
        <w:r w:rsidRPr="00A7525C">
          <w:rPr>
            <w:rStyle w:val="Hyperlink"/>
            <w:noProof/>
          </w:rPr>
          <w:t>9-13.3.12</w:t>
        </w:r>
        <w:r w:rsidRPr="004E1D98">
          <w:rPr>
            <w:rFonts w:ascii="Calibri" w:eastAsia="Times New Roman" w:hAnsi="Calibri"/>
            <w:noProof/>
            <w:sz w:val="22"/>
            <w:szCs w:val="22"/>
            <w:lang w:val="en-US" w:eastAsia="en-US"/>
          </w:rPr>
          <w:tab/>
        </w:r>
        <w:r w:rsidRPr="00A7525C">
          <w:rPr>
            <w:rStyle w:val="Hyperlink"/>
            <w:noProof/>
          </w:rPr>
          <w:t>ViewingGroups</w:t>
        </w:r>
        <w:r>
          <w:rPr>
            <w:noProof/>
            <w:webHidden/>
          </w:rPr>
          <w:tab/>
        </w:r>
        <w:r>
          <w:rPr>
            <w:noProof/>
            <w:webHidden/>
          </w:rPr>
          <w:fldChar w:fldCharType="begin"/>
        </w:r>
        <w:r>
          <w:rPr>
            <w:noProof/>
            <w:webHidden/>
          </w:rPr>
          <w:instrText xml:space="preserve"> PAGEREF _Toc62033005 \h </w:instrText>
        </w:r>
      </w:ins>
      <w:r>
        <w:rPr>
          <w:noProof/>
          <w:webHidden/>
        </w:rPr>
      </w:r>
      <w:r>
        <w:rPr>
          <w:noProof/>
          <w:webHidden/>
        </w:rPr>
        <w:fldChar w:fldCharType="separate"/>
      </w:r>
      <w:ins w:id="281" w:author="David M. Grant" w:date="2021-01-20T11:01:00Z">
        <w:r>
          <w:rPr>
            <w:noProof/>
            <w:webHidden/>
          </w:rPr>
          <w:t>46</w:t>
        </w:r>
        <w:r>
          <w:rPr>
            <w:noProof/>
            <w:webHidden/>
          </w:rPr>
          <w:fldChar w:fldCharType="end"/>
        </w:r>
        <w:r w:rsidRPr="00A7525C">
          <w:rPr>
            <w:rStyle w:val="Hyperlink"/>
            <w:noProof/>
          </w:rPr>
          <w:fldChar w:fldCharType="end"/>
        </w:r>
      </w:ins>
    </w:p>
    <w:p w14:paraId="660E995B" w14:textId="77777777" w:rsidR="00A95891" w:rsidRPr="004E1D98" w:rsidRDefault="00A95891">
      <w:pPr>
        <w:pStyle w:val="TOC3"/>
        <w:rPr>
          <w:ins w:id="282" w:author="David M. Grant" w:date="2021-01-20T11:01:00Z"/>
          <w:rFonts w:ascii="Calibri" w:eastAsia="Times New Roman" w:hAnsi="Calibri"/>
          <w:noProof/>
          <w:sz w:val="22"/>
          <w:szCs w:val="22"/>
          <w:lang w:val="en-US" w:eastAsia="en-US"/>
        </w:rPr>
      </w:pPr>
      <w:ins w:id="283"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"_Toc62033006"</w:instrText>
        </w:r>
        <w:r w:rsidRPr="00A7525C">
          <w:rPr>
            <w:rStyle w:val="Hyperlink"/>
            <w:noProof/>
          </w:rPr>
          <w:instrText xml:space="preserve"> </w:instrText>
        </w:r>
        <w:r w:rsidRPr="00A7525C">
          <w:rPr>
            <w:rStyle w:val="Hyperlink"/>
            <w:noProof/>
          </w:rPr>
          <w:fldChar w:fldCharType="separate"/>
        </w:r>
        <w:r w:rsidRPr="00A7525C">
          <w:rPr>
            <w:rStyle w:val="Hyperlink"/>
            <w:noProof/>
          </w:rPr>
          <w:t>9-13.3.13</w:t>
        </w:r>
        <w:r w:rsidRPr="004E1D98">
          <w:rPr>
            <w:rFonts w:ascii="Calibri" w:eastAsia="Times New Roman" w:hAnsi="Calibri"/>
            <w:noProof/>
            <w:sz w:val="22"/>
            <w:szCs w:val="22"/>
            <w:lang w:val="en-US" w:eastAsia="en-US"/>
          </w:rPr>
          <w:tab/>
        </w:r>
        <w:r w:rsidRPr="00A7525C">
          <w:rPr>
            <w:rStyle w:val="Hyperlink"/>
            <w:noProof/>
          </w:rPr>
          <w:t>ViewingGroup</w:t>
        </w:r>
        <w:r>
          <w:rPr>
            <w:noProof/>
            <w:webHidden/>
          </w:rPr>
          <w:tab/>
        </w:r>
        <w:r>
          <w:rPr>
            <w:noProof/>
            <w:webHidden/>
          </w:rPr>
          <w:fldChar w:fldCharType="begin"/>
        </w:r>
        <w:r>
          <w:rPr>
            <w:noProof/>
            <w:webHidden/>
          </w:rPr>
          <w:instrText xml:space="preserve"> PAGEREF _Toc62033006 \h </w:instrText>
        </w:r>
      </w:ins>
      <w:r>
        <w:rPr>
          <w:noProof/>
          <w:webHidden/>
        </w:rPr>
      </w:r>
      <w:r>
        <w:rPr>
          <w:noProof/>
          <w:webHidden/>
        </w:rPr>
        <w:fldChar w:fldCharType="separate"/>
      </w:r>
      <w:ins w:id="284" w:author="David M. Grant" w:date="2021-01-20T11:01:00Z">
        <w:r>
          <w:rPr>
            <w:noProof/>
            <w:webHidden/>
          </w:rPr>
          <w:t>46</w:t>
        </w:r>
        <w:r>
          <w:rPr>
            <w:noProof/>
            <w:webHidden/>
          </w:rPr>
          <w:fldChar w:fldCharType="end"/>
        </w:r>
        <w:r w:rsidRPr="00A7525C">
          <w:rPr>
            <w:rStyle w:val="Hyperlink"/>
            <w:noProof/>
          </w:rPr>
          <w:fldChar w:fldCharType="end"/>
        </w:r>
      </w:ins>
    </w:p>
    <w:p w14:paraId="591E37E3" w14:textId="77777777" w:rsidR="00A95891" w:rsidRPr="004E1D98" w:rsidRDefault="00A95891">
      <w:pPr>
        <w:pStyle w:val="TOC3"/>
        <w:rPr>
          <w:ins w:id="285" w:author="David M. Grant" w:date="2021-01-20T11:01:00Z"/>
          <w:rFonts w:ascii="Calibri" w:eastAsia="Times New Roman" w:hAnsi="Calibri"/>
          <w:noProof/>
          <w:sz w:val="22"/>
          <w:szCs w:val="22"/>
          <w:lang w:val="en-US" w:eastAsia="en-US"/>
        </w:rPr>
      </w:pPr>
      <w:ins w:id="286"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"_Toc62033007"</w:instrText>
        </w:r>
        <w:r w:rsidRPr="00A7525C">
          <w:rPr>
            <w:rStyle w:val="Hyperlink"/>
            <w:noProof/>
          </w:rPr>
          <w:instrText xml:space="preserve"> </w:instrText>
        </w:r>
        <w:r w:rsidRPr="00A7525C">
          <w:rPr>
            <w:rStyle w:val="Hyperlink"/>
            <w:noProof/>
          </w:rPr>
          <w:fldChar w:fldCharType="separate"/>
        </w:r>
        <w:r w:rsidRPr="00A7525C">
          <w:rPr>
            <w:rStyle w:val="Hyperlink"/>
            <w:noProof/>
          </w:rPr>
          <w:t>9-13.3.14</w:t>
        </w:r>
        <w:r w:rsidRPr="004E1D98">
          <w:rPr>
            <w:rFonts w:ascii="Calibri" w:eastAsia="Times New Roman" w:hAnsi="Calibri"/>
            <w:noProof/>
            <w:sz w:val="22"/>
            <w:szCs w:val="22"/>
            <w:lang w:val="en-US" w:eastAsia="en-US"/>
          </w:rPr>
          <w:tab/>
        </w:r>
        <w:r w:rsidRPr="00A7525C">
          <w:rPr>
            <w:rStyle w:val="Hyperlink"/>
            <w:noProof/>
          </w:rPr>
          <w:t>FoundationMode</w:t>
        </w:r>
        <w:r>
          <w:rPr>
            <w:noProof/>
            <w:webHidden/>
          </w:rPr>
          <w:tab/>
        </w:r>
        <w:r>
          <w:rPr>
            <w:noProof/>
            <w:webHidden/>
          </w:rPr>
          <w:fldChar w:fldCharType="begin"/>
        </w:r>
        <w:r>
          <w:rPr>
            <w:noProof/>
            <w:webHidden/>
          </w:rPr>
          <w:instrText xml:space="preserve"> PAGEREF _Toc62033007 \h </w:instrText>
        </w:r>
      </w:ins>
      <w:r>
        <w:rPr>
          <w:noProof/>
          <w:webHidden/>
        </w:rPr>
      </w:r>
      <w:r>
        <w:rPr>
          <w:noProof/>
          <w:webHidden/>
        </w:rPr>
        <w:fldChar w:fldCharType="separate"/>
      </w:r>
      <w:ins w:id="287" w:author="David M. Grant" w:date="2021-01-20T11:01:00Z">
        <w:r>
          <w:rPr>
            <w:noProof/>
            <w:webHidden/>
          </w:rPr>
          <w:t>47</w:t>
        </w:r>
        <w:r>
          <w:rPr>
            <w:noProof/>
            <w:webHidden/>
          </w:rPr>
          <w:fldChar w:fldCharType="end"/>
        </w:r>
        <w:r w:rsidRPr="00A7525C">
          <w:rPr>
            <w:rStyle w:val="Hyperlink"/>
            <w:noProof/>
          </w:rPr>
          <w:fldChar w:fldCharType="end"/>
        </w:r>
      </w:ins>
    </w:p>
    <w:p w14:paraId="7752D4A8" w14:textId="77777777" w:rsidR="00A95891" w:rsidRPr="004E1D98" w:rsidRDefault="00A95891">
      <w:pPr>
        <w:pStyle w:val="TOC3"/>
        <w:rPr>
          <w:ins w:id="288" w:author="David M. Grant" w:date="2021-01-20T11:01:00Z"/>
          <w:rFonts w:ascii="Calibri" w:eastAsia="Times New Roman" w:hAnsi="Calibri"/>
          <w:noProof/>
          <w:sz w:val="22"/>
          <w:szCs w:val="22"/>
          <w:lang w:val="en-US" w:eastAsia="en-US"/>
        </w:rPr>
      </w:pPr>
      <w:ins w:id="28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"_Toc62033008"</w:instrText>
        </w:r>
        <w:r w:rsidRPr="00A7525C">
          <w:rPr>
            <w:rStyle w:val="Hyperlink"/>
            <w:noProof/>
          </w:rPr>
          <w:instrText xml:space="preserve"> </w:instrText>
        </w:r>
        <w:r w:rsidRPr="00A7525C">
          <w:rPr>
            <w:rStyle w:val="Hyperlink"/>
            <w:noProof/>
          </w:rPr>
          <w:fldChar w:fldCharType="separate"/>
        </w:r>
        <w:r w:rsidRPr="00A7525C">
          <w:rPr>
            <w:rStyle w:val="Hyperlink"/>
            <w:noProof/>
          </w:rPr>
          <w:t>9-13.3.15</w:t>
        </w:r>
        <w:r w:rsidRPr="004E1D98">
          <w:rPr>
            <w:rFonts w:ascii="Calibri" w:eastAsia="Times New Roman" w:hAnsi="Calibri"/>
            <w:noProof/>
            <w:sz w:val="22"/>
            <w:szCs w:val="22"/>
            <w:lang w:val="en-US" w:eastAsia="en-US"/>
          </w:rPr>
          <w:tab/>
        </w:r>
        <w:r w:rsidRPr="00A7525C">
          <w:rPr>
            <w:rStyle w:val="Hyperlink"/>
            <w:noProof/>
          </w:rPr>
          <w:t>ViewingGroupLayers</w:t>
        </w:r>
        <w:r>
          <w:rPr>
            <w:noProof/>
            <w:webHidden/>
          </w:rPr>
          <w:tab/>
        </w:r>
        <w:r>
          <w:rPr>
            <w:noProof/>
            <w:webHidden/>
          </w:rPr>
          <w:fldChar w:fldCharType="begin"/>
        </w:r>
        <w:r>
          <w:rPr>
            <w:noProof/>
            <w:webHidden/>
          </w:rPr>
          <w:instrText xml:space="preserve"> PAGEREF _Toc62033008 \h </w:instrText>
        </w:r>
      </w:ins>
      <w:r>
        <w:rPr>
          <w:noProof/>
          <w:webHidden/>
        </w:rPr>
      </w:r>
      <w:r>
        <w:rPr>
          <w:noProof/>
          <w:webHidden/>
        </w:rPr>
        <w:fldChar w:fldCharType="separate"/>
      </w:r>
      <w:ins w:id="290" w:author="David M. Grant" w:date="2021-01-20T11:01:00Z">
        <w:r>
          <w:rPr>
            <w:noProof/>
            <w:webHidden/>
          </w:rPr>
          <w:t>47</w:t>
        </w:r>
        <w:r>
          <w:rPr>
            <w:noProof/>
            <w:webHidden/>
          </w:rPr>
          <w:fldChar w:fldCharType="end"/>
        </w:r>
        <w:r w:rsidRPr="00A7525C">
          <w:rPr>
            <w:rStyle w:val="Hyperlink"/>
            <w:noProof/>
          </w:rPr>
          <w:fldChar w:fldCharType="end"/>
        </w:r>
      </w:ins>
    </w:p>
    <w:p w14:paraId="3FB51F07" w14:textId="77777777" w:rsidR="00A95891" w:rsidRPr="004E1D98" w:rsidRDefault="00A95891">
      <w:pPr>
        <w:pStyle w:val="TOC3"/>
        <w:rPr>
          <w:ins w:id="291" w:author="David M. Grant" w:date="2021-01-20T11:01:00Z"/>
          <w:rFonts w:ascii="Calibri" w:eastAsia="Times New Roman" w:hAnsi="Calibri"/>
          <w:noProof/>
          <w:sz w:val="22"/>
          <w:szCs w:val="22"/>
          <w:lang w:val="en-US" w:eastAsia="en-US"/>
        </w:rPr>
      </w:pPr>
      <w:ins w:id="29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"_Toc62033009"</w:instrText>
        </w:r>
        <w:r w:rsidRPr="00A7525C">
          <w:rPr>
            <w:rStyle w:val="Hyperlink"/>
            <w:noProof/>
          </w:rPr>
          <w:instrText xml:space="preserve"> </w:instrText>
        </w:r>
        <w:r w:rsidRPr="00A7525C">
          <w:rPr>
            <w:rStyle w:val="Hyperlink"/>
            <w:noProof/>
          </w:rPr>
          <w:fldChar w:fldCharType="separate"/>
        </w:r>
        <w:r w:rsidRPr="00A7525C">
          <w:rPr>
            <w:rStyle w:val="Hyperlink"/>
            <w:noProof/>
          </w:rPr>
          <w:t>9-13.3.16</w:t>
        </w:r>
        <w:r w:rsidRPr="004E1D98">
          <w:rPr>
            <w:rFonts w:ascii="Calibri" w:eastAsia="Times New Roman" w:hAnsi="Calibri"/>
            <w:noProof/>
            <w:sz w:val="22"/>
            <w:szCs w:val="22"/>
            <w:lang w:val="en-US" w:eastAsia="en-US"/>
          </w:rPr>
          <w:tab/>
        </w:r>
        <w:r w:rsidRPr="00A7525C">
          <w:rPr>
            <w:rStyle w:val="Hyperlink"/>
            <w:noProof/>
          </w:rPr>
          <w:t>ViewingGroupLayer</w:t>
        </w:r>
        <w:r>
          <w:rPr>
            <w:noProof/>
            <w:webHidden/>
          </w:rPr>
          <w:tab/>
        </w:r>
        <w:r>
          <w:rPr>
            <w:noProof/>
            <w:webHidden/>
          </w:rPr>
          <w:fldChar w:fldCharType="begin"/>
        </w:r>
        <w:r>
          <w:rPr>
            <w:noProof/>
            <w:webHidden/>
          </w:rPr>
          <w:instrText xml:space="preserve"> PAGEREF _Toc62033009 \h </w:instrText>
        </w:r>
      </w:ins>
      <w:r>
        <w:rPr>
          <w:noProof/>
          <w:webHidden/>
        </w:rPr>
      </w:r>
      <w:r>
        <w:rPr>
          <w:noProof/>
          <w:webHidden/>
        </w:rPr>
        <w:fldChar w:fldCharType="separate"/>
      </w:r>
      <w:ins w:id="293" w:author="David M. Grant" w:date="2021-01-20T11:01:00Z">
        <w:r>
          <w:rPr>
            <w:noProof/>
            <w:webHidden/>
          </w:rPr>
          <w:t>47</w:t>
        </w:r>
        <w:r>
          <w:rPr>
            <w:noProof/>
            <w:webHidden/>
          </w:rPr>
          <w:fldChar w:fldCharType="end"/>
        </w:r>
        <w:r w:rsidRPr="00A7525C">
          <w:rPr>
            <w:rStyle w:val="Hyperlink"/>
            <w:noProof/>
          </w:rPr>
          <w:fldChar w:fldCharType="end"/>
        </w:r>
      </w:ins>
    </w:p>
    <w:p w14:paraId="22741BE6" w14:textId="77777777" w:rsidR="00A95891" w:rsidRPr="004E1D98" w:rsidRDefault="00A95891">
      <w:pPr>
        <w:pStyle w:val="TOC3"/>
        <w:rPr>
          <w:ins w:id="294" w:author="David M. Grant" w:date="2021-01-20T11:01:00Z"/>
          <w:rFonts w:ascii="Calibri" w:eastAsia="Times New Roman" w:hAnsi="Calibri"/>
          <w:noProof/>
          <w:sz w:val="22"/>
          <w:szCs w:val="22"/>
          <w:lang w:val="en-US" w:eastAsia="en-US"/>
        </w:rPr>
      </w:pPr>
      <w:ins w:id="295"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"_Toc62033010"</w:instrText>
        </w:r>
        <w:r w:rsidRPr="00A7525C">
          <w:rPr>
            <w:rStyle w:val="Hyperlink"/>
            <w:noProof/>
          </w:rPr>
          <w:instrText xml:space="preserve"> </w:instrText>
        </w:r>
        <w:r w:rsidRPr="00A7525C">
          <w:rPr>
            <w:rStyle w:val="Hyperlink"/>
            <w:noProof/>
          </w:rPr>
          <w:fldChar w:fldCharType="separate"/>
        </w:r>
        <w:r w:rsidRPr="00A7525C">
          <w:rPr>
            <w:rStyle w:val="Hyperlink"/>
            <w:noProof/>
          </w:rPr>
          <w:t>9-13.3.17</w:t>
        </w:r>
        <w:r w:rsidRPr="004E1D98">
          <w:rPr>
            <w:rFonts w:ascii="Calibri" w:eastAsia="Times New Roman" w:hAnsi="Calibri"/>
            <w:noProof/>
            <w:sz w:val="22"/>
            <w:szCs w:val="22"/>
            <w:lang w:val="en-US" w:eastAsia="en-US"/>
          </w:rPr>
          <w:tab/>
        </w:r>
        <w:r w:rsidRPr="00A7525C">
          <w:rPr>
            <w:rStyle w:val="Hyperlink"/>
            <w:noProof/>
          </w:rPr>
          <w:t>DisplayModes</w:t>
        </w:r>
        <w:r>
          <w:rPr>
            <w:noProof/>
            <w:webHidden/>
          </w:rPr>
          <w:tab/>
        </w:r>
        <w:r>
          <w:rPr>
            <w:noProof/>
            <w:webHidden/>
          </w:rPr>
          <w:fldChar w:fldCharType="begin"/>
        </w:r>
        <w:r>
          <w:rPr>
            <w:noProof/>
            <w:webHidden/>
          </w:rPr>
          <w:instrText xml:space="preserve"> PAGEREF _Toc62033010 \h </w:instrText>
        </w:r>
      </w:ins>
      <w:r>
        <w:rPr>
          <w:noProof/>
          <w:webHidden/>
        </w:rPr>
      </w:r>
      <w:r>
        <w:rPr>
          <w:noProof/>
          <w:webHidden/>
        </w:rPr>
        <w:fldChar w:fldCharType="separate"/>
      </w:r>
      <w:ins w:id="296" w:author="David M. Grant" w:date="2021-01-20T11:01:00Z">
        <w:r>
          <w:rPr>
            <w:noProof/>
            <w:webHidden/>
          </w:rPr>
          <w:t>47</w:t>
        </w:r>
        <w:r>
          <w:rPr>
            <w:noProof/>
            <w:webHidden/>
          </w:rPr>
          <w:fldChar w:fldCharType="end"/>
        </w:r>
        <w:r w:rsidRPr="00A7525C">
          <w:rPr>
            <w:rStyle w:val="Hyperlink"/>
            <w:noProof/>
          </w:rPr>
          <w:fldChar w:fldCharType="end"/>
        </w:r>
      </w:ins>
    </w:p>
    <w:p w14:paraId="5B5EFD8D" w14:textId="77777777" w:rsidR="00A95891" w:rsidRPr="004E1D98" w:rsidRDefault="00A95891">
      <w:pPr>
        <w:pStyle w:val="TOC3"/>
        <w:rPr>
          <w:ins w:id="297" w:author="David M. Grant" w:date="2021-01-20T11:01:00Z"/>
          <w:rFonts w:ascii="Calibri" w:eastAsia="Times New Roman" w:hAnsi="Calibri"/>
          <w:noProof/>
          <w:sz w:val="22"/>
          <w:szCs w:val="22"/>
          <w:lang w:val="en-US" w:eastAsia="en-US"/>
        </w:rPr>
      </w:pPr>
      <w:ins w:id="29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"_Toc62033011"</w:instrText>
        </w:r>
        <w:r w:rsidRPr="00A7525C">
          <w:rPr>
            <w:rStyle w:val="Hyperlink"/>
            <w:noProof/>
          </w:rPr>
          <w:instrText xml:space="preserve"> </w:instrText>
        </w:r>
        <w:r w:rsidRPr="00A7525C">
          <w:rPr>
            <w:rStyle w:val="Hyperlink"/>
            <w:noProof/>
          </w:rPr>
          <w:fldChar w:fldCharType="separate"/>
        </w:r>
        <w:r w:rsidRPr="00A7525C">
          <w:rPr>
            <w:rStyle w:val="Hyperlink"/>
            <w:noProof/>
          </w:rPr>
          <w:t>9-13.3.18</w:t>
        </w:r>
        <w:r w:rsidRPr="004E1D98">
          <w:rPr>
            <w:rFonts w:ascii="Calibri" w:eastAsia="Times New Roman" w:hAnsi="Calibri"/>
            <w:noProof/>
            <w:sz w:val="22"/>
            <w:szCs w:val="22"/>
            <w:lang w:val="en-US" w:eastAsia="en-US"/>
          </w:rPr>
          <w:tab/>
        </w:r>
        <w:r w:rsidRPr="00A7525C">
          <w:rPr>
            <w:rStyle w:val="Hyperlink"/>
            <w:noProof/>
          </w:rPr>
          <w:t>DisplayMode</w:t>
        </w:r>
        <w:r>
          <w:rPr>
            <w:noProof/>
            <w:webHidden/>
          </w:rPr>
          <w:tab/>
        </w:r>
        <w:r>
          <w:rPr>
            <w:noProof/>
            <w:webHidden/>
          </w:rPr>
          <w:fldChar w:fldCharType="begin"/>
        </w:r>
        <w:r>
          <w:rPr>
            <w:noProof/>
            <w:webHidden/>
          </w:rPr>
          <w:instrText xml:space="preserve"> PAGEREF _Toc62033011 \h </w:instrText>
        </w:r>
      </w:ins>
      <w:r>
        <w:rPr>
          <w:noProof/>
          <w:webHidden/>
        </w:rPr>
      </w:r>
      <w:r>
        <w:rPr>
          <w:noProof/>
          <w:webHidden/>
        </w:rPr>
        <w:fldChar w:fldCharType="separate"/>
      </w:r>
      <w:ins w:id="299" w:author="David M. Grant" w:date="2021-01-20T11:01:00Z">
        <w:r>
          <w:rPr>
            <w:noProof/>
            <w:webHidden/>
          </w:rPr>
          <w:t>47</w:t>
        </w:r>
        <w:r>
          <w:rPr>
            <w:noProof/>
            <w:webHidden/>
          </w:rPr>
          <w:fldChar w:fldCharType="end"/>
        </w:r>
        <w:r w:rsidRPr="00A7525C">
          <w:rPr>
            <w:rStyle w:val="Hyperlink"/>
            <w:noProof/>
          </w:rPr>
          <w:fldChar w:fldCharType="end"/>
        </w:r>
      </w:ins>
    </w:p>
    <w:p w14:paraId="6631F07F" w14:textId="77777777" w:rsidR="00A95891" w:rsidRPr="004E1D98" w:rsidRDefault="00A95891">
      <w:pPr>
        <w:pStyle w:val="TOC3"/>
        <w:rPr>
          <w:ins w:id="300" w:author="David M. Grant" w:date="2021-01-20T11:01:00Z"/>
          <w:rFonts w:ascii="Calibri" w:eastAsia="Times New Roman" w:hAnsi="Calibri"/>
          <w:noProof/>
          <w:sz w:val="22"/>
          <w:szCs w:val="22"/>
          <w:lang w:val="en-US" w:eastAsia="en-US"/>
        </w:rPr>
      </w:pPr>
      <w:ins w:id="30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"_Toc62033012"</w:instrText>
        </w:r>
        <w:r w:rsidRPr="00A7525C">
          <w:rPr>
            <w:rStyle w:val="Hyperlink"/>
            <w:noProof/>
          </w:rPr>
          <w:instrText xml:space="preserve"> </w:instrText>
        </w:r>
        <w:r w:rsidRPr="00A7525C">
          <w:rPr>
            <w:rStyle w:val="Hyperlink"/>
            <w:noProof/>
          </w:rPr>
          <w:fldChar w:fldCharType="separate"/>
        </w:r>
        <w:r w:rsidRPr="00A7525C">
          <w:rPr>
            <w:rStyle w:val="Hyperlink"/>
            <w:noProof/>
          </w:rPr>
          <w:t>9-13.3.19</w:t>
        </w:r>
        <w:r w:rsidRPr="004E1D98">
          <w:rPr>
            <w:rFonts w:ascii="Calibri" w:eastAsia="Times New Roman" w:hAnsi="Calibri"/>
            <w:noProof/>
            <w:sz w:val="22"/>
            <w:szCs w:val="22"/>
            <w:lang w:val="en-US" w:eastAsia="en-US"/>
          </w:rPr>
          <w:tab/>
        </w:r>
        <w:r w:rsidRPr="00A7525C">
          <w:rPr>
            <w:rStyle w:val="Hyperlink"/>
            <w:noProof/>
          </w:rPr>
          <w:t>DisplayPlanes</w:t>
        </w:r>
        <w:r>
          <w:rPr>
            <w:noProof/>
            <w:webHidden/>
          </w:rPr>
          <w:tab/>
        </w:r>
        <w:r>
          <w:rPr>
            <w:noProof/>
            <w:webHidden/>
          </w:rPr>
          <w:fldChar w:fldCharType="begin"/>
        </w:r>
        <w:r>
          <w:rPr>
            <w:noProof/>
            <w:webHidden/>
          </w:rPr>
          <w:instrText xml:space="preserve"> PAGEREF _Toc62033012 \h </w:instrText>
        </w:r>
      </w:ins>
      <w:r>
        <w:rPr>
          <w:noProof/>
          <w:webHidden/>
        </w:rPr>
      </w:r>
      <w:r>
        <w:rPr>
          <w:noProof/>
          <w:webHidden/>
        </w:rPr>
        <w:fldChar w:fldCharType="separate"/>
      </w:r>
      <w:ins w:id="302" w:author="David M. Grant" w:date="2021-01-20T11:01:00Z">
        <w:r>
          <w:rPr>
            <w:noProof/>
            <w:webHidden/>
          </w:rPr>
          <w:t>47</w:t>
        </w:r>
        <w:r>
          <w:rPr>
            <w:noProof/>
            <w:webHidden/>
          </w:rPr>
          <w:fldChar w:fldCharType="end"/>
        </w:r>
        <w:r w:rsidRPr="00A7525C">
          <w:rPr>
            <w:rStyle w:val="Hyperlink"/>
            <w:noProof/>
          </w:rPr>
          <w:fldChar w:fldCharType="end"/>
        </w:r>
      </w:ins>
    </w:p>
    <w:p w14:paraId="24E43605" w14:textId="77777777" w:rsidR="00A95891" w:rsidRPr="004E1D98" w:rsidRDefault="00A95891">
      <w:pPr>
        <w:pStyle w:val="TOC3"/>
        <w:rPr>
          <w:ins w:id="303" w:author="David M. Grant" w:date="2021-01-20T11:01:00Z"/>
          <w:rFonts w:ascii="Calibri" w:eastAsia="Times New Roman" w:hAnsi="Calibri"/>
          <w:noProof/>
          <w:sz w:val="22"/>
          <w:szCs w:val="22"/>
          <w:lang w:val="en-US" w:eastAsia="en-US"/>
        </w:rPr>
      </w:pPr>
      <w:ins w:id="30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"_Toc62033013"</w:instrText>
        </w:r>
        <w:r w:rsidRPr="00A7525C">
          <w:rPr>
            <w:rStyle w:val="Hyperlink"/>
            <w:noProof/>
          </w:rPr>
          <w:instrText xml:space="preserve"> </w:instrText>
        </w:r>
        <w:r w:rsidRPr="00A7525C">
          <w:rPr>
            <w:rStyle w:val="Hyperlink"/>
            <w:noProof/>
          </w:rPr>
          <w:fldChar w:fldCharType="separate"/>
        </w:r>
        <w:r w:rsidRPr="00A7525C">
          <w:rPr>
            <w:rStyle w:val="Hyperlink"/>
            <w:noProof/>
          </w:rPr>
          <w:t>9-13.3.20</w:t>
        </w:r>
        <w:r w:rsidRPr="004E1D98">
          <w:rPr>
            <w:rFonts w:ascii="Calibri" w:eastAsia="Times New Roman" w:hAnsi="Calibri"/>
            <w:noProof/>
            <w:sz w:val="22"/>
            <w:szCs w:val="22"/>
            <w:lang w:val="en-US" w:eastAsia="en-US"/>
          </w:rPr>
          <w:tab/>
        </w:r>
        <w:r w:rsidRPr="00A7525C">
          <w:rPr>
            <w:rStyle w:val="Hyperlink"/>
            <w:noProof/>
          </w:rPr>
          <w:t>DisplayPlane</w:t>
        </w:r>
        <w:r>
          <w:rPr>
            <w:noProof/>
            <w:webHidden/>
          </w:rPr>
          <w:tab/>
        </w:r>
        <w:r>
          <w:rPr>
            <w:noProof/>
            <w:webHidden/>
          </w:rPr>
          <w:fldChar w:fldCharType="begin"/>
        </w:r>
        <w:r>
          <w:rPr>
            <w:noProof/>
            <w:webHidden/>
          </w:rPr>
          <w:instrText xml:space="preserve"> PAGEREF _Toc62033013 \h </w:instrText>
        </w:r>
      </w:ins>
      <w:r>
        <w:rPr>
          <w:noProof/>
          <w:webHidden/>
        </w:rPr>
      </w:r>
      <w:r>
        <w:rPr>
          <w:noProof/>
          <w:webHidden/>
        </w:rPr>
        <w:fldChar w:fldCharType="separate"/>
      </w:r>
      <w:ins w:id="305" w:author="David M. Grant" w:date="2021-01-20T11:01:00Z">
        <w:r>
          <w:rPr>
            <w:noProof/>
            <w:webHidden/>
          </w:rPr>
          <w:t>47</w:t>
        </w:r>
        <w:r>
          <w:rPr>
            <w:noProof/>
            <w:webHidden/>
          </w:rPr>
          <w:fldChar w:fldCharType="end"/>
        </w:r>
        <w:r w:rsidRPr="00A7525C">
          <w:rPr>
            <w:rStyle w:val="Hyperlink"/>
            <w:noProof/>
          </w:rPr>
          <w:fldChar w:fldCharType="end"/>
        </w:r>
      </w:ins>
    </w:p>
    <w:p w14:paraId="61F91749" w14:textId="77777777" w:rsidR="00A95891" w:rsidRPr="004E1D98" w:rsidRDefault="00A95891">
      <w:pPr>
        <w:pStyle w:val="TOC3"/>
        <w:rPr>
          <w:ins w:id="306" w:author="David M. Grant" w:date="2021-01-20T11:01:00Z"/>
          <w:rFonts w:ascii="Calibri" w:eastAsia="Times New Roman" w:hAnsi="Calibri"/>
          <w:noProof/>
          <w:sz w:val="22"/>
          <w:szCs w:val="22"/>
          <w:lang w:val="en-US" w:eastAsia="en-US"/>
        </w:rPr>
      </w:pPr>
      <w:ins w:id="307"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"_Toc62033014"</w:instrText>
        </w:r>
        <w:r w:rsidRPr="00A7525C">
          <w:rPr>
            <w:rStyle w:val="Hyperlink"/>
            <w:noProof/>
          </w:rPr>
          <w:instrText xml:space="preserve"> </w:instrText>
        </w:r>
        <w:r w:rsidRPr="00A7525C">
          <w:rPr>
            <w:rStyle w:val="Hyperlink"/>
            <w:noProof/>
          </w:rPr>
          <w:fldChar w:fldCharType="separate"/>
        </w:r>
        <w:r w:rsidRPr="00A7525C">
          <w:rPr>
            <w:rStyle w:val="Hyperlink"/>
            <w:noProof/>
          </w:rPr>
          <w:t>9-13.3.21</w:t>
        </w:r>
        <w:r w:rsidRPr="004E1D98">
          <w:rPr>
            <w:rFonts w:ascii="Calibri" w:eastAsia="Times New Roman" w:hAnsi="Calibri"/>
            <w:noProof/>
            <w:sz w:val="22"/>
            <w:szCs w:val="22"/>
            <w:lang w:val="en-US" w:eastAsia="en-US"/>
          </w:rPr>
          <w:tab/>
        </w:r>
        <w:r w:rsidRPr="00A7525C">
          <w:rPr>
            <w:rStyle w:val="Hyperlink"/>
            <w:noProof/>
          </w:rPr>
          <w:t>Context</w:t>
        </w:r>
        <w:r>
          <w:rPr>
            <w:noProof/>
            <w:webHidden/>
          </w:rPr>
          <w:tab/>
        </w:r>
        <w:r>
          <w:rPr>
            <w:noProof/>
            <w:webHidden/>
          </w:rPr>
          <w:fldChar w:fldCharType="begin"/>
        </w:r>
        <w:r>
          <w:rPr>
            <w:noProof/>
            <w:webHidden/>
          </w:rPr>
          <w:instrText xml:space="preserve"> PAGEREF _Toc62033014 \h </w:instrText>
        </w:r>
      </w:ins>
      <w:r>
        <w:rPr>
          <w:noProof/>
          <w:webHidden/>
        </w:rPr>
      </w:r>
      <w:r>
        <w:rPr>
          <w:noProof/>
          <w:webHidden/>
        </w:rPr>
        <w:fldChar w:fldCharType="separate"/>
      </w:r>
      <w:ins w:id="308" w:author="David M. Grant" w:date="2021-01-20T11:01:00Z">
        <w:r>
          <w:rPr>
            <w:noProof/>
            <w:webHidden/>
          </w:rPr>
          <w:t>48</w:t>
        </w:r>
        <w:r>
          <w:rPr>
            <w:noProof/>
            <w:webHidden/>
          </w:rPr>
          <w:fldChar w:fldCharType="end"/>
        </w:r>
        <w:r w:rsidRPr="00A7525C">
          <w:rPr>
            <w:rStyle w:val="Hyperlink"/>
            <w:noProof/>
          </w:rPr>
          <w:fldChar w:fldCharType="end"/>
        </w:r>
      </w:ins>
    </w:p>
    <w:p w14:paraId="2BFF3193" w14:textId="77777777" w:rsidR="00A95891" w:rsidRPr="004E1D98" w:rsidRDefault="00A95891">
      <w:pPr>
        <w:pStyle w:val="TOC3"/>
        <w:rPr>
          <w:ins w:id="309" w:author="David M. Grant" w:date="2021-01-20T11:01:00Z"/>
          <w:rFonts w:ascii="Calibri" w:eastAsia="Times New Roman" w:hAnsi="Calibri"/>
          <w:noProof/>
          <w:sz w:val="22"/>
          <w:szCs w:val="22"/>
          <w:lang w:val="en-US" w:eastAsia="en-US"/>
        </w:rPr>
      </w:pPr>
      <w:ins w:id="310"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"_Toc62033015"</w:instrText>
        </w:r>
        <w:r w:rsidRPr="00A7525C">
          <w:rPr>
            <w:rStyle w:val="Hyperlink"/>
            <w:noProof/>
          </w:rPr>
          <w:instrText xml:space="preserve"> </w:instrText>
        </w:r>
        <w:r w:rsidRPr="00A7525C">
          <w:rPr>
            <w:rStyle w:val="Hyperlink"/>
            <w:noProof/>
          </w:rPr>
          <w:fldChar w:fldCharType="separate"/>
        </w:r>
        <w:r w:rsidRPr="00A7525C">
          <w:rPr>
            <w:rStyle w:val="Hyperlink"/>
            <w:noProof/>
          </w:rPr>
          <w:t>9-13.3.22</w:t>
        </w:r>
        <w:r w:rsidRPr="004E1D98">
          <w:rPr>
            <w:rFonts w:ascii="Calibri" w:eastAsia="Times New Roman" w:hAnsi="Calibri"/>
            <w:noProof/>
            <w:sz w:val="22"/>
            <w:szCs w:val="22"/>
            <w:lang w:val="en-US" w:eastAsia="en-US"/>
          </w:rPr>
          <w:tab/>
        </w:r>
        <w:r w:rsidRPr="00A7525C">
          <w:rPr>
            <w:rStyle w:val="Hyperlink"/>
            <w:noProof/>
          </w:rPr>
          <w:t>ContextParameter</w:t>
        </w:r>
        <w:r>
          <w:rPr>
            <w:noProof/>
            <w:webHidden/>
          </w:rPr>
          <w:tab/>
        </w:r>
        <w:r>
          <w:rPr>
            <w:noProof/>
            <w:webHidden/>
          </w:rPr>
          <w:fldChar w:fldCharType="begin"/>
        </w:r>
        <w:r>
          <w:rPr>
            <w:noProof/>
            <w:webHidden/>
          </w:rPr>
          <w:instrText xml:space="preserve"> PAGEREF _Toc62033015 \h </w:instrText>
        </w:r>
      </w:ins>
      <w:r>
        <w:rPr>
          <w:noProof/>
          <w:webHidden/>
        </w:rPr>
      </w:r>
      <w:r>
        <w:rPr>
          <w:noProof/>
          <w:webHidden/>
        </w:rPr>
        <w:fldChar w:fldCharType="separate"/>
      </w:r>
      <w:ins w:id="311" w:author="David M. Grant" w:date="2021-01-20T11:01:00Z">
        <w:r>
          <w:rPr>
            <w:noProof/>
            <w:webHidden/>
          </w:rPr>
          <w:t>48</w:t>
        </w:r>
        <w:r>
          <w:rPr>
            <w:noProof/>
            <w:webHidden/>
          </w:rPr>
          <w:fldChar w:fldCharType="end"/>
        </w:r>
        <w:r w:rsidRPr="00A7525C">
          <w:rPr>
            <w:rStyle w:val="Hyperlink"/>
            <w:noProof/>
          </w:rPr>
          <w:fldChar w:fldCharType="end"/>
        </w:r>
      </w:ins>
    </w:p>
    <w:p w14:paraId="781D9703" w14:textId="77777777" w:rsidR="00A95891" w:rsidRPr="004E1D98" w:rsidRDefault="00A95891">
      <w:pPr>
        <w:pStyle w:val="TOC3"/>
        <w:rPr>
          <w:ins w:id="312" w:author="David M. Grant" w:date="2021-01-20T11:01:00Z"/>
          <w:rFonts w:ascii="Calibri" w:eastAsia="Times New Roman" w:hAnsi="Calibri"/>
          <w:noProof/>
          <w:sz w:val="22"/>
          <w:szCs w:val="22"/>
          <w:lang w:val="en-US" w:eastAsia="en-US"/>
        </w:rPr>
      </w:pPr>
      <w:ins w:id="313"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"_Toc62033016"</w:instrText>
        </w:r>
        <w:r w:rsidRPr="00A7525C">
          <w:rPr>
            <w:rStyle w:val="Hyperlink"/>
            <w:noProof/>
          </w:rPr>
          <w:instrText xml:space="preserve"> </w:instrText>
        </w:r>
        <w:r w:rsidRPr="00A7525C">
          <w:rPr>
            <w:rStyle w:val="Hyperlink"/>
            <w:noProof/>
          </w:rPr>
          <w:fldChar w:fldCharType="separate"/>
        </w:r>
        <w:r w:rsidRPr="00A7525C">
          <w:rPr>
            <w:rStyle w:val="Hyperlink"/>
            <w:noProof/>
          </w:rPr>
          <w:t>9-13.3.23</w:t>
        </w:r>
        <w:r w:rsidRPr="004E1D98">
          <w:rPr>
            <w:rFonts w:ascii="Calibri" w:eastAsia="Times New Roman" w:hAnsi="Calibri"/>
            <w:noProof/>
            <w:sz w:val="22"/>
            <w:szCs w:val="22"/>
            <w:lang w:val="en-US" w:eastAsia="en-US"/>
          </w:rPr>
          <w:tab/>
        </w:r>
        <w:r w:rsidRPr="00A7525C">
          <w:rPr>
            <w:rStyle w:val="Hyperlink"/>
            <w:noProof/>
          </w:rPr>
          <w:t>Rules</w:t>
        </w:r>
        <w:r>
          <w:rPr>
            <w:noProof/>
            <w:webHidden/>
          </w:rPr>
          <w:tab/>
        </w:r>
        <w:r>
          <w:rPr>
            <w:noProof/>
            <w:webHidden/>
          </w:rPr>
          <w:fldChar w:fldCharType="begin"/>
        </w:r>
        <w:r>
          <w:rPr>
            <w:noProof/>
            <w:webHidden/>
          </w:rPr>
          <w:instrText xml:space="preserve"> PAGEREF _Toc62033016 \h </w:instrText>
        </w:r>
      </w:ins>
      <w:r>
        <w:rPr>
          <w:noProof/>
          <w:webHidden/>
        </w:rPr>
      </w:r>
      <w:r>
        <w:rPr>
          <w:noProof/>
          <w:webHidden/>
        </w:rPr>
        <w:fldChar w:fldCharType="separate"/>
      </w:r>
      <w:ins w:id="314" w:author="David M. Grant" w:date="2021-01-20T11:01:00Z">
        <w:r>
          <w:rPr>
            <w:noProof/>
            <w:webHidden/>
          </w:rPr>
          <w:t>48</w:t>
        </w:r>
        <w:r>
          <w:rPr>
            <w:noProof/>
            <w:webHidden/>
          </w:rPr>
          <w:fldChar w:fldCharType="end"/>
        </w:r>
        <w:r w:rsidRPr="00A7525C">
          <w:rPr>
            <w:rStyle w:val="Hyperlink"/>
            <w:noProof/>
          </w:rPr>
          <w:fldChar w:fldCharType="end"/>
        </w:r>
      </w:ins>
    </w:p>
    <w:p w14:paraId="22373A4A" w14:textId="77777777" w:rsidR="00A95891" w:rsidRPr="004E1D98" w:rsidRDefault="00A95891">
      <w:pPr>
        <w:pStyle w:val="TOC3"/>
        <w:rPr>
          <w:ins w:id="315" w:author="David M. Grant" w:date="2021-01-20T11:01:00Z"/>
          <w:rFonts w:ascii="Calibri" w:eastAsia="Times New Roman" w:hAnsi="Calibri"/>
          <w:noProof/>
          <w:sz w:val="22"/>
          <w:szCs w:val="22"/>
          <w:lang w:val="en-US" w:eastAsia="en-US"/>
        </w:rPr>
      </w:pPr>
      <w:ins w:id="316"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"_Toc62033017"</w:instrText>
        </w:r>
        <w:r w:rsidRPr="00A7525C">
          <w:rPr>
            <w:rStyle w:val="Hyperlink"/>
            <w:noProof/>
          </w:rPr>
          <w:instrText xml:space="preserve"> </w:instrText>
        </w:r>
        <w:r w:rsidRPr="00A7525C">
          <w:rPr>
            <w:rStyle w:val="Hyperlink"/>
            <w:noProof/>
          </w:rPr>
          <w:fldChar w:fldCharType="separate"/>
        </w:r>
        <w:r w:rsidRPr="00A7525C">
          <w:rPr>
            <w:rStyle w:val="Hyperlink"/>
            <w:noProof/>
          </w:rPr>
          <w:t>9-13.3.24</w:t>
        </w:r>
        <w:r w:rsidRPr="004E1D98">
          <w:rPr>
            <w:rFonts w:ascii="Calibri" w:eastAsia="Times New Roman" w:hAnsi="Calibri"/>
            <w:noProof/>
            <w:sz w:val="22"/>
            <w:szCs w:val="22"/>
            <w:lang w:val="en-US" w:eastAsia="en-US"/>
          </w:rPr>
          <w:tab/>
        </w:r>
        <w:r w:rsidRPr="00A7525C">
          <w:rPr>
            <w:rStyle w:val="Hyperlink"/>
            <w:noProof/>
          </w:rPr>
          <w:t>RuleFile</w:t>
        </w:r>
        <w:r>
          <w:rPr>
            <w:noProof/>
            <w:webHidden/>
          </w:rPr>
          <w:tab/>
        </w:r>
        <w:r>
          <w:rPr>
            <w:noProof/>
            <w:webHidden/>
          </w:rPr>
          <w:fldChar w:fldCharType="begin"/>
        </w:r>
        <w:r>
          <w:rPr>
            <w:noProof/>
            <w:webHidden/>
          </w:rPr>
          <w:instrText xml:space="preserve"> PAGEREF _Toc62033017 \h </w:instrText>
        </w:r>
      </w:ins>
      <w:r>
        <w:rPr>
          <w:noProof/>
          <w:webHidden/>
        </w:rPr>
      </w:r>
      <w:r>
        <w:rPr>
          <w:noProof/>
          <w:webHidden/>
        </w:rPr>
        <w:fldChar w:fldCharType="separate"/>
      </w:r>
      <w:ins w:id="317" w:author="David M. Grant" w:date="2021-01-20T11:01:00Z">
        <w:r>
          <w:rPr>
            <w:noProof/>
            <w:webHidden/>
          </w:rPr>
          <w:t>48</w:t>
        </w:r>
        <w:r>
          <w:rPr>
            <w:noProof/>
            <w:webHidden/>
          </w:rPr>
          <w:fldChar w:fldCharType="end"/>
        </w:r>
        <w:r w:rsidRPr="00A7525C">
          <w:rPr>
            <w:rStyle w:val="Hyperlink"/>
            <w:noProof/>
          </w:rPr>
          <w:fldChar w:fldCharType="end"/>
        </w:r>
      </w:ins>
    </w:p>
    <w:p w14:paraId="3BC3E773" w14:textId="77777777" w:rsidR="00A95891" w:rsidRPr="004E1D98" w:rsidRDefault="00A95891">
      <w:pPr>
        <w:pStyle w:val="TOC3"/>
        <w:rPr>
          <w:ins w:id="318" w:author="David M. Grant" w:date="2021-01-20T11:01:00Z"/>
          <w:rFonts w:ascii="Calibri" w:eastAsia="Times New Roman" w:hAnsi="Calibri"/>
          <w:noProof/>
          <w:sz w:val="22"/>
          <w:szCs w:val="22"/>
          <w:lang w:val="en-US" w:eastAsia="en-US"/>
        </w:rPr>
      </w:pPr>
      <w:ins w:id="31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"_Toc62033018"</w:instrText>
        </w:r>
        <w:r w:rsidRPr="00A7525C">
          <w:rPr>
            <w:rStyle w:val="Hyperlink"/>
            <w:noProof/>
          </w:rPr>
          <w:instrText xml:space="preserve"> </w:instrText>
        </w:r>
        <w:r w:rsidRPr="00A7525C">
          <w:rPr>
            <w:rStyle w:val="Hyperlink"/>
            <w:noProof/>
          </w:rPr>
          <w:fldChar w:fldCharType="separate"/>
        </w:r>
        <w:r w:rsidRPr="00A7525C">
          <w:rPr>
            <w:rStyle w:val="Hyperlink"/>
            <w:noProof/>
          </w:rPr>
          <w:t>9-13.3.25</w:t>
        </w:r>
        <w:r w:rsidRPr="004E1D98">
          <w:rPr>
            <w:rFonts w:ascii="Calibri" w:eastAsia="Times New Roman" w:hAnsi="Calibri"/>
            <w:noProof/>
            <w:sz w:val="22"/>
            <w:szCs w:val="22"/>
            <w:lang w:val="en-US" w:eastAsia="en-US"/>
          </w:rPr>
          <w:tab/>
        </w:r>
        <w:r w:rsidRPr="00A7525C">
          <w:rPr>
            <w:rStyle w:val="Hyperlink"/>
            <w:noProof/>
          </w:rPr>
          <w:t>ParameterType</w:t>
        </w:r>
        <w:r>
          <w:rPr>
            <w:noProof/>
            <w:webHidden/>
          </w:rPr>
          <w:tab/>
        </w:r>
        <w:r>
          <w:rPr>
            <w:noProof/>
            <w:webHidden/>
          </w:rPr>
          <w:fldChar w:fldCharType="begin"/>
        </w:r>
        <w:r>
          <w:rPr>
            <w:noProof/>
            <w:webHidden/>
          </w:rPr>
          <w:instrText xml:space="preserve"> PAGEREF _Toc62033018 \h </w:instrText>
        </w:r>
      </w:ins>
      <w:r>
        <w:rPr>
          <w:noProof/>
          <w:webHidden/>
        </w:rPr>
      </w:r>
      <w:r>
        <w:rPr>
          <w:noProof/>
          <w:webHidden/>
        </w:rPr>
        <w:fldChar w:fldCharType="separate"/>
      </w:r>
      <w:ins w:id="320" w:author="David M. Grant" w:date="2021-01-20T11:01:00Z">
        <w:r>
          <w:rPr>
            <w:noProof/>
            <w:webHidden/>
          </w:rPr>
          <w:t>48</w:t>
        </w:r>
        <w:r>
          <w:rPr>
            <w:noProof/>
            <w:webHidden/>
          </w:rPr>
          <w:fldChar w:fldCharType="end"/>
        </w:r>
        <w:r w:rsidRPr="00A7525C">
          <w:rPr>
            <w:rStyle w:val="Hyperlink"/>
            <w:noProof/>
          </w:rPr>
          <w:fldChar w:fldCharType="end"/>
        </w:r>
      </w:ins>
    </w:p>
    <w:p w14:paraId="6592F3F4" w14:textId="77777777" w:rsidR="00A95891" w:rsidRPr="004E1D98" w:rsidRDefault="00A95891">
      <w:pPr>
        <w:pStyle w:val="TOC3"/>
        <w:rPr>
          <w:ins w:id="321" w:author="David M. Grant" w:date="2021-01-20T11:01:00Z"/>
          <w:rFonts w:ascii="Calibri" w:eastAsia="Times New Roman" w:hAnsi="Calibri"/>
          <w:noProof/>
          <w:sz w:val="22"/>
          <w:szCs w:val="22"/>
          <w:lang w:val="en-US" w:eastAsia="en-US"/>
        </w:rPr>
      </w:pPr>
      <w:ins w:id="32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"_Toc62033019"</w:instrText>
        </w:r>
        <w:r w:rsidRPr="00A7525C">
          <w:rPr>
            <w:rStyle w:val="Hyperlink"/>
            <w:noProof/>
          </w:rPr>
          <w:instrText xml:space="preserve"> </w:instrText>
        </w:r>
        <w:r w:rsidRPr="00A7525C">
          <w:rPr>
            <w:rStyle w:val="Hyperlink"/>
            <w:noProof/>
          </w:rPr>
          <w:fldChar w:fldCharType="separate"/>
        </w:r>
        <w:r w:rsidRPr="00A7525C">
          <w:rPr>
            <w:rStyle w:val="Hyperlink"/>
            <w:noProof/>
          </w:rPr>
          <w:t>9-13.3.26</w:t>
        </w:r>
        <w:r w:rsidRPr="004E1D98">
          <w:rPr>
            <w:rFonts w:ascii="Calibri" w:eastAsia="Times New Roman" w:hAnsi="Calibri"/>
            <w:noProof/>
            <w:sz w:val="22"/>
            <w:szCs w:val="22"/>
            <w:lang w:val="en-US" w:eastAsia="en-US"/>
          </w:rPr>
          <w:tab/>
        </w:r>
        <w:r w:rsidRPr="00A7525C">
          <w:rPr>
            <w:rStyle w:val="Hyperlink"/>
            <w:noProof/>
          </w:rPr>
          <w:t>FileFormat</w:t>
        </w:r>
        <w:r>
          <w:rPr>
            <w:noProof/>
            <w:webHidden/>
          </w:rPr>
          <w:tab/>
        </w:r>
        <w:r>
          <w:rPr>
            <w:noProof/>
            <w:webHidden/>
          </w:rPr>
          <w:fldChar w:fldCharType="begin"/>
        </w:r>
        <w:r>
          <w:rPr>
            <w:noProof/>
            <w:webHidden/>
          </w:rPr>
          <w:instrText xml:space="preserve"> PAGEREF _Toc62033019 \h </w:instrText>
        </w:r>
      </w:ins>
      <w:r>
        <w:rPr>
          <w:noProof/>
          <w:webHidden/>
        </w:rPr>
      </w:r>
      <w:r>
        <w:rPr>
          <w:noProof/>
          <w:webHidden/>
        </w:rPr>
        <w:fldChar w:fldCharType="separate"/>
      </w:r>
      <w:ins w:id="323" w:author="David M. Grant" w:date="2021-01-20T11:01:00Z">
        <w:r>
          <w:rPr>
            <w:noProof/>
            <w:webHidden/>
          </w:rPr>
          <w:t>48</w:t>
        </w:r>
        <w:r>
          <w:rPr>
            <w:noProof/>
            <w:webHidden/>
          </w:rPr>
          <w:fldChar w:fldCharType="end"/>
        </w:r>
        <w:r w:rsidRPr="00A7525C">
          <w:rPr>
            <w:rStyle w:val="Hyperlink"/>
            <w:noProof/>
          </w:rPr>
          <w:fldChar w:fldCharType="end"/>
        </w:r>
      </w:ins>
    </w:p>
    <w:p w14:paraId="51A5B4ED" w14:textId="77777777" w:rsidR="00A95891" w:rsidRPr="004E1D98" w:rsidRDefault="00A95891">
      <w:pPr>
        <w:pStyle w:val="TOC3"/>
        <w:rPr>
          <w:ins w:id="324" w:author="David M. Grant" w:date="2021-01-20T11:01:00Z"/>
          <w:rFonts w:ascii="Calibri" w:eastAsia="Times New Roman" w:hAnsi="Calibri"/>
          <w:noProof/>
          <w:sz w:val="22"/>
          <w:szCs w:val="22"/>
          <w:lang w:val="en-US" w:eastAsia="en-US"/>
        </w:rPr>
      </w:pPr>
      <w:ins w:id="325"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"_Toc62033020"</w:instrText>
        </w:r>
        <w:r w:rsidRPr="00A7525C">
          <w:rPr>
            <w:rStyle w:val="Hyperlink"/>
            <w:noProof/>
          </w:rPr>
          <w:instrText xml:space="preserve"> </w:instrText>
        </w:r>
        <w:r w:rsidRPr="00A7525C">
          <w:rPr>
            <w:rStyle w:val="Hyperlink"/>
            <w:noProof/>
          </w:rPr>
          <w:fldChar w:fldCharType="separate"/>
        </w:r>
        <w:r w:rsidRPr="00A7525C">
          <w:rPr>
            <w:rStyle w:val="Hyperlink"/>
            <w:noProof/>
          </w:rPr>
          <w:t>9-13.3.27</w:t>
        </w:r>
        <w:r w:rsidRPr="004E1D98">
          <w:rPr>
            <w:rFonts w:ascii="Calibri" w:eastAsia="Times New Roman" w:hAnsi="Calibri"/>
            <w:noProof/>
            <w:sz w:val="22"/>
            <w:szCs w:val="22"/>
            <w:lang w:val="en-US" w:eastAsia="en-US"/>
          </w:rPr>
          <w:tab/>
        </w:r>
        <w:r w:rsidRPr="00A7525C">
          <w:rPr>
            <w:rStyle w:val="Hyperlink"/>
            <w:noProof/>
          </w:rPr>
          <w:t>FileType</w:t>
        </w:r>
        <w:r>
          <w:rPr>
            <w:noProof/>
            <w:webHidden/>
          </w:rPr>
          <w:tab/>
        </w:r>
        <w:r>
          <w:rPr>
            <w:noProof/>
            <w:webHidden/>
          </w:rPr>
          <w:fldChar w:fldCharType="begin"/>
        </w:r>
        <w:r>
          <w:rPr>
            <w:noProof/>
            <w:webHidden/>
          </w:rPr>
          <w:instrText xml:space="preserve"> PAGEREF _Toc62033020 \h </w:instrText>
        </w:r>
      </w:ins>
      <w:r>
        <w:rPr>
          <w:noProof/>
          <w:webHidden/>
        </w:rPr>
      </w:r>
      <w:r>
        <w:rPr>
          <w:noProof/>
          <w:webHidden/>
        </w:rPr>
        <w:fldChar w:fldCharType="separate"/>
      </w:r>
      <w:ins w:id="326" w:author="David M. Grant" w:date="2021-01-20T11:01:00Z">
        <w:r>
          <w:rPr>
            <w:noProof/>
            <w:webHidden/>
          </w:rPr>
          <w:t>49</w:t>
        </w:r>
        <w:r>
          <w:rPr>
            <w:noProof/>
            <w:webHidden/>
          </w:rPr>
          <w:fldChar w:fldCharType="end"/>
        </w:r>
        <w:r w:rsidRPr="00A7525C">
          <w:rPr>
            <w:rStyle w:val="Hyperlink"/>
            <w:noProof/>
          </w:rPr>
          <w:fldChar w:fldCharType="end"/>
        </w:r>
      </w:ins>
    </w:p>
    <w:p w14:paraId="5D1AC768" w14:textId="77777777" w:rsidR="00A95891" w:rsidRPr="004E1D98" w:rsidRDefault="00A95891">
      <w:pPr>
        <w:pStyle w:val="TOC3"/>
        <w:rPr>
          <w:ins w:id="327" w:author="David M. Grant" w:date="2021-01-20T11:01:00Z"/>
          <w:rFonts w:ascii="Calibri" w:eastAsia="Times New Roman" w:hAnsi="Calibri"/>
          <w:noProof/>
          <w:sz w:val="22"/>
          <w:szCs w:val="22"/>
          <w:lang w:val="en-US" w:eastAsia="en-US"/>
        </w:rPr>
      </w:pPr>
      <w:ins w:id="32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"_Toc62033021"</w:instrText>
        </w:r>
        <w:r w:rsidRPr="00A7525C">
          <w:rPr>
            <w:rStyle w:val="Hyperlink"/>
            <w:noProof/>
          </w:rPr>
          <w:instrText xml:space="preserve"> </w:instrText>
        </w:r>
        <w:r w:rsidRPr="00A7525C">
          <w:rPr>
            <w:rStyle w:val="Hyperlink"/>
            <w:noProof/>
          </w:rPr>
          <w:fldChar w:fldCharType="separate"/>
        </w:r>
        <w:r w:rsidRPr="00A7525C">
          <w:rPr>
            <w:rStyle w:val="Hyperlink"/>
            <w:noProof/>
          </w:rPr>
          <w:t>9-13.3.28</w:t>
        </w:r>
        <w:r w:rsidRPr="004E1D98">
          <w:rPr>
            <w:rFonts w:ascii="Calibri" w:eastAsia="Times New Roman" w:hAnsi="Calibri"/>
            <w:noProof/>
            <w:sz w:val="22"/>
            <w:szCs w:val="22"/>
            <w:lang w:val="en-US" w:eastAsia="en-US"/>
          </w:rPr>
          <w:tab/>
        </w:r>
        <w:r w:rsidRPr="00A7525C">
          <w:rPr>
            <w:rStyle w:val="Hyperlink"/>
            <w:noProof/>
          </w:rPr>
          <w:t>RuleType</w:t>
        </w:r>
        <w:r>
          <w:rPr>
            <w:noProof/>
            <w:webHidden/>
          </w:rPr>
          <w:tab/>
        </w:r>
        <w:r>
          <w:rPr>
            <w:noProof/>
            <w:webHidden/>
          </w:rPr>
          <w:fldChar w:fldCharType="begin"/>
        </w:r>
        <w:r>
          <w:rPr>
            <w:noProof/>
            <w:webHidden/>
          </w:rPr>
          <w:instrText xml:space="preserve"> PAGEREF _Toc62033021 \h </w:instrText>
        </w:r>
      </w:ins>
      <w:r>
        <w:rPr>
          <w:noProof/>
          <w:webHidden/>
        </w:rPr>
      </w:r>
      <w:r>
        <w:rPr>
          <w:noProof/>
          <w:webHidden/>
        </w:rPr>
        <w:fldChar w:fldCharType="separate"/>
      </w:r>
      <w:ins w:id="329" w:author="David M. Grant" w:date="2021-01-20T11:01:00Z">
        <w:r>
          <w:rPr>
            <w:noProof/>
            <w:webHidden/>
          </w:rPr>
          <w:t>49</w:t>
        </w:r>
        <w:r>
          <w:rPr>
            <w:noProof/>
            <w:webHidden/>
          </w:rPr>
          <w:fldChar w:fldCharType="end"/>
        </w:r>
        <w:r w:rsidRPr="00A7525C">
          <w:rPr>
            <w:rStyle w:val="Hyperlink"/>
            <w:noProof/>
          </w:rPr>
          <w:fldChar w:fldCharType="end"/>
        </w:r>
      </w:ins>
    </w:p>
    <w:p w14:paraId="6760BC6B" w14:textId="77777777" w:rsidR="00A95891" w:rsidRPr="004E1D98" w:rsidRDefault="00A95891">
      <w:pPr>
        <w:pStyle w:val="TOC2"/>
        <w:rPr>
          <w:ins w:id="330" w:author="David M. Grant" w:date="2021-01-20T11:01:00Z"/>
          <w:rFonts w:ascii="Calibri" w:eastAsia="Times New Roman" w:hAnsi="Calibri"/>
          <w:noProof/>
          <w:sz w:val="22"/>
          <w:szCs w:val="22"/>
          <w:lang w:val="en-US" w:eastAsia="en-US"/>
        </w:rPr>
      </w:pPr>
      <w:ins w:id="33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"_Toc62033022"</w:instrText>
        </w:r>
        <w:r w:rsidRPr="00A7525C">
          <w:rPr>
            <w:rStyle w:val="Hyperlink"/>
            <w:noProof/>
          </w:rPr>
          <w:instrText xml:space="preserve"> </w:instrText>
        </w:r>
        <w:r w:rsidRPr="00A7525C">
          <w:rPr>
            <w:rStyle w:val="Hyperlink"/>
            <w:noProof/>
          </w:rPr>
          <w:fldChar w:fldCharType="separate"/>
        </w:r>
        <w:r w:rsidRPr="00A7525C">
          <w:rPr>
            <w:rStyle w:val="Hyperlink"/>
            <w:noProof/>
          </w:rPr>
          <w:t>9-13.4</w:t>
        </w:r>
        <w:r w:rsidRPr="004E1D98">
          <w:rPr>
            <w:rFonts w:ascii="Calibri" w:eastAsia="Times New Roman" w:hAnsi="Calibri"/>
            <w:noProof/>
            <w:sz w:val="22"/>
            <w:szCs w:val="22"/>
            <w:lang w:val="en-US" w:eastAsia="en-US"/>
          </w:rPr>
          <w:tab/>
        </w:r>
        <w:r w:rsidRPr="00A7525C">
          <w:rPr>
            <w:rStyle w:val="Hyperlink"/>
            <w:noProof/>
          </w:rPr>
          <w:t>Model of the alert catalogue</w:t>
        </w:r>
        <w:r>
          <w:rPr>
            <w:noProof/>
            <w:webHidden/>
          </w:rPr>
          <w:tab/>
        </w:r>
        <w:r>
          <w:rPr>
            <w:noProof/>
            <w:webHidden/>
          </w:rPr>
          <w:fldChar w:fldCharType="begin"/>
        </w:r>
        <w:r>
          <w:rPr>
            <w:noProof/>
            <w:webHidden/>
          </w:rPr>
          <w:instrText xml:space="preserve"> PAGEREF _Toc62033022 \h </w:instrText>
        </w:r>
      </w:ins>
      <w:r>
        <w:rPr>
          <w:noProof/>
          <w:webHidden/>
        </w:rPr>
      </w:r>
      <w:r>
        <w:rPr>
          <w:noProof/>
          <w:webHidden/>
        </w:rPr>
        <w:fldChar w:fldCharType="separate"/>
      </w:r>
      <w:ins w:id="332" w:author="David M. Grant" w:date="2021-01-20T11:01:00Z">
        <w:r>
          <w:rPr>
            <w:noProof/>
            <w:webHidden/>
          </w:rPr>
          <w:t>50</w:t>
        </w:r>
        <w:r>
          <w:rPr>
            <w:noProof/>
            <w:webHidden/>
          </w:rPr>
          <w:fldChar w:fldCharType="end"/>
        </w:r>
        <w:r w:rsidRPr="00A7525C">
          <w:rPr>
            <w:rStyle w:val="Hyperlink"/>
            <w:noProof/>
          </w:rPr>
          <w:fldChar w:fldCharType="end"/>
        </w:r>
      </w:ins>
    </w:p>
    <w:p w14:paraId="05293455" w14:textId="77777777" w:rsidR="00A95891" w:rsidRPr="004E1D98" w:rsidRDefault="00A95891">
      <w:pPr>
        <w:pStyle w:val="TOC3"/>
        <w:rPr>
          <w:ins w:id="333" w:author="David M. Grant" w:date="2021-01-20T11:01:00Z"/>
          <w:rFonts w:ascii="Calibri" w:eastAsia="Times New Roman" w:hAnsi="Calibri"/>
          <w:noProof/>
          <w:sz w:val="22"/>
          <w:szCs w:val="22"/>
          <w:lang w:val="en-US" w:eastAsia="en-US"/>
        </w:rPr>
      </w:pPr>
      <w:ins w:id="33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"_Toc62033023"</w:instrText>
        </w:r>
        <w:r w:rsidRPr="00A7525C">
          <w:rPr>
            <w:rStyle w:val="Hyperlink"/>
            <w:noProof/>
          </w:rPr>
          <w:instrText xml:space="preserve"> </w:instrText>
        </w:r>
        <w:r w:rsidRPr="00A7525C">
          <w:rPr>
            <w:rStyle w:val="Hyperlink"/>
            <w:noProof/>
          </w:rPr>
          <w:fldChar w:fldCharType="separate"/>
        </w:r>
        <w:r w:rsidRPr="00A7525C">
          <w:rPr>
            <w:rStyle w:val="Hyperlink"/>
            <w:noProof/>
          </w:rPr>
          <w:t>9-13.4.1</w:t>
        </w:r>
        <w:r w:rsidRPr="004E1D98">
          <w:rPr>
            <w:rFonts w:ascii="Calibri" w:eastAsia="Times New Roman" w:hAnsi="Calibri"/>
            <w:noProof/>
            <w:sz w:val="22"/>
            <w:szCs w:val="22"/>
            <w:lang w:val="en-US" w:eastAsia="en-US"/>
          </w:rPr>
          <w:tab/>
        </w:r>
        <w:r w:rsidRPr="00A7525C">
          <w:rPr>
            <w:rStyle w:val="Hyperlink"/>
            <w:noProof/>
          </w:rPr>
          <w:t>AlertCatalog</w:t>
        </w:r>
        <w:r>
          <w:rPr>
            <w:noProof/>
            <w:webHidden/>
          </w:rPr>
          <w:tab/>
        </w:r>
        <w:r>
          <w:rPr>
            <w:noProof/>
            <w:webHidden/>
          </w:rPr>
          <w:fldChar w:fldCharType="begin"/>
        </w:r>
        <w:r>
          <w:rPr>
            <w:noProof/>
            <w:webHidden/>
          </w:rPr>
          <w:instrText xml:space="preserve"> PAGEREF _Toc62033023 \h </w:instrText>
        </w:r>
      </w:ins>
      <w:r>
        <w:rPr>
          <w:noProof/>
          <w:webHidden/>
        </w:rPr>
      </w:r>
      <w:r>
        <w:rPr>
          <w:noProof/>
          <w:webHidden/>
        </w:rPr>
        <w:fldChar w:fldCharType="separate"/>
      </w:r>
      <w:ins w:id="335" w:author="David M. Grant" w:date="2021-01-20T11:01:00Z">
        <w:r>
          <w:rPr>
            <w:noProof/>
            <w:webHidden/>
          </w:rPr>
          <w:t>50</w:t>
        </w:r>
        <w:r>
          <w:rPr>
            <w:noProof/>
            <w:webHidden/>
          </w:rPr>
          <w:fldChar w:fldCharType="end"/>
        </w:r>
        <w:r w:rsidRPr="00A7525C">
          <w:rPr>
            <w:rStyle w:val="Hyperlink"/>
            <w:noProof/>
          </w:rPr>
          <w:fldChar w:fldCharType="end"/>
        </w:r>
      </w:ins>
    </w:p>
    <w:p w14:paraId="18C96418" w14:textId="77777777" w:rsidR="00A95891" w:rsidRPr="004E1D98" w:rsidRDefault="00A95891">
      <w:pPr>
        <w:pStyle w:val="TOC3"/>
        <w:rPr>
          <w:ins w:id="336" w:author="David M. Grant" w:date="2021-01-20T11:01:00Z"/>
          <w:rFonts w:ascii="Calibri" w:eastAsia="Times New Roman" w:hAnsi="Calibri"/>
          <w:noProof/>
          <w:sz w:val="22"/>
          <w:szCs w:val="22"/>
          <w:lang w:val="en-US" w:eastAsia="en-US"/>
        </w:rPr>
      </w:pPr>
      <w:ins w:id="337"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"_Toc62033024"</w:instrText>
        </w:r>
        <w:r w:rsidRPr="00A7525C">
          <w:rPr>
            <w:rStyle w:val="Hyperlink"/>
            <w:noProof/>
          </w:rPr>
          <w:instrText xml:space="preserve"> </w:instrText>
        </w:r>
        <w:r w:rsidRPr="00A7525C">
          <w:rPr>
            <w:rStyle w:val="Hyperlink"/>
            <w:noProof/>
          </w:rPr>
          <w:fldChar w:fldCharType="separate"/>
        </w:r>
        <w:r w:rsidRPr="00A7525C">
          <w:rPr>
            <w:rStyle w:val="Hyperlink"/>
            <w:noProof/>
          </w:rPr>
          <w:t>9-13.4.2</w:t>
        </w:r>
        <w:r w:rsidRPr="004E1D98">
          <w:rPr>
            <w:rFonts w:ascii="Calibri" w:eastAsia="Times New Roman" w:hAnsi="Calibri"/>
            <w:noProof/>
            <w:sz w:val="22"/>
            <w:szCs w:val="22"/>
            <w:lang w:val="en-US" w:eastAsia="en-US"/>
          </w:rPr>
          <w:tab/>
        </w:r>
        <w:r w:rsidRPr="00A7525C">
          <w:rPr>
            <w:rStyle w:val="Hyperlink"/>
            <w:noProof/>
          </w:rPr>
          <w:t>Messages</w:t>
        </w:r>
        <w:r>
          <w:rPr>
            <w:noProof/>
            <w:webHidden/>
          </w:rPr>
          <w:tab/>
        </w:r>
        <w:r>
          <w:rPr>
            <w:noProof/>
            <w:webHidden/>
          </w:rPr>
          <w:fldChar w:fldCharType="begin"/>
        </w:r>
        <w:r>
          <w:rPr>
            <w:noProof/>
            <w:webHidden/>
          </w:rPr>
          <w:instrText xml:space="preserve"> PAGEREF _Toc62033024 \h </w:instrText>
        </w:r>
      </w:ins>
      <w:r>
        <w:rPr>
          <w:noProof/>
          <w:webHidden/>
        </w:rPr>
      </w:r>
      <w:r>
        <w:rPr>
          <w:noProof/>
          <w:webHidden/>
        </w:rPr>
        <w:fldChar w:fldCharType="separate"/>
      </w:r>
      <w:ins w:id="338" w:author="David M. Grant" w:date="2021-01-20T11:01:00Z">
        <w:r>
          <w:rPr>
            <w:noProof/>
            <w:webHidden/>
          </w:rPr>
          <w:t>50</w:t>
        </w:r>
        <w:r>
          <w:rPr>
            <w:noProof/>
            <w:webHidden/>
          </w:rPr>
          <w:fldChar w:fldCharType="end"/>
        </w:r>
        <w:r w:rsidRPr="00A7525C">
          <w:rPr>
            <w:rStyle w:val="Hyperlink"/>
            <w:noProof/>
          </w:rPr>
          <w:fldChar w:fldCharType="end"/>
        </w:r>
      </w:ins>
    </w:p>
    <w:p w14:paraId="01119D93" w14:textId="77777777" w:rsidR="00A95891" w:rsidRPr="004E1D98" w:rsidRDefault="00A95891">
      <w:pPr>
        <w:pStyle w:val="TOC3"/>
        <w:rPr>
          <w:ins w:id="339" w:author="David M. Grant" w:date="2021-01-20T11:01:00Z"/>
          <w:rFonts w:ascii="Calibri" w:eastAsia="Times New Roman" w:hAnsi="Calibri"/>
          <w:noProof/>
          <w:sz w:val="22"/>
          <w:szCs w:val="22"/>
          <w:lang w:val="en-US" w:eastAsia="en-US"/>
        </w:rPr>
      </w:pPr>
      <w:ins w:id="340"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"_Toc62033025"</w:instrText>
        </w:r>
        <w:r w:rsidRPr="00A7525C">
          <w:rPr>
            <w:rStyle w:val="Hyperlink"/>
            <w:noProof/>
          </w:rPr>
          <w:instrText xml:space="preserve"> </w:instrText>
        </w:r>
        <w:r w:rsidRPr="00A7525C">
          <w:rPr>
            <w:rStyle w:val="Hyperlink"/>
            <w:noProof/>
          </w:rPr>
          <w:fldChar w:fldCharType="separate"/>
        </w:r>
        <w:r w:rsidRPr="00A7525C">
          <w:rPr>
            <w:rStyle w:val="Hyperlink"/>
            <w:noProof/>
          </w:rPr>
          <w:t>9-13.4.3</w:t>
        </w:r>
        <w:r w:rsidRPr="004E1D98">
          <w:rPr>
            <w:rFonts w:ascii="Calibri" w:eastAsia="Times New Roman" w:hAnsi="Calibri"/>
            <w:noProof/>
            <w:sz w:val="22"/>
            <w:szCs w:val="22"/>
            <w:lang w:val="en-US" w:eastAsia="en-US"/>
          </w:rPr>
          <w:tab/>
        </w:r>
        <w:r w:rsidRPr="00A7525C">
          <w:rPr>
            <w:rStyle w:val="Hyperlink"/>
            <w:noProof/>
          </w:rPr>
          <w:t>MessageItem</w:t>
        </w:r>
        <w:r>
          <w:rPr>
            <w:noProof/>
            <w:webHidden/>
          </w:rPr>
          <w:tab/>
        </w:r>
        <w:r>
          <w:rPr>
            <w:noProof/>
            <w:webHidden/>
          </w:rPr>
          <w:fldChar w:fldCharType="begin"/>
        </w:r>
        <w:r>
          <w:rPr>
            <w:noProof/>
            <w:webHidden/>
          </w:rPr>
          <w:instrText xml:space="preserve"> PAGEREF _Toc62033025 \h </w:instrText>
        </w:r>
      </w:ins>
      <w:r>
        <w:rPr>
          <w:noProof/>
          <w:webHidden/>
        </w:rPr>
      </w:r>
      <w:r>
        <w:rPr>
          <w:noProof/>
          <w:webHidden/>
        </w:rPr>
        <w:fldChar w:fldCharType="separate"/>
      </w:r>
      <w:ins w:id="341" w:author="David M. Grant" w:date="2021-01-20T11:01:00Z">
        <w:r>
          <w:rPr>
            <w:noProof/>
            <w:webHidden/>
          </w:rPr>
          <w:t>51</w:t>
        </w:r>
        <w:r>
          <w:rPr>
            <w:noProof/>
            <w:webHidden/>
          </w:rPr>
          <w:fldChar w:fldCharType="end"/>
        </w:r>
        <w:r w:rsidRPr="00A7525C">
          <w:rPr>
            <w:rStyle w:val="Hyperlink"/>
            <w:noProof/>
          </w:rPr>
          <w:fldChar w:fldCharType="end"/>
        </w:r>
      </w:ins>
    </w:p>
    <w:p w14:paraId="1BD6D45D" w14:textId="77777777" w:rsidR="00A95891" w:rsidRPr="004E1D98" w:rsidRDefault="00A95891">
      <w:pPr>
        <w:pStyle w:val="TOC3"/>
        <w:rPr>
          <w:ins w:id="342" w:author="David M. Grant" w:date="2021-01-20T11:01:00Z"/>
          <w:rFonts w:ascii="Calibri" w:eastAsia="Times New Roman" w:hAnsi="Calibri"/>
          <w:noProof/>
          <w:sz w:val="22"/>
          <w:szCs w:val="22"/>
          <w:lang w:val="en-US" w:eastAsia="en-US"/>
        </w:rPr>
      </w:pPr>
      <w:ins w:id="343"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"_Toc62033026"</w:instrText>
        </w:r>
        <w:r w:rsidRPr="00A7525C">
          <w:rPr>
            <w:rStyle w:val="Hyperlink"/>
            <w:noProof/>
          </w:rPr>
          <w:instrText xml:space="preserve"> </w:instrText>
        </w:r>
        <w:r w:rsidRPr="00A7525C">
          <w:rPr>
            <w:rStyle w:val="Hyperlink"/>
            <w:noProof/>
          </w:rPr>
          <w:fldChar w:fldCharType="separate"/>
        </w:r>
        <w:r w:rsidRPr="00A7525C">
          <w:rPr>
            <w:rStyle w:val="Hyperlink"/>
            <w:noProof/>
          </w:rPr>
          <w:t>9-13.4.4</w:t>
        </w:r>
        <w:r w:rsidRPr="004E1D98">
          <w:rPr>
            <w:rFonts w:ascii="Calibri" w:eastAsia="Times New Roman" w:hAnsi="Calibri"/>
            <w:noProof/>
            <w:sz w:val="22"/>
            <w:szCs w:val="22"/>
            <w:lang w:val="en-US" w:eastAsia="en-US"/>
          </w:rPr>
          <w:tab/>
        </w:r>
        <w:r w:rsidRPr="00A7525C">
          <w:rPr>
            <w:rStyle w:val="Hyperlink"/>
            <w:noProof/>
          </w:rPr>
          <w:t>Text</w:t>
        </w:r>
        <w:r>
          <w:rPr>
            <w:noProof/>
            <w:webHidden/>
          </w:rPr>
          <w:tab/>
        </w:r>
        <w:r>
          <w:rPr>
            <w:noProof/>
            <w:webHidden/>
          </w:rPr>
          <w:fldChar w:fldCharType="begin"/>
        </w:r>
        <w:r>
          <w:rPr>
            <w:noProof/>
            <w:webHidden/>
          </w:rPr>
          <w:instrText xml:space="preserve"> PAGEREF _Toc62033026 \h </w:instrText>
        </w:r>
      </w:ins>
      <w:r>
        <w:rPr>
          <w:noProof/>
          <w:webHidden/>
        </w:rPr>
      </w:r>
      <w:r>
        <w:rPr>
          <w:noProof/>
          <w:webHidden/>
        </w:rPr>
        <w:fldChar w:fldCharType="separate"/>
      </w:r>
      <w:ins w:id="344" w:author="David M. Grant" w:date="2021-01-20T11:01:00Z">
        <w:r>
          <w:rPr>
            <w:noProof/>
            <w:webHidden/>
          </w:rPr>
          <w:t>51</w:t>
        </w:r>
        <w:r>
          <w:rPr>
            <w:noProof/>
            <w:webHidden/>
          </w:rPr>
          <w:fldChar w:fldCharType="end"/>
        </w:r>
        <w:r w:rsidRPr="00A7525C">
          <w:rPr>
            <w:rStyle w:val="Hyperlink"/>
            <w:noProof/>
          </w:rPr>
          <w:fldChar w:fldCharType="end"/>
        </w:r>
      </w:ins>
    </w:p>
    <w:p w14:paraId="1B9DC3F6" w14:textId="77777777" w:rsidR="00A95891" w:rsidRPr="004E1D98" w:rsidRDefault="00A95891">
      <w:pPr>
        <w:pStyle w:val="TOC3"/>
        <w:rPr>
          <w:ins w:id="345" w:author="David M. Grant" w:date="2021-01-20T11:01:00Z"/>
          <w:rFonts w:ascii="Calibri" w:eastAsia="Times New Roman" w:hAnsi="Calibri"/>
          <w:noProof/>
          <w:sz w:val="22"/>
          <w:szCs w:val="22"/>
          <w:lang w:val="en-US" w:eastAsia="en-US"/>
        </w:rPr>
      </w:pPr>
      <w:ins w:id="346"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"_Toc62033027"</w:instrText>
        </w:r>
        <w:r w:rsidRPr="00A7525C">
          <w:rPr>
            <w:rStyle w:val="Hyperlink"/>
            <w:noProof/>
          </w:rPr>
          <w:instrText xml:space="preserve"> </w:instrText>
        </w:r>
        <w:r w:rsidRPr="00A7525C">
          <w:rPr>
            <w:rStyle w:val="Hyperlink"/>
            <w:noProof/>
          </w:rPr>
          <w:fldChar w:fldCharType="separate"/>
        </w:r>
        <w:r w:rsidRPr="00A7525C">
          <w:rPr>
            <w:rStyle w:val="Hyperlink"/>
            <w:noProof/>
          </w:rPr>
          <w:t>9-13.4.5</w:t>
        </w:r>
        <w:r w:rsidRPr="004E1D98">
          <w:rPr>
            <w:rFonts w:ascii="Calibri" w:eastAsia="Times New Roman" w:hAnsi="Calibri"/>
            <w:noProof/>
            <w:sz w:val="22"/>
            <w:szCs w:val="22"/>
            <w:lang w:val="en-US" w:eastAsia="en-US"/>
          </w:rPr>
          <w:tab/>
        </w:r>
        <w:r w:rsidRPr="00A7525C">
          <w:rPr>
            <w:rStyle w:val="Hyperlink"/>
            <w:noProof/>
          </w:rPr>
          <w:t>Highlights</w:t>
        </w:r>
        <w:r>
          <w:rPr>
            <w:noProof/>
            <w:webHidden/>
          </w:rPr>
          <w:tab/>
        </w:r>
        <w:r>
          <w:rPr>
            <w:noProof/>
            <w:webHidden/>
          </w:rPr>
          <w:fldChar w:fldCharType="begin"/>
        </w:r>
        <w:r>
          <w:rPr>
            <w:noProof/>
            <w:webHidden/>
          </w:rPr>
          <w:instrText xml:space="preserve"> PAGEREF _Toc62033027 \h </w:instrText>
        </w:r>
      </w:ins>
      <w:r>
        <w:rPr>
          <w:noProof/>
          <w:webHidden/>
        </w:rPr>
      </w:r>
      <w:r>
        <w:rPr>
          <w:noProof/>
          <w:webHidden/>
        </w:rPr>
        <w:fldChar w:fldCharType="separate"/>
      </w:r>
      <w:ins w:id="347" w:author="David M. Grant" w:date="2021-01-20T11:01:00Z">
        <w:r>
          <w:rPr>
            <w:noProof/>
            <w:webHidden/>
          </w:rPr>
          <w:t>51</w:t>
        </w:r>
        <w:r>
          <w:rPr>
            <w:noProof/>
            <w:webHidden/>
          </w:rPr>
          <w:fldChar w:fldCharType="end"/>
        </w:r>
        <w:r w:rsidRPr="00A7525C">
          <w:rPr>
            <w:rStyle w:val="Hyperlink"/>
            <w:noProof/>
          </w:rPr>
          <w:fldChar w:fldCharType="end"/>
        </w:r>
      </w:ins>
    </w:p>
    <w:p w14:paraId="0E7380FC" w14:textId="77777777" w:rsidR="00A95891" w:rsidRPr="004E1D98" w:rsidRDefault="00A95891">
      <w:pPr>
        <w:pStyle w:val="TOC3"/>
        <w:rPr>
          <w:ins w:id="348" w:author="David M. Grant" w:date="2021-01-20T11:01:00Z"/>
          <w:rFonts w:ascii="Calibri" w:eastAsia="Times New Roman" w:hAnsi="Calibri"/>
          <w:noProof/>
          <w:sz w:val="22"/>
          <w:szCs w:val="22"/>
          <w:lang w:val="en-US" w:eastAsia="en-US"/>
        </w:rPr>
      </w:pPr>
      <w:ins w:id="34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"_Toc62033028"</w:instrText>
        </w:r>
        <w:r w:rsidRPr="00A7525C">
          <w:rPr>
            <w:rStyle w:val="Hyperlink"/>
            <w:noProof/>
          </w:rPr>
          <w:instrText xml:space="preserve"> </w:instrText>
        </w:r>
        <w:r w:rsidRPr="00A7525C">
          <w:rPr>
            <w:rStyle w:val="Hyperlink"/>
            <w:noProof/>
          </w:rPr>
          <w:fldChar w:fldCharType="separate"/>
        </w:r>
        <w:r w:rsidRPr="00A7525C">
          <w:rPr>
            <w:rStyle w:val="Hyperlink"/>
            <w:noProof/>
          </w:rPr>
          <w:t>9-13.4.6</w:t>
        </w:r>
        <w:r w:rsidRPr="004E1D98">
          <w:rPr>
            <w:rFonts w:ascii="Calibri" w:eastAsia="Times New Roman" w:hAnsi="Calibri"/>
            <w:noProof/>
            <w:sz w:val="22"/>
            <w:szCs w:val="22"/>
            <w:lang w:val="en-US" w:eastAsia="en-US"/>
          </w:rPr>
          <w:tab/>
        </w:r>
        <w:r w:rsidRPr="00A7525C">
          <w:rPr>
            <w:rStyle w:val="Hyperlink"/>
            <w:noProof/>
          </w:rPr>
          <w:t>GraphicalHighlighting</w:t>
        </w:r>
        <w:r>
          <w:rPr>
            <w:noProof/>
            <w:webHidden/>
          </w:rPr>
          <w:tab/>
        </w:r>
        <w:r>
          <w:rPr>
            <w:noProof/>
            <w:webHidden/>
          </w:rPr>
          <w:fldChar w:fldCharType="begin"/>
        </w:r>
        <w:r>
          <w:rPr>
            <w:noProof/>
            <w:webHidden/>
          </w:rPr>
          <w:instrText xml:space="preserve"> PAGEREF _Toc62033028 \h </w:instrText>
        </w:r>
      </w:ins>
      <w:r>
        <w:rPr>
          <w:noProof/>
          <w:webHidden/>
        </w:rPr>
      </w:r>
      <w:r>
        <w:rPr>
          <w:noProof/>
          <w:webHidden/>
        </w:rPr>
        <w:fldChar w:fldCharType="separate"/>
      </w:r>
      <w:ins w:id="350" w:author="David M. Grant" w:date="2021-01-20T11:01:00Z">
        <w:r>
          <w:rPr>
            <w:noProof/>
            <w:webHidden/>
          </w:rPr>
          <w:t>51</w:t>
        </w:r>
        <w:r>
          <w:rPr>
            <w:noProof/>
            <w:webHidden/>
          </w:rPr>
          <w:fldChar w:fldCharType="end"/>
        </w:r>
        <w:r w:rsidRPr="00A7525C">
          <w:rPr>
            <w:rStyle w:val="Hyperlink"/>
            <w:noProof/>
          </w:rPr>
          <w:fldChar w:fldCharType="end"/>
        </w:r>
      </w:ins>
    </w:p>
    <w:p w14:paraId="0027FFC2" w14:textId="77777777" w:rsidR="00A95891" w:rsidRPr="004E1D98" w:rsidRDefault="00A95891">
      <w:pPr>
        <w:pStyle w:val="TOC3"/>
        <w:rPr>
          <w:ins w:id="351" w:author="David M. Grant" w:date="2021-01-20T11:01:00Z"/>
          <w:rFonts w:ascii="Calibri" w:eastAsia="Times New Roman" w:hAnsi="Calibri"/>
          <w:noProof/>
          <w:sz w:val="22"/>
          <w:szCs w:val="22"/>
          <w:lang w:val="en-US" w:eastAsia="en-US"/>
        </w:rPr>
      </w:pPr>
      <w:ins w:id="35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"_Toc62033029"</w:instrText>
        </w:r>
        <w:r w:rsidRPr="00A7525C">
          <w:rPr>
            <w:rStyle w:val="Hyperlink"/>
            <w:noProof/>
          </w:rPr>
          <w:instrText xml:space="preserve"> </w:instrText>
        </w:r>
        <w:r w:rsidRPr="00A7525C">
          <w:rPr>
            <w:rStyle w:val="Hyperlink"/>
            <w:noProof/>
          </w:rPr>
          <w:fldChar w:fldCharType="separate"/>
        </w:r>
        <w:r w:rsidRPr="00A7525C">
          <w:rPr>
            <w:rStyle w:val="Hyperlink"/>
            <w:noProof/>
          </w:rPr>
          <w:t>9-13.4.7</w:t>
        </w:r>
        <w:r w:rsidRPr="004E1D98">
          <w:rPr>
            <w:rFonts w:ascii="Calibri" w:eastAsia="Times New Roman" w:hAnsi="Calibri"/>
            <w:noProof/>
            <w:sz w:val="22"/>
            <w:szCs w:val="22"/>
            <w:lang w:val="en-US" w:eastAsia="en-US"/>
          </w:rPr>
          <w:tab/>
        </w:r>
        <w:r w:rsidRPr="00A7525C">
          <w:rPr>
            <w:rStyle w:val="Hyperlink"/>
            <w:noProof/>
          </w:rPr>
          <w:t>ViewingGroupReference</w:t>
        </w:r>
        <w:r>
          <w:rPr>
            <w:noProof/>
            <w:webHidden/>
          </w:rPr>
          <w:tab/>
        </w:r>
        <w:r>
          <w:rPr>
            <w:noProof/>
            <w:webHidden/>
          </w:rPr>
          <w:fldChar w:fldCharType="begin"/>
        </w:r>
        <w:r>
          <w:rPr>
            <w:noProof/>
            <w:webHidden/>
          </w:rPr>
          <w:instrText xml:space="preserve"> PAGEREF _Toc62033029 \h </w:instrText>
        </w:r>
      </w:ins>
      <w:r>
        <w:rPr>
          <w:noProof/>
          <w:webHidden/>
        </w:rPr>
      </w:r>
      <w:r>
        <w:rPr>
          <w:noProof/>
          <w:webHidden/>
        </w:rPr>
        <w:fldChar w:fldCharType="separate"/>
      </w:r>
      <w:ins w:id="353" w:author="David M. Grant" w:date="2021-01-20T11:01:00Z">
        <w:r>
          <w:rPr>
            <w:noProof/>
            <w:webHidden/>
          </w:rPr>
          <w:t>51</w:t>
        </w:r>
        <w:r>
          <w:rPr>
            <w:noProof/>
            <w:webHidden/>
          </w:rPr>
          <w:fldChar w:fldCharType="end"/>
        </w:r>
        <w:r w:rsidRPr="00A7525C">
          <w:rPr>
            <w:rStyle w:val="Hyperlink"/>
            <w:noProof/>
          </w:rPr>
          <w:fldChar w:fldCharType="end"/>
        </w:r>
      </w:ins>
    </w:p>
    <w:p w14:paraId="198B53CA" w14:textId="77777777" w:rsidR="00A95891" w:rsidRPr="004E1D98" w:rsidRDefault="00A95891">
      <w:pPr>
        <w:pStyle w:val="TOC3"/>
        <w:rPr>
          <w:ins w:id="354" w:author="David M. Grant" w:date="2021-01-20T11:01:00Z"/>
          <w:rFonts w:ascii="Calibri" w:eastAsia="Times New Roman" w:hAnsi="Calibri"/>
          <w:noProof/>
          <w:sz w:val="22"/>
          <w:szCs w:val="22"/>
          <w:lang w:val="en-US" w:eastAsia="en-US"/>
        </w:rPr>
      </w:pPr>
      <w:ins w:id="355" w:author="David M. Grant" w:date="2021-01-20T11:01:00Z">
        <w:r w:rsidRPr="00A7525C">
          <w:rPr>
            <w:rStyle w:val="Hyperlink"/>
            <w:noProof/>
          </w:rPr>
          <w:lastRenderedPageBreak/>
          <w:fldChar w:fldCharType="begin"/>
        </w:r>
        <w:r w:rsidRPr="00A7525C">
          <w:rPr>
            <w:rStyle w:val="Hyperlink"/>
            <w:noProof/>
          </w:rPr>
          <w:instrText xml:space="preserve"> </w:instrText>
        </w:r>
        <w:r>
          <w:rPr>
            <w:noProof/>
          </w:rPr>
          <w:instrText>HYPERLINK \l "_Toc62033030"</w:instrText>
        </w:r>
        <w:r w:rsidRPr="00A7525C">
          <w:rPr>
            <w:rStyle w:val="Hyperlink"/>
            <w:noProof/>
          </w:rPr>
          <w:instrText xml:space="preserve"> </w:instrText>
        </w:r>
        <w:r w:rsidRPr="00A7525C">
          <w:rPr>
            <w:rStyle w:val="Hyperlink"/>
            <w:noProof/>
          </w:rPr>
          <w:fldChar w:fldCharType="separate"/>
        </w:r>
        <w:r w:rsidRPr="00A7525C">
          <w:rPr>
            <w:rStyle w:val="Hyperlink"/>
            <w:noProof/>
          </w:rPr>
          <w:t>9-13.4.8</w:t>
        </w:r>
        <w:r w:rsidRPr="004E1D98">
          <w:rPr>
            <w:rFonts w:ascii="Calibri" w:eastAsia="Times New Roman" w:hAnsi="Calibri"/>
            <w:noProof/>
            <w:sz w:val="22"/>
            <w:szCs w:val="22"/>
            <w:lang w:val="en-US" w:eastAsia="en-US"/>
          </w:rPr>
          <w:tab/>
        </w:r>
        <w:r w:rsidRPr="00A7525C">
          <w:rPr>
            <w:rStyle w:val="Hyperlink"/>
            <w:noProof/>
          </w:rPr>
          <w:t>Alerts</w:t>
        </w:r>
        <w:r>
          <w:rPr>
            <w:noProof/>
            <w:webHidden/>
          </w:rPr>
          <w:tab/>
        </w:r>
        <w:r>
          <w:rPr>
            <w:noProof/>
            <w:webHidden/>
          </w:rPr>
          <w:fldChar w:fldCharType="begin"/>
        </w:r>
        <w:r>
          <w:rPr>
            <w:noProof/>
            <w:webHidden/>
          </w:rPr>
          <w:instrText xml:space="preserve"> PAGEREF _Toc62033030 \h </w:instrText>
        </w:r>
      </w:ins>
      <w:r>
        <w:rPr>
          <w:noProof/>
          <w:webHidden/>
        </w:rPr>
      </w:r>
      <w:r>
        <w:rPr>
          <w:noProof/>
          <w:webHidden/>
        </w:rPr>
        <w:fldChar w:fldCharType="separate"/>
      </w:r>
      <w:ins w:id="356" w:author="David M. Grant" w:date="2021-01-20T11:01:00Z">
        <w:r>
          <w:rPr>
            <w:noProof/>
            <w:webHidden/>
          </w:rPr>
          <w:t>51</w:t>
        </w:r>
        <w:r>
          <w:rPr>
            <w:noProof/>
            <w:webHidden/>
          </w:rPr>
          <w:fldChar w:fldCharType="end"/>
        </w:r>
        <w:r w:rsidRPr="00A7525C">
          <w:rPr>
            <w:rStyle w:val="Hyperlink"/>
            <w:noProof/>
          </w:rPr>
          <w:fldChar w:fldCharType="end"/>
        </w:r>
      </w:ins>
    </w:p>
    <w:p w14:paraId="111A1EDA" w14:textId="77777777" w:rsidR="00A95891" w:rsidRPr="004E1D98" w:rsidRDefault="00A95891">
      <w:pPr>
        <w:pStyle w:val="TOC3"/>
        <w:rPr>
          <w:ins w:id="357" w:author="David M. Grant" w:date="2021-01-20T11:01:00Z"/>
          <w:rFonts w:ascii="Calibri" w:eastAsia="Times New Roman" w:hAnsi="Calibri"/>
          <w:noProof/>
          <w:sz w:val="22"/>
          <w:szCs w:val="22"/>
          <w:lang w:val="en-US" w:eastAsia="en-US"/>
        </w:rPr>
      </w:pPr>
      <w:ins w:id="35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"_Toc62033031"</w:instrText>
        </w:r>
        <w:r w:rsidRPr="00A7525C">
          <w:rPr>
            <w:rStyle w:val="Hyperlink"/>
            <w:noProof/>
          </w:rPr>
          <w:instrText xml:space="preserve"> </w:instrText>
        </w:r>
        <w:r w:rsidRPr="00A7525C">
          <w:rPr>
            <w:rStyle w:val="Hyperlink"/>
            <w:noProof/>
          </w:rPr>
          <w:fldChar w:fldCharType="separate"/>
        </w:r>
        <w:r w:rsidRPr="00A7525C">
          <w:rPr>
            <w:rStyle w:val="Hyperlink"/>
            <w:noProof/>
          </w:rPr>
          <w:t>9-13.4.9</w:t>
        </w:r>
        <w:r w:rsidRPr="004E1D98">
          <w:rPr>
            <w:rFonts w:ascii="Calibri" w:eastAsia="Times New Roman" w:hAnsi="Calibri"/>
            <w:noProof/>
            <w:sz w:val="22"/>
            <w:szCs w:val="22"/>
            <w:lang w:val="en-US" w:eastAsia="en-US"/>
          </w:rPr>
          <w:tab/>
        </w:r>
        <w:r w:rsidRPr="00A7525C">
          <w:rPr>
            <w:rStyle w:val="Hyperlink"/>
            <w:noProof/>
          </w:rPr>
          <w:t>AlertItem</w:t>
        </w:r>
        <w:r>
          <w:rPr>
            <w:noProof/>
            <w:webHidden/>
          </w:rPr>
          <w:tab/>
        </w:r>
        <w:r>
          <w:rPr>
            <w:noProof/>
            <w:webHidden/>
          </w:rPr>
          <w:fldChar w:fldCharType="begin"/>
        </w:r>
        <w:r>
          <w:rPr>
            <w:noProof/>
            <w:webHidden/>
          </w:rPr>
          <w:instrText xml:space="preserve"> PAGEREF _Toc62033031 \h </w:instrText>
        </w:r>
      </w:ins>
      <w:r>
        <w:rPr>
          <w:noProof/>
          <w:webHidden/>
        </w:rPr>
      </w:r>
      <w:r>
        <w:rPr>
          <w:noProof/>
          <w:webHidden/>
        </w:rPr>
        <w:fldChar w:fldCharType="separate"/>
      </w:r>
      <w:ins w:id="359" w:author="David M. Grant" w:date="2021-01-20T11:01:00Z">
        <w:r>
          <w:rPr>
            <w:noProof/>
            <w:webHidden/>
          </w:rPr>
          <w:t>52</w:t>
        </w:r>
        <w:r>
          <w:rPr>
            <w:noProof/>
            <w:webHidden/>
          </w:rPr>
          <w:fldChar w:fldCharType="end"/>
        </w:r>
        <w:r w:rsidRPr="00A7525C">
          <w:rPr>
            <w:rStyle w:val="Hyperlink"/>
            <w:noProof/>
          </w:rPr>
          <w:fldChar w:fldCharType="end"/>
        </w:r>
      </w:ins>
    </w:p>
    <w:p w14:paraId="321E4CB5" w14:textId="77777777" w:rsidR="00A95891" w:rsidRPr="004E1D98" w:rsidRDefault="00A95891">
      <w:pPr>
        <w:pStyle w:val="TOC3"/>
        <w:rPr>
          <w:ins w:id="360" w:author="David M. Grant" w:date="2021-01-20T11:01:00Z"/>
          <w:rFonts w:ascii="Calibri" w:eastAsia="Times New Roman" w:hAnsi="Calibri"/>
          <w:noProof/>
          <w:sz w:val="22"/>
          <w:szCs w:val="22"/>
          <w:lang w:val="en-US" w:eastAsia="en-US"/>
        </w:rPr>
      </w:pPr>
      <w:ins w:id="36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"_Toc62033032"</w:instrText>
        </w:r>
        <w:r w:rsidRPr="00A7525C">
          <w:rPr>
            <w:rStyle w:val="Hyperlink"/>
            <w:noProof/>
          </w:rPr>
          <w:instrText xml:space="preserve"> </w:instrText>
        </w:r>
        <w:r w:rsidRPr="00A7525C">
          <w:rPr>
            <w:rStyle w:val="Hyperlink"/>
            <w:noProof/>
          </w:rPr>
          <w:fldChar w:fldCharType="separate"/>
        </w:r>
        <w:r w:rsidRPr="00A7525C">
          <w:rPr>
            <w:rStyle w:val="Hyperlink"/>
            <w:noProof/>
          </w:rPr>
          <w:t>9-13.4.10</w:t>
        </w:r>
        <w:r w:rsidRPr="004E1D98">
          <w:rPr>
            <w:rFonts w:ascii="Calibri" w:eastAsia="Times New Roman" w:hAnsi="Calibri"/>
            <w:noProof/>
            <w:sz w:val="22"/>
            <w:szCs w:val="22"/>
            <w:lang w:val="en-US" w:eastAsia="en-US"/>
          </w:rPr>
          <w:tab/>
        </w:r>
        <w:r w:rsidRPr="00A7525C">
          <w:rPr>
            <w:rStyle w:val="Hyperlink"/>
            <w:noProof/>
          </w:rPr>
          <w:t>AlertInfo</w:t>
        </w:r>
        <w:r>
          <w:rPr>
            <w:noProof/>
            <w:webHidden/>
          </w:rPr>
          <w:tab/>
        </w:r>
        <w:r>
          <w:rPr>
            <w:noProof/>
            <w:webHidden/>
          </w:rPr>
          <w:fldChar w:fldCharType="begin"/>
        </w:r>
        <w:r>
          <w:rPr>
            <w:noProof/>
            <w:webHidden/>
          </w:rPr>
          <w:instrText xml:space="preserve"> PAGEREF _Toc62033032 \h </w:instrText>
        </w:r>
      </w:ins>
      <w:r>
        <w:rPr>
          <w:noProof/>
          <w:webHidden/>
        </w:rPr>
      </w:r>
      <w:r>
        <w:rPr>
          <w:noProof/>
          <w:webHidden/>
        </w:rPr>
        <w:fldChar w:fldCharType="separate"/>
      </w:r>
      <w:ins w:id="362" w:author="David M. Grant" w:date="2021-01-20T11:01:00Z">
        <w:r>
          <w:rPr>
            <w:noProof/>
            <w:webHidden/>
          </w:rPr>
          <w:t>52</w:t>
        </w:r>
        <w:r>
          <w:rPr>
            <w:noProof/>
            <w:webHidden/>
          </w:rPr>
          <w:fldChar w:fldCharType="end"/>
        </w:r>
        <w:r w:rsidRPr="00A7525C">
          <w:rPr>
            <w:rStyle w:val="Hyperlink"/>
            <w:noProof/>
          </w:rPr>
          <w:fldChar w:fldCharType="end"/>
        </w:r>
      </w:ins>
    </w:p>
    <w:p w14:paraId="4F719649" w14:textId="77777777" w:rsidR="00A95891" w:rsidRPr="004E1D98" w:rsidRDefault="00A95891">
      <w:pPr>
        <w:pStyle w:val="TOC3"/>
        <w:rPr>
          <w:ins w:id="363" w:author="David M. Grant" w:date="2021-01-20T11:01:00Z"/>
          <w:rFonts w:ascii="Calibri" w:eastAsia="Times New Roman" w:hAnsi="Calibri"/>
          <w:noProof/>
          <w:sz w:val="22"/>
          <w:szCs w:val="22"/>
          <w:lang w:val="en-US" w:eastAsia="en-US"/>
        </w:rPr>
      </w:pPr>
      <w:ins w:id="36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"_Toc62033033"</w:instrText>
        </w:r>
        <w:r w:rsidRPr="00A7525C">
          <w:rPr>
            <w:rStyle w:val="Hyperlink"/>
            <w:noProof/>
          </w:rPr>
          <w:instrText xml:space="preserve"> </w:instrText>
        </w:r>
        <w:r w:rsidRPr="00A7525C">
          <w:rPr>
            <w:rStyle w:val="Hyperlink"/>
            <w:noProof/>
          </w:rPr>
          <w:fldChar w:fldCharType="separate"/>
        </w:r>
        <w:r w:rsidRPr="00A7525C">
          <w:rPr>
            <w:rStyle w:val="Hyperlink"/>
            <w:noProof/>
          </w:rPr>
          <w:t>9-13.4.11</w:t>
        </w:r>
        <w:r w:rsidRPr="004E1D98">
          <w:rPr>
            <w:rFonts w:ascii="Calibri" w:eastAsia="Times New Roman" w:hAnsi="Calibri"/>
            <w:noProof/>
            <w:sz w:val="22"/>
            <w:szCs w:val="22"/>
            <w:lang w:val="en-US" w:eastAsia="en-US"/>
          </w:rPr>
          <w:tab/>
        </w:r>
        <w:r w:rsidRPr="00A7525C">
          <w:rPr>
            <w:rStyle w:val="Hyperlink"/>
            <w:noProof/>
          </w:rPr>
          <w:t>AlertPriorities</w:t>
        </w:r>
        <w:r>
          <w:rPr>
            <w:noProof/>
            <w:webHidden/>
          </w:rPr>
          <w:tab/>
        </w:r>
        <w:r>
          <w:rPr>
            <w:noProof/>
            <w:webHidden/>
          </w:rPr>
          <w:fldChar w:fldCharType="begin"/>
        </w:r>
        <w:r>
          <w:rPr>
            <w:noProof/>
            <w:webHidden/>
          </w:rPr>
          <w:instrText xml:space="preserve"> PAGEREF _Toc62033033 \h </w:instrText>
        </w:r>
      </w:ins>
      <w:r>
        <w:rPr>
          <w:noProof/>
          <w:webHidden/>
        </w:rPr>
      </w:r>
      <w:r>
        <w:rPr>
          <w:noProof/>
          <w:webHidden/>
        </w:rPr>
        <w:fldChar w:fldCharType="separate"/>
      </w:r>
      <w:ins w:id="365" w:author="David M. Grant" w:date="2021-01-20T11:01:00Z">
        <w:r>
          <w:rPr>
            <w:noProof/>
            <w:webHidden/>
          </w:rPr>
          <w:t>52</w:t>
        </w:r>
        <w:r>
          <w:rPr>
            <w:noProof/>
            <w:webHidden/>
          </w:rPr>
          <w:fldChar w:fldCharType="end"/>
        </w:r>
        <w:r w:rsidRPr="00A7525C">
          <w:rPr>
            <w:rStyle w:val="Hyperlink"/>
            <w:noProof/>
          </w:rPr>
          <w:fldChar w:fldCharType="end"/>
        </w:r>
      </w:ins>
    </w:p>
    <w:p w14:paraId="539F50AD" w14:textId="77777777" w:rsidR="00A95891" w:rsidRPr="004E1D98" w:rsidRDefault="00A95891">
      <w:pPr>
        <w:pStyle w:val="TOC3"/>
        <w:rPr>
          <w:ins w:id="366" w:author="David M. Grant" w:date="2021-01-20T11:01:00Z"/>
          <w:rFonts w:ascii="Calibri" w:eastAsia="Times New Roman" w:hAnsi="Calibri"/>
          <w:noProof/>
          <w:sz w:val="22"/>
          <w:szCs w:val="22"/>
          <w:lang w:val="en-US" w:eastAsia="en-US"/>
        </w:rPr>
      </w:pPr>
      <w:ins w:id="367"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"_Toc62033034"</w:instrText>
        </w:r>
        <w:r w:rsidRPr="00A7525C">
          <w:rPr>
            <w:rStyle w:val="Hyperlink"/>
            <w:noProof/>
          </w:rPr>
          <w:instrText xml:space="preserve"> </w:instrText>
        </w:r>
        <w:r w:rsidRPr="00A7525C">
          <w:rPr>
            <w:rStyle w:val="Hyperlink"/>
            <w:noProof/>
          </w:rPr>
          <w:fldChar w:fldCharType="separate"/>
        </w:r>
        <w:r w:rsidRPr="00A7525C">
          <w:rPr>
            <w:rStyle w:val="Hyperlink"/>
            <w:noProof/>
          </w:rPr>
          <w:t>9-13.4.12</w:t>
        </w:r>
        <w:r w:rsidRPr="004E1D98">
          <w:rPr>
            <w:rFonts w:ascii="Calibri" w:eastAsia="Times New Roman" w:hAnsi="Calibri"/>
            <w:noProof/>
            <w:sz w:val="22"/>
            <w:szCs w:val="22"/>
            <w:lang w:val="en-US" w:eastAsia="en-US"/>
          </w:rPr>
          <w:tab/>
        </w:r>
        <w:r w:rsidRPr="00A7525C">
          <w:rPr>
            <w:rStyle w:val="Hyperlink"/>
            <w:noProof/>
          </w:rPr>
          <w:t>AlertPrioritySelection</w:t>
        </w:r>
        <w:r>
          <w:rPr>
            <w:noProof/>
            <w:webHidden/>
          </w:rPr>
          <w:tab/>
        </w:r>
        <w:r>
          <w:rPr>
            <w:noProof/>
            <w:webHidden/>
          </w:rPr>
          <w:fldChar w:fldCharType="begin"/>
        </w:r>
        <w:r>
          <w:rPr>
            <w:noProof/>
            <w:webHidden/>
          </w:rPr>
          <w:instrText xml:space="preserve"> PAGEREF _Toc62033034 \h </w:instrText>
        </w:r>
      </w:ins>
      <w:r>
        <w:rPr>
          <w:noProof/>
          <w:webHidden/>
        </w:rPr>
      </w:r>
      <w:r>
        <w:rPr>
          <w:noProof/>
          <w:webHidden/>
        </w:rPr>
        <w:fldChar w:fldCharType="separate"/>
      </w:r>
      <w:ins w:id="368" w:author="David M. Grant" w:date="2021-01-20T11:01:00Z">
        <w:r>
          <w:rPr>
            <w:noProof/>
            <w:webHidden/>
          </w:rPr>
          <w:t>52</w:t>
        </w:r>
        <w:r>
          <w:rPr>
            <w:noProof/>
            <w:webHidden/>
          </w:rPr>
          <w:fldChar w:fldCharType="end"/>
        </w:r>
        <w:r w:rsidRPr="00A7525C">
          <w:rPr>
            <w:rStyle w:val="Hyperlink"/>
            <w:noProof/>
          </w:rPr>
          <w:fldChar w:fldCharType="end"/>
        </w:r>
      </w:ins>
    </w:p>
    <w:p w14:paraId="21E6D4BE" w14:textId="77777777" w:rsidR="00A95891" w:rsidRPr="004E1D98" w:rsidRDefault="00A95891">
      <w:pPr>
        <w:pStyle w:val="TOC3"/>
        <w:rPr>
          <w:ins w:id="369" w:author="David M. Grant" w:date="2021-01-20T11:01:00Z"/>
          <w:rFonts w:ascii="Calibri" w:eastAsia="Times New Roman" w:hAnsi="Calibri"/>
          <w:noProof/>
          <w:sz w:val="22"/>
          <w:szCs w:val="22"/>
          <w:lang w:val="en-US" w:eastAsia="en-US"/>
        </w:rPr>
      </w:pPr>
      <w:ins w:id="370"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"_Toc62033035"</w:instrText>
        </w:r>
        <w:r w:rsidRPr="00A7525C">
          <w:rPr>
            <w:rStyle w:val="Hyperlink"/>
            <w:noProof/>
          </w:rPr>
          <w:instrText xml:space="preserve"> </w:instrText>
        </w:r>
        <w:r w:rsidRPr="00A7525C">
          <w:rPr>
            <w:rStyle w:val="Hyperlink"/>
            <w:noProof/>
          </w:rPr>
          <w:fldChar w:fldCharType="separate"/>
        </w:r>
        <w:r w:rsidRPr="00A7525C">
          <w:rPr>
            <w:rStyle w:val="Hyperlink"/>
            <w:noProof/>
          </w:rPr>
          <w:t>9-13.4.13</w:t>
        </w:r>
        <w:r w:rsidRPr="004E1D98">
          <w:rPr>
            <w:rFonts w:ascii="Calibri" w:eastAsia="Times New Roman" w:hAnsi="Calibri"/>
            <w:noProof/>
            <w:sz w:val="22"/>
            <w:szCs w:val="22"/>
            <w:lang w:val="en-US" w:eastAsia="en-US"/>
          </w:rPr>
          <w:tab/>
        </w:r>
        <w:r w:rsidRPr="00A7525C">
          <w:rPr>
            <w:rStyle w:val="Hyperlink"/>
            <w:noProof/>
          </w:rPr>
          <w:t>AlertPriority</w:t>
        </w:r>
        <w:r>
          <w:rPr>
            <w:noProof/>
            <w:webHidden/>
          </w:rPr>
          <w:tab/>
        </w:r>
        <w:r>
          <w:rPr>
            <w:noProof/>
            <w:webHidden/>
          </w:rPr>
          <w:fldChar w:fldCharType="begin"/>
        </w:r>
        <w:r>
          <w:rPr>
            <w:noProof/>
            <w:webHidden/>
          </w:rPr>
          <w:instrText xml:space="preserve"> PAGEREF _Toc62033035 \h </w:instrText>
        </w:r>
      </w:ins>
      <w:r>
        <w:rPr>
          <w:noProof/>
          <w:webHidden/>
        </w:rPr>
      </w:r>
      <w:r>
        <w:rPr>
          <w:noProof/>
          <w:webHidden/>
        </w:rPr>
        <w:fldChar w:fldCharType="separate"/>
      </w:r>
      <w:ins w:id="371" w:author="David M. Grant" w:date="2021-01-20T11:01:00Z">
        <w:r>
          <w:rPr>
            <w:noProof/>
            <w:webHidden/>
          </w:rPr>
          <w:t>52</w:t>
        </w:r>
        <w:r>
          <w:rPr>
            <w:noProof/>
            <w:webHidden/>
          </w:rPr>
          <w:fldChar w:fldCharType="end"/>
        </w:r>
        <w:r w:rsidRPr="00A7525C">
          <w:rPr>
            <w:rStyle w:val="Hyperlink"/>
            <w:noProof/>
          </w:rPr>
          <w:fldChar w:fldCharType="end"/>
        </w:r>
      </w:ins>
    </w:p>
    <w:p w14:paraId="2F7C32F9" w14:textId="77777777" w:rsidR="00A95891" w:rsidRPr="004E1D98" w:rsidRDefault="00A95891">
      <w:pPr>
        <w:pStyle w:val="TOC2"/>
        <w:rPr>
          <w:ins w:id="372" w:author="David M. Grant" w:date="2021-01-20T11:01:00Z"/>
          <w:rFonts w:ascii="Calibri" w:eastAsia="Times New Roman" w:hAnsi="Calibri"/>
          <w:noProof/>
          <w:sz w:val="22"/>
          <w:szCs w:val="22"/>
          <w:lang w:val="en-US" w:eastAsia="en-US"/>
        </w:rPr>
      </w:pPr>
      <w:ins w:id="373"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"_Toc62033036"</w:instrText>
        </w:r>
        <w:r w:rsidRPr="00A7525C">
          <w:rPr>
            <w:rStyle w:val="Hyperlink"/>
            <w:noProof/>
          </w:rPr>
          <w:instrText xml:space="preserve"> </w:instrText>
        </w:r>
        <w:r w:rsidRPr="00A7525C">
          <w:rPr>
            <w:rStyle w:val="Hyperlink"/>
            <w:noProof/>
          </w:rPr>
          <w:fldChar w:fldCharType="separate"/>
        </w:r>
        <w:r w:rsidRPr="00A7525C">
          <w:rPr>
            <w:rStyle w:val="Hyperlink"/>
            <w:noProof/>
          </w:rPr>
          <w:t>9-13.5</w:t>
        </w:r>
        <w:r w:rsidRPr="004E1D98">
          <w:rPr>
            <w:rFonts w:ascii="Calibri" w:eastAsia="Times New Roman" w:hAnsi="Calibri"/>
            <w:noProof/>
            <w:sz w:val="22"/>
            <w:szCs w:val="22"/>
            <w:lang w:val="en-US" w:eastAsia="en-US"/>
          </w:rPr>
          <w:tab/>
        </w:r>
        <w:r w:rsidRPr="00A7525C">
          <w:rPr>
            <w:rStyle w:val="Hyperlink"/>
            <w:noProof/>
          </w:rPr>
          <w:t>Schema for pixmap files</w:t>
        </w:r>
        <w:r>
          <w:rPr>
            <w:noProof/>
            <w:webHidden/>
          </w:rPr>
          <w:tab/>
        </w:r>
        <w:r>
          <w:rPr>
            <w:noProof/>
            <w:webHidden/>
          </w:rPr>
          <w:fldChar w:fldCharType="begin"/>
        </w:r>
        <w:r>
          <w:rPr>
            <w:noProof/>
            <w:webHidden/>
          </w:rPr>
          <w:instrText xml:space="preserve"> PAGEREF _Toc62033036 \h </w:instrText>
        </w:r>
      </w:ins>
      <w:r>
        <w:rPr>
          <w:noProof/>
          <w:webHidden/>
        </w:rPr>
      </w:r>
      <w:r>
        <w:rPr>
          <w:noProof/>
          <w:webHidden/>
        </w:rPr>
        <w:fldChar w:fldCharType="separate"/>
      </w:r>
      <w:ins w:id="374" w:author="David M. Grant" w:date="2021-01-20T11:01:00Z">
        <w:r>
          <w:rPr>
            <w:noProof/>
            <w:webHidden/>
          </w:rPr>
          <w:t>53</w:t>
        </w:r>
        <w:r>
          <w:rPr>
            <w:noProof/>
            <w:webHidden/>
          </w:rPr>
          <w:fldChar w:fldCharType="end"/>
        </w:r>
        <w:r w:rsidRPr="00A7525C">
          <w:rPr>
            <w:rStyle w:val="Hyperlink"/>
            <w:noProof/>
          </w:rPr>
          <w:fldChar w:fldCharType="end"/>
        </w:r>
      </w:ins>
    </w:p>
    <w:p w14:paraId="4ABC4BE7" w14:textId="77777777" w:rsidR="00A95891" w:rsidRPr="004E1D98" w:rsidRDefault="00A95891">
      <w:pPr>
        <w:pStyle w:val="TOC1"/>
        <w:rPr>
          <w:ins w:id="375" w:author="David M. Grant" w:date="2021-01-20T11:01:00Z"/>
          <w:rFonts w:ascii="Calibri" w:eastAsia="Times New Roman" w:hAnsi="Calibri"/>
          <w:sz w:val="22"/>
          <w:szCs w:val="22"/>
          <w:lang w:val="en-US" w:eastAsia="en-US"/>
        </w:rPr>
      </w:pPr>
      <w:ins w:id="376" w:author="David M. Grant" w:date="2021-01-20T11:01:00Z">
        <w:r w:rsidRPr="00A7525C">
          <w:rPr>
            <w:rStyle w:val="Hyperlink"/>
          </w:rPr>
          <w:fldChar w:fldCharType="begin"/>
        </w:r>
        <w:r w:rsidRPr="00A7525C">
          <w:rPr>
            <w:rStyle w:val="Hyperlink"/>
          </w:rPr>
          <w:instrText xml:space="preserve"> </w:instrText>
        </w:r>
        <w:r>
          <w:instrText>HYPERLINK \l "_Toc62033037"</w:instrText>
        </w:r>
        <w:r w:rsidRPr="00A7525C">
          <w:rPr>
            <w:rStyle w:val="Hyperlink"/>
          </w:rPr>
          <w:instrText xml:space="preserve"> </w:instrText>
        </w:r>
        <w:r w:rsidRPr="00A7525C">
          <w:rPr>
            <w:rStyle w:val="Hyperlink"/>
          </w:rPr>
          <w:fldChar w:fldCharType="separate"/>
        </w:r>
        <w:r w:rsidRPr="00A7525C">
          <w:rPr>
            <w:rStyle w:val="Hyperlink"/>
          </w:rPr>
          <w:t>Appendix 9-A Generating Portrayal Input XML (informative)</w:t>
        </w:r>
        <w:r>
          <w:rPr>
            <w:webHidden/>
          </w:rPr>
          <w:tab/>
        </w:r>
        <w:r>
          <w:rPr>
            <w:webHidden/>
          </w:rPr>
          <w:fldChar w:fldCharType="begin"/>
        </w:r>
        <w:r>
          <w:rPr>
            <w:webHidden/>
          </w:rPr>
          <w:instrText xml:space="preserve"> PAGEREF _Toc62033037 \h </w:instrText>
        </w:r>
      </w:ins>
      <w:r>
        <w:rPr>
          <w:webHidden/>
        </w:rPr>
      </w:r>
      <w:r>
        <w:rPr>
          <w:webHidden/>
        </w:rPr>
        <w:fldChar w:fldCharType="separate"/>
      </w:r>
      <w:ins w:id="377" w:author="David M. Grant" w:date="2021-01-20T11:01:00Z">
        <w:r>
          <w:rPr>
            <w:webHidden/>
          </w:rPr>
          <w:t>56</w:t>
        </w:r>
        <w:r>
          <w:rPr>
            <w:webHidden/>
          </w:rPr>
          <w:fldChar w:fldCharType="end"/>
        </w:r>
        <w:r w:rsidRPr="00A7525C">
          <w:rPr>
            <w:rStyle w:val="Hyperlink"/>
          </w:rPr>
          <w:fldChar w:fldCharType="end"/>
        </w:r>
      </w:ins>
    </w:p>
    <w:p w14:paraId="34B8C7C4" w14:textId="77777777" w:rsidR="00A95891" w:rsidRPr="004E1D98" w:rsidRDefault="00A95891">
      <w:pPr>
        <w:pStyle w:val="TOC2"/>
        <w:rPr>
          <w:ins w:id="378" w:author="David M. Grant" w:date="2021-01-20T11:01:00Z"/>
          <w:rFonts w:ascii="Calibri" w:eastAsia="Times New Roman" w:hAnsi="Calibri"/>
          <w:noProof/>
          <w:sz w:val="22"/>
          <w:szCs w:val="22"/>
          <w:lang w:val="en-US" w:eastAsia="en-US"/>
        </w:rPr>
      </w:pPr>
      <w:ins w:id="37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"_Toc62033038"</w:instrText>
        </w:r>
        <w:r w:rsidRPr="00A7525C">
          <w:rPr>
            <w:rStyle w:val="Hyperlink"/>
            <w:noProof/>
          </w:rPr>
          <w:instrText xml:space="preserve"> </w:instrText>
        </w:r>
        <w:r w:rsidRPr="00A7525C">
          <w:rPr>
            <w:rStyle w:val="Hyperlink"/>
            <w:noProof/>
          </w:rPr>
          <w:fldChar w:fldCharType="separate"/>
        </w:r>
        <w:r w:rsidRPr="00A7525C">
          <w:rPr>
            <w:rStyle w:val="Hyperlink"/>
            <w:noProof/>
          </w:rPr>
          <w:t>Preface</w:t>
        </w:r>
        <w:r>
          <w:rPr>
            <w:noProof/>
            <w:webHidden/>
          </w:rPr>
          <w:tab/>
        </w:r>
        <w:r>
          <w:rPr>
            <w:noProof/>
            <w:webHidden/>
          </w:rPr>
          <w:fldChar w:fldCharType="begin"/>
        </w:r>
        <w:r>
          <w:rPr>
            <w:noProof/>
            <w:webHidden/>
          </w:rPr>
          <w:instrText xml:space="preserve"> PAGEREF _Toc62033038 \h </w:instrText>
        </w:r>
      </w:ins>
      <w:r>
        <w:rPr>
          <w:noProof/>
          <w:webHidden/>
        </w:rPr>
      </w:r>
      <w:r>
        <w:rPr>
          <w:noProof/>
          <w:webHidden/>
        </w:rPr>
        <w:fldChar w:fldCharType="separate"/>
      </w:r>
      <w:ins w:id="380" w:author="David M. Grant" w:date="2021-01-20T11:01:00Z">
        <w:r>
          <w:rPr>
            <w:noProof/>
            <w:webHidden/>
          </w:rPr>
          <w:t>56</w:t>
        </w:r>
        <w:r>
          <w:rPr>
            <w:noProof/>
            <w:webHidden/>
          </w:rPr>
          <w:fldChar w:fldCharType="end"/>
        </w:r>
        <w:r w:rsidRPr="00A7525C">
          <w:rPr>
            <w:rStyle w:val="Hyperlink"/>
            <w:noProof/>
          </w:rPr>
          <w:fldChar w:fldCharType="end"/>
        </w:r>
      </w:ins>
    </w:p>
    <w:p w14:paraId="2FD484CB" w14:textId="77777777" w:rsidR="00A95891" w:rsidRPr="004E1D98" w:rsidRDefault="00A95891">
      <w:pPr>
        <w:pStyle w:val="TOC2"/>
        <w:rPr>
          <w:ins w:id="381" w:author="David M. Grant" w:date="2021-01-20T11:01:00Z"/>
          <w:rFonts w:ascii="Calibri" w:eastAsia="Times New Roman" w:hAnsi="Calibri"/>
          <w:noProof/>
          <w:sz w:val="22"/>
          <w:szCs w:val="22"/>
          <w:lang w:val="en-US" w:eastAsia="en-US"/>
        </w:rPr>
      </w:pPr>
      <w:ins w:id="38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"_Toc62033043"</w:instrText>
        </w:r>
        <w:r w:rsidRPr="00A7525C">
          <w:rPr>
            <w:rStyle w:val="Hyperlink"/>
            <w:noProof/>
          </w:rPr>
          <w:instrText xml:space="preserve"> </w:instrText>
        </w:r>
        <w:r w:rsidRPr="00A7525C">
          <w:rPr>
            <w:rStyle w:val="Hyperlink"/>
            <w:noProof/>
          </w:rPr>
          <w:fldChar w:fldCharType="separate"/>
        </w:r>
        <w:r w:rsidRPr="00A7525C">
          <w:rPr>
            <w:rStyle w:val="Hyperlink"/>
            <w:noProof/>
          </w:rPr>
          <w:t>9-A-1</w:t>
        </w:r>
        <w:r w:rsidRPr="004E1D98">
          <w:rPr>
            <w:rFonts w:ascii="Calibri" w:eastAsia="Times New Roman" w:hAnsi="Calibri"/>
            <w:noProof/>
            <w:sz w:val="22"/>
            <w:szCs w:val="22"/>
            <w:lang w:val="en-US" w:eastAsia="en-US"/>
          </w:rPr>
          <w:tab/>
        </w:r>
        <w:r w:rsidRPr="00A7525C">
          <w:rPr>
            <w:rStyle w:val="Hyperlink"/>
            <w:noProof/>
          </w:rPr>
          <w:t>Input XML structure</w:t>
        </w:r>
        <w:r>
          <w:rPr>
            <w:noProof/>
            <w:webHidden/>
          </w:rPr>
          <w:tab/>
        </w:r>
        <w:r>
          <w:rPr>
            <w:noProof/>
            <w:webHidden/>
          </w:rPr>
          <w:fldChar w:fldCharType="begin"/>
        </w:r>
        <w:r>
          <w:rPr>
            <w:noProof/>
            <w:webHidden/>
          </w:rPr>
          <w:instrText xml:space="preserve"> PAGEREF _Toc62033043 \h </w:instrText>
        </w:r>
      </w:ins>
      <w:r>
        <w:rPr>
          <w:noProof/>
          <w:webHidden/>
        </w:rPr>
      </w:r>
      <w:r>
        <w:rPr>
          <w:noProof/>
          <w:webHidden/>
        </w:rPr>
        <w:fldChar w:fldCharType="separate"/>
      </w:r>
      <w:ins w:id="383" w:author="David M. Grant" w:date="2021-01-20T11:01:00Z">
        <w:r>
          <w:rPr>
            <w:noProof/>
            <w:webHidden/>
          </w:rPr>
          <w:t>56</w:t>
        </w:r>
        <w:r>
          <w:rPr>
            <w:noProof/>
            <w:webHidden/>
          </w:rPr>
          <w:fldChar w:fldCharType="end"/>
        </w:r>
        <w:r w:rsidRPr="00A7525C">
          <w:rPr>
            <w:rStyle w:val="Hyperlink"/>
            <w:noProof/>
          </w:rPr>
          <w:fldChar w:fldCharType="end"/>
        </w:r>
      </w:ins>
    </w:p>
    <w:p w14:paraId="06F72A61" w14:textId="77777777" w:rsidR="00A95891" w:rsidRPr="004E1D98" w:rsidRDefault="00A95891">
      <w:pPr>
        <w:pStyle w:val="TOC2"/>
        <w:rPr>
          <w:ins w:id="384" w:author="David M. Grant" w:date="2021-01-20T11:01:00Z"/>
          <w:rFonts w:ascii="Calibri" w:eastAsia="Times New Roman" w:hAnsi="Calibri"/>
          <w:noProof/>
          <w:sz w:val="22"/>
          <w:szCs w:val="22"/>
          <w:lang w:val="en-US" w:eastAsia="en-US"/>
        </w:rPr>
      </w:pPr>
      <w:ins w:id="385"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"_Toc62033048"</w:instrText>
        </w:r>
        <w:r w:rsidRPr="00A7525C">
          <w:rPr>
            <w:rStyle w:val="Hyperlink"/>
            <w:noProof/>
          </w:rPr>
          <w:instrText xml:space="preserve"> </w:instrText>
        </w:r>
        <w:r w:rsidRPr="00A7525C">
          <w:rPr>
            <w:rStyle w:val="Hyperlink"/>
            <w:noProof/>
          </w:rPr>
          <w:fldChar w:fldCharType="separate"/>
        </w:r>
        <w:r w:rsidRPr="00A7525C">
          <w:rPr>
            <w:rStyle w:val="Hyperlink"/>
            <w:noProof/>
          </w:rPr>
          <w:t>9-A-2</w:t>
        </w:r>
        <w:r w:rsidRPr="004E1D98">
          <w:rPr>
            <w:rFonts w:ascii="Calibri" w:eastAsia="Times New Roman" w:hAnsi="Calibri"/>
            <w:noProof/>
            <w:sz w:val="22"/>
            <w:szCs w:val="22"/>
            <w:lang w:val="en-US" w:eastAsia="en-US"/>
          </w:rPr>
          <w:tab/>
        </w:r>
        <w:r w:rsidRPr="00A7525C">
          <w:rPr>
            <w:rStyle w:val="Hyperlink"/>
            <w:noProof/>
          </w:rPr>
          <w:t>Simple attributes</w:t>
        </w:r>
        <w:r>
          <w:rPr>
            <w:noProof/>
            <w:webHidden/>
          </w:rPr>
          <w:tab/>
        </w:r>
        <w:r>
          <w:rPr>
            <w:noProof/>
            <w:webHidden/>
          </w:rPr>
          <w:fldChar w:fldCharType="begin"/>
        </w:r>
        <w:r>
          <w:rPr>
            <w:noProof/>
            <w:webHidden/>
          </w:rPr>
          <w:instrText xml:space="preserve"> PAGEREF _Toc62033048 \h </w:instrText>
        </w:r>
      </w:ins>
      <w:r>
        <w:rPr>
          <w:noProof/>
          <w:webHidden/>
        </w:rPr>
      </w:r>
      <w:r>
        <w:rPr>
          <w:noProof/>
          <w:webHidden/>
        </w:rPr>
        <w:fldChar w:fldCharType="separate"/>
      </w:r>
      <w:ins w:id="386" w:author="David M. Grant" w:date="2021-01-20T11:01:00Z">
        <w:r>
          <w:rPr>
            <w:noProof/>
            <w:webHidden/>
          </w:rPr>
          <w:t>56</w:t>
        </w:r>
        <w:r>
          <w:rPr>
            <w:noProof/>
            <w:webHidden/>
          </w:rPr>
          <w:fldChar w:fldCharType="end"/>
        </w:r>
        <w:r w:rsidRPr="00A7525C">
          <w:rPr>
            <w:rStyle w:val="Hyperlink"/>
            <w:noProof/>
          </w:rPr>
          <w:fldChar w:fldCharType="end"/>
        </w:r>
      </w:ins>
    </w:p>
    <w:p w14:paraId="53217B6B" w14:textId="77777777" w:rsidR="00A95891" w:rsidRPr="004E1D98" w:rsidRDefault="00A95891">
      <w:pPr>
        <w:pStyle w:val="TOC2"/>
        <w:rPr>
          <w:ins w:id="387" w:author="David M. Grant" w:date="2021-01-20T11:01:00Z"/>
          <w:rFonts w:ascii="Calibri" w:eastAsia="Times New Roman" w:hAnsi="Calibri"/>
          <w:noProof/>
          <w:sz w:val="22"/>
          <w:szCs w:val="22"/>
          <w:lang w:val="en-US" w:eastAsia="en-US"/>
        </w:rPr>
      </w:pPr>
      <w:ins w:id="38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"_Toc62033049"</w:instrText>
        </w:r>
        <w:r w:rsidRPr="00A7525C">
          <w:rPr>
            <w:rStyle w:val="Hyperlink"/>
            <w:noProof/>
          </w:rPr>
          <w:instrText xml:space="preserve"> </w:instrText>
        </w:r>
        <w:r w:rsidRPr="00A7525C">
          <w:rPr>
            <w:rStyle w:val="Hyperlink"/>
            <w:noProof/>
          </w:rPr>
          <w:fldChar w:fldCharType="separate"/>
        </w:r>
        <w:r w:rsidRPr="00A7525C">
          <w:rPr>
            <w:rStyle w:val="Hyperlink"/>
            <w:noProof/>
          </w:rPr>
          <w:t>9-A-3</w:t>
        </w:r>
        <w:r w:rsidRPr="004E1D98">
          <w:rPr>
            <w:rFonts w:ascii="Calibri" w:eastAsia="Times New Roman" w:hAnsi="Calibri"/>
            <w:noProof/>
            <w:sz w:val="22"/>
            <w:szCs w:val="22"/>
            <w:lang w:val="en-US" w:eastAsia="en-US"/>
          </w:rPr>
          <w:tab/>
        </w:r>
        <w:r w:rsidRPr="00A7525C">
          <w:rPr>
            <w:rStyle w:val="Hyperlink"/>
            <w:noProof/>
          </w:rPr>
          <w:t>Complex attributes</w:t>
        </w:r>
        <w:r>
          <w:rPr>
            <w:noProof/>
            <w:webHidden/>
          </w:rPr>
          <w:tab/>
        </w:r>
        <w:r>
          <w:rPr>
            <w:noProof/>
            <w:webHidden/>
          </w:rPr>
          <w:fldChar w:fldCharType="begin"/>
        </w:r>
        <w:r>
          <w:rPr>
            <w:noProof/>
            <w:webHidden/>
          </w:rPr>
          <w:instrText xml:space="preserve"> PAGEREF _Toc62033049 \h </w:instrText>
        </w:r>
      </w:ins>
      <w:r>
        <w:rPr>
          <w:noProof/>
          <w:webHidden/>
        </w:rPr>
      </w:r>
      <w:r>
        <w:rPr>
          <w:noProof/>
          <w:webHidden/>
        </w:rPr>
        <w:fldChar w:fldCharType="separate"/>
      </w:r>
      <w:ins w:id="389" w:author="David M. Grant" w:date="2021-01-20T11:01:00Z">
        <w:r>
          <w:rPr>
            <w:noProof/>
            <w:webHidden/>
          </w:rPr>
          <w:t>57</w:t>
        </w:r>
        <w:r>
          <w:rPr>
            <w:noProof/>
            <w:webHidden/>
          </w:rPr>
          <w:fldChar w:fldCharType="end"/>
        </w:r>
        <w:r w:rsidRPr="00A7525C">
          <w:rPr>
            <w:rStyle w:val="Hyperlink"/>
            <w:noProof/>
          </w:rPr>
          <w:fldChar w:fldCharType="end"/>
        </w:r>
      </w:ins>
    </w:p>
    <w:p w14:paraId="468889D8" w14:textId="77777777" w:rsidR="00A95891" w:rsidRPr="004E1D98" w:rsidRDefault="00A95891">
      <w:pPr>
        <w:pStyle w:val="TOC2"/>
        <w:rPr>
          <w:ins w:id="390" w:author="David M. Grant" w:date="2021-01-20T11:01:00Z"/>
          <w:rFonts w:ascii="Calibri" w:eastAsia="Times New Roman" w:hAnsi="Calibri"/>
          <w:noProof/>
          <w:sz w:val="22"/>
          <w:szCs w:val="22"/>
          <w:lang w:val="en-US" w:eastAsia="en-US"/>
        </w:rPr>
      </w:pPr>
      <w:ins w:id="39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"_Toc62033050"</w:instrText>
        </w:r>
        <w:r w:rsidRPr="00A7525C">
          <w:rPr>
            <w:rStyle w:val="Hyperlink"/>
            <w:noProof/>
          </w:rPr>
          <w:instrText xml:space="preserve"> </w:instrText>
        </w:r>
        <w:r w:rsidRPr="00A7525C">
          <w:rPr>
            <w:rStyle w:val="Hyperlink"/>
            <w:noProof/>
          </w:rPr>
          <w:fldChar w:fldCharType="separate"/>
        </w:r>
        <w:r w:rsidRPr="00A7525C">
          <w:rPr>
            <w:rStyle w:val="Hyperlink"/>
            <w:noProof/>
          </w:rPr>
          <w:t>9-A-4</w:t>
        </w:r>
        <w:r w:rsidRPr="004E1D98">
          <w:rPr>
            <w:rFonts w:ascii="Calibri" w:eastAsia="Times New Roman" w:hAnsi="Calibri"/>
            <w:noProof/>
            <w:sz w:val="22"/>
            <w:szCs w:val="22"/>
            <w:lang w:val="en-US" w:eastAsia="en-US"/>
          </w:rPr>
          <w:tab/>
        </w:r>
        <w:r w:rsidRPr="00A7525C">
          <w:rPr>
            <w:rStyle w:val="Hyperlink"/>
            <w:noProof/>
          </w:rPr>
          <w:t>Information types</w:t>
        </w:r>
        <w:r>
          <w:rPr>
            <w:noProof/>
            <w:webHidden/>
          </w:rPr>
          <w:tab/>
        </w:r>
        <w:r>
          <w:rPr>
            <w:noProof/>
            <w:webHidden/>
          </w:rPr>
          <w:fldChar w:fldCharType="begin"/>
        </w:r>
        <w:r>
          <w:rPr>
            <w:noProof/>
            <w:webHidden/>
          </w:rPr>
          <w:instrText xml:space="preserve"> PAGEREF _Toc62033050 \h </w:instrText>
        </w:r>
      </w:ins>
      <w:r>
        <w:rPr>
          <w:noProof/>
          <w:webHidden/>
        </w:rPr>
      </w:r>
      <w:r>
        <w:rPr>
          <w:noProof/>
          <w:webHidden/>
        </w:rPr>
        <w:fldChar w:fldCharType="separate"/>
      </w:r>
      <w:ins w:id="392" w:author="David M. Grant" w:date="2021-01-20T11:01:00Z">
        <w:r>
          <w:rPr>
            <w:noProof/>
            <w:webHidden/>
          </w:rPr>
          <w:t>57</w:t>
        </w:r>
        <w:r>
          <w:rPr>
            <w:noProof/>
            <w:webHidden/>
          </w:rPr>
          <w:fldChar w:fldCharType="end"/>
        </w:r>
        <w:r w:rsidRPr="00A7525C">
          <w:rPr>
            <w:rStyle w:val="Hyperlink"/>
            <w:noProof/>
          </w:rPr>
          <w:fldChar w:fldCharType="end"/>
        </w:r>
      </w:ins>
    </w:p>
    <w:p w14:paraId="7F1CF25D" w14:textId="77777777" w:rsidR="00A95891" w:rsidRPr="004E1D98" w:rsidRDefault="00A95891">
      <w:pPr>
        <w:pStyle w:val="TOC2"/>
        <w:rPr>
          <w:ins w:id="393" w:author="David M. Grant" w:date="2021-01-20T11:01:00Z"/>
          <w:rFonts w:ascii="Calibri" w:eastAsia="Times New Roman" w:hAnsi="Calibri"/>
          <w:noProof/>
          <w:sz w:val="22"/>
          <w:szCs w:val="22"/>
          <w:lang w:val="en-US" w:eastAsia="en-US"/>
        </w:rPr>
      </w:pPr>
      <w:ins w:id="39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"_Toc62033051"</w:instrText>
        </w:r>
        <w:r w:rsidRPr="00A7525C">
          <w:rPr>
            <w:rStyle w:val="Hyperlink"/>
            <w:noProof/>
          </w:rPr>
          <w:instrText xml:space="preserve"> </w:instrText>
        </w:r>
        <w:r w:rsidRPr="00A7525C">
          <w:rPr>
            <w:rStyle w:val="Hyperlink"/>
            <w:noProof/>
          </w:rPr>
          <w:fldChar w:fldCharType="separate"/>
        </w:r>
        <w:r w:rsidRPr="00A7525C">
          <w:rPr>
            <w:rStyle w:val="Hyperlink"/>
            <w:noProof/>
          </w:rPr>
          <w:t>9-A-5</w:t>
        </w:r>
        <w:r w:rsidRPr="004E1D98">
          <w:rPr>
            <w:rFonts w:ascii="Calibri" w:eastAsia="Times New Roman" w:hAnsi="Calibri"/>
            <w:noProof/>
            <w:sz w:val="22"/>
            <w:szCs w:val="22"/>
            <w:lang w:val="en-US" w:eastAsia="en-US"/>
          </w:rPr>
          <w:tab/>
        </w:r>
        <w:r w:rsidRPr="00A7525C">
          <w:rPr>
            <w:rStyle w:val="Hyperlink"/>
            <w:noProof/>
          </w:rPr>
          <w:t>Spatial Objects</w:t>
        </w:r>
        <w:r>
          <w:rPr>
            <w:noProof/>
            <w:webHidden/>
          </w:rPr>
          <w:tab/>
        </w:r>
        <w:r>
          <w:rPr>
            <w:noProof/>
            <w:webHidden/>
          </w:rPr>
          <w:fldChar w:fldCharType="begin"/>
        </w:r>
        <w:r>
          <w:rPr>
            <w:noProof/>
            <w:webHidden/>
          </w:rPr>
          <w:instrText xml:space="preserve"> PAGEREF _Toc62033051 \h </w:instrText>
        </w:r>
      </w:ins>
      <w:r>
        <w:rPr>
          <w:noProof/>
          <w:webHidden/>
        </w:rPr>
      </w:r>
      <w:r>
        <w:rPr>
          <w:noProof/>
          <w:webHidden/>
        </w:rPr>
        <w:fldChar w:fldCharType="separate"/>
      </w:r>
      <w:ins w:id="395" w:author="David M. Grant" w:date="2021-01-20T11:01:00Z">
        <w:r>
          <w:rPr>
            <w:noProof/>
            <w:webHidden/>
          </w:rPr>
          <w:t>57</w:t>
        </w:r>
        <w:r>
          <w:rPr>
            <w:noProof/>
            <w:webHidden/>
          </w:rPr>
          <w:fldChar w:fldCharType="end"/>
        </w:r>
        <w:r w:rsidRPr="00A7525C">
          <w:rPr>
            <w:rStyle w:val="Hyperlink"/>
            <w:noProof/>
          </w:rPr>
          <w:fldChar w:fldCharType="end"/>
        </w:r>
      </w:ins>
    </w:p>
    <w:p w14:paraId="148AE441" w14:textId="77777777" w:rsidR="00A95891" w:rsidRPr="004E1D98" w:rsidRDefault="00A95891">
      <w:pPr>
        <w:pStyle w:val="TOC2"/>
        <w:rPr>
          <w:ins w:id="396" w:author="David M. Grant" w:date="2021-01-20T11:01:00Z"/>
          <w:rFonts w:ascii="Calibri" w:eastAsia="Times New Roman" w:hAnsi="Calibri"/>
          <w:noProof/>
          <w:sz w:val="22"/>
          <w:szCs w:val="22"/>
          <w:lang w:val="en-US" w:eastAsia="en-US"/>
        </w:rPr>
      </w:pPr>
      <w:ins w:id="397"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"_Toc62033052"</w:instrText>
        </w:r>
        <w:r w:rsidRPr="00A7525C">
          <w:rPr>
            <w:rStyle w:val="Hyperlink"/>
            <w:noProof/>
          </w:rPr>
          <w:instrText xml:space="preserve"> </w:instrText>
        </w:r>
        <w:r w:rsidRPr="00A7525C">
          <w:rPr>
            <w:rStyle w:val="Hyperlink"/>
            <w:noProof/>
          </w:rPr>
          <w:fldChar w:fldCharType="separate"/>
        </w:r>
        <w:r w:rsidRPr="00A7525C">
          <w:rPr>
            <w:rStyle w:val="Hyperlink"/>
            <w:noProof/>
          </w:rPr>
          <w:t>9-A-6</w:t>
        </w:r>
        <w:r w:rsidRPr="004E1D98">
          <w:rPr>
            <w:rFonts w:ascii="Calibri" w:eastAsia="Times New Roman" w:hAnsi="Calibri"/>
            <w:noProof/>
            <w:sz w:val="22"/>
            <w:szCs w:val="22"/>
            <w:lang w:val="en-US" w:eastAsia="en-US"/>
          </w:rPr>
          <w:tab/>
        </w:r>
        <w:r w:rsidRPr="00A7525C">
          <w:rPr>
            <w:rStyle w:val="Hyperlink"/>
            <w:noProof/>
          </w:rPr>
          <w:t>Features</w:t>
        </w:r>
        <w:r>
          <w:rPr>
            <w:noProof/>
            <w:webHidden/>
          </w:rPr>
          <w:tab/>
        </w:r>
        <w:r>
          <w:rPr>
            <w:noProof/>
            <w:webHidden/>
          </w:rPr>
          <w:fldChar w:fldCharType="begin"/>
        </w:r>
        <w:r>
          <w:rPr>
            <w:noProof/>
            <w:webHidden/>
          </w:rPr>
          <w:instrText xml:space="preserve"> PAGEREF _Toc62033052 \h </w:instrText>
        </w:r>
      </w:ins>
      <w:r>
        <w:rPr>
          <w:noProof/>
          <w:webHidden/>
        </w:rPr>
      </w:r>
      <w:r>
        <w:rPr>
          <w:noProof/>
          <w:webHidden/>
        </w:rPr>
        <w:fldChar w:fldCharType="separate"/>
      </w:r>
      <w:ins w:id="398" w:author="David M. Grant" w:date="2021-01-20T11:01:00Z">
        <w:r>
          <w:rPr>
            <w:noProof/>
            <w:webHidden/>
          </w:rPr>
          <w:t>57</w:t>
        </w:r>
        <w:r>
          <w:rPr>
            <w:noProof/>
            <w:webHidden/>
          </w:rPr>
          <w:fldChar w:fldCharType="end"/>
        </w:r>
        <w:r w:rsidRPr="00A7525C">
          <w:rPr>
            <w:rStyle w:val="Hyperlink"/>
            <w:noProof/>
          </w:rPr>
          <w:fldChar w:fldCharType="end"/>
        </w:r>
      </w:ins>
    </w:p>
    <w:p w14:paraId="2F635EDE" w14:textId="77777777" w:rsidR="00A95891" w:rsidRPr="004E1D98" w:rsidRDefault="00A95891">
      <w:pPr>
        <w:pStyle w:val="TOC2"/>
        <w:rPr>
          <w:ins w:id="399" w:author="David M. Grant" w:date="2021-01-20T11:01:00Z"/>
          <w:rFonts w:ascii="Calibri" w:eastAsia="Times New Roman" w:hAnsi="Calibri"/>
          <w:noProof/>
          <w:sz w:val="22"/>
          <w:szCs w:val="22"/>
          <w:lang w:val="en-US" w:eastAsia="en-US"/>
        </w:rPr>
      </w:pPr>
      <w:ins w:id="400"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"_Toc62033075"</w:instrText>
        </w:r>
        <w:r w:rsidRPr="00A7525C">
          <w:rPr>
            <w:rStyle w:val="Hyperlink"/>
            <w:noProof/>
          </w:rPr>
          <w:instrText xml:space="preserve"> </w:instrText>
        </w:r>
        <w:r w:rsidRPr="00A7525C">
          <w:rPr>
            <w:rStyle w:val="Hyperlink"/>
            <w:noProof/>
          </w:rPr>
          <w:fldChar w:fldCharType="separate"/>
        </w:r>
        <w:r w:rsidRPr="00A7525C">
          <w:rPr>
            <w:rStyle w:val="Hyperlink"/>
            <w:noProof/>
          </w:rPr>
          <w:t>9-A-7</w:t>
        </w:r>
        <w:r w:rsidRPr="004E1D98">
          <w:rPr>
            <w:rFonts w:ascii="Calibri" w:eastAsia="Times New Roman" w:hAnsi="Calibri"/>
            <w:noProof/>
            <w:sz w:val="22"/>
            <w:szCs w:val="22"/>
            <w:lang w:val="en-US" w:eastAsia="en-US"/>
          </w:rPr>
          <w:tab/>
        </w:r>
        <w:r w:rsidRPr="00A7525C">
          <w:rPr>
            <w:rStyle w:val="Hyperlink"/>
            <w:noProof/>
          </w:rPr>
          <w:t>Associations</w:t>
        </w:r>
        <w:r>
          <w:rPr>
            <w:noProof/>
            <w:webHidden/>
          </w:rPr>
          <w:tab/>
        </w:r>
        <w:r>
          <w:rPr>
            <w:noProof/>
            <w:webHidden/>
          </w:rPr>
          <w:fldChar w:fldCharType="begin"/>
        </w:r>
        <w:r>
          <w:rPr>
            <w:noProof/>
            <w:webHidden/>
          </w:rPr>
          <w:instrText xml:space="preserve"> PAGEREF _Toc62033075 \h </w:instrText>
        </w:r>
      </w:ins>
      <w:r>
        <w:rPr>
          <w:noProof/>
          <w:webHidden/>
        </w:rPr>
      </w:r>
      <w:r>
        <w:rPr>
          <w:noProof/>
          <w:webHidden/>
        </w:rPr>
        <w:fldChar w:fldCharType="separate"/>
      </w:r>
      <w:ins w:id="401" w:author="David M. Grant" w:date="2021-01-20T11:01:00Z">
        <w:r>
          <w:rPr>
            <w:noProof/>
            <w:webHidden/>
          </w:rPr>
          <w:t>58</w:t>
        </w:r>
        <w:r>
          <w:rPr>
            <w:noProof/>
            <w:webHidden/>
          </w:rPr>
          <w:fldChar w:fldCharType="end"/>
        </w:r>
        <w:r w:rsidRPr="00A7525C">
          <w:rPr>
            <w:rStyle w:val="Hyperlink"/>
            <w:noProof/>
          </w:rPr>
          <w:fldChar w:fldCharType="end"/>
        </w:r>
      </w:ins>
    </w:p>
    <w:p w14:paraId="123B288B" w14:textId="77777777" w:rsidR="00A95891" w:rsidRPr="004E1D98" w:rsidRDefault="00A95891">
      <w:pPr>
        <w:pStyle w:val="TOC2"/>
        <w:rPr>
          <w:ins w:id="402" w:author="David M. Grant" w:date="2021-01-20T11:01:00Z"/>
          <w:rFonts w:ascii="Calibri" w:eastAsia="Times New Roman" w:hAnsi="Calibri"/>
          <w:noProof/>
          <w:sz w:val="22"/>
          <w:szCs w:val="22"/>
          <w:lang w:val="en-US" w:eastAsia="en-US"/>
        </w:rPr>
      </w:pPr>
      <w:ins w:id="403"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"_Toc62033076"</w:instrText>
        </w:r>
        <w:r w:rsidRPr="00A7525C">
          <w:rPr>
            <w:rStyle w:val="Hyperlink"/>
            <w:noProof/>
          </w:rPr>
          <w:instrText xml:space="preserve"> </w:instrText>
        </w:r>
        <w:r w:rsidRPr="00A7525C">
          <w:rPr>
            <w:rStyle w:val="Hyperlink"/>
            <w:noProof/>
          </w:rPr>
          <w:fldChar w:fldCharType="separate"/>
        </w:r>
        <w:r w:rsidRPr="00A7525C">
          <w:rPr>
            <w:rStyle w:val="Hyperlink"/>
            <w:noProof/>
          </w:rPr>
          <w:t>9-A-8</w:t>
        </w:r>
        <w:r w:rsidRPr="004E1D98">
          <w:rPr>
            <w:rFonts w:ascii="Calibri" w:eastAsia="Times New Roman" w:hAnsi="Calibri"/>
            <w:noProof/>
            <w:sz w:val="22"/>
            <w:szCs w:val="22"/>
            <w:lang w:val="en-US" w:eastAsia="en-US"/>
          </w:rPr>
          <w:tab/>
        </w:r>
        <w:r w:rsidRPr="00A7525C">
          <w:rPr>
            <w:rStyle w:val="Hyperlink"/>
            <w:noProof/>
          </w:rPr>
          <w:t xml:space="preserve">Example Product Input Dataset </w:t>
        </w:r>
        <w:r>
          <w:rPr>
            <w:noProof/>
            <w:webHidden/>
          </w:rPr>
          <w:tab/>
        </w:r>
        <w:r>
          <w:rPr>
            <w:noProof/>
            <w:webHidden/>
          </w:rPr>
          <w:fldChar w:fldCharType="begin"/>
        </w:r>
        <w:r>
          <w:rPr>
            <w:noProof/>
            <w:webHidden/>
          </w:rPr>
          <w:instrText xml:space="preserve"> PAGEREF _Toc62033076 \h </w:instrText>
        </w:r>
      </w:ins>
      <w:r>
        <w:rPr>
          <w:noProof/>
          <w:webHidden/>
        </w:rPr>
      </w:r>
      <w:r>
        <w:rPr>
          <w:noProof/>
          <w:webHidden/>
        </w:rPr>
        <w:fldChar w:fldCharType="separate"/>
      </w:r>
      <w:ins w:id="404" w:author="David M. Grant" w:date="2021-01-20T11:01:00Z">
        <w:r>
          <w:rPr>
            <w:noProof/>
            <w:webHidden/>
          </w:rPr>
          <w:t>59</w:t>
        </w:r>
        <w:r>
          <w:rPr>
            <w:noProof/>
            <w:webHidden/>
          </w:rPr>
          <w:fldChar w:fldCharType="end"/>
        </w:r>
        <w:r w:rsidRPr="00A7525C">
          <w:rPr>
            <w:rStyle w:val="Hyperlink"/>
            <w:noProof/>
          </w:rPr>
          <w:fldChar w:fldCharType="end"/>
        </w:r>
      </w:ins>
    </w:p>
    <w:p w14:paraId="028F1153" w14:textId="77777777" w:rsidR="00A95891" w:rsidRPr="004E1D98" w:rsidRDefault="00A95891">
      <w:pPr>
        <w:pStyle w:val="TOC1"/>
        <w:rPr>
          <w:ins w:id="405" w:author="David M. Grant" w:date="2021-01-20T11:01:00Z"/>
          <w:rFonts w:ascii="Calibri" w:eastAsia="Times New Roman" w:hAnsi="Calibri"/>
          <w:sz w:val="22"/>
          <w:szCs w:val="22"/>
          <w:lang w:val="en-US" w:eastAsia="en-US"/>
        </w:rPr>
      </w:pPr>
      <w:ins w:id="406" w:author="David M. Grant" w:date="2021-01-20T11:01:00Z">
        <w:r w:rsidRPr="00A7525C">
          <w:rPr>
            <w:rStyle w:val="Hyperlink"/>
          </w:rPr>
          <w:fldChar w:fldCharType="begin"/>
        </w:r>
        <w:r w:rsidRPr="00A7525C">
          <w:rPr>
            <w:rStyle w:val="Hyperlink"/>
          </w:rPr>
          <w:instrText xml:space="preserve"> </w:instrText>
        </w:r>
        <w:r>
          <w:instrText>HYPERLINK \l "_Toc62033077"</w:instrText>
        </w:r>
        <w:r w:rsidRPr="00A7525C">
          <w:rPr>
            <w:rStyle w:val="Hyperlink"/>
          </w:rPr>
          <w:instrText xml:space="preserve"> </w:instrText>
        </w:r>
        <w:r w:rsidRPr="00A7525C">
          <w:rPr>
            <w:rStyle w:val="Hyperlink"/>
          </w:rPr>
          <w:fldChar w:fldCharType="separate"/>
        </w:r>
        <w:r w:rsidRPr="00A7525C">
          <w:rPr>
            <w:rStyle w:val="Hyperlink"/>
            <w:lang w:val="fr-FR"/>
          </w:rPr>
          <w:t>Appendix 9-B SVG Profile (normative)</w:t>
        </w:r>
        <w:r>
          <w:rPr>
            <w:webHidden/>
          </w:rPr>
          <w:tab/>
        </w:r>
        <w:r>
          <w:rPr>
            <w:webHidden/>
          </w:rPr>
          <w:fldChar w:fldCharType="begin"/>
        </w:r>
        <w:r>
          <w:rPr>
            <w:webHidden/>
          </w:rPr>
          <w:instrText xml:space="preserve"> PAGEREF _Toc62033077 \h </w:instrText>
        </w:r>
      </w:ins>
      <w:r>
        <w:rPr>
          <w:webHidden/>
        </w:rPr>
      </w:r>
      <w:r>
        <w:rPr>
          <w:webHidden/>
        </w:rPr>
        <w:fldChar w:fldCharType="separate"/>
      </w:r>
      <w:ins w:id="407" w:author="David M. Grant" w:date="2021-01-20T11:01:00Z">
        <w:r>
          <w:rPr>
            <w:webHidden/>
          </w:rPr>
          <w:t>64</w:t>
        </w:r>
        <w:r>
          <w:rPr>
            <w:webHidden/>
          </w:rPr>
          <w:fldChar w:fldCharType="end"/>
        </w:r>
        <w:r w:rsidRPr="00A7525C">
          <w:rPr>
            <w:rStyle w:val="Hyperlink"/>
          </w:rPr>
          <w:fldChar w:fldCharType="end"/>
        </w:r>
      </w:ins>
    </w:p>
    <w:p w14:paraId="459852CD" w14:textId="77777777" w:rsidR="00A95891" w:rsidRPr="004E1D98" w:rsidRDefault="00A95891">
      <w:pPr>
        <w:pStyle w:val="TOC2"/>
        <w:rPr>
          <w:ins w:id="408" w:author="David M. Grant" w:date="2021-01-20T11:01:00Z"/>
          <w:rFonts w:ascii="Calibri" w:eastAsia="Times New Roman" w:hAnsi="Calibri"/>
          <w:noProof/>
          <w:sz w:val="22"/>
          <w:szCs w:val="22"/>
          <w:lang w:val="en-US" w:eastAsia="en-US"/>
        </w:rPr>
      </w:pPr>
      <w:ins w:id="40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"_Toc62033078"</w:instrText>
        </w:r>
        <w:r w:rsidRPr="00A7525C">
          <w:rPr>
            <w:rStyle w:val="Hyperlink"/>
            <w:noProof/>
          </w:rPr>
          <w:instrText xml:space="preserve"> </w:instrText>
        </w:r>
        <w:r w:rsidRPr="00A7525C">
          <w:rPr>
            <w:rStyle w:val="Hyperlink"/>
            <w:noProof/>
          </w:rPr>
          <w:fldChar w:fldCharType="separate"/>
        </w:r>
        <w:r w:rsidRPr="00A7525C">
          <w:rPr>
            <w:rStyle w:val="Hyperlink"/>
            <w:noProof/>
          </w:rPr>
          <w:t>9-B-1</w:t>
        </w:r>
        <w:r w:rsidRPr="004E1D98">
          <w:rPr>
            <w:rFonts w:ascii="Calibri" w:eastAsia="Times New Roman" w:hAnsi="Calibri"/>
            <w:noProof/>
            <w:sz w:val="22"/>
            <w:szCs w:val="22"/>
            <w:lang w:val="en-US" w:eastAsia="en-US"/>
          </w:rPr>
          <w:tab/>
        </w:r>
        <w:r w:rsidRPr="00A7525C">
          <w:rPr>
            <w:rStyle w:val="Hyperlink"/>
            <w:noProof/>
          </w:rPr>
          <w:t>Introduction</w:t>
        </w:r>
        <w:r>
          <w:rPr>
            <w:noProof/>
            <w:webHidden/>
          </w:rPr>
          <w:tab/>
        </w:r>
        <w:r>
          <w:rPr>
            <w:noProof/>
            <w:webHidden/>
          </w:rPr>
          <w:fldChar w:fldCharType="begin"/>
        </w:r>
        <w:r>
          <w:rPr>
            <w:noProof/>
            <w:webHidden/>
          </w:rPr>
          <w:instrText xml:space="preserve"> PAGEREF _Toc62033078 \h </w:instrText>
        </w:r>
      </w:ins>
      <w:r>
        <w:rPr>
          <w:noProof/>
          <w:webHidden/>
        </w:rPr>
      </w:r>
      <w:r>
        <w:rPr>
          <w:noProof/>
          <w:webHidden/>
        </w:rPr>
        <w:fldChar w:fldCharType="separate"/>
      </w:r>
      <w:ins w:id="410" w:author="David M. Grant" w:date="2021-01-20T11:01:00Z">
        <w:r>
          <w:rPr>
            <w:noProof/>
            <w:webHidden/>
          </w:rPr>
          <w:t>64</w:t>
        </w:r>
        <w:r>
          <w:rPr>
            <w:noProof/>
            <w:webHidden/>
          </w:rPr>
          <w:fldChar w:fldCharType="end"/>
        </w:r>
        <w:r w:rsidRPr="00A7525C">
          <w:rPr>
            <w:rStyle w:val="Hyperlink"/>
            <w:noProof/>
          </w:rPr>
          <w:fldChar w:fldCharType="end"/>
        </w:r>
      </w:ins>
    </w:p>
    <w:p w14:paraId="7FAD5E69" w14:textId="77777777" w:rsidR="00A95891" w:rsidRPr="004E1D98" w:rsidRDefault="00A95891">
      <w:pPr>
        <w:pStyle w:val="TOC2"/>
        <w:rPr>
          <w:ins w:id="411" w:author="David M. Grant" w:date="2021-01-20T11:01:00Z"/>
          <w:rFonts w:ascii="Calibri" w:eastAsia="Times New Roman" w:hAnsi="Calibri"/>
          <w:noProof/>
          <w:sz w:val="22"/>
          <w:szCs w:val="22"/>
          <w:lang w:val="en-US" w:eastAsia="en-US"/>
        </w:rPr>
      </w:pPr>
      <w:ins w:id="41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"_Toc62033079"</w:instrText>
        </w:r>
        <w:r w:rsidRPr="00A7525C">
          <w:rPr>
            <w:rStyle w:val="Hyperlink"/>
            <w:noProof/>
          </w:rPr>
          <w:instrText xml:space="preserve"> </w:instrText>
        </w:r>
        <w:r w:rsidRPr="00A7525C">
          <w:rPr>
            <w:rStyle w:val="Hyperlink"/>
            <w:noProof/>
          </w:rPr>
          <w:fldChar w:fldCharType="separate"/>
        </w:r>
        <w:r w:rsidRPr="00A7525C">
          <w:rPr>
            <w:rStyle w:val="Hyperlink"/>
            <w:noProof/>
          </w:rPr>
          <w:t>9-B-2</w:t>
        </w:r>
        <w:r w:rsidRPr="004E1D98">
          <w:rPr>
            <w:rFonts w:ascii="Calibri" w:eastAsia="Times New Roman" w:hAnsi="Calibri"/>
            <w:noProof/>
            <w:sz w:val="22"/>
            <w:szCs w:val="22"/>
            <w:lang w:val="en-US" w:eastAsia="en-US"/>
          </w:rPr>
          <w:tab/>
        </w:r>
        <w:r w:rsidRPr="00A7525C">
          <w:rPr>
            <w:rStyle w:val="Hyperlink"/>
            <w:noProof/>
          </w:rPr>
          <w:t>Top Level SVG</w:t>
        </w:r>
        <w:r>
          <w:rPr>
            <w:noProof/>
            <w:webHidden/>
          </w:rPr>
          <w:tab/>
        </w:r>
        <w:r>
          <w:rPr>
            <w:noProof/>
            <w:webHidden/>
          </w:rPr>
          <w:fldChar w:fldCharType="begin"/>
        </w:r>
        <w:r>
          <w:rPr>
            <w:noProof/>
            <w:webHidden/>
          </w:rPr>
          <w:instrText xml:space="preserve"> PAGEREF _Toc62033079 \h </w:instrText>
        </w:r>
      </w:ins>
      <w:r>
        <w:rPr>
          <w:noProof/>
          <w:webHidden/>
        </w:rPr>
      </w:r>
      <w:r>
        <w:rPr>
          <w:noProof/>
          <w:webHidden/>
        </w:rPr>
        <w:fldChar w:fldCharType="separate"/>
      </w:r>
      <w:ins w:id="413" w:author="David M. Grant" w:date="2021-01-20T11:01:00Z">
        <w:r>
          <w:rPr>
            <w:noProof/>
            <w:webHidden/>
          </w:rPr>
          <w:t>64</w:t>
        </w:r>
        <w:r>
          <w:rPr>
            <w:noProof/>
            <w:webHidden/>
          </w:rPr>
          <w:fldChar w:fldCharType="end"/>
        </w:r>
        <w:r w:rsidRPr="00A7525C">
          <w:rPr>
            <w:rStyle w:val="Hyperlink"/>
            <w:noProof/>
          </w:rPr>
          <w:fldChar w:fldCharType="end"/>
        </w:r>
      </w:ins>
    </w:p>
    <w:p w14:paraId="390BCE1E" w14:textId="77777777" w:rsidR="00A95891" w:rsidRPr="004E1D98" w:rsidRDefault="00A95891">
      <w:pPr>
        <w:pStyle w:val="TOC3"/>
        <w:rPr>
          <w:ins w:id="414" w:author="David M. Grant" w:date="2021-01-20T11:01:00Z"/>
          <w:rFonts w:ascii="Calibri" w:eastAsia="Times New Roman" w:hAnsi="Calibri"/>
          <w:noProof/>
          <w:sz w:val="22"/>
          <w:szCs w:val="22"/>
          <w:lang w:val="en-US" w:eastAsia="en-US"/>
        </w:rPr>
      </w:pPr>
      <w:ins w:id="415"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"_Toc62033080"</w:instrText>
        </w:r>
        <w:r w:rsidRPr="00A7525C">
          <w:rPr>
            <w:rStyle w:val="Hyperlink"/>
            <w:noProof/>
          </w:rPr>
          <w:instrText xml:space="preserve"> </w:instrText>
        </w:r>
        <w:r w:rsidRPr="00A7525C">
          <w:rPr>
            <w:rStyle w:val="Hyperlink"/>
            <w:noProof/>
          </w:rPr>
          <w:fldChar w:fldCharType="separate"/>
        </w:r>
        <w:r w:rsidRPr="00A7525C">
          <w:rPr>
            <w:rStyle w:val="Hyperlink"/>
            <w:noProof/>
          </w:rPr>
          <w:t>9-B-2-1</w:t>
        </w:r>
        <w:r w:rsidRPr="004E1D98">
          <w:rPr>
            <w:rFonts w:ascii="Calibri" w:eastAsia="Times New Roman" w:hAnsi="Calibri"/>
            <w:noProof/>
            <w:sz w:val="22"/>
            <w:szCs w:val="22"/>
            <w:lang w:val="en-US" w:eastAsia="en-US"/>
          </w:rPr>
          <w:tab/>
        </w:r>
        <w:r w:rsidRPr="00A7525C">
          <w:rPr>
            <w:rStyle w:val="Hyperlink"/>
            <w:noProof/>
          </w:rPr>
          <w:t>Coordinate System</w:t>
        </w:r>
        <w:r>
          <w:rPr>
            <w:noProof/>
            <w:webHidden/>
          </w:rPr>
          <w:tab/>
        </w:r>
        <w:r>
          <w:rPr>
            <w:noProof/>
            <w:webHidden/>
          </w:rPr>
          <w:fldChar w:fldCharType="begin"/>
        </w:r>
        <w:r>
          <w:rPr>
            <w:noProof/>
            <w:webHidden/>
          </w:rPr>
          <w:instrText xml:space="preserve"> PAGEREF _Toc62033080 \h </w:instrText>
        </w:r>
      </w:ins>
      <w:r>
        <w:rPr>
          <w:noProof/>
          <w:webHidden/>
        </w:rPr>
      </w:r>
      <w:r>
        <w:rPr>
          <w:noProof/>
          <w:webHidden/>
        </w:rPr>
        <w:fldChar w:fldCharType="separate"/>
      </w:r>
      <w:ins w:id="416" w:author="David M. Grant" w:date="2021-01-20T11:01:00Z">
        <w:r>
          <w:rPr>
            <w:noProof/>
            <w:webHidden/>
          </w:rPr>
          <w:t>64</w:t>
        </w:r>
        <w:r>
          <w:rPr>
            <w:noProof/>
            <w:webHidden/>
          </w:rPr>
          <w:fldChar w:fldCharType="end"/>
        </w:r>
        <w:r w:rsidRPr="00A7525C">
          <w:rPr>
            <w:rStyle w:val="Hyperlink"/>
            <w:noProof/>
          </w:rPr>
          <w:fldChar w:fldCharType="end"/>
        </w:r>
      </w:ins>
    </w:p>
    <w:p w14:paraId="14EF2500" w14:textId="77777777" w:rsidR="00A95891" w:rsidRPr="004E1D98" w:rsidRDefault="00A95891">
      <w:pPr>
        <w:pStyle w:val="TOC3"/>
        <w:rPr>
          <w:ins w:id="417" w:author="David M. Grant" w:date="2021-01-20T11:01:00Z"/>
          <w:rFonts w:ascii="Calibri" w:eastAsia="Times New Roman" w:hAnsi="Calibri"/>
          <w:noProof/>
          <w:sz w:val="22"/>
          <w:szCs w:val="22"/>
          <w:lang w:val="en-US" w:eastAsia="en-US"/>
        </w:rPr>
      </w:pPr>
      <w:ins w:id="418"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"_Toc62033081"</w:instrText>
        </w:r>
        <w:r w:rsidRPr="00A7525C">
          <w:rPr>
            <w:rStyle w:val="Hyperlink"/>
            <w:noProof/>
          </w:rPr>
          <w:instrText xml:space="preserve"> </w:instrText>
        </w:r>
        <w:r w:rsidRPr="00A7525C">
          <w:rPr>
            <w:rStyle w:val="Hyperlink"/>
            <w:noProof/>
          </w:rPr>
          <w:fldChar w:fldCharType="separate"/>
        </w:r>
        <w:r w:rsidRPr="00A7525C">
          <w:rPr>
            <w:rStyle w:val="Hyperlink"/>
            <w:noProof/>
          </w:rPr>
          <w:t>9-B-2-2</w:t>
        </w:r>
        <w:r w:rsidRPr="004E1D98">
          <w:rPr>
            <w:rFonts w:ascii="Calibri" w:eastAsia="Times New Roman" w:hAnsi="Calibri"/>
            <w:noProof/>
            <w:sz w:val="22"/>
            <w:szCs w:val="22"/>
            <w:lang w:val="en-US" w:eastAsia="en-US"/>
          </w:rPr>
          <w:tab/>
        </w:r>
        <w:r w:rsidRPr="00A7525C">
          <w:rPr>
            <w:rStyle w:val="Hyperlink"/>
            <w:noProof/>
          </w:rPr>
          <w:t>Title</w:t>
        </w:r>
        <w:r>
          <w:rPr>
            <w:noProof/>
            <w:webHidden/>
          </w:rPr>
          <w:tab/>
        </w:r>
        <w:r>
          <w:rPr>
            <w:noProof/>
            <w:webHidden/>
          </w:rPr>
          <w:fldChar w:fldCharType="begin"/>
        </w:r>
        <w:r>
          <w:rPr>
            <w:noProof/>
            <w:webHidden/>
          </w:rPr>
          <w:instrText xml:space="preserve"> PAGEREF _Toc62033081 \h </w:instrText>
        </w:r>
      </w:ins>
      <w:r>
        <w:rPr>
          <w:noProof/>
          <w:webHidden/>
        </w:rPr>
      </w:r>
      <w:r>
        <w:rPr>
          <w:noProof/>
          <w:webHidden/>
        </w:rPr>
        <w:fldChar w:fldCharType="separate"/>
      </w:r>
      <w:ins w:id="419" w:author="David M. Grant" w:date="2021-01-20T11:01:00Z">
        <w:r>
          <w:rPr>
            <w:noProof/>
            <w:webHidden/>
          </w:rPr>
          <w:t>64</w:t>
        </w:r>
        <w:r>
          <w:rPr>
            <w:noProof/>
            <w:webHidden/>
          </w:rPr>
          <w:fldChar w:fldCharType="end"/>
        </w:r>
        <w:r w:rsidRPr="00A7525C">
          <w:rPr>
            <w:rStyle w:val="Hyperlink"/>
            <w:noProof/>
          </w:rPr>
          <w:fldChar w:fldCharType="end"/>
        </w:r>
      </w:ins>
    </w:p>
    <w:p w14:paraId="356B2B25" w14:textId="77777777" w:rsidR="00A95891" w:rsidRPr="004E1D98" w:rsidRDefault="00A95891">
      <w:pPr>
        <w:pStyle w:val="TOC3"/>
        <w:rPr>
          <w:ins w:id="420" w:author="David M. Grant" w:date="2021-01-20T11:01:00Z"/>
          <w:rFonts w:ascii="Calibri" w:eastAsia="Times New Roman" w:hAnsi="Calibri"/>
          <w:noProof/>
          <w:sz w:val="22"/>
          <w:szCs w:val="22"/>
          <w:lang w:val="en-US" w:eastAsia="en-US"/>
        </w:rPr>
      </w:pPr>
      <w:ins w:id="421"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"_Toc62033082"</w:instrText>
        </w:r>
        <w:r w:rsidRPr="00A7525C">
          <w:rPr>
            <w:rStyle w:val="Hyperlink"/>
            <w:noProof/>
          </w:rPr>
          <w:instrText xml:space="preserve"> </w:instrText>
        </w:r>
        <w:r w:rsidRPr="00A7525C">
          <w:rPr>
            <w:rStyle w:val="Hyperlink"/>
            <w:noProof/>
          </w:rPr>
          <w:fldChar w:fldCharType="separate"/>
        </w:r>
        <w:r w:rsidRPr="00A7525C">
          <w:rPr>
            <w:rStyle w:val="Hyperlink"/>
            <w:noProof/>
          </w:rPr>
          <w:t>9-B-2-3</w:t>
        </w:r>
        <w:r w:rsidRPr="004E1D98">
          <w:rPr>
            <w:rFonts w:ascii="Calibri" w:eastAsia="Times New Roman" w:hAnsi="Calibri"/>
            <w:noProof/>
            <w:sz w:val="22"/>
            <w:szCs w:val="22"/>
            <w:lang w:val="en-US" w:eastAsia="en-US"/>
          </w:rPr>
          <w:tab/>
        </w:r>
        <w:r w:rsidRPr="00A7525C">
          <w:rPr>
            <w:rStyle w:val="Hyperlink"/>
            <w:noProof/>
          </w:rPr>
          <w:t>Description</w:t>
        </w:r>
        <w:r>
          <w:rPr>
            <w:noProof/>
            <w:webHidden/>
          </w:rPr>
          <w:tab/>
        </w:r>
        <w:r>
          <w:rPr>
            <w:noProof/>
            <w:webHidden/>
          </w:rPr>
          <w:fldChar w:fldCharType="begin"/>
        </w:r>
        <w:r>
          <w:rPr>
            <w:noProof/>
            <w:webHidden/>
          </w:rPr>
          <w:instrText xml:space="preserve"> PAGEREF _Toc62033082 \h </w:instrText>
        </w:r>
      </w:ins>
      <w:r>
        <w:rPr>
          <w:noProof/>
          <w:webHidden/>
        </w:rPr>
      </w:r>
      <w:r>
        <w:rPr>
          <w:noProof/>
          <w:webHidden/>
        </w:rPr>
        <w:fldChar w:fldCharType="separate"/>
      </w:r>
      <w:ins w:id="422" w:author="David M. Grant" w:date="2021-01-20T11:01:00Z">
        <w:r>
          <w:rPr>
            <w:noProof/>
            <w:webHidden/>
          </w:rPr>
          <w:t>64</w:t>
        </w:r>
        <w:r>
          <w:rPr>
            <w:noProof/>
            <w:webHidden/>
          </w:rPr>
          <w:fldChar w:fldCharType="end"/>
        </w:r>
        <w:r w:rsidRPr="00A7525C">
          <w:rPr>
            <w:rStyle w:val="Hyperlink"/>
            <w:noProof/>
          </w:rPr>
          <w:fldChar w:fldCharType="end"/>
        </w:r>
      </w:ins>
    </w:p>
    <w:p w14:paraId="6B63027B" w14:textId="77777777" w:rsidR="00A95891" w:rsidRPr="004E1D98" w:rsidRDefault="00A95891">
      <w:pPr>
        <w:pStyle w:val="TOC3"/>
        <w:rPr>
          <w:ins w:id="423" w:author="David M. Grant" w:date="2021-01-20T11:01:00Z"/>
          <w:rFonts w:ascii="Calibri" w:eastAsia="Times New Roman" w:hAnsi="Calibri"/>
          <w:noProof/>
          <w:sz w:val="22"/>
          <w:szCs w:val="22"/>
          <w:lang w:val="en-US" w:eastAsia="en-US"/>
        </w:rPr>
      </w:pPr>
      <w:ins w:id="424"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"_Toc62033083"</w:instrText>
        </w:r>
        <w:r w:rsidRPr="00A7525C">
          <w:rPr>
            <w:rStyle w:val="Hyperlink"/>
            <w:noProof/>
          </w:rPr>
          <w:instrText xml:space="preserve"> </w:instrText>
        </w:r>
        <w:r w:rsidRPr="00A7525C">
          <w:rPr>
            <w:rStyle w:val="Hyperlink"/>
            <w:noProof/>
          </w:rPr>
          <w:fldChar w:fldCharType="separate"/>
        </w:r>
        <w:r w:rsidRPr="00A7525C">
          <w:rPr>
            <w:rStyle w:val="Hyperlink"/>
            <w:noProof/>
          </w:rPr>
          <w:t>9-B-2-4</w:t>
        </w:r>
        <w:r w:rsidRPr="004E1D98">
          <w:rPr>
            <w:rFonts w:ascii="Calibri" w:eastAsia="Times New Roman" w:hAnsi="Calibri"/>
            <w:noProof/>
            <w:sz w:val="22"/>
            <w:szCs w:val="22"/>
            <w:lang w:val="en-US" w:eastAsia="en-US"/>
          </w:rPr>
          <w:tab/>
        </w:r>
        <w:r w:rsidRPr="00A7525C">
          <w:rPr>
            <w:rStyle w:val="Hyperlink"/>
            <w:noProof/>
          </w:rPr>
          <w:t>Metadata</w:t>
        </w:r>
        <w:r>
          <w:rPr>
            <w:noProof/>
            <w:webHidden/>
          </w:rPr>
          <w:tab/>
        </w:r>
        <w:r>
          <w:rPr>
            <w:noProof/>
            <w:webHidden/>
          </w:rPr>
          <w:fldChar w:fldCharType="begin"/>
        </w:r>
        <w:r>
          <w:rPr>
            <w:noProof/>
            <w:webHidden/>
          </w:rPr>
          <w:instrText xml:space="preserve"> PAGEREF _Toc62033083 \h </w:instrText>
        </w:r>
      </w:ins>
      <w:r>
        <w:rPr>
          <w:noProof/>
          <w:webHidden/>
        </w:rPr>
      </w:r>
      <w:r>
        <w:rPr>
          <w:noProof/>
          <w:webHidden/>
        </w:rPr>
        <w:fldChar w:fldCharType="separate"/>
      </w:r>
      <w:ins w:id="425" w:author="David M. Grant" w:date="2021-01-20T11:01:00Z">
        <w:r>
          <w:rPr>
            <w:noProof/>
            <w:webHidden/>
          </w:rPr>
          <w:t>64</w:t>
        </w:r>
        <w:r>
          <w:rPr>
            <w:noProof/>
            <w:webHidden/>
          </w:rPr>
          <w:fldChar w:fldCharType="end"/>
        </w:r>
        <w:r w:rsidRPr="00A7525C">
          <w:rPr>
            <w:rStyle w:val="Hyperlink"/>
            <w:noProof/>
          </w:rPr>
          <w:fldChar w:fldCharType="end"/>
        </w:r>
      </w:ins>
    </w:p>
    <w:p w14:paraId="506312EE" w14:textId="77777777" w:rsidR="00A95891" w:rsidRPr="004E1D98" w:rsidRDefault="00A95891">
      <w:pPr>
        <w:pStyle w:val="TOC2"/>
        <w:rPr>
          <w:ins w:id="426" w:author="David M. Grant" w:date="2021-01-20T11:01:00Z"/>
          <w:rFonts w:ascii="Calibri" w:eastAsia="Times New Roman" w:hAnsi="Calibri"/>
          <w:noProof/>
          <w:sz w:val="22"/>
          <w:szCs w:val="22"/>
          <w:lang w:val="en-US" w:eastAsia="en-US"/>
        </w:rPr>
      </w:pPr>
      <w:ins w:id="427"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"_Toc62033084"</w:instrText>
        </w:r>
        <w:r w:rsidRPr="00A7525C">
          <w:rPr>
            <w:rStyle w:val="Hyperlink"/>
            <w:noProof/>
          </w:rPr>
          <w:instrText xml:space="preserve"> </w:instrText>
        </w:r>
        <w:r w:rsidRPr="00A7525C">
          <w:rPr>
            <w:rStyle w:val="Hyperlink"/>
            <w:noProof/>
          </w:rPr>
          <w:fldChar w:fldCharType="separate"/>
        </w:r>
        <w:r w:rsidRPr="00A7525C">
          <w:rPr>
            <w:rStyle w:val="Hyperlink"/>
            <w:noProof/>
          </w:rPr>
          <w:t>9-B-3</w:t>
        </w:r>
        <w:r w:rsidRPr="004E1D98">
          <w:rPr>
            <w:rFonts w:ascii="Calibri" w:eastAsia="Times New Roman" w:hAnsi="Calibri"/>
            <w:noProof/>
            <w:sz w:val="22"/>
            <w:szCs w:val="22"/>
            <w:lang w:val="en-US" w:eastAsia="en-US"/>
          </w:rPr>
          <w:tab/>
        </w:r>
        <w:r w:rsidRPr="00A7525C">
          <w:rPr>
            <w:rStyle w:val="Hyperlink"/>
            <w:noProof/>
          </w:rPr>
          <w:t>Drawing Elements</w:t>
        </w:r>
        <w:r>
          <w:rPr>
            <w:noProof/>
            <w:webHidden/>
          </w:rPr>
          <w:tab/>
        </w:r>
        <w:r>
          <w:rPr>
            <w:noProof/>
            <w:webHidden/>
          </w:rPr>
          <w:fldChar w:fldCharType="begin"/>
        </w:r>
        <w:r>
          <w:rPr>
            <w:noProof/>
            <w:webHidden/>
          </w:rPr>
          <w:instrText xml:space="preserve"> PAGEREF _Toc62033084 \h </w:instrText>
        </w:r>
      </w:ins>
      <w:r>
        <w:rPr>
          <w:noProof/>
          <w:webHidden/>
        </w:rPr>
      </w:r>
      <w:r>
        <w:rPr>
          <w:noProof/>
          <w:webHidden/>
        </w:rPr>
        <w:fldChar w:fldCharType="separate"/>
      </w:r>
      <w:ins w:id="428" w:author="David M. Grant" w:date="2021-01-20T11:01:00Z">
        <w:r>
          <w:rPr>
            <w:noProof/>
            <w:webHidden/>
          </w:rPr>
          <w:t>65</w:t>
        </w:r>
        <w:r>
          <w:rPr>
            <w:noProof/>
            <w:webHidden/>
          </w:rPr>
          <w:fldChar w:fldCharType="end"/>
        </w:r>
        <w:r w:rsidRPr="00A7525C">
          <w:rPr>
            <w:rStyle w:val="Hyperlink"/>
            <w:noProof/>
          </w:rPr>
          <w:fldChar w:fldCharType="end"/>
        </w:r>
      </w:ins>
    </w:p>
    <w:p w14:paraId="03DA242F" w14:textId="77777777" w:rsidR="00A95891" w:rsidRPr="004E1D98" w:rsidRDefault="00A95891">
      <w:pPr>
        <w:pStyle w:val="TOC3"/>
        <w:rPr>
          <w:ins w:id="429" w:author="David M. Grant" w:date="2021-01-20T11:01:00Z"/>
          <w:rFonts w:ascii="Calibri" w:eastAsia="Times New Roman" w:hAnsi="Calibri"/>
          <w:noProof/>
          <w:sz w:val="22"/>
          <w:szCs w:val="22"/>
          <w:lang w:val="en-US" w:eastAsia="en-US"/>
        </w:rPr>
      </w:pPr>
      <w:ins w:id="430"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"_Toc62033085"</w:instrText>
        </w:r>
        <w:r w:rsidRPr="00A7525C">
          <w:rPr>
            <w:rStyle w:val="Hyperlink"/>
            <w:noProof/>
          </w:rPr>
          <w:instrText xml:space="preserve"> </w:instrText>
        </w:r>
        <w:r w:rsidRPr="00A7525C">
          <w:rPr>
            <w:rStyle w:val="Hyperlink"/>
            <w:noProof/>
          </w:rPr>
          <w:fldChar w:fldCharType="separate"/>
        </w:r>
        <w:r w:rsidRPr="00A7525C">
          <w:rPr>
            <w:rStyle w:val="Hyperlink"/>
            <w:noProof/>
          </w:rPr>
          <w:t>9-B-3-1</w:t>
        </w:r>
        <w:r w:rsidRPr="004E1D98">
          <w:rPr>
            <w:rFonts w:ascii="Calibri" w:eastAsia="Times New Roman" w:hAnsi="Calibri"/>
            <w:noProof/>
            <w:sz w:val="22"/>
            <w:szCs w:val="22"/>
            <w:lang w:val="en-US" w:eastAsia="en-US"/>
          </w:rPr>
          <w:tab/>
        </w:r>
        <w:r w:rsidRPr="00A7525C">
          <w:rPr>
            <w:rStyle w:val="Hyperlink"/>
            <w:noProof/>
          </w:rPr>
          <w:t>Class</w:t>
        </w:r>
        <w:r>
          <w:rPr>
            <w:noProof/>
            <w:webHidden/>
          </w:rPr>
          <w:tab/>
        </w:r>
        <w:r>
          <w:rPr>
            <w:noProof/>
            <w:webHidden/>
          </w:rPr>
          <w:fldChar w:fldCharType="begin"/>
        </w:r>
        <w:r>
          <w:rPr>
            <w:noProof/>
            <w:webHidden/>
          </w:rPr>
          <w:instrText xml:space="preserve"> PAGEREF _Toc62033085 \h </w:instrText>
        </w:r>
      </w:ins>
      <w:r>
        <w:rPr>
          <w:noProof/>
          <w:webHidden/>
        </w:rPr>
      </w:r>
      <w:r>
        <w:rPr>
          <w:noProof/>
          <w:webHidden/>
        </w:rPr>
        <w:fldChar w:fldCharType="separate"/>
      </w:r>
      <w:ins w:id="431" w:author="David M. Grant" w:date="2021-01-20T11:01:00Z">
        <w:r>
          <w:rPr>
            <w:noProof/>
            <w:webHidden/>
          </w:rPr>
          <w:t>65</w:t>
        </w:r>
        <w:r>
          <w:rPr>
            <w:noProof/>
            <w:webHidden/>
          </w:rPr>
          <w:fldChar w:fldCharType="end"/>
        </w:r>
        <w:r w:rsidRPr="00A7525C">
          <w:rPr>
            <w:rStyle w:val="Hyperlink"/>
            <w:noProof/>
          </w:rPr>
          <w:fldChar w:fldCharType="end"/>
        </w:r>
      </w:ins>
    </w:p>
    <w:p w14:paraId="62AACBE1" w14:textId="77777777" w:rsidR="00A95891" w:rsidRPr="004E1D98" w:rsidRDefault="00A95891">
      <w:pPr>
        <w:pStyle w:val="TOC3"/>
        <w:rPr>
          <w:ins w:id="432" w:author="David M. Grant" w:date="2021-01-20T11:01:00Z"/>
          <w:rFonts w:ascii="Calibri" w:eastAsia="Times New Roman" w:hAnsi="Calibri"/>
          <w:noProof/>
          <w:sz w:val="22"/>
          <w:szCs w:val="22"/>
          <w:lang w:val="en-US" w:eastAsia="en-US"/>
        </w:rPr>
      </w:pPr>
      <w:ins w:id="433"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"_Toc62033086"</w:instrText>
        </w:r>
        <w:r w:rsidRPr="00A7525C">
          <w:rPr>
            <w:rStyle w:val="Hyperlink"/>
            <w:noProof/>
          </w:rPr>
          <w:instrText xml:space="preserve"> </w:instrText>
        </w:r>
        <w:r w:rsidRPr="00A7525C">
          <w:rPr>
            <w:rStyle w:val="Hyperlink"/>
            <w:noProof/>
          </w:rPr>
          <w:fldChar w:fldCharType="separate"/>
        </w:r>
        <w:r w:rsidRPr="00A7525C">
          <w:rPr>
            <w:rStyle w:val="Hyperlink"/>
            <w:noProof/>
          </w:rPr>
          <w:t>9-B-3-2</w:t>
        </w:r>
        <w:r w:rsidRPr="004E1D98">
          <w:rPr>
            <w:rFonts w:ascii="Calibri" w:eastAsia="Times New Roman" w:hAnsi="Calibri"/>
            <w:noProof/>
            <w:sz w:val="22"/>
            <w:szCs w:val="22"/>
            <w:lang w:val="en-US" w:eastAsia="en-US"/>
          </w:rPr>
          <w:tab/>
        </w:r>
        <w:r w:rsidRPr="00A7525C">
          <w:rPr>
            <w:rStyle w:val="Hyperlink"/>
            <w:noProof/>
          </w:rPr>
          <w:t>Style Properties</w:t>
        </w:r>
        <w:r>
          <w:rPr>
            <w:noProof/>
            <w:webHidden/>
          </w:rPr>
          <w:tab/>
        </w:r>
        <w:r>
          <w:rPr>
            <w:noProof/>
            <w:webHidden/>
          </w:rPr>
          <w:fldChar w:fldCharType="begin"/>
        </w:r>
        <w:r>
          <w:rPr>
            <w:noProof/>
            <w:webHidden/>
          </w:rPr>
          <w:instrText xml:space="preserve"> PAGEREF _Toc62033086 \h </w:instrText>
        </w:r>
      </w:ins>
      <w:r>
        <w:rPr>
          <w:noProof/>
          <w:webHidden/>
        </w:rPr>
      </w:r>
      <w:r>
        <w:rPr>
          <w:noProof/>
          <w:webHidden/>
        </w:rPr>
        <w:fldChar w:fldCharType="separate"/>
      </w:r>
      <w:ins w:id="434" w:author="David M. Grant" w:date="2021-01-20T11:01:00Z">
        <w:r>
          <w:rPr>
            <w:noProof/>
            <w:webHidden/>
          </w:rPr>
          <w:t>65</w:t>
        </w:r>
        <w:r>
          <w:rPr>
            <w:noProof/>
            <w:webHidden/>
          </w:rPr>
          <w:fldChar w:fldCharType="end"/>
        </w:r>
        <w:r w:rsidRPr="00A7525C">
          <w:rPr>
            <w:rStyle w:val="Hyperlink"/>
            <w:noProof/>
          </w:rPr>
          <w:fldChar w:fldCharType="end"/>
        </w:r>
      </w:ins>
    </w:p>
    <w:p w14:paraId="4D5C6867" w14:textId="77777777" w:rsidR="00A95891" w:rsidRPr="004E1D98" w:rsidRDefault="00A95891">
      <w:pPr>
        <w:pStyle w:val="TOC3"/>
        <w:rPr>
          <w:ins w:id="435" w:author="David M. Grant" w:date="2021-01-20T11:01:00Z"/>
          <w:rFonts w:ascii="Calibri" w:eastAsia="Times New Roman" w:hAnsi="Calibri"/>
          <w:noProof/>
          <w:sz w:val="22"/>
          <w:szCs w:val="22"/>
          <w:lang w:val="en-US" w:eastAsia="en-US"/>
        </w:rPr>
      </w:pPr>
      <w:ins w:id="436"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"_Toc62033087"</w:instrText>
        </w:r>
        <w:r w:rsidRPr="00A7525C">
          <w:rPr>
            <w:rStyle w:val="Hyperlink"/>
            <w:noProof/>
          </w:rPr>
          <w:instrText xml:space="preserve"> </w:instrText>
        </w:r>
        <w:r w:rsidRPr="00A7525C">
          <w:rPr>
            <w:rStyle w:val="Hyperlink"/>
            <w:noProof/>
          </w:rPr>
          <w:fldChar w:fldCharType="separate"/>
        </w:r>
        <w:r w:rsidRPr="00A7525C">
          <w:rPr>
            <w:rStyle w:val="Hyperlink"/>
            <w:noProof/>
          </w:rPr>
          <w:t>9-B-3-3</w:t>
        </w:r>
        <w:r w:rsidRPr="004E1D98">
          <w:rPr>
            <w:rFonts w:ascii="Calibri" w:eastAsia="Times New Roman" w:hAnsi="Calibri"/>
            <w:noProof/>
            <w:sz w:val="22"/>
            <w:szCs w:val="22"/>
            <w:lang w:val="en-US" w:eastAsia="en-US"/>
          </w:rPr>
          <w:tab/>
        </w:r>
        <w:r w:rsidRPr="00A7525C">
          <w:rPr>
            <w:rStyle w:val="Hyperlink"/>
            <w:noProof/>
          </w:rPr>
          <w:t>Path</w:t>
        </w:r>
        <w:r>
          <w:rPr>
            <w:noProof/>
            <w:webHidden/>
          </w:rPr>
          <w:tab/>
        </w:r>
        <w:r>
          <w:rPr>
            <w:noProof/>
            <w:webHidden/>
          </w:rPr>
          <w:fldChar w:fldCharType="begin"/>
        </w:r>
        <w:r>
          <w:rPr>
            <w:noProof/>
            <w:webHidden/>
          </w:rPr>
          <w:instrText xml:space="preserve"> PAGEREF _Toc62033087 \h </w:instrText>
        </w:r>
      </w:ins>
      <w:r>
        <w:rPr>
          <w:noProof/>
          <w:webHidden/>
        </w:rPr>
      </w:r>
      <w:r>
        <w:rPr>
          <w:noProof/>
          <w:webHidden/>
        </w:rPr>
        <w:fldChar w:fldCharType="separate"/>
      </w:r>
      <w:ins w:id="437" w:author="David M. Grant" w:date="2021-01-20T11:01:00Z">
        <w:r>
          <w:rPr>
            <w:noProof/>
            <w:webHidden/>
          </w:rPr>
          <w:t>66</w:t>
        </w:r>
        <w:r>
          <w:rPr>
            <w:noProof/>
            <w:webHidden/>
          </w:rPr>
          <w:fldChar w:fldCharType="end"/>
        </w:r>
        <w:r w:rsidRPr="00A7525C">
          <w:rPr>
            <w:rStyle w:val="Hyperlink"/>
            <w:noProof/>
          </w:rPr>
          <w:fldChar w:fldCharType="end"/>
        </w:r>
      </w:ins>
    </w:p>
    <w:p w14:paraId="6D1E264F" w14:textId="77777777" w:rsidR="00A95891" w:rsidRPr="004E1D98" w:rsidRDefault="00A95891">
      <w:pPr>
        <w:pStyle w:val="TOC3"/>
        <w:rPr>
          <w:ins w:id="438" w:author="David M. Grant" w:date="2021-01-20T11:01:00Z"/>
          <w:rFonts w:ascii="Calibri" w:eastAsia="Times New Roman" w:hAnsi="Calibri"/>
          <w:noProof/>
          <w:sz w:val="22"/>
          <w:szCs w:val="22"/>
          <w:lang w:val="en-US" w:eastAsia="en-US"/>
        </w:rPr>
      </w:pPr>
      <w:ins w:id="439"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"_Toc62033088"</w:instrText>
        </w:r>
        <w:r w:rsidRPr="00A7525C">
          <w:rPr>
            <w:rStyle w:val="Hyperlink"/>
            <w:noProof/>
          </w:rPr>
          <w:instrText xml:space="preserve"> </w:instrText>
        </w:r>
        <w:r w:rsidRPr="00A7525C">
          <w:rPr>
            <w:rStyle w:val="Hyperlink"/>
            <w:noProof/>
          </w:rPr>
          <w:fldChar w:fldCharType="separate"/>
        </w:r>
        <w:r w:rsidRPr="00A7525C">
          <w:rPr>
            <w:rStyle w:val="Hyperlink"/>
            <w:noProof/>
          </w:rPr>
          <w:t>9-B-3-4</w:t>
        </w:r>
        <w:r w:rsidRPr="004E1D98">
          <w:rPr>
            <w:rFonts w:ascii="Calibri" w:eastAsia="Times New Roman" w:hAnsi="Calibri"/>
            <w:noProof/>
            <w:sz w:val="22"/>
            <w:szCs w:val="22"/>
            <w:lang w:val="en-US" w:eastAsia="en-US"/>
          </w:rPr>
          <w:tab/>
        </w:r>
        <w:r w:rsidRPr="00A7525C">
          <w:rPr>
            <w:rStyle w:val="Hyperlink"/>
            <w:noProof/>
          </w:rPr>
          <w:t>Rectangle</w:t>
        </w:r>
        <w:r>
          <w:rPr>
            <w:noProof/>
            <w:webHidden/>
          </w:rPr>
          <w:tab/>
        </w:r>
        <w:r>
          <w:rPr>
            <w:noProof/>
            <w:webHidden/>
          </w:rPr>
          <w:fldChar w:fldCharType="begin"/>
        </w:r>
        <w:r>
          <w:rPr>
            <w:noProof/>
            <w:webHidden/>
          </w:rPr>
          <w:instrText xml:space="preserve"> PAGEREF _Toc62033088 \h </w:instrText>
        </w:r>
      </w:ins>
      <w:r>
        <w:rPr>
          <w:noProof/>
          <w:webHidden/>
        </w:rPr>
      </w:r>
      <w:r>
        <w:rPr>
          <w:noProof/>
          <w:webHidden/>
        </w:rPr>
        <w:fldChar w:fldCharType="separate"/>
      </w:r>
      <w:ins w:id="440" w:author="David M. Grant" w:date="2021-01-20T11:01:00Z">
        <w:r>
          <w:rPr>
            <w:noProof/>
            <w:webHidden/>
          </w:rPr>
          <w:t>66</w:t>
        </w:r>
        <w:r>
          <w:rPr>
            <w:noProof/>
            <w:webHidden/>
          </w:rPr>
          <w:fldChar w:fldCharType="end"/>
        </w:r>
        <w:r w:rsidRPr="00A7525C">
          <w:rPr>
            <w:rStyle w:val="Hyperlink"/>
            <w:noProof/>
          </w:rPr>
          <w:fldChar w:fldCharType="end"/>
        </w:r>
      </w:ins>
    </w:p>
    <w:p w14:paraId="38B09E4F" w14:textId="77777777" w:rsidR="00A95891" w:rsidRPr="004E1D98" w:rsidRDefault="00A95891">
      <w:pPr>
        <w:pStyle w:val="TOC3"/>
        <w:rPr>
          <w:ins w:id="441" w:author="David M. Grant" w:date="2021-01-20T11:01:00Z"/>
          <w:rFonts w:ascii="Calibri" w:eastAsia="Times New Roman" w:hAnsi="Calibri"/>
          <w:noProof/>
          <w:sz w:val="22"/>
          <w:szCs w:val="22"/>
          <w:lang w:val="en-US" w:eastAsia="en-US"/>
        </w:rPr>
      </w:pPr>
      <w:ins w:id="442" w:author="David M. Grant" w:date="2021-01-20T11:01:00Z">
        <w:r w:rsidRPr="00A7525C">
          <w:rPr>
            <w:rStyle w:val="Hyperlink"/>
            <w:noProof/>
          </w:rPr>
          <w:fldChar w:fldCharType="begin"/>
        </w:r>
        <w:r w:rsidRPr="00A7525C">
          <w:rPr>
            <w:rStyle w:val="Hyperlink"/>
            <w:noProof/>
          </w:rPr>
          <w:instrText xml:space="preserve"> </w:instrText>
        </w:r>
        <w:r>
          <w:rPr>
            <w:noProof/>
          </w:rPr>
          <w:instrText>HYPERLINK \l "_Toc62033089"</w:instrText>
        </w:r>
        <w:r w:rsidRPr="00A7525C">
          <w:rPr>
            <w:rStyle w:val="Hyperlink"/>
            <w:noProof/>
          </w:rPr>
          <w:instrText xml:space="preserve"> </w:instrText>
        </w:r>
        <w:r w:rsidRPr="00A7525C">
          <w:rPr>
            <w:rStyle w:val="Hyperlink"/>
            <w:noProof/>
          </w:rPr>
          <w:fldChar w:fldCharType="separate"/>
        </w:r>
        <w:r w:rsidRPr="00A7525C">
          <w:rPr>
            <w:rStyle w:val="Hyperlink"/>
            <w:noProof/>
          </w:rPr>
          <w:t>9-B-3-5</w:t>
        </w:r>
        <w:r w:rsidRPr="004E1D98">
          <w:rPr>
            <w:rFonts w:ascii="Calibri" w:eastAsia="Times New Roman" w:hAnsi="Calibri"/>
            <w:noProof/>
            <w:sz w:val="22"/>
            <w:szCs w:val="22"/>
            <w:lang w:val="en-US" w:eastAsia="en-US"/>
          </w:rPr>
          <w:tab/>
        </w:r>
        <w:r w:rsidRPr="00A7525C">
          <w:rPr>
            <w:rStyle w:val="Hyperlink"/>
            <w:noProof/>
          </w:rPr>
          <w:t>Circle</w:t>
        </w:r>
        <w:r>
          <w:rPr>
            <w:noProof/>
            <w:webHidden/>
          </w:rPr>
          <w:tab/>
        </w:r>
        <w:r>
          <w:rPr>
            <w:noProof/>
            <w:webHidden/>
          </w:rPr>
          <w:fldChar w:fldCharType="begin"/>
        </w:r>
        <w:r>
          <w:rPr>
            <w:noProof/>
            <w:webHidden/>
          </w:rPr>
          <w:instrText xml:space="preserve"> PAGEREF _Toc62033089 \h </w:instrText>
        </w:r>
      </w:ins>
      <w:r>
        <w:rPr>
          <w:noProof/>
          <w:webHidden/>
        </w:rPr>
      </w:r>
      <w:r>
        <w:rPr>
          <w:noProof/>
          <w:webHidden/>
        </w:rPr>
        <w:fldChar w:fldCharType="separate"/>
      </w:r>
      <w:ins w:id="443" w:author="David M. Grant" w:date="2021-01-20T11:01:00Z">
        <w:r>
          <w:rPr>
            <w:noProof/>
            <w:webHidden/>
          </w:rPr>
          <w:t>66</w:t>
        </w:r>
        <w:r>
          <w:rPr>
            <w:noProof/>
            <w:webHidden/>
          </w:rPr>
          <w:fldChar w:fldCharType="end"/>
        </w:r>
        <w:r w:rsidRPr="00A7525C">
          <w:rPr>
            <w:rStyle w:val="Hyperlink"/>
            <w:noProof/>
          </w:rPr>
          <w:fldChar w:fldCharType="end"/>
        </w:r>
      </w:ins>
    </w:p>
    <w:p w14:paraId="6AB60F0B" w14:textId="77777777" w:rsidR="00467AB1" w:rsidRPr="00153EA4" w:rsidDel="006E489E" w:rsidRDefault="00467AB1">
      <w:pPr>
        <w:pStyle w:val="TOC1"/>
        <w:rPr>
          <w:del w:id="444" w:author="David M. Grant" w:date="2021-01-20T10:41:00Z"/>
          <w:rFonts w:ascii="Calibri" w:eastAsia="Times New Roman" w:hAnsi="Calibri"/>
          <w:sz w:val="22"/>
          <w:szCs w:val="22"/>
          <w:lang w:val="fr-FR" w:eastAsia="fr-FR"/>
        </w:rPr>
      </w:pPr>
      <w:del w:id="445" w:author="David M. Grant" w:date="2021-01-20T10:41:00Z">
        <w:r w:rsidRPr="007C7FB8" w:rsidDel="006E489E">
          <w:rPr>
            <w:rStyle w:val="Hyperlink"/>
          </w:rPr>
          <w:delText>9-1</w:delText>
        </w:r>
        <w:r w:rsidRPr="00153EA4" w:rsidDel="006E489E">
          <w:rPr>
            <w:rFonts w:ascii="Calibri" w:eastAsia="Times New Roman" w:hAnsi="Calibri"/>
            <w:sz w:val="22"/>
            <w:szCs w:val="22"/>
            <w:lang w:val="fr-FR" w:eastAsia="fr-FR"/>
          </w:rPr>
          <w:tab/>
        </w:r>
        <w:r w:rsidRPr="007C7FB8" w:rsidDel="006E489E">
          <w:rPr>
            <w:rStyle w:val="Hyperlink"/>
          </w:rPr>
          <w:delText>Scope</w:delText>
        </w:r>
        <w:r w:rsidDel="006E489E">
          <w:rPr>
            <w:webHidden/>
          </w:rPr>
          <w:tab/>
          <w:delText>1</w:delText>
        </w:r>
      </w:del>
    </w:p>
    <w:p w14:paraId="656C0ABC" w14:textId="77777777" w:rsidR="00467AB1" w:rsidRPr="00153EA4" w:rsidDel="006E489E" w:rsidRDefault="00467AB1">
      <w:pPr>
        <w:pStyle w:val="TOC1"/>
        <w:rPr>
          <w:del w:id="446" w:author="David M. Grant" w:date="2021-01-20T10:41:00Z"/>
          <w:rFonts w:ascii="Calibri" w:eastAsia="Times New Roman" w:hAnsi="Calibri"/>
          <w:sz w:val="22"/>
          <w:szCs w:val="22"/>
          <w:lang w:val="fr-FR" w:eastAsia="fr-FR"/>
        </w:rPr>
      </w:pPr>
      <w:del w:id="447" w:author="David M. Grant" w:date="2021-01-20T10:41:00Z">
        <w:r w:rsidRPr="007C7FB8" w:rsidDel="006E489E">
          <w:rPr>
            <w:rStyle w:val="Hyperlink"/>
            <w:lang w:val="en-GB"/>
          </w:rPr>
          <w:delText>9-2</w:delText>
        </w:r>
        <w:r w:rsidRPr="00153EA4" w:rsidDel="006E489E">
          <w:rPr>
            <w:rFonts w:ascii="Calibri" w:eastAsia="Times New Roman" w:hAnsi="Calibri"/>
            <w:sz w:val="22"/>
            <w:szCs w:val="22"/>
            <w:lang w:val="fr-FR" w:eastAsia="fr-FR"/>
          </w:rPr>
          <w:tab/>
        </w:r>
        <w:r w:rsidRPr="007C7FB8" w:rsidDel="006E489E">
          <w:rPr>
            <w:rStyle w:val="Hyperlink"/>
            <w:lang w:val="en-GB"/>
          </w:rPr>
          <w:delText>Conformance</w:delText>
        </w:r>
        <w:r w:rsidDel="006E489E">
          <w:rPr>
            <w:webHidden/>
          </w:rPr>
          <w:tab/>
          <w:delText>1</w:delText>
        </w:r>
      </w:del>
    </w:p>
    <w:p w14:paraId="7CE4C428" w14:textId="77777777" w:rsidR="00467AB1" w:rsidRPr="00153EA4" w:rsidDel="006E489E" w:rsidRDefault="00467AB1">
      <w:pPr>
        <w:pStyle w:val="TOC1"/>
        <w:rPr>
          <w:del w:id="448" w:author="David M. Grant" w:date="2021-01-20T10:41:00Z"/>
          <w:rFonts w:ascii="Calibri" w:eastAsia="Times New Roman" w:hAnsi="Calibri"/>
          <w:sz w:val="22"/>
          <w:szCs w:val="22"/>
          <w:lang w:val="fr-FR" w:eastAsia="fr-FR"/>
        </w:rPr>
      </w:pPr>
      <w:del w:id="449" w:author="David M. Grant" w:date="2021-01-20T10:41:00Z">
        <w:r w:rsidRPr="007C7FB8" w:rsidDel="006E489E">
          <w:rPr>
            <w:rStyle w:val="Hyperlink"/>
          </w:rPr>
          <w:delText>9-3</w:delText>
        </w:r>
        <w:r w:rsidRPr="00153EA4" w:rsidDel="006E489E">
          <w:rPr>
            <w:rFonts w:ascii="Calibri" w:eastAsia="Times New Roman" w:hAnsi="Calibri"/>
            <w:sz w:val="22"/>
            <w:szCs w:val="22"/>
            <w:lang w:val="fr-FR" w:eastAsia="fr-FR"/>
          </w:rPr>
          <w:tab/>
        </w:r>
        <w:r w:rsidRPr="007C7FB8" w:rsidDel="006E489E">
          <w:rPr>
            <w:rStyle w:val="Hyperlink"/>
          </w:rPr>
          <w:delText>Normative references</w:delText>
        </w:r>
        <w:r w:rsidDel="006E489E">
          <w:rPr>
            <w:webHidden/>
          </w:rPr>
          <w:tab/>
          <w:delText>1</w:delText>
        </w:r>
      </w:del>
    </w:p>
    <w:p w14:paraId="6F462804" w14:textId="77777777" w:rsidR="00467AB1" w:rsidRPr="00153EA4" w:rsidDel="006E489E" w:rsidRDefault="00467AB1">
      <w:pPr>
        <w:pStyle w:val="TOC1"/>
        <w:rPr>
          <w:del w:id="450" w:author="David M. Grant" w:date="2021-01-20T10:41:00Z"/>
          <w:rFonts w:ascii="Calibri" w:eastAsia="Times New Roman" w:hAnsi="Calibri"/>
          <w:sz w:val="22"/>
          <w:szCs w:val="22"/>
          <w:lang w:val="fr-FR" w:eastAsia="fr-FR"/>
        </w:rPr>
      </w:pPr>
      <w:del w:id="451" w:author="David M. Grant" w:date="2021-01-20T10:41:00Z">
        <w:r w:rsidRPr="007C7FB8" w:rsidDel="006E489E">
          <w:rPr>
            <w:rStyle w:val="Hyperlink"/>
            <w:lang w:val="en-GB"/>
          </w:rPr>
          <w:delText>9-4</w:delText>
        </w:r>
        <w:r w:rsidRPr="00153EA4" w:rsidDel="006E489E">
          <w:rPr>
            <w:rFonts w:ascii="Calibri" w:eastAsia="Times New Roman" w:hAnsi="Calibri"/>
            <w:sz w:val="22"/>
            <w:szCs w:val="22"/>
            <w:lang w:val="fr-FR" w:eastAsia="fr-FR"/>
          </w:rPr>
          <w:tab/>
        </w:r>
        <w:r w:rsidRPr="007C7FB8" w:rsidDel="006E489E">
          <w:rPr>
            <w:rStyle w:val="Hyperlink"/>
            <w:lang w:val="en-GB"/>
          </w:rPr>
          <w:delText>Portrayal Catalogue</w:delText>
        </w:r>
        <w:r w:rsidDel="006E489E">
          <w:rPr>
            <w:webHidden/>
          </w:rPr>
          <w:tab/>
          <w:delText>2</w:delText>
        </w:r>
      </w:del>
    </w:p>
    <w:p w14:paraId="717A1A76" w14:textId="77777777" w:rsidR="00467AB1" w:rsidRPr="00153EA4" w:rsidDel="006E489E" w:rsidRDefault="00467AB1">
      <w:pPr>
        <w:pStyle w:val="TOC1"/>
        <w:rPr>
          <w:del w:id="452" w:author="David M. Grant" w:date="2021-01-20T10:41:00Z"/>
          <w:rFonts w:ascii="Calibri" w:eastAsia="Times New Roman" w:hAnsi="Calibri"/>
          <w:sz w:val="22"/>
          <w:szCs w:val="22"/>
          <w:lang w:val="fr-FR" w:eastAsia="fr-FR"/>
        </w:rPr>
      </w:pPr>
      <w:del w:id="453" w:author="David M. Grant" w:date="2021-01-20T10:41:00Z">
        <w:r w:rsidRPr="007C7FB8" w:rsidDel="006E489E">
          <w:rPr>
            <w:rStyle w:val="Hyperlink"/>
            <w:lang w:val="en-GB"/>
          </w:rPr>
          <w:delText>9-5</w:delText>
        </w:r>
        <w:r w:rsidRPr="00153EA4" w:rsidDel="006E489E">
          <w:rPr>
            <w:rFonts w:ascii="Calibri" w:eastAsia="Times New Roman" w:hAnsi="Calibri"/>
            <w:sz w:val="22"/>
            <w:szCs w:val="22"/>
            <w:lang w:val="fr-FR" w:eastAsia="fr-FR"/>
          </w:rPr>
          <w:tab/>
        </w:r>
        <w:r w:rsidRPr="007C7FB8" w:rsidDel="006E489E">
          <w:rPr>
            <w:rStyle w:val="Hyperlink"/>
            <w:lang w:val="en-GB"/>
          </w:rPr>
          <w:delText>General portrayal model</w:delText>
        </w:r>
        <w:r w:rsidDel="006E489E">
          <w:rPr>
            <w:webHidden/>
          </w:rPr>
          <w:tab/>
          <w:delText>2</w:delText>
        </w:r>
      </w:del>
    </w:p>
    <w:p w14:paraId="74560831" w14:textId="77777777" w:rsidR="00467AB1" w:rsidRPr="00153EA4" w:rsidDel="006E489E" w:rsidRDefault="00467AB1">
      <w:pPr>
        <w:pStyle w:val="TOC2"/>
        <w:rPr>
          <w:del w:id="454" w:author="David M. Grant" w:date="2021-01-20T10:41:00Z"/>
          <w:rFonts w:ascii="Calibri" w:eastAsia="Times New Roman" w:hAnsi="Calibri"/>
          <w:noProof/>
          <w:sz w:val="22"/>
          <w:szCs w:val="22"/>
          <w:lang w:val="fr-FR" w:eastAsia="fr-FR"/>
        </w:rPr>
      </w:pPr>
      <w:del w:id="455" w:author="David M. Grant" w:date="2021-01-20T10:41:00Z">
        <w:r w:rsidRPr="00860BAE" w:rsidDel="006E489E">
          <w:rPr>
            <w:rStyle w:val="Hyperlink"/>
            <w:noProof/>
          </w:rPr>
          <w:delText>9-5.1</w:delText>
        </w:r>
        <w:r w:rsidRPr="00153EA4" w:rsidDel="006E489E">
          <w:rPr>
            <w:rFonts w:ascii="Calibri" w:eastAsia="Times New Roman" w:hAnsi="Calibri"/>
            <w:noProof/>
            <w:sz w:val="22"/>
            <w:szCs w:val="22"/>
            <w:lang w:val="fr-FR" w:eastAsia="fr-FR"/>
          </w:rPr>
          <w:tab/>
        </w:r>
        <w:r w:rsidRPr="00860BAE" w:rsidDel="006E489E">
          <w:rPr>
            <w:rStyle w:val="Hyperlink"/>
            <w:noProof/>
          </w:rPr>
          <w:delText>The portrayal process</w:delText>
        </w:r>
        <w:r w:rsidDel="006E489E">
          <w:rPr>
            <w:noProof/>
            <w:webHidden/>
          </w:rPr>
          <w:tab/>
          <w:delText>3</w:delText>
        </w:r>
      </w:del>
    </w:p>
    <w:p w14:paraId="23852C39" w14:textId="77777777" w:rsidR="00467AB1" w:rsidRPr="00153EA4" w:rsidDel="006E489E" w:rsidRDefault="00467AB1">
      <w:pPr>
        <w:pStyle w:val="TOC1"/>
        <w:rPr>
          <w:del w:id="456" w:author="David M. Grant" w:date="2021-01-20T10:41:00Z"/>
          <w:rFonts w:ascii="Calibri" w:eastAsia="Times New Roman" w:hAnsi="Calibri"/>
          <w:sz w:val="22"/>
          <w:szCs w:val="22"/>
          <w:lang w:val="fr-FR" w:eastAsia="fr-FR"/>
        </w:rPr>
      </w:pPr>
      <w:del w:id="457" w:author="David M. Grant" w:date="2021-01-20T10:41:00Z">
        <w:r w:rsidRPr="007C7FB8" w:rsidDel="006E489E">
          <w:rPr>
            <w:rStyle w:val="Hyperlink"/>
            <w:lang w:val="en-GB"/>
          </w:rPr>
          <w:delText>9-6</w:delText>
        </w:r>
        <w:r w:rsidRPr="00153EA4" w:rsidDel="006E489E">
          <w:rPr>
            <w:rFonts w:ascii="Calibri" w:eastAsia="Times New Roman" w:hAnsi="Calibri"/>
            <w:sz w:val="22"/>
            <w:szCs w:val="22"/>
            <w:lang w:val="fr-FR" w:eastAsia="fr-FR"/>
          </w:rPr>
          <w:tab/>
        </w:r>
        <w:r w:rsidRPr="007C7FB8" w:rsidDel="006E489E">
          <w:rPr>
            <w:rStyle w:val="Hyperlink"/>
            <w:lang w:val="en-GB"/>
          </w:rPr>
          <w:delText>Package overview</w:delText>
        </w:r>
        <w:r w:rsidDel="006E489E">
          <w:rPr>
            <w:webHidden/>
          </w:rPr>
          <w:tab/>
          <w:delText>3</w:delText>
        </w:r>
      </w:del>
    </w:p>
    <w:p w14:paraId="46FE5A41" w14:textId="77777777" w:rsidR="00467AB1" w:rsidRPr="00153EA4" w:rsidDel="006E489E" w:rsidRDefault="00467AB1">
      <w:pPr>
        <w:pStyle w:val="TOC1"/>
        <w:rPr>
          <w:del w:id="458" w:author="David M. Grant" w:date="2021-01-20T10:41:00Z"/>
          <w:rFonts w:ascii="Calibri" w:eastAsia="Times New Roman" w:hAnsi="Calibri"/>
          <w:sz w:val="22"/>
          <w:szCs w:val="22"/>
          <w:lang w:val="fr-FR" w:eastAsia="fr-FR"/>
        </w:rPr>
      </w:pPr>
      <w:del w:id="459" w:author="David M. Grant" w:date="2021-01-20T10:41:00Z">
        <w:r w:rsidRPr="007C7FB8" w:rsidDel="006E489E">
          <w:rPr>
            <w:rStyle w:val="Hyperlink"/>
            <w:lang w:val="en-GB"/>
          </w:rPr>
          <w:delText>9-7</w:delText>
        </w:r>
        <w:r w:rsidRPr="00153EA4" w:rsidDel="006E489E">
          <w:rPr>
            <w:rFonts w:ascii="Calibri" w:eastAsia="Times New Roman" w:hAnsi="Calibri"/>
            <w:sz w:val="22"/>
            <w:szCs w:val="22"/>
            <w:lang w:val="fr-FR" w:eastAsia="fr-FR"/>
          </w:rPr>
          <w:tab/>
        </w:r>
        <w:r w:rsidRPr="007C7FB8" w:rsidDel="006E489E">
          <w:rPr>
            <w:rStyle w:val="Hyperlink"/>
            <w:lang w:val="en-GB"/>
          </w:rPr>
          <w:delText>Data input schema</w:delText>
        </w:r>
        <w:r w:rsidDel="006E489E">
          <w:rPr>
            <w:webHidden/>
          </w:rPr>
          <w:tab/>
          <w:delText>4</w:delText>
        </w:r>
      </w:del>
    </w:p>
    <w:p w14:paraId="26D93765" w14:textId="77777777" w:rsidR="00467AB1" w:rsidRPr="00153EA4" w:rsidDel="006E489E" w:rsidRDefault="00467AB1">
      <w:pPr>
        <w:pStyle w:val="TOC2"/>
        <w:rPr>
          <w:del w:id="460" w:author="David M. Grant" w:date="2021-01-20T10:41:00Z"/>
          <w:rFonts w:ascii="Calibri" w:eastAsia="Times New Roman" w:hAnsi="Calibri"/>
          <w:noProof/>
          <w:sz w:val="22"/>
          <w:szCs w:val="22"/>
          <w:lang w:val="fr-FR" w:eastAsia="fr-FR"/>
        </w:rPr>
      </w:pPr>
      <w:del w:id="461" w:author="David M. Grant" w:date="2021-01-20T10:41:00Z">
        <w:r w:rsidRPr="00860BAE" w:rsidDel="006E489E">
          <w:rPr>
            <w:rStyle w:val="Hyperlink"/>
            <w:noProof/>
          </w:rPr>
          <w:delText>9-7.1</w:delText>
        </w:r>
        <w:r w:rsidRPr="00153EA4" w:rsidDel="006E489E">
          <w:rPr>
            <w:rFonts w:ascii="Calibri" w:eastAsia="Times New Roman" w:hAnsi="Calibri"/>
            <w:noProof/>
            <w:sz w:val="22"/>
            <w:szCs w:val="22"/>
            <w:lang w:val="fr-FR" w:eastAsia="fr-FR"/>
          </w:rPr>
          <w:tab/>
        </w:r>
        <w:r w:rsidRPr="00860BAE" w:rsidDel="006E489E">
          <w:rPr>
            <w:rStyle w:val="Hyperlink"/>
            <w:noProof/>
          </w:rPr>
          <w:delText>Introduction</w:delText>
        </w:r>
        <w:r w:rsidDel="006E489E">
          <w:rPr>
            <w:noProof/>
            <w:webHidden/>
          </w:rPr>
          <w:tab/>
          <w:delText>4</w:delText>
        </w:r>
      </w:del>
    </w:p>
    <w:p w14:paraId="762EF7FA" w14:textId="77777777" w:rsidR="00467AB1" w:rsidRPr="00153EA4" w:rsidDel="006E489E" w:rsidRDefault="00467AB1">
      <w:pPr>
        <w:pStyle w:val="TOC2"/>
        <w:rPr>
          <w:del w:id="462" w:author="David M. Grant" w:date="2021-01-20T10:41:00Z"/>
          <w:rFonts w:ascii="Calibri" w:eastAsia="Times New Roman" w:hAnsi="Calibri"/>
          <w:noProof/>
          <w:sz w:val="22"/>
          <w:szCs w:val="22"/>
          <w:lang w:val="fr-FR" w:eastAsia="fr-FR"/>
        </w:rPr>
      </w:pPr>
      <w:del w:id="463" w:author="David M. Grant" w:date="2021-01-20T10:41:00Z">
        <w:r w:rsidRPr="00860BAE" w:rsidDel="006E489E">
          <w:rPr>
            <w:rStyle w:val="Hyperlink"/>
            <w:noProof/>
          </w:rPr>
          <w:delText>9-7.2</w:delText>
        </w:r>
        <w:r w:rsidRPr="00153EA4" w:rsidDel="006E489E">
          <w:rPr>
            <w:rFonts w:ascii="Calibri" w:eastAsia="Times New Roman" w:hAnsi="Calibri"/>
            <w:noProof/>
            <w:sz w:val="22"/>
            <w:szCs w:val="22"/>
            <w:lang w:val="fr-FR" w:eastAsia="fr-FR"/>
          </w:rPr>
          <w:tab/>
        </w:r>
        <w:r w:rsidRPr="00860BAE" w:rsidDel="006E489E">
          <w:rPr>
            <w:rStyle w:val="Hyperlink"/>
            <w:noProof/>
          </w:rPr>
          <w:delText>Enumerations</w:delText>
        </w:r>
        <w:r w:rsidDel="006E489E">
          <w:rPr>
            <w:noProof/>
            <w:webHidden/>
          </w:rPr>
          <w:tab/>
          <w:delText>5</w:delText>
        </w:r>
      </w:del>
    </w:p>
    <w:p w14:paraId="02EC2D4E" w14:textId="77777777" w:rsidR="00467AB1" w:rsidRPr="00153EA4" w:rsidDel="006E489E" w:rsidRDefault="00467AB1">
      <w:pPr>
        <w:pStyle w:val="TOC2"/>
        <w:rPr>
          <w:del w:id="464" w:author="David M. Grant" w:date="2021-01-20T10:41:00Z"/>
          <w:rFonts w:ascii="Calibri" w:eastAsia="Times New Roman" w:hAnsi="Calibri"/>
          <w:noProof/>
          <w:sz w:val="22"/>
          <w:szCs w:val="22"/>
          <w:lang w:val="fr-FR" w:eastAsia="fr-FR"/>
        </w:rPr>
      </w:pPr>
      <w:del w:id="465" w:author="David M. Grant" w:date="2021-01-20T10:41:00Z">
        <w:r w:rsidRPr="00860BAE" w:rsidDel="006E489E">
          <w:rPr>
            <w:rStyle w:val="Hyperlink"/>
            <w:noProof/>
          </w:rPr>
          <w:delText>9-7.3</w:delText>
        </w:r>
        <w:r w:rsidRPr="00153EA4" w:rsidDel="006E489E">
          <w:rPr>
            <w:rFonts w:ascii="Calibri" w:eastAsia="Times New Roman" w:hAnsi="Calibri"/>
            <w:noProof/>
            <w:sz w:val="22"/>
            <w:szCs w:val="22"/>
            <w:lang w:val="fr-FR" w:eastAsia="fr-FR"/>
          </w:rPr>
          <w:tab/>
        </w:r>
        <w:r w:rsidRPr="00860BAE" w:rsidDel="006E489E">
          <w:rPr>
            <w:rStyle w:val="Hyperlink"/>
            <w:noProof/>
          </w:rPr>
          <w:delText>Coordinates</w:delText>
        </w:r>
        <w:r w:rsidDel="006E489E">
          <w:rPr>
            <w:noProof/>
            <w:webHidden/>
          </w:rPr>
          <w:tab/>
          <w:delText>6</w:delText>
        </w:r>
      </w:del>
    </w:p>
    <w:p w14:paraId="3992CA00" w14:textId="77777777" w:rsidR="00467AB1" w:rsidRPr="00153EA4" w:rsidDel="006E489E" w:rsidRDefault="00467AB1">
      <w:pPr>
        <w:pStyle w:val="TOC2"/>
        <w:rPr>
          <w:del w:id="466" w:author="David M. Grant" w:date="2021-01-20T10:41:00Z"/>
          <w:rFonts w:ascii="Calibri" w:eastAsia="Times New Roman" w:hAnsi="Calibri"/>
          <w:noProof/>
          <w:sz w:val="22"/>
          <w:szCs w:val="22"/>
          <w:lang w:val="fr-FR" w:eastAsia="fr-FR"/>
        </w:rPr>
      </w:pPr>
      <w:del w:id="467" w:author="David M. Grant" w:date="2021-01-20T10:41:00Z">
        <w:r w:rsidRPr="00860BAE" w:rsidDel="006E489E">
          <w:rPr>
            <w:rStyle w:val="Hyperlink"/>
            <w:noProof/>
          </w:rPr>
          <w:delText>9-7.4</w:delText>
        </w:r>
        <w:r w:rsidRPr="00153EA4" w:rsidDel="006E489E">
          <w:rPr>
            <w:rFonts w:ascii="Calibri" w:eastAsia="Times New Roman" w:hAnsi="Calibri"/>
            <w:noProof/>
            <w:sz w:val="22"/>
            <w:szCs w:val="22"/>
            <w:lang w:val="fr-FR" w:eastAsia="fr-FR"/>
          </w:rPr>
          <w:tab/>
        </w:r>
        <w:r w:rsidRPr="00860BAE" w:rsidDel="006E489E">
          <w:rPr>
            <w:rStyle w:val="Hyperlink"/>
            <w:noProof/>
          </w:rPr>
          <w:delText>Associations</w:delText>
        </w:r>
        <w:r w:rsidDel="006E489E">
          <w:rPr>
            <w:noProof/>
            <w:webHidden/>
          </w:rPr>
          <w:tab/>
          <w:delText>7</w:delText>
        </w:r>
      </w:del>
    </w:p>
    <w:p w14:paraId="4F5C327A" w14:textId="77777777" w:rsidR="00467AB1" w:rsidRPr="00153EA4" w:rsidDel="006E489E" w:rsidRDefault="00467AB1">
      <w:pPr>
        <w:pStyle w:val="TOC2"/>
        <w:rPr>
          <w:del w:id="468" w:author="David M. Grant" w:date="2021-01-20T10:41:00Z"/>
          <w:rFonts w:ascii="Calibri" w:eastAsia="Times New Roman" w:hAnsi="Calibri"/>
          <w:noProof/>
          <w:sz w:val="22"/>
          <w:szCs w:val="22"/>
          <w:lang w:val="fr-FR" w:eastAsia="fr-FR"/>
        </w:rPr>
      </w:pPr>
      <w:del w:id="469" w:author="David M. Grant" w:date="2021-01-20T10:41:00Z">
        <w:r w:rsidRPr="00860BAE" w:rsidDel="006E489E">
          <w:rPr>
            <w:rStyle w:val="Hyperlink"/>
            <w:noProof/>
          </w:rPr>
          <w:delText>9-7.5</w:delText>
        </w:r>
        <w:r w:rsidRPr="00153EA4" w:rsidDel="006E489E">
          <w:rPr>
            <w:rFonts w:ascii="Calibri" w:eastAsia="Times New Roman" w:hAnsi="Calibri"/>
            <w:noProof/>
            <w:sz w:val="22"/>
            <w:szCs w:val="22"/>
            <w:lang w:val="fr-FR" w:eastAsia="fr-FR"/>
          </w:rPr>
          <w:tab/>
        </w:r>
        <w:r w:rsidRPr="00860BAE" w:rsidDel="006E489E">
          <w:rPr>
            <w:rStyle w:val="Hyperlink"/>
            <w:noProof/>
          </w:rPr>
          <w:delText>Spatial relations</w:delText>
        </w:r>
        <w:r w:rsidDel="006E489E">
          <w:rPr>
            <w:noProof/>
            <w:webHidden/>
          </w:rPr>
          <w:tab/>
          <w:delText>8</w:delText>
        </w:r>
      </w:del>
    </w:p>
    <w:p w14:paraId="1F093FF3" w14:textId="77777777" w:rsidR="00467AB1" w:rsidRPr="00153EA4" w:rsidDel="006E489E" w:rsidRDefault="00467AB1">
      <w:pPr>
        <w:pStyle w:val="TOC2"/>
        <w:rPr>
          <w:del w:id="470" w:author="David M. Grant" w:date="2021-01-20T10:41:00Z"/>
          <w:rFonts w:ascii="Calibri" w:eastAsia="Times New Roman" w:hAnsi="Calibri"/>
          <w:noProof/>
          <w:sz w:val="22"/>
          <w:szCs w:val="22"/>
          <w:lang w:val="fr-FR" w:eastAsia="fr-FR"/>
        </w:rPr>
      </w:pPr>
      <w:del w:id="471" w:author="David M. Grant" w:date="2021-01-20T10:41:00Z">
        <w:r w:rsidRPr="00860BAE" w:rsidDel="006E489E">
          <w:rPr>
            <w:rStyle w:val="Hyperlink"/>
            <w:noProof/>
          </w:rPr>
          <w:delText>9-7.6</w:delText>
        </w:r>
        <w:r w:rsidRPr="00153EA4" w:rsidDel="006E489E">
          <w:rPr>
            <w:rFonts w:ascii="Calibri" w:eastAsia="Times New Roman" w:hAnsi="Calibri"/>
            <w:noProof/>
            <w:sz w:val="22"/>
            <w:szCs w:val="22"/>
            <w:lang w:val="fr-FR" w:eastAsia="fr-FR"/>
          </w:rPr>
          <w:tab/>
        </w:r>
        <w:r w:rsidRPr="00860BAE" w:rsidDel="006E489E">
          <w:rPr>
            <w:rStyle w:val="Hyperlink"/>
            <w:noProof/>
          </w:rPr>
          <w:delText>Objects</w:delText>
        </w:r>
        <w:r w:rsidDel="006E489E">
          <w:rPr>
            <w:noProof/>
            <w:webHidden/>
          </w:rPr>
          <w:tab/>
          <w:delText>9</w:delText>
        </w:r>
      </w:del>
    </w:p>
    <w:p w14:paraId="40E707A6" w14:textId="77777777" w:rsidR="00467AB1" w:rsidRPr="00153EA4" w:rsidDel="006E489E" w:rsidRDefault="00467AB1">
      <w:pPr>
        <w:pStyle w:val="TOC2"/>
        <w:rPr>
          <w:del w:id="472" w:author="David M. Grant" w:date="2021-01-20T10:41:00Z"/>
          <w:rFonts w:ascii="Calibri" w:eastAsia="Times New Roman" w:hAnsi="Calibri"/>
          <w:noProof/>
          <w:sz w:val="22"/>
          <w:szCs w:val="22"/>
          <w:lang w:val="fr-FR" w:eastAsia="fr-FR"/>
        </w:rPr>
      </w:pPr>
      <w:del w:id="473" w:author="David M. Grant" w:date="2021-01-20T10:41:00Z">
        <w:r w:rsidRPr="00860BAE" w:rsidDel="006E489E">
          <w:rPr>
            <w:rStyle w:val="Hyperlink"/>
            <w:noProof/>
          </w:rPr>
          <w:delText>9-7.7</w:delText>
        </w:r>
        <w:r w:rsidRPr="00153EA4" w:rsidDel="006E489E">
          <w:rPr>
            <w:rFonts w:ascii="Calibri" w:eastAsia="Times New Roman" w:hAnsi="Calibri"/>
            <w:noProof/>
            <w:sz w:val="22"/>
            <w:szCs w:val="22"/>
            <w:lang w:val="fr-FR" w:eastAsia="fr-FR"/>
          </w:rPr>
          <w:tab/>
        </w:r>
        <w:r w:rsidRPr="00860BAE" w:rsidDel="006E489E">
          <w:rPr>
            <w:rStyle w:val="Hyperlink"/>
            <w:noProof/>
          </w:rPr>
          <w:delText>Spatial objects</w:delText>
        </w:r>
        <w:r w:rsidDel="006E489E">
          <w:rPr>
            <w:noProof/>
            <w:webHidden/>
          </w:rPr>
          <w:tab/>
          <w:delText>10</w:delText>
        </w:r>
      </w:del>
    </w:p>
    <w:p w14:paraId="7A1D31E2" w14:textId="77777777" w:rsidR="00467AB1" w:rsidRPr="00153EA4" w:rsidDel="006E489E" w:rsidRDefault="00467AB1">
      <w:pPr>
        <w:pStyle w:val="TOC3"/>
        <w:rPr>
          <w:del w:id="474" w:author="David M. Grant" w:date="2021-01-20T10:41:00Z"/>
          <w:rFonts w:ascii="Calibri" w:eastAsia="Times New Roman" w:hAnsi="Calibri"/>
          <w:noProof/>
          <w:sz w:val="22"/>
          <w:szCs w:val="22"/>
          <w:lang w:val="fr-FR" w:eastAsia="fr-FR"/>
        </w:rPr>
      </w:pPr>
      <w:del w:id="475" w:author="David M. Grant" w:date="2021-01-20T10:41:00Z">
        <w:r w:rsidRPr="00860BAE" w:rsidDel="006E489E">
          <w:rPr>
            <w:rStyle w:val="Hyperlink"/>
            <w:noProof/>
          </w:rPr>
          <w:delText>9-7.7.1</w:delText>
        </w:r>
        <w:r w:rsidRPr="00153EA4" w:rsidDel="006E489E">
          <w:rPr>
            <w:rFonts w:ascii="Calibri" w:eastAsia="Times New Roman" w:hAnsi="Calibri"/>
            <w:noProof/>
            <w:sz w:val="22"/>
            <w:szCs w:val="22"/>
            <w:lang w:val="fr-FR" w:eastAsia="fr-FR"/>
          </w:rPr>
          <w:tab/>
        </w:r>
        <w:r w:rsidRPr="00860BAE" w:rsidDel="006E489E">
          <w:rPr>
            <w:rStyle w:val="Hyperlink"/>
            <w:noProof/>
          </w:rPr>
          <w:delText>Preface</w:delText>
        </w:r>
        <w:r w:rsidDel="006E489E">
          <w:rPr>
            <w:noProof/>
            <w:webHidden/>
          </w:rPr>
          <w:tab/>
          <w:delText>10</w:delText>
        </w:r>
      </w:del>
    </w:p>
    <w:p w14:paraId="4D0FAF59" w14:textId="77777777" w:rsidR="00467AB1" w:rsidRPr="00153EA4" w:rsidDel="006E489E" w:rsidRDefault="00467AB1">
      <w:pPr>
        <w:pStyle w:val="TOC3"/>
        <w:rPr>
          <w:del w:id="476" w:author="David M. Grant" w:date="2021-01-20T10:41:00Z"/>
          <w:rFonts w:ascii="Calibri" w:eastAsia="Times New Roman" w:hAnsi="Calibri"/>
          <w:noProof/>
          <w:sz w:val="22"/>
          <w:szCs w:val="22"/>
          <w:lang w:val="fr-FR" w:eastAsia="fr-FR"/>
        </w:rPr>
      </w:pPr>
      <w:del w:id="477" w:author="David M. Grant" w:date="2021-01-20T10:41:00Z">
        <w:r w:rsidRPr="00860BAE" w:rsidDel="006E489E">
          <w:rPr>
            <w:rStyle w:val="Hyperlink"/>
            <w:noProof/>
          </w:rPr>
          <w:delText>9-7.7.2</w:delText>
        </w:r>
        <w:r w:rsidRPr="00153EA4" w:rsidDel="006E489E">
          <w:rPr>
            <w:rFonts w:ascii="Calibri" w:eastAsia="Times New Roman" w:hAnsi="Calibri"/>
            <w:noProof/>
            <w:sz w:val="22"/>
            <w:szCs w:val="22"/>
            <w:lang w:val="fr-FR" w:eastAsia="fr-FR"/>
          </w:rPr>
          <w:tab/>
        </w:r>
        <w:r w:rsidRPr="00860BAE" w:rsidDel="006E489E">
          <w:rPr>
            <w:rStyle w:val="Hyperlink"/>
            <w:noProof/>
          </w:rPr>
          <w:delText>Point</w:delText>
        </w:r>
        <w:r w:rsidDel="006E489E">
          <w:rPr>
            <w:noProof/>
            <w:webHidden/>
          </w:rPr>
          <w:tab/>
          <w:delText>11</w:delText>
        </w:r>
      </w:del>
    </w:p>
    <w:p w14:paraId="6DC6DA19" w14:textId="77777777" w:rsidR="00467AB1" w:rsidRPr="00153EA4" w:rsidDel="006E489E" w:rsidRDefault="00467AB1">
      <w:pPr>
        <w:pStyle w:val="TOC3"/>
        <w:rPr>
          <w:del w:id="478" w:author="David M. Grant" w:date="2021-01-20T10:41:00Z"/>
          <w:rFonts w:ascii="Calibri" w:eastAsia="Times New Roman" w:hAnsi="Calibri"/>
          <w:noProof/>
          <w:sz w:val="22"/>
          <w:szCs w:val="22"/>
          <w:lang w:val="fr-FR" w:eastAsia="fr-FR"/>
        </w:rPr>
      </w:pPr>
      <w:del w:id="479" w:author="David M. Grant" w:date="2021-01-20T10:41:00Z">
        <w:r w:rsidRPr="00860BAE" w:rsidDel="006E489E">
          <w:rPr>
            <w:rStyle w:val="Hyperlink"/>
            <w:noProof/>
          </w:rPr>
          <w:delText>9-7.7.3</w:delText>
        </w:r>
        <w:r w:rsidRPr="00153EA4" w:rsidDel="006E489E">
          <w:rPr>
            <w:rFonts w:ascii="Calibri" w:eastAsia="Times New Roman" w:hAnsi="Calibri"/>
            <w:noProof/>
            <w:sz w:val="22"/>
            <w:szCs w:val="22"/>
            <w:lang w:val="fr-FR" w:eastAsia="fr-FR"/>
          </w:rPr>
          <w:tab/>
        </w:r>
        <w:r w:rsidRPr="00860BAE" w:rsidDel="006E489E">
          <w:rPr>
            <w:rStyle w:val="Hyperlink"/>
            <w:noProof/>
          </w:rPr>
          <w:delText>MultiPoint</w:delText>
        </w:r>
        <w:r w:rsidDel="006E489E">
          <w:rPr>
            <w:noProof/>
            <w:webHidden/>
          </w:rPr>
          <w:tab/>
          <w:delText>11</w:delText>
        </w:r>
      </w:del>
    </w:p>
    <w:p w14:paraId="00A9D916" w14:textId="77777777" w:rsidR="00467AB1" w:rsidRPr="00153EA4" w:rsidDel="006E489E" w:rsidRDefault="00467AB1">
      <w:pPr>
        <w:pStyle w:val="TOC3"/>
        <w:rPr>
          <w:del w:id="480" w:author="David M. Grant" w:date="2021-01-20T10:41:00Z"/>
          <w:rFonts w:ascii="Calibri" w:eastAsia="Times New Roman" w:hAnsi="Calibri"/>
          <w:noProof/>
          <w:sz w:val="22"/>
          <w:szCs w:val="22"/>
          <w:lang w:val="fr-FR" w:eastAsia="fr-FR"/>
        </w:rPr>
      </w:pPr>
      <w:del w:id="481" w:author="David M. Grant" w:date="2021-01-20T10:41:00Z">
        <w:r w:rsidRPr="00860BAE" w:rsidDel="006E489E">
          <w:rPr>
            <w:rStyle w:val="Hyperlink"/>
            <w:noProof/>
          </w:rPr>
          <w:delText>9-7.7.4</w:delText>
        </w:r>
        <w:r w:rsidRPr="00153EA4" w:rsidDel="006E489E">
          <w:rPr>
            <w:rFonts w:ascii="Calibri" w:eastAsia="Times New Roman" w:hAnsi="Calibri"/>
            <w:noProof/>
            <w:sz w:val="22"/>
            <w:szCs w:val="22"/>
            <w:lang w:val="fr-FR" w:eastAsia="fr-FR"/>
          </w:rPr>
          <w:tab/>
        </w:r>
        <w:r w:rsidRPr="00860BAE" w:rsidDel="006E489E">
          <w:rPr>
            <w:rStyle w:val="Hyperlink"/>
            <w:noProof/>
          </w:rPr>
          <w:delText>Curve</w:delText>
        </w:r>
        <w:r w:rsidDel="006E489E">
          <w:rPr>
            <w:noProof/>
            <w:webHidden/>
          </w:rPr>
          <w:tab/>
          <w:delText>11</w:delText>
        </w:r>
      </w:del>
    </w:p>
    <w:p w14:paraId="0EF9D8F8" w14:textId="77777777" w:rsidR="00467AB1" w:rsidRPr="00153EA4" w:rsidDel="006E489E" w:rsidRDefault="00467AB1">
      <w:pPr>
        <w:pStyle w:val="TOC3"/>
        <w:rPr>
          <w:del w:id="482" w:author="David M. Grant" w:date="2021-01-20T10:41:00Z"/>
          <w:rFonts w:ascii="Calibri" w:eastAsia="Times New Roman" w:hAnsi="Calibri"/>
          <w:noProof/>
          <w:sz w:val="22"/>
          <w:szCs w:val="22"/>
          <w:lang w:val="fr-FR" w:eastAsia="fr-FR"/>
        </w:rPr>
      </w:pPr>
      <w:del w:id="483" w:author="David M. Grant" w:date="2021-01-20T10:41:00Z">
        <w:r w:rsidRPr="00860BAE" w:rsidDel="006E489E">
          <w:rPr>
            <w:rStyle w:val="Hyperlink"/>
            <w:noProof/>
          </w:rPr>
          <w:delText>9-7.7.5</w:delText>
        </w:r>
        <w:r w:rsidRPr="00153EA4" w:rsidDel="006E489E">
          <w:rPr>
            <w:rFonts w:ascii="Calibri" w:eastAsia="Times New Roman" w:hAnsi="Calibri"/>
            <w:noProof/>
            <w:sz w:val="22"/>
            <w:szCs w:val="22"/>
            <w:lang w:val="fr-FR" w:eastAsia="fr-FR"/>
          </w:rPr>
          <w:tab/>
        </w:r>
        <w:r w:rsidRPr="00860BAE" w:rsidDel="006E489E">
          <w:rPr>
            <w:rStyle w:val="Hyperlink"/>
            <w:noProof/>
          </w:rPr>
          <w:delText>CompositeCurve</w:delText>
        </w:r>
        <w:r w:rsidDel="006E489E">
          <w:rPr>
            <w:noProof/>
            <w:webHidden/>
          </w:rPr>
          <w:tab/>
          <w:delText>13</w:delText>
        </w:r>
      </w:del>
    </w:p>
    <w:p w14:paraId="22054982" w14:textId="77777777" w:rsidR="00467AB1" w:rsidRPr="00153EA4" w:rsidDel="006E489E" w:rsidRDefault="00467AB1">
      <w:pPr>
        <w:pStyle w:val="TOC3"/>
        <w:rPr>
          <w:del w:id="484" w:author="David M. Grant" w:date="2021-01-20T10:41:00Z"/>
          <w:rFonts w:ascii="Calibri" w:eastAsia="Times New Roman" w:hAnsi="Calibri"/>
          <w:noProof/>
          <w:sz w:val="22"/>
          <w:szCs w:val="22"/>
          <w:lang w:val="fr-FR" w:eastAsia="fr-FR"/>
        </w:rPr>
      </w:pPr>
      <w:del w:id="485" w:author="David M. Grant" w:date="2021-01-20T10:41:00Z">
        <w:r w:rsidRPr="00860BAE" w:rsidDel="006E489E">
          <w:rPr>
            <w:rStyle w:val="Hyperlink"/>
            <w:noProof/>
          </w:rPr>
          <w:delText>9-7.7.6</w:delText>
        </w:r>
        <w:r w:rsidRPr="00153EA4" w:rsidDel="006E489E">
          <w:rPr>
            <w:rFonts w:ascii="Calibri" w:eastAsia="Times New Roman" w:hAnsi="Calibri"/>
            <w:noProof/>
            <w:sz w:val="22"/>
            <w:szCs w:val="22"/>
            <w:lang w:val="fr-FR" w:eastAsia="fr-FR"/>
          </w:rPr>
          <w:tab/>
        </w:r>
        <w:r w:rsidRPr="00860BAE" w:rsidDel="006E489E">
          <w:rPr>
            <w:rStyle w:val="Hyperlink"/>
            <w:noProof/>
          </w:rPr>
          <w:delText>Surface</w:delText>
        </w:r>
        <w:r w:rsidDel="006E489E">
          <w:rPr>
            <w:noProof/>
            <w:webHidden/>
          </w:rPr>
          <w:tab/>
          <w:delText>13</w:delText>
        </w:r>
      </w:del>
    </w:p>
    <w:p w14:paraId="3FE1D409" w14:textId="77777777" w:rsidR="00467AB1" w:rsidRPr="00153EA4" w:rsidDel="006E489E" w:rsidRDefault="00467AB1">
      <w:pPr>
        <w:pStyle w:val="TOC1"/>
        <w:rPr>
          <w:del w:id="486" w:author="David M. Grant" w:date="2021-01-20T10:41:00Z"/>
          <w:rFonts w:ascii="Calibri" w:eastAsia="Times New Roman" w:hAnsi="Calibri"/>
          <w:sz w:val="22"/>
          <w:szCs w:val="22"/>
          <w:lang w:val="fr-FR" w:eastAsia="fr-FR"/>
        </w:rPr>
      </w:pPr>
      <w:del w:id="487" w:author="David M. Grant" w:date="2021-01-20T10:41:00Z">
        <w:r w:rsidRPr="007C7FB8" w:rsidDel="006E489E">
          <w:rPr>
            <w:rStyle w:val="Hyperlink"/>
            <w:lang w:val="en-GB"/>
          </w:rPr>
          <w:delText>9-8</w:delText>
        </w:r>
        <w:r w:rsidRPr="00153EA4" w:rsidDel="006E489E">
          <w:rPr>
            <w:rFonts w:ascii="Calibri" w:eastAsia="Times New Roman" w:hAnsi="Calibri"/>
            <w:sz w:val="22"/>
            <w:szCs w:val="22"/>
            <w:lang w:val="fr-FR" w:eastAsia="fr-FR"/>
          </w:rPr>
          <w:tab/>
        </w:r>
        <w:r w:rsidRPr="007C7FB8" w:rsidDel="006E489E">
          <w:rPr>
            <w:rStyle w:val="Hyperlink"/>
            <w:lang w:val="en-GB"/>
          </w:rPr>
          <w:delText>Information objects</w:delText>
        </w:r>
        <w:r w:rsidDel="006E489E">
          <w:rPr>
            <w:webHidden/>
          </w:rPr>
          <w:tab/>
          <w:delText>14</w:delText>
        </w:r>
      </w:del>
    </w:p>
    <w:p w14:paraId="55902A42" w14:textId="77777777" w:rsidR="00467AB1" w:rsidRPr="00153EA4" w:rsidDel="006E489E" w:rsidRDefault="00467AB1">
      <w:pPr>
        <w:pStyle w:val="TOC1"/>
        <w:rPr>
          <w:del w:id="488" w:author="David M. Grant" w:date="2021-01-20T10:41:00Z"/>
          <w:rFonts w:ascii="Calibri" w:eastAsia="Times New Roman" w:hAnsi="Calibri"/>
          <w:sz w:val="22"/>
          <w:szCs w:val="22"/>
          <w:lang w:val="fr-FR" w:eastAsia="fr-FR"/>
        </w:rPr>
      </w:pPr>
      <w:del w:id="489" w:author="David M. Grant" w:date="2021-01-20T10:41:00Z">
        <w:r w:rsidRPr="007C7FB8" w:rsidDel="006E489E">
          <w:rPr>
            <w:rStyle w:val="Hyperlink"/>
            <w:lang w:val="en-GB"/>
          </w:rPr>
          <w:delText>9-9</w:delText>
        </w:r>
        <w:r w:rsidRPr="00153EA4" w:rsidDel="006E489E">
          <w:rPr>
            <w:rFonts w:ascii="Calibri" w:eastAsia="Times New Roman" w:hAnsi="Calibri"/>
            <w:sz w:val="22"/>
            <w:szCs w:val="22"/>
            <w:lang w:val="fr-FR" w:eastAsia="fr-FR"/>
          </w:rPr>
          <w:tab/>
        </w:r>
        <w:r w:rsidRPr="007C7FB8" w:rsidDel="006E489E">
          <w:rPr>
            <w:rStyle w:val="Hyperlink"/>
            <w:lang w:val="en-GB"/>
          </w:rPr>
          <w:delText>Feature objects</w:delText>
        </w:r>
        <w:r w:rsidDel="006E489E">
          <w:rPr>
            <w:webHidden/>
          </w:rPr>
          <w:tab/>
          <w:delText>14</w:delText>
        </w:r>
      </w:del>
    </w:p>
    <w:p w14:paraId="16B204FD" w14:textId="77777777" w:rsidR="00467AB1" w:rsidRPr="00153EA4" w:rsidDel="006E489E" w:rsidRDefault="00467AB1">
      <w:pPr>
        <w:pStyle w:val="TOC1"/>
        <w:rPr>
          <w:del w:id="490" w:author="David M. Grant" w:date="2021-01-20T10:41:00Z"/>
          <w:rFonts w:ascii="Calibri" w:eastAsia="Times New Roman" w:hAnsi="Calibri"/>
          <w:sz w:val="22"/>
          <w:szCs w:val="22"/>
          <w:lang w:val="fr-FR" w:eastAsia="fr-FR"/>
        </w:rPr>
      </w:pPr>
      <w:del w:id="491" w:author="David M. Grant" w:date="2021-01-20T10:41:00Z">
        <w:r w:rsidRPr="007C7FB8" w:rsidDel="006E489E">
          <w:rPr>
            <w:rStyle w:val="Hyperlink"/>
            <w:lang w:val="en-GB"/>
          </w:rPr>
          <w:delText>9-10</w:delText>
        </w:r>
        <w:r w:rsidRPr="00153EA4" w:rsidDel="006E489E">
          <w:rPr>
            <w:rFonts w:ascii="Calibri" w:eastAsia="Times New Roman" w:hAnsi="Calibri"/>
            <w:sz w:val="22"/>
            <w:szCs w:val="22"/>
            <w:lang w:val="fr-FR" w:eastAsia="fr-FR"/>
          </w:rPr>
          <w:tab/>
        </w:r>
        <w:r w:rsidRPr="007C7FB8" w:rsidDel="006E489E">
          <w:rPr>
            <w:rStyle w:val="Hyperlink"/>
            <w:lang w:val="en-GB"/>
          </w:rPr>
          <w:delText>Portrayal processing</w:delText>
        </w:r>
        <w:r w:rsidDel="006E489E">
          <w:rPr>
            <w:webHidden/>
          </w:rPr>
          <w:tab/>
          <w:delText>14</w:delText>
        </w:r>
      </w:del>
    </w:p>
    <w:p w14:paraId="46761DAD" w14:textId="77777777" w:rsidR="00467AB1" w:rsidRPr="00153EA4" w:rsidDel="006E489E" w:rsidRDefault="00467AB1">
      <w:pPr>
        <w:pStyle w:val="TOC1"/>
        <w:rPr>
          <w:del w:id="492" w:author="David M. Grant" w:date="2021-01-20T10:41:00Z"/>
          <w:rFonts w:ascii="Calibri" w:eastAsia="Times New Roman" w:hAnsi="Calibri"/>
          <w:sz w:val="22"/>
          <w:szCs w:val="22"/>
          <w:lang w:val="fr-FR" w:eastAsia="fr-FR"/>
        </w:rPr>
      </w:pPr>
      <w:del w:id="493" w:author="David M. Grant" w:date="2021-01-20T10:41:00Z">
        <w:r w:rsidRPr="007C7FB8" w:rsidDel="006E489E">
          <w:rPr>
            <w:rStyle w:val="Hyperlink"/>
          </w:rPr>
          <w:delText>9-11</w:delText>
        </w:r>
        <w:r w:rsidRPr="00153EA4" w:rsidDel="006E489E">
          <w:rPr>
            <w:rFonts w:ascii="Calibri" w:eastAsia="Times New Roman" w:hAnsi="Calibri"/>
            <w:sz w:val="22"/>
            <w:szCs w:val="22"/>
            <w:lang w:val="fr-FR" w:eastAsia="fr-FR"/>
          </w:rPr>
          <w:tab/>
        </w:r>
        <w:r w:rsidRPr="007C7FB8" w:rsidDel="006E489E">
          <w:rPr>
            <w:rStyle w:val="Hyperlink"/>
          </w:rPr>
          <w:delText>Drawing Instructions</w:delText>
        </w:r>
        <w:r w:rsidDel="006E489E">
          <w:rPr>
            <w:webHidden/>
          </w:rPr>
          <w:tab/>
          <w:delText>16</w:delText>
        </w:r>
      </w:del>
    </w:p>
    <w:p w14:paraId="3C5D3F6E" w14:textId="77777777" w:rsidR="00467AB1" w:rsidRPr="00153EA4" w:rsidDel="006E489E" w:rsidRDefault="00467AB1">
      <w:pPr>
        <w:pStyle w:val="TOC2"/>
        <w:rPr>
          <w:del w:id="494" w:author="David M. Grant" w:date="2021-01-20T10:41:00Z"/>
          <w:rFonts w:ascii="Calibri" w:eastAsia="Times New Roman" w:hAnsi="Calibri"/>
          <w:noProof/>
          <w:sz w:val="22"/>
          <w:szCs w:val="22"/>
          <w:lang w:val="fr-FR" w:eastAsia="fr-FR"/>
        </w:rPr>
      </w:pPr>
      <w:del w:id="495" w:author="David M. Grant" w:date="2021-01-20T10:41:00Z">
        <w:r w:rsidRPr="00860BAE" w:rsidDel="006E489E">
          <w:rPr>
            <w:rStyle w:val="Hyperlink"/>
            <w:noProof/>
          </w:rPr>
          <w:delText>9-11.1</w:delText>
        </w:r>
        <w:r w:rsidRPr="00153EA4" w:rsidDel="006E489E">
          <w:rPr>
            <w:rFonts w:ascii="Calibri" w:eastAsia="Times New Roman" w:hAnsi="Calibri"/>
            <w:noProof/>
            <w:sz w:val="22"/>
            <w:szCs w:val="22"/>
            <w:lang w:val="fr-FR" w:eastAsia="fr-FR"/>
          </w:rPr>
          <w:tab/>
        </w:r>
        <w:r w:rsidRPr="00860BAE" w:rsidDel="006E489E">
          <w:rPr>
            <w:rStyle w:val="Hyperlink"/>
            <w:noProof/>
          </w:rPr>
          <w:delText>The concepts of drawing instructions</w:delText>
        </w:r>
        <w:r w:rsidDel="006E489E">
          <w:rPr>
            <w:noProof/>
            <w:webHidden/>
          </w:rPr>
          <w:tab/>
          <w:delText>16</w:delText>
        </w:r>
      </w:del>
    </w:p>
    <w:p w14:paraId="605720AC" w14:textId="77777777" w:rsidR="00467AB1" w:rsidRPr="00153EA4" w:rsidDel="006E489E" w:rsidRDefault="00467AB1">
      <w:pPr>
        <w:pStyle w:val="TOC3"/>
        <w:rPr>
          <w:del w:id="496" w:author="David M. Grant" w:date="2021-01-20T10:41:00Z"/>
          <w:rFonts w:ascii="Calibri" w:eastAsia="Times New Roman" w:hAnsi="Calibri"/>
          <w:noProof/>
          <w:sz w:val="22"/>
          <w:szCs w:val="22"/>
          <w:lang w:val="fr-FR" w:eastAsia="fr-FR"/>
        </w:rPr>
      </w:pPr>
      <w:del w:id="497" w:author="David M. Grant" w:date="2021-01-20T10:41:00Z">
        <w:r w:rsidRPr="00860BAE" w:rsidDel="006E489E">
          <w:rPr>
            <w:rStyle w:val="Hyperlink"/>
            <w:noProof/>
          </w:rPr>
          <w:delText>9-11.1.1</w:delText>
        </w:r>
        <w:r w:rsidRPr="00153EA4" w:rsidDel="006E489E">
          <w:rPr>
            <w:rFonts w:ascii="Calibri" w:eastAsia="Times New Roman" w:hAnsi="Calibri"/>
            <w:noProof/>
            <w:sz w:val="22"/>
            <w:szCs w:val="22"/>
            <w:lang w:val="fr-FR" w:eastAsia="fr-FR"/>
          </w:rPr>
          <w:tab/>
        </w:r>
        <w:r w:rsidRPr="00860BAE" w:rsidDel="006E489E">
          <w:rPr>
            <w:rStyle w:val="Hyperlink"/>
            <w:noProof/>
          </w:rPr>
          <w:delText>General concept</w:delText>
        </w:r>
        <w:r w:rsidDel="006E489E">
          <w:rPr>
            <w:noProof/>
            <w:webHidden/>
          </w:rPr>
          <w:tab/>
          <w:delText>16</w:delText>
        </w:r>
      </w:del>
    </w:p>
    <w:p w14:paraId="098D4BCB" w14:textId="77777777" w:rsidR="00467AB1" w:rsidRPr="00153EA4" w:rsidDel="006E489E" w:rsidRDefault="00467AB1">
      <w:pPr>
        <w:pStyle w:val="TOC3"/>
        <w:rPr>
          <w:del w:id="498" w:author="David M. Grant" w:date="2021-01-20T10:41:00Z"/>
          <w:rFonts w:ascii="Calibri" w:eastAsia="Times New Roman" w:hAnsi="Calibri"/>
          <w:noProof/>
          <w:sz w:val="22"/>
          <w:szCs w:val="22"/>
          <w:lang w:val="fr-FR" w:eastAsia="fr-FR"/>
        </w:rPr>
      </w:pPr>
      <w:del w:id="499" w:author="David M. Grant" w:date="2021-01-20T10:41:00Z">
        <w:r w:rsidRPr="00860BAE" w:rsidDel="006E489E">
          <w:rPr>
            <w:rStyle w:val="Hyperlink"/>
            <w:noProof/>
          </w:rPr>
          <w:delText>9-11.1.2</w:delText>
        </w:r>
        <w:r w:rsidRPr="00153EA4" w:rsidDel="006E489E">
          <w:rPr>
            <w:rFonts w:ascii="Calibri" w:eastAsia="Times New Roman" w:hAnsi="Calibri"/>
            <w:noProof/>
            <w:sz w:val="22"/>
            <w:szCs w:val="22"/>
            <w:lang w:val="fr-FR" w:eastAsia="fr-FR"/>
          </w:rPr>
          <w:tab/>
        </w:r>
        <w:r w:rsidRPr="00860BAE" w:rsidDel="006E489E">
          <w:rPr>
            <w:rStyle w:val="Hyperlink"/>
            <w:noProof/>
          </w:rPr>
          <w:delText>Portrayal Coordinate Reference Systems (CRS)</w:delText>
        </w:r>
        <w:r w:rsidDel="006E489E">
          <w:rPr>
            <w:noProof/>
            <w:webHidden/>
          </w:rPr>
          <w:tab/>
          <w:delText>16</w:delText>
        </w:r>
      </w:del>
    </w:p>
    <w:p w14:paraId="0CA14E0A" w14:textId="77777777" w:rsidR="00467AB1" w:rsidRPr="00153EA4" w:rsidDel="006E489E" w:rsidRDefault="00467AB1">
      <w:pPr>
        <w:pStyle w:val="TOC3"/>
        <w:rPr>
          <w:del w:id="500" w:author="David M. Grant" w:date="2021-01-20T10:41:00Z"/>
          <w:rFonts w:ascii="Calibri" w:eastAsia="Times New Roman" w:hAnsi="Calibri"/>
          <w:noProof/>
          <w:sz w:val="22"/>
          <w:szCs w:val="22"/>
          <w:lang w:val="fr-FR" w:eastAsia="fr-FR"/>
        </w:rPr>
      </w:pPr>
      <w:del w:id="501" w:author="David M. Grant" w:date="2021-01-20T10:41:00Z">
        <w:r w:rsidRPr="00860BAE" w:rsidDel="006E489E">
          <w:rPr>
            <w:rStyle w:val="Hyperlink"/>
            <w:noProof/>
          </w:rPr>
          <w:delText>9-11.1.3</w:delText>
        </w:r>
        <w:r w:rsidRPr="00153EA4" w:rsidDel="006E489E">
          <w:rPr>
            <w:rFonts w:ascii="Calibri" w:eastAsia="Times New Roman" w:hAnsi="Calibri"/>
            <w:noProof/>
            <w:sz w:val="22"/>
            <w:szCs w:val="22"/>
            <w:lang w:val="fr-FR" w:eastAsia="fr-FR"/>
          </w:rPr>
          <w:tab/>
        </w:r>
        <w:r w:rsidRPr="00860BAE" w:rsidDel="006E489E">
          <w:rPr>
            <w:rStyle w:val="Hyperlink"/>
            <w:noProof/>
          </w:rPr>
          <w:delText>Viewing Groups, Viewing Group Layers and Display Mode</w:delText>
        </w:r>
        <w:r w:rsidDel="006E489E">
          <w:rPr>
            <w:noProof/>
            <w:webHidden/>
          </w:rPr>
          <w:tab/>
          <w:delText>17</w:delText>
        </w:r>
      </w:del>
    </w:p>
    <w:p w14:paraId="233B9E51" w14:textId="77777777" w:rsidR="00467AB1" w:rsidRPr="00153EA4" w:rsidDel="006E489E" w:rsidRDefault="00467AB1">
      <w:pPr>
        <w:pStyle w:val="TOC3"/>
        <w:rPr>
          <w:del w:id="502" w:author="David M. Grant" w:date="2021-01-20T10:41:00Z"/>
          <w:rFonts w:ascii="Calibri" w:eastAsia="Times New Roman" w:hAnsi="Calibri"/>
          <w:noProof/>
          <w:sz w:val="22"/>
          <w:szCs w:val="22"/>
          <w:lang w:val="fr-FR" w:eastAsia="fr-FR"/>
        </w:rPr>
      </w:pPr>
      <w:del w:id="503" w:author="David M. Grant" w:date="2021-01-20T10:41:00Z">
        <w:r w:rsidRPr="00860BAE" w:rsidDel="006E489E">
          <w:rPr>
            <w:rStyle w:val="Hyperlink"/>
            <w:noProof/>
            <w:lang w:val="en-GB"/>
          </w:rPr>
          <w:delText>9-11.1.4</w:delText>
        </w:r>
        <w:r w:rsidRPr="00153EA4" w:rsidDel="006E489E">
          <w:rPr>
            <w:rFonts w:ascii="Calibri" w:eastAsia="Times New Roman" w:hAnsi="Calibri"/>
            <w:noProof/>
            <w:sz w:val="22"/>
            <w:szCs w:val="22"/>
            <w:lang w:val="fr-FR" w:eastAsia="fr-FR"/>
          </w:rPr>
          <w:tab/>
        </w:r>
        <w:r w:rsidRPr="00860BAE" w:rsidDel="006E489E">
          <w:rPr>
            <w:rStyle w:val="Hyperlink"/>
            <w:noProof/>
            <w:lang w:val="en-GB"/>
          </w:rPr>
          <w:delText>Transparency</w:delText>
        </w:r>
        <w:r w:rsidDel="006E489E">
          <w:rPr>
            <w:noProof/>
            <w:webHidden/>
          </w:rPr>
          <w:tab/>
          <w:delText>17</w:delText>
        </w:r>
      </w:del>
    </w:p>
    <w:p w14:paraId="4135443F" w14:textId="77777777" w:rsidR="00467AB1" w:rsidRPr="00153EA4" w:rsidDel="006E489E" w:rsidRDefault="00467AB1">
      <w:pPr>
        <w:pStyle w:val="TOC3"/>
        <w:rPr>
          <w:del w:id="504" w:author="David M. Grant" w:date="2021-01-20T10:41:00Z"/>
          <w:rFonts w:ascii="Calibri" w:eastAsia="Times New Roman" w:hAnsi="Calibri"/>
          <w:noProof/>
          <w:sz w:val="22"/>
          <w:szCs w:val="22"/>
          <w:lang w:val="fr-FR" w:eastAsia="fr-FR"/>
        </w:rPr>
      </w:pPr>
      <w:del w:id="505" w:author="David M. Grant" w:date="2021-01-20T10:41:00Z">
        <w:r w:rsidRPr="00860BAE" w:rsidDel="006E489E">
          <w:rPr>
            <w:rStyle w:val="Hyperlink"/>
            <w:noProof/>
          </w:rPr>
          <w:lastRenderedPageBreak/>
          <w:delText>9-11.1.5</w:delText>
        </w:r>
        <w:r w:rsidRPr="00153EA4" w:rsidDel="006E489E">
          <w:rPr>
            <w:rFonts w:ascii="Calibri" w:eastAsia="Times New Roman" w:hAnsi="Calibri"/>
            <w:noProof/>
            <w:sz w:val="22"/>
            <w:szCs w:val="22"/>
            <w:lang w:val="fr-FR" w:eastAsia="fr-FR"/>
          </w:rPr>
          <w:tab/>
        </w:r>
        <w:r w:rsidRPr="00860BAE" w:rsidDel="006E489E">
          <w:rPr>
            <w:rStyle w:val="Hyperlink"/>
            <w:noProof/>
          </w:rPr>
          <w:delText>Display Planes</w:delText>
        </w:r>
        <w:r w:rsidDel="006E489E">
          <w:rPr>
            <w:noProof/>
            <w:webHidden/>
          </w:rPr>
          <w:tab/>
          <w:delText>17</w:delText>
        </w:r>
      </w:del>
    </w:p>
    <w:p w14:paraId="3387EEEB" w14:textId="77777777" w:rsidR="00467AB1" w:rsidRPr="00153EA4" w:rsidDel="006E489E" w:rsidRDefault="00467AB1">
      <w:pPr>
        <w:pStyle w:val="TOC3"/>
        <w:rPr>
          <w:del w:id="506" w:author="David M. Grant" w:date="2021-01-20T10:41:00Z"/>
          <w:rFonts w:ascii="Calibri" w:eastAsia="Times New Roman" w:hAnsi="Calibri"/>
          <w:noProof/>
          <w:sz w:val="22"/>
          <w:szCs w:val="22"/>
          <w:lang w:val="fr-FR" w:eastAsia="fr-FR"/>
        </w:rPr>
      </w:pPr>
      <w:del w:id="507" w:author="David M. Grant" w:date="2021-01-20T10:41:00Z">
        <w:r w:rsidRPr="00860BAE" w:rsidDel="006E489E">
          <w:rPr>
            <w:rStyle w:val="Hyperlink"/>
            <w:noProof/>
          </w:rPr>
          <w:delText>9-11.1.6</w:delText>
        </w:r>
        <w:r w:rsidRPr="00153EA4" w:rsidDel="006E489E">
          <w:rPr>
            <w:rFonts w:ascii="Calibri" w:eastAsia="Times New Roman" w:hAnsi="Calibri"/>
            <w:noProof/>
            <w:sz w:val="22"/>
            <w:szCs w:val="22"/>
            <w:lang w:val="fr-FR" w:eastAsia="fr-FR"/>
          </w:rPr>
          <w:tab/>
        </w:r>
        <w:r w:rsidRPr="00860BAE" w:rsidDel="006E489E">
          <w:rPr>
            <w:rStyle w:val="Hyperlink"/>
            <w:noProof/>
          </w:rPr>
          <w:delText>Display Priorities</w:delText>
        </w:r>
        <w:r w:rsidDel="006E489E">
          <w:rPr>
            <w:noProof/>
            <w:webHidden/>
          </w:rPr>
          <w:tab/>
          <w:delText>17</w:delText>
        </w:r>
      </w:del>
    </w:p>
    <w:p w14:paraId="00E57289" w14:textId="77777777" w:rsidR="00467AB1" w:rsidRPr="00153EA4" w:rsidDel="006E489E" w:rsidRDefault="00467AB1">
      <w:pPr>
        <w:pStyle w:val="TOC3"/>
        <w:rPr>
          <w:del w:id="508" w:author="David M. Grant" w:date="2021-01-20T10:41:00Z"/>
          <w:rFonts w:ascii="Calibri" w:eastAsia="Times New Roman" w:hAnsi="Calibri"/>
          <w:noProof/>
          <w:sz w:val="22"/>
          <w:szCs w:val="22"/>
          <w:lang w:val="fr-FR" w:eastAsia="fr-FR"/>
        </w:rPr>
      </w:pPr>
      <w:del w:id="509" w:author="David M. Grant" w:date="2021-01-20T10:41:00Z">
        <w:r w:rsidRPr="00860BAE" w:rsidDel="006E489E">
          <w:rPr>
            <w:rStyle w:val="Hyperlink"/>
            <w:noProof/>
          </w:rPr>
          <w:delText>9-11.1.7</w:delText>
        </w:r>
        <w:r w:rsidRPr="00153EA4" w:rsidDel="006E489E">
          <w:rPr>
            <w:rFonts w:ascii="Calibri" w:eastAsia="Times New Roman" w:hAnsi="Calibri"/>
            <w:noProof/>
            <w:sz w:val="22"/>
            <w:szCs w:val="22"/>
            <w:lang w:val="fr-FR" w:eastAsia="fr-FR"/>
          </w:rPr>
          <w:tab/>
        </w:r>
        <w:r w:rsidRPr="00860BAE" w:rsidDel="006E489E">
          <w:rPr>
            <w:rStyle w:val="Hyperlink"/>
            <w:noProof/>
          </w:rPr>
          <w:delText>Null Instruction</w:delText>
        </w:r>
        <w:r w:rsidDel="006E489E">
          <w:rPr>
            <w:noProof/>
            <w:webHidden/>
          </w:rPr>
          <w:tab/>
          <w:delText>17</w:delText>
        </w:r>
      </w:del>
    </w:p>
    <w:p w14:paraId="7D6797FB" w14:textId="77777777" w:rsidR="00467AB1" w:rsidRPr="00153EA4" w:rsidDel="006E489E" w:rsidRDefault="00467AB1">
      <w:pPr>
        <w:pStyle w:val="TOC3"/>
        <w:rPr>
          <w:del w:id="510" w:author="David M. Grant" w:date="2021-01-20T10:41:00Z"/>
          <w:rFonts w:ascii="Calibri" w:eastAsia="Times New Roman" w:hAnsi="Calibri"/>
          <w:noProof/>
          <w:sz w:val="22"/>
          <w:szCs w:val="22"/>
          <w:lang w:val="fr-FR" w:eastAsia="fr-FR"/>
        </w:rPr>
      </w:pPr>
      <w:del w:id="511" w:author="David M. Grant" w:date="2021-01-20T10:41:00Z">
        <w:r w:rsidRPr="00860BAE" w:rsidDel="006E489E">
          <w:rPr>
            <w:rStyle w:val="Hyperlink"/>
            <w:noProof/>
          </w:rPr>
          <w:delText>9-11.1.8</w:delText>
        </w:r>
        <w:r w:rsidRPr="00153EA4" w:rsidDel="006E489E">
          <w:rPr>
            <w:rFonts w:ascii="Calibri" w:eastAsia="Times New Roman" w:hAnsi="Calibri"/>
            <w:noProof/>
            <w:sz w:val="22"/>
            <w:szCs w:val="22"/>
            <w:lang w:val="fr-FR" w:eastAsia="fr-FR"/>
          </w:rPr>
          <w:tab/>
        </w:r>
        <w:r w:rsidRPr="00860BAE" w:rsidDel="006E489E">
          <w:rPr>
            <w:rStyle w:val="Hyperlink"/>
            <w:noProof/>
          </w:rPr>
          <w:delText>Point Instruction</w:delText>
        </w:r>
        <w:r w:rsidDel="006E489E">
          <w:rPr>
            <w:noProof/>
            <w:webHidden/>
          </w:rPr>
          <w:tab/>
          <w:delText>17</w:delText>
        </w:r>
      </w:del>
    </w:p>
    <w:p w14:paraId="0A3E6A74" w14:textId="77777777" w:rsidR="00467AB1" w:rsidRPr="00153EA4" w:rsidDel="006E489E" w:rsidRDefault="00467AB1">
      <w:pPr>
        <w:pStyle w:val="TOC3"/>
        <w:rPr>
          <w:del w:id="512" w:author="David M. Grant" w:date="2021-01-20T10:41:00Z"/>
          <w:rFonts w:ascii="Calibri" w:eastAsia="Times New Roman" w:hAnsi="Calibri"/>
          <w:noProof/>
          <w:sz w:val="22"/>
          <w:szCs w:val="22"/>
          <w:lang w:val="fr-FR" w:eastAsia="fr-FR"/>
        </w:rPr>
      </w:pPr>
      <w:del w:id="513" w:author="David M. Grant" w:date="2021-01-20T10:41:00Z">
        <w:r w:rsidRPr="00860BAE" w:rsidDel="006E489E">
          <w:rPr>
            <w:rStyle w:val="Hyperlink"/>
            <w:noProof/>
          </w:rPr>
          <w:delText>9-11.1.9</w:delText>
        </w:r>
        <w:r w:rsidRPr="00153EA4" w:rsidDel="006E489E">
          <w:rPr>
            <w:rFonts w:ascii="Calibri" w:eastAsia="Times New Roman" w:hAnsi="Calibri"/>
            <w:noProof/>
            <w:sz w:val="22"/>
            <w:szCs w:val="22"/>
            <w:lang w:val="fr-FR" w:eastAsia="fr-FR"/>
          </w:rPr>
          <w:tab/>
        </w:r>
        <w:r w:rsidRPr="00860BAE" w:rsidDel="006E489E">
          <w:rPr>
            <w:rStyle w:val="Hyperlink"/>
            <w:noProof/>
          </w:rPr>
          <w:delText>Line Instruction</w:delText>
        </w:r>
        <w:r w:rsidDel="006E489E">
          <w:rPr>
            <w:noProof/>
            <w:webHidden/>
          </w:rPr>
          <w:tab/>
          <w:delText>18</w:delText>
        </w:r>
      </w:del>
    </w:p>
    <w:p w14:paraId="1786A34F" w14:textId="77777777" w:rsidR="00467AB1" w:rsidRPr="00153EA4" w:rsidDel="006E489E" w:rsidRDefault="00467AB1">
      <w:pPr>
        <w:pStyle w:val="TOC3"/>
        <w:rPr>
          <w:del w:id="514" w:author="David M. Grant" w:date="2021-01-20T10:41:00Z"/>
          <w:rFonts w:ascii="Calibri" w:eastAsia="Times New Roman" w:hAnsi="Calibri"/>
          <w:noProof/>
          <w:sz w:val="22"/>
          <w:szCs w:val="22"/>
          <w:lang w:val="fr-FR" w:eastAsia="fr-FR"/>
        </w:rPr>
      </w:pPr>
      <w:del w:id="515" w:author="David M. Grant" w:date="2021-01-20T10:41:00Z">
        <w:r w:rsidRPr="00860BAE" w:rsidDel="006E489E">
          <w:rPr>
            <w:rStyle w:val="Hyperlink"/>
            <w:noProof/>
          </w:rPr>
          <w:delText>9-11.1.10</w:delText>
        </w:r>
        <w:r w:rsidRPr="00153EA4" w:rsidDel="006E489E">
          <w:rPr>
            <w:rFonts w:ascii="Calibri" w:eastAsia="Times New Roman" w:hAnsi="Calibri"/>
            <w:noProof/>
            <w:sz w:val="22"/>
            <w:szCs w:val="22"/>
            <w:lang w:val="fr-FR" w:eastAsia="fr-FR"/>
          </w:rPr>
          <w:tab/>
        </w:r>
        <w:r w:rsidRPr="00860BAE" w:rsidDel="006E489E">
          <w:rPr>
            <w:rStyle w:val="Hyperlink"/>
            <w:noProof/>
          </w:rPr>
          <w:delText>Area Instruction</w:delText>
        </w:r>
        <w:r w:rsidDel="006E489E">
          <w:rPr>
            <w:noProof/>
            <w:webHidden/>
          </w:rPr>
          <w:tab/>
          <w:delText>18</w:delText>
        </w:r>
      </w:del>
    </w:p>
    <w:p w14:paraId="2333C5E6" w14:textId="77777777" w:rsidR="00467AB1" w:rsidRPr="00153EA4" w:rsidDel="006E489E" w:rsidRDefault="00467AB1">
      <w:pPr>
        <w:pStyle w:val="TOC3"/>
        <w:rPr>
          <w:del w:id="516" w:author="David M. Grant" w:date="2021-01-20T10:41:00Z"/>
          <w:rFonts w:ascii="Calibri" w:eastAsia="Times New Roman" w:hAnsi="Calibri"/>
          <w:noProof/>
          <w:sz w:val="22"/>
          <w:szCs w:val="22"/>
          <w:lang w:val="fr-FR" w:eastAsia="fr-FR"/>
        </w:rPr>
      </w:pPr>
      <w:del w:id="517" w:author="David M. Grant" w:date="2021-01-20T10:41:00Z">
        <w:r w:rsidRPr="00860BAE" w:rsidDel="006E489E">
          <w:rPr>
            <w:rStyle w:val="Hyperlink"/>
            <w:noProof/>
          </w:rPr>
          <w:delText>9-11.1.11</w:delText>
        </w:r>
        <w:r w:rsidRPr="00153EA4" w:rsidDel="006E489E">
          <w:rPr>
            <w:rFonts w:ascii="Calibri" w:eastAsia="Times New Roman" w:hAnsi="Calibri"/>
            <w:noProof/>
            <w:sz w:val="22"/>
            <w:szCs w:val="22"/>
            <w:lang w:val="fr-FR" w:eastAsia="fr-FR"/>
          </w:rPr>
          <w:tab/>
        </w:r>
        <w:r w:rsidRPr="00860BAE" w:rsidDel="006E489E">
          <w:rPr>
            <w:rStyle w:val="Hyperlink"/>
            <w:noProof/>
          </w:rPr>
          <w:delText>Text Instruction</w:delText>
        </w:r>
        <w:r w:rsidDel="006E489E">
          <w:rPr>
            <w:noProof/>
            <w:webHidden/>
          </w:rPr>
          <w:tab/>
          <w:delText>18</w:delText>
        </w:r>
      </w:del>
    </w:p>
    <w:p w14:paraId="143BC4E0" w14:textId="77777777" w:rsidR="00467AB1" w:rsidRPr="00153EA4" w:rsidDel="006E489E" w:rsidRDefault="00467AB1">
      <w:pPr>
        <w:pStyle w:val="TOC3"/>
        <w:rPr>
          <w:del w:id="518" w:author="David M. Grant" w:date="2021-01-20T10:41:00Z"/>
          <w:rFonts w:ascii="Calibri" w:eastAsia="Times New Roman" w:hAnsi="Calibri"/>
          <w:noProof/>
          <w:sz w:val="22"/>
          <w:szCs w:val="22"/>
          <w:lang w:val="fr-FR" w:eastAsia="fr-FR"/>
        </w:rPr>
      </w:pPr>
      <w:del w:id="519" w:author="David M. Grant" w:date="2021-01-20T10:41:00Z">
        <w:r w:rsidRPr="00860BAE" w:rsidDel="006E489E">
          <w:rPr>
            <w:rStyle w:val="Hyperlink"/>
            <w:noProof/>
          </w:rPr>
          <w:delText>9-11.1.12</w:delText>
        </w:r>
        <w:r w:rsidRPr="00153EA4" w:rsidDel="006E489E">
          <w:rPr>
            <w:rFonts w:ascii="Calibri" w:eastAsia="Times New Roman" w:hAnsi="Calibri"/>
            <w:noProof/>
            <w:sz w:val="22"/>
            <w:szCs w:val="22"/>
            <w:lang w:val="fr-FR" w:eastAsia="fr-FR"/>
          </w:rPr>
          <w:tab/>
        </w:r>
        <w:r w:rsidRPr="00860BAE" w:rsidDel="006E489E">
          <w:rPr>
            <w:rStyle w:val="Hyperlink"/>
            <w:noProof/>
          </w:rPr>
          <w:delText>Coverage Instruction</w:delText>
        </w:r>
        <w:r w:rsidDel="006E489E">
          <w:rPr>
            <w:noProof/>
            <w:webHidden/>
          </w:rPr>
          <w:tab/>
          <w:delText>18</w:delText>
        </w:r>
      </w:del>
    </w:p>
    <w:p w14:paraId="53FC8151" w14:textId="77777777" w:rsidR="00467AB1" w:rsidRPr="00153EA4" w:rsidDel="006E489E" w:rsidRDefault="00467AB1">
      <w:pPr>
        <w:pStyle w:val="TOC3"/>
        <w:rPr>
          <w:del w:id="520" w:author="David M. Grant" w:date="2021-01-20T10:41:00Z"/>
          <w:rFonts w:ascii="Calibri" w:eastAsia="Times New Roman" w:hAnsi="Calibri"/>
          <w:noProof/>
          <w:sz w:val="22"/>
          <w:szCs w:val="22"/>
          <w:lang w:val="fr-FR" w:eastAsia="fr-FR"/>
        </w:rPr>
      </w:pPr>
      <w:del w:id="521" w:author="David M. Grant" w:date="2021-01-20T10:41:00Z">
        <w:r w:rsidRPr="00860BAE" w:rsidDel="006E489E">
          <w:rPr>
            <w:rStyle w:val="Hyperlink"/>
            <w:noProof/>
          </w:rPr>
          <w:delText>9-11.1.13</w:delText>
        </w:r>
        <w:r w:rsidRPr="00153EA4" w:rsidDel="006E489E">
          <w:rPr>
            <w:rFonts w:ascii="Calibri" w:eastAsia="Times New Roman" w:hAnsi="Calibri"/>
            <w:noProof/>
            <w:sz w:val="22"/>
            <w:szCs w:val="22"/>
            <w:lang w:val="fr-FR" w:eastAsia="fr-FR"/>
          </w:rPr>
          <w:tab/>
        </w:r>
        <w:r w:rsidRPr="00860BAE" w:rsidDel="006E489E">
          <w:rPr>
            <w:rStyle w:val="Hyperlink"/>
            <w:noProof/>
          </w:rPr>
          <w:delText>Augmented Geometry</w:delText>
        </w:r>
        <w:r w:rsidDel="006E489E">
          <w:rPr>
            <w:noProof/>
            <w:webHidden/>
          </w:rPr>
          <w:tab/>
          <w:delText>19</w:delText>
        </w:r>
      </w:del>
    </w:p>
    <w:p w14:paraId="18F9E642" w14:textId="77777777" w:rsidR="00467AB1" w:rsidRPr="00153EA4" w:rsidDel="006E489E" w:rsidRDefault="00467AB1">
      <w:pPr>
        <w:pStyle w:val="TOC2"/>
        <w:rPr>
          <w:del w:id="522" w:author="David M. Grant" w:date="2021-01-20T10:41:00Z"/>
          <w:rFonts w:ascii="Calibri" w:eastAsia="Times New Roman" w:hAnsi="Calibri"/>
          <w:noProof/>
          <w:sz w:val="22"/>
          <w:szCs w:val="22"/>
          <w:lang w:val="fr-FR" w:eastAsia="fr-FR"/>
        </w:rPr>
      </w:pPr>
      <w:del w:id="523" w:author="David M. Grant" w:date="2021-01-20T10:41:00Z">
        <w:r w:rsidRPr="00860BAE" w:rsidDel="006E489E">
          <w:rPr>
            <w:rStyle w:val="Hyperlink"/>
            <w:noProof/>
          </w:rPr>
          <w:delText>9-11.2</w:delText>
        </w:r>
        <w:r w:rsidRPr="00153EA4" w:rsidDel="006E489E">
          <w:rPr>
            <w:rFonts w:ascii="Calibri" w:eastAsia="Times New Roman" w:hAnsi="Calibri"/>
            <w:noProof/>
            <w:sz w:val="22"/>
            <w:szCs w:val="22"/>
            <w:lang w:val="fr-FR" w:eastAsia="fr-FR"/>
          </w:rPr>
          <w:tab/>
        </w:r>
        <w:r w:rsidRPr="00860BAE" w:rsidDel="006E489E">
          <w:rPr>
            <w:rStyle w:val="Hyperlink"/>
            <w:noProof/>
          </w:rPr>
          <w:delText>Model of the Drawing Instruction Package</w:delText>
        </w:r>
        <w:r w:rsidDel="006E489E">
          <w:rPr>
            <w:noProof/>
            <w:webHidden/>
          </w:rPr>
          <w:tab/>
          <w:delText>20</w:delText>
        </w:r>
      </w:del>
    </w:p>
    <w:p w14:paraId="46031FAF" w14:textId="77777777" w:rsidR="00467AB1" w:rsidRPr="00153EA4" w:rsidDel="006E489E" w:rsidRDefault="00467AB1">
      <w:pPr>
        <w:pStyle w:val="TOC3"/>
        <w:rPr>
          <w:del w:id="524" w:author="David M. Grant" w:date="2021-01-20T10:41:00Z"/>
          <w:rFonts w:ascii="Calibri" w:eastAsia="Times New Roman" w:hAnsi="Calibri"/>
          <w:noProof/>
          <w:sz w:val="22"/>
          <w:szCs w:val="22"/>
          <w:lang w:val="fr-FR" w:eastAsia="fr-FR"/>
        </w:rPr>
      </w:pPr>
      <w:del w:id="525" w:author="David M. Grant" w:date="2021-01-20T10:41:00Z">
        <w:r w:rsidRPr="00860BAE" w:rsidDel="006E489E">
          <w:rPr>
            <w:rStyle w:val="Hyperlink"/>
            <w:noProof/>
          </w:rPr>
          <w:delText>9-11.2.1</w:delText>
        </w:r>
        <w:r w:rsidRPr="00153EA4" w:rsidDel="006E489E">
          <w:rPr>
            <w:rFonts w:ascii="Calibri" w:eastAsia="Times New Roman" w:hAnsi="Calibri"/>
            <w:noProof/>
            <w:sz w:val="22"/>
            <w:szCs w:val="22"/>
            <w:lang w:val="fr-FR" w:eastAsia="fr-FR"/>
          </w:rPr>
          <w:tab/>
        </w:r>
        <w:r w:rsidRPr="00860BAE" w:rsidDel="006E489E">
          <w:rPr>
            <w:rStyle w:val="Hyperlink"/>
            <w:noProof/>
          </w:rPr>
          <w:delText>DisplayList</w:delText>
        </w:r>
        <w:r w:rsidDel="006E489E">
          <w:rPr>
            <w:noProof/>
            <w:webHidden/>
          </w:rPr>
          <w:tab/>
          <w:delText>20</w:delText>
        </w:r>
      </w:del>
    </w:p>
    <w:p w14:paraId="00E34EC6" w14:textId="77777777" w:rsidR="00467AB1" w:rsidRPr="00153EA4" w:rsidDel="006E489E" w:rsidRDefault="00467AB1">
      <w:pPr>
        <w:pStyle w:val="TOC3"/>
        <w:rPr>
          <w:del w:id="526" w:author="David M. Grant" w:date="2021-01-20T10:41:00Z"/>
          <w:rFonts w:ascii="Calibri" w:eastAsia="Times New Roman" w:hAnsi="Calibri"/>
          <w:noProof/>
          <w:sz w:val="22"/>
          <w:szCs w:val="22"/>
          <w:lang w:val="fr-FR" w:eastAsia="fr-FR"/>
        </w:rPr>
      </w:pPr>
      <w:del w:id="527" w:author="David M. Grant" w:date="2021-01-20T10:41:00Z">
        <w:r w:rsidRPr="00860BAE" w:rsidDel="006E489E">
          <w:rPr>
            <w:rStyle w:val="Hyperlink"/>
            <w:noProof/>
          </w:rPr>
          <w:delText>9-11.2.2</w:delText>
        </w:r>
        <w:r w:rsidRPr="00153EA4" w:rsidDel="006E489E">
          <w:rPr>
            <w:rFonts w:ascii="Calibri" w:eastAsia="Times New Roman" w:hAnsi="Calibri"/>
            <w:noProof/>
            <w:sz w:val="22"/>
            <w:szCs w:val="22"/>
            <w:lang w:val="fr-FR" w:eastAsia="fr-FR"/>
          </w:rPr>
          <w:tab/>
        </w:r>
        <w:r w:rsidRPr="00860BAE" w:rsidDel="006E489E">
          <w:rPr>
            <w:rStyle w:val="Hyperlink"/>
            <w:noProof/>
          </w:rPr>
          <w:delText>DrawingInstruction</w:delText>
        </w:r>
        <w:r w:rsidDel="006E489E">
          <w:rPr>
            <w:noProof/>
            <w:webHidden/>
          </w:rPr>
          <w:tab/>
          <w:delText>20</w:delText>
        </w:r>
      </w:del>
    </w:p>
    <w:p w14:paraId="2B51BF5F" w14:textId="77777777" w:rsidR="00467AB1" w:rsidRPr="00153EA4" w:rsidDel="006E489E" w:rsidRDefault="00467AB1">
      <w:pPr>
        <w:pStyle w:val="TOC3"/>
        <w:rPr>
          <w:del w:id="528" w:author="David M. Grant" w:date="2021-01-20T10:41:00Z"/>
          <w:rFonts w:ascii="Calibri" w:eastAsia="Times New Roman" w:hAnsi="Calibri"/>
          <w:noProof/>
          <w:sz w:val="22"/>
          <w:szCs w:val="22"/>
          <w:lang w:val="fr-FR" w:eastAsia="fr-FR"/>
        </w:rPr>
      </w:pPr>
      <w:del w:id="529" w:author="David M. Grant" w:date="2021-01-20T10:41:00Z">
        <w:r w:rsidRPr="00860BAE" w:rsidDel="006E489E">
          <w:rPr>
            <w:rStyle w:val="Hyperlink"/>
            <w:noProof/>
          </w:rPr>
          <w:delText>9-11.2.3</w:delText>
        </w:r>
        <w:r w:rsidRPr="00153EA4" w:rsidDel="006E489E">
          <w:rPr>
            <w:rFonts w:ascii="Calibri" w:eastAsia="Times New Roman" w:hAnsi="Calibri"/>
            <w:noProof/>
            <w:sz w:val="22"/>
            <w:szCs w:val="22"/>
            <w:lang w:val="fr-FR" w:eastAsia="fr-FR"/>
          </w:rPr>
          <w:tab/>
        </w:r>
        <w:r w:rsidRPr="00860BAE" w:rsidDel="006E489E">
          <w:rPr>
            <w:rStyle w:val="Hyperlink"/>
            <w:noProof/>
          </w:rPr>
          <w:delText>FeatureReference</w:delText>
        </w:r>
        <w:r w:rsidDel="006E489E">
          <w:rPr>
            <w:noProof/>
            <w:webHidden/>
          </w:rPr>
          <w:tab/>
          <w:delText>21</w:delText>
        </w:r>
      </w:del>
    </w:p>
    <w:p w14:paraId="7A277740" w14:textId="77777777" w:rsidR="00467AB1" w:rsidRPr="00153EA4" w:rsidDel="006E489E" w:rsidRDefault="00467AB1">
      <w:pPr>
        <w:pStyle w:val="TOC3"/>
        <w:rPr>
          <w:del w:id="530" w:author="David M. Grant" w:date="2021-01-20T10:41:00Z"/>
          <w:rFonts w:ascii="Calibri" w:eastAsia="Times New Roman" w:hAnsi="Calibri"/>
          <w:noProof/>
          <w:sz w:val="22"/>
          <w:szCs w:val="22"/>
          <w:lang w:val="fr-FR" w:eastAsia="fr-FR"/>
        </w:rPr>
      </w:pPr>
      <w:del w:id="531" w:author="David M. Grant" w:date="2021-01-20T10:41:00Z">
        <w:r w:rsidRPr="00860BAE" w:rsidDel="006E489E">
          <w:rPr>
            <w:rStyle w:val="Hyperlink"/>
            <w:noProof/>
          </w:rPr>
          <w:delText>9-11.2.4</w:delText>
        </w:r>
        <w:r w:rsidRPr="00153EA4" w:rsidDel="006E489E">
          <w:rPr>
            <w:rFonts w:ascii="Calibri" w:eastAsia="Times New Roman" w:hAnsi="Calibri"/>
            <w:noProof/>
            <w:sz w:val="22"/>
            <w:szCs w:val="22"/>
            <w:lang w:val="fr-FR" w:eastAsia="fr-FR"/>
          </w:rPr>
          <w:tab/>
        </w:r>
        <w:r w:rsidRPr="00860BAE" w:rsidDel="006E489E">
          <w:rPr>
            <w:rStyle w:val="Hyperlink"/>
            <w:noProof/>
          </w:rPr>
          <w:delText>SpatialReference</w:delText>
        </w:r>
        <w:r w:rsidDel="006E489E">
          <w:rPr>
            <w:noProof/>
            <w:webHidden/>
          </w:rPr>
          <w:tab/>
          <w:delText>21</w:delText>
        </w:r>
      </w:del>
    </w:p>
    <w:p w14:paraId="5716D27D" w14:textId="77777777" w:rsidR="00467AB1" w:rsidRPr="00153EA4" w:rsidDel="006E489E" w:rsidRDefault="00467AB1">
      <w:pPr>
        <w:pStyle w:val="TOC3"/>
        <w:rPr>
          <w:del w:id="532" w:author="David M. Grant" w:date="2021-01-20T10:41:00Z"/>
          <w:rFonts w:ascii="Calibri" w:eastAsia="Times New Roman" w:hAnsi="Calibri"/>
          <w:noProof/>
          <w:sz w:val="22"/>
          <w:szCs w:val="22"/>
          <w:lang w:val="fr-FR" w:eastAsia="fr-FR"/>
        </w:rPr>
      </w:pPr>
      <w:del w:id="533" w:author="David M. Grant" w:date="2021-01-20T10:41:00Z">
        <w:r w:rsidRPr="00860BAE" w:rsidDel="006E489E">
          <w:rPr>
            <w:rStyle w:val="Hyperlink"/>
            <w:noProof/>
          </w:rPr>
          <w:delText>9-11.2.5</w:delText>
        </w:r>
        <w:r w:rsidRPr="00153EA4" w:rsidDel="006E489E">
          <w:rPr>
            <w:rFonts w:ascii="Calibri" w:eastAsia="Times New Roman" w:hAnsi="Calibri"/>
            <w:noProof/>
            <w:sz w:val="22"/>
            <w:szCs w:val="22"/>
            <w:lang w:val="fr-FR" w:eastAsia="fr-FR"/>
          </w:rPr>
          <w:tab/>
        </w:r>
        <w:r w:rsidRPr="00860BAE" w:rsidDel="006E489E">
          <w:rPr>
            <w:rStyle w:val="Hyperlink"/>
            <w:noProof/>
          </w:rPr>
          <w:delText>AlertReference</w:delText>
        </w:r>
        <w:r w:rsidDel="006E489E">
          <w:rPr>
            <w:noProof/>
            <w:webHidden/>
          </w:rPr>
          <w:tab/>
          <w:delText>21</w:delText>
        </w:r>
      </w:del>
    </w:p>
    <w:p w14:paraId="2195EDCA" w14:textId="77777777" w:rsidR="00467AB1" w:rsidRPr="00153EA4" w:rsidDel="006E489E" w:rsidRDefault="00467AB1">
      <w:pPr>
        <w:pStyle w:val="TOC3"/>
        <w:rPr>
          <w:del w:id="534" w:author="David M. Grant" w:date="2021-01-20T10:41:00Z"/>
          <w:rFonts w:ascii="Calibri" w:eastAsia="Times New Roman" w:hAnsi="Calibri"/>
          <w:noProof/>
          <w:sz w:val="22"/>
          <w:szCs w:val="22"/>
          <w:lang w:val="fr-FR" w:eastAsia="fr-FR"/>
        </w:rPr>
      </w:pPr>
      <w:del w:id="535" w:author="David M. Grant" w:date="2021-01-20T10:41:00Z">
        <w:r w:rsidRPr="00860BAE" w:rsidDel="006E489E">
          <w:rPr>
            <w:rStyle w:val="Hyperlink"/>
            <w:noProof/>
          </w:rPr>
          <w:delText>9-11.2.6</w:delText>
        </w:r>
        <w:r w:rsidRPr="00153EA4" w:rsidDel="006E489E">
          <w:rPr>
            <w:rFonts w:ascii="Calibri" w:eastAsia="Times New Roman" w:hAnsi="Calibri"/>
            <w:noProof/>
            <w:sz w:val="22"/>
            <w:szCs w:val="22"/>
            <w:lang w:val="fr-FR" w:eastAsia="fr-FR"/>
          </w:rPr>
          <w:tab/>
        </w:r>
        <w:r w:rsidRPr="00860BAE" w:rsidDel="006E489E">
          <w:rPr>
            <w:rStyle w:val="Hyperlink"/>
            <w:noProof/>
          </w:rPr>
          <w:delText>NullInstruction</w:delText>
        </w:r>
        <w:r w:rsidDel="006E489E">
          <w:rPr>
            <w:noProof/>
            <w:webHidden/>
          </w:rPr>
          <w:tab/>
          <w:delText>21</w:delText>
        </w:r>
      </w:del>
    </w:p>
    <w:p w14:paraId="0FD012D6" w14:textId="77777777" w:rsidR="00467AB1" w:rsidRPr="00153EA4" w:rsidDel="006E489E" w:rsidRDefault="00467AB1">
      <w:pPr>
        <w:pStyle w:val="TOC3"/>
        <w:rPr>
          <w:del w:id="536" w:author="David M. Grant" w:date="2021-01-20T10:41:00Z"/>
          <w:rFonts w:ascii="Calibri" w:eastAsia="Times New Roman" w:hAnsi="Calibri"/>
          <w:noProof/>
          <w:sz w:val="22"/>
          <w:szCs w:val="22"/>
          <w:lang w:val="fr-FR" w:eastAsia="fr-FR"/>
        </w:rPr>
      </w:pPr>
      <w:del w:id="537" w:author="David M. Grant" w:date="2021-01-20T10:41:00Z">
        <w:r w:rsidRPr="00860BAE" w:rsidDel="006E489E">
          <w:rPr>
            <w:rStyle w:val="Hyperlink"/>
            <w:noProof/>
          </w:rPr>
          <w:delText>9-11.2.7</w:delText>
        </w:r>
        <w:r w:rsidRPr="00153EA4" w:rsidDel="006E489E">
          <w:rPr>
            <w:rFonts w:ascii="Calibri" w:eastAsia="Times New Roman" w:hAnsi="Calibri"/>
            <w:noProof/>
            <w:sz w:val="22"/>
            <w:szCs w:val="22"/>
            <w:lang w:val="fr-FR" w:eastAsia="fr-FR"/>
          </w:rPr>
          <w:tab/>
        </w:r>
        <w:r w:rsidRPr="00860BAE" w:rsidDel="006E489E">
          <w:rPr>
            <w:rStyle w:val="Hyperlink"/>
            <w:noProof/>
          </w:rPr>
          <w:delText>PointInstruction</w:delText>
        </w:r>
        <w:r w:rsidDel="006E489E">
          <w:rPr>
            <w:noProof/>
            <w:webHidden/>
          </w:rPr>
          <w:tab/>
          <w:delText>21</w:delText>
        </w:r>
      </w:del>
    </w:p>
    <w:p w14:paraId="3C6F54EA" w14:textId="77777777" w:rsidR="00467AB1" w:rsidRPr="00153EA4" w:rsidDel="006E489E" w:rsidRDefault="00467AB1">
      <w:pPr>
        <w:pStyle w:val="TOC3"/>
        <w:rPr>
          <w:del w:id="538" w:author="David M. Grant" w:date="2021-01-20T10:41:00Z"/>
          <w:rFonts w:ascii="Calibri" w:eastAsia="Times New Roman" w:hAnsi="Calibri"/>
          <w:noProof/>
          <w:sz w:val="22"/>
          <w:szCs w:val="22"/>
          <w:lang w:val="fr-FR" w:eastAsia="fr-FR"/>
        </w:rPr>
      </w:pPr>
      <w:del w:id="539" w:author="David M. Grant" w:date="2021-01-20T10:41:00Z">
        <w:r w:rsidRPr="00860BAE" w:rsidDel="006E489E">
          <w:rPr>
            <w:rStyle w:val="Hyperlink"/>
            <w:noProof/>
          </w:rPr>
          <w:delText>9-11.2.8</w:delText>
        </w:r>
        <w:r w:rsidRPr="00153EA4" w:rsidDel="006E489E">
          <w:rPr>
            <w:rFonts w:ascii="Calibri" w:eastAsia="Times New Roman" w:hAnsi="Calibri"/>
            <w:noProof/>
            <w:sz w:val="22"/>
            <w:szCs w:val="22"/>
            <w:lang w:val="fr-FR" w:eastAsia="fr-FR"/>
          </w:rPr>
          <w:tab/>
        </w:r>
        <w:r w:rsidRPr="00860BAE" w:rsidDel="006E489E">
          <w:rPr>
            <w:rStyle w:val="Hyperlink"/>
            <w:noProof/>
          </w:rPr>
          <w:delText>LineInstruction</w:delText>
        </w:r>
        <w:r w:rsidDel="006E489E">
          <w:rPr>
            <w:noProof/>
            <w:webHidden/>
          </w:rPr>
          <w:tab/>
          <w:delText>22</w:delText>
        </w:r>
      </w:del>
    </w:p>
    <w:p w14:paraId="16195F31" w14:textId="77777777" w:rsidR="00467AB1" w:rsidRPr="00153EA4" w:rsidDel="006E489E" w:rsidRDefault="00467AB1">
      <w:pPr>
        <w:pStyle w:val="TOC3"/>
        <w:rPr>
          <w:del w:id="540" w:author="David M. Grant" w:date="2021-01-20T10:41:00Z"/>
          <w:rFonts w:ascii="Calibri" w:eastAsia="Times New Roman" w:hAnsi="Calibri"/>
          <w:noProof/>
          <w:sz w:val="22"/>
          <w:szCs w:val="22"/>
          <w:lang w:val="fr-FR" w:eastAsia="fr-FR"/>
        </w:rPr>
      </w:pPr>
      <w:del w:id="541" w:author="David M. Grant" w:date="2021-01-20T10:41:00Z">
        <w:r w:rsidRPr="00860BAE" w:rsidDel="006E489E">
          <w:rPr>
            <w:rStyle w:val="Hyperlink"/>
            <w:noProof/>
          </w:rPr>
          <w:delText>9-11.2.9</w:delText>
        </w:r>
        <w:r w:rsidRPr="00153EA4" w:rsidDel="006E489E">
          <w:rPr>
            <w:rFonts w:ascii="Calibri" w:eastAsia="Times New Roman" w:hAnsi="Calibri"/>
            <w:noProof/>
            <w:sz w:val="22"/>
            <w:szCs w:val="22"/>
            <w:lang w:val="fr-FR" w:eastAsia="fr-FR"/>
          </w:rPr>
          <w:tab/>
        </w:r>
        <w:r w:rsidRPr="00860BAE" w:rsidDel="006E489E">
          <w:rPr>
            <w:rStyle w:val="Hyperlink"/>
            <w:noProof/>
          </w:rPr>
          <w:delText>AreaInstruction</w:delText>
        </w:r>
        <w:r w:rsidDel="006E489E">
          <w:rPr>
            <w:noProof/>
            <w:webHidden/>
          </w:rPr>
          <w:tab/>
          <w:delText>22</w:delText>
        </w:r>
      </w:del>
    </w:p>
    <w:p w14:paraId="66658788" w14:textId="77777777" w:rsidR="00467AB1" w:rsidRPr="00153EA4" w:rsidDel="006E489E" w:rsidRDefault="00467AB1">
      <w:pPr>
        <w:pStyle w:val="TOC3"/>
        <w:rPr>
          <w:del w:id="542" w:author="David M. Grant" w:date="2021-01-20T10:41:00Z"/>
          <w:rFonts w:ascii="Calibri" w:eastAsia="Times New Roman" w:hAnsi="Calibri"/>
          <w:noProof/>
          <w:sz w:val="22"/>
          <w:szCs w:val="22"/>
          <w:lang w:val="fr-FR" w:eastAsia="fr-FR"/>
        </w:rPr>
      </w:pPr>
      <w:del w:id="543" w:author="David M. Grant" w:date="2021-01-20T10:41:00Z">
        <w:r w:rsidRPr="00860BAE" w:rsidDel="006E489E">
          <w:rPr>
            <w:rStyle w:val="Hyperlink"/>
            <w:noProof/>
          </w:rPr>
          <w:delText>9-11.2.10</w:delText>
        </w:r>
        <w:r w:rsidRPr="00153EA4" w:rsidDel="006E489E">
          <w:rPr>
            <w:rFonts w:ascii="Calibri" w:eastAsia="Times New Roman" w:hAnsi="Calibri"/>
            <w:noProof/>
            <w:sz w:val="22"/>
            <w:szCs w:val="22"/>
            <w:lang w:val="fr-FR" w:eastAsia="fr-FR"/>
          </w:rPr>
          <w:tab/>
        </w:r>
        <w:r w:rsidRPr="00860BAE" w:rsidDel="006E489E">
          <w:rPr>
            <w:rStyle w:val="Hyperlink"/>
            <w:noProof/>
          </w:rPr>
          <w:delText>TextInstruction</w:delText>
        </w:r>
        <w:r w:rsidDel="006E489E">
          <w:rPr>
            <w:noProof/>
            <w:webHidden/>
          </w:rPr>
          <w:tab/>
          <w:delText>22</w:delText>
        </w:r>
      </w:del>
    </w:p>
    <w:p w14:paraId="600D571A" w14:textId="77777777" w:rsidR="00467AB1" w:rsidRPr="00153EA4" w:rsidDel="006E489E" w:rsidRDefault="00467AB1">
      <w:pPr>
        <w:pStyle w:val="TOC3"/>
        <w:rPr>
          <w:del w:id="544" w:author="David M. Grant" w:date="2021-01-20T10:41:00Z"/>
          <w:rFonts w:ascii="Calibri" w:eastAsia="Times New Roman" w:hAnsi="Calibri"/>
          <w:noProof/>
          <w:sz w:val="22"/>
          <w:szCs w:val="22"/>
          <w:lang w:val="fr-FR" w:eastAsia="fr-FR"/>
        </w:rPr>
      </w:pPr>
      <w:del w:id="545" w:author="David M. Grant" w:date="2021-01-20T10:41:00Z">
        <w:r w:rsidRPr="00860BAE" w:rsidDel="006E489E">
          <w:rPr>
            <w:rStyle w:val="Hyperlink"/>
            <w:noProof/>
          </w:rPr>
          <w:delText>9-11.2.11</w:delText>
        </w:r>
        <w:r w:rsidRPr="00153EA4" w:rsidDel="006E489E">
          <w:rPr>
            <w:rFonts w:ascii="Calibri" w:eastAsia="Times New Roman" w:hAnsi="Calibri"/>
            <w:noProof/>
            <w:sz w:val="22"/>
            <w:szCs w:val="22"/>
            <w:lang w:val="fr-FR" w:eastAsia="fr-FR"/>
          </w:rPr>
          <w:tab/>
        </w:r>
        <w:r w:rsidRPr="00860BAE" w:rsidDel="006E489E">
          <w:rPr>
            <w:rStyle w:val="Hyperlink"/>
            <w:noProof/>
          </w:rPr>
          <w:delText>CoverageInstruction</w:delText>
        </w:r>
        <w:r w:rsidDel="006E489E">
          <w:rPr>
            <w:noProof/>
            <w:webHidden/>
          </w:rPr>
          <w:tab/>
          <w:delText>22</w:delText>
        </w:r>
      </w:del>
    </w:p>
    <w:p w14:paraId="7AD37375" w14:textId="77777777" w:rsidR="00467AB1" w:rsidRPr="00153EA4" w:rsidDel="006E489E" w:rsidRDefault="00467AB1">
      <w:pPr>
        <w:pStyle w:val="TOC3"/>
        <w:rPr>
          <w:del w:id="546" w:author="David M. Grant" w:date="2021-01-20T10:41:00Z"/>
          <w:rFonts w:ascii="Calibri" w:eastAsia="Times New Roman" w:hAnsi="Calibri"/>
          <w:noProof/>
          <w:sz w:val="22"/>
          <w:szCs w:val="22"/>
          <w:lang w:val="fr-FR" w:eastAsia="fr-FR"/>
        </w:rPr>
      </w:pPr>
      <w:del w:id="547" w:author="David M. Grant" w:date="2021-01-20T10:41:00Z">
        <w:r w:rsidRPr="00860BAE" w:rsidDel="006E489E">
          <w:rPr>
            <w:rStyle w:val="Hyperlink"/>
            <w:noProof/>
          </w:rPr>
          <w:delText>9-11.2.12</w:delText>
        </w:r>
        <w:r w:rsidRPr="00153EA4" w:rsidDel="006E489E">
          <w:rPr>
            <w:rFonts w:ascii="Calibri" w:eastAsia="Times New Roman" w:hAnsi="Calibri"/>
            <w:noProof/>
            <w:sz w:val="22"/>
            <w:szCs w:val="22"/>
            <w:lang w:val="fr-FR" w:eastAsia="fr-FR"/>
          </w:rPr>
          <w:tab/>
        </w:r>
        <w:r w:rsidRPr="00860BAE" w:rsidDel="006E489E">
          <w:rPr>
            <w:rStyle w:val="Hyperlink"/>
            <w:noProof/>
          </w:rPr>
          <w:delText>AugmentedGeometry</w:delText>
        </w:r>
        <w:r w:rsidDel="006E489E">
          <w:rPr>
            <w:noProof/>
            <w:webHidden/>
          </w:rPr>
          <w:tab/>
          <w:delText>22</w:delText>
        </w:r>
      </w:del>
    </w:p>
    <w:p w14:paraId="1D0148BE" w14:textId="77777777" w:rsidR="00467AB1" w:rsidRPr="00153EA4" w:rsidDel="006E489E" w:rsidRDefault="00467AB1">
      <w:pPr>
        <w:pStyle w:val="TOC3"/>
        <w:rPr>
          <w:del w:id="548" w:author="David M. Grant" w:date="2021-01-20T10:41:00Z"/>
          <w:rFonts w:ascii="Calibri" w:eastAsia="Times New Roman" w:hAnsi="Calibri"/>
          <w:noProof/>
          <w:sz w:val="22"/>
          <w:szCs w:val="22"/>
          <w:lang w:val="fr-FR" w:eastAsia="fr-FR"/>
        </w:rPr>
      </w:pPr>
      <w:del w:id="549" w:author="David M. Grant" w:date="2021-01-20T10:41:00Z">
        <w:r w:rsidRPr="00860BAE" w:rsidDel="006E489E">
          <w:rPr>
            <w:rStyle w:val="Hyperlink"/>
            <w:noProof/>
          </w:rPr>
          <w:delText>9-11.2.13</w:delText>
        </w:r>
        <w:r w:rsidRPr="00153EA4" w:rsidDel="006E489E">
          <w:rPr>
            <w:rFonts w:ascii="Calibri" w:eastAsia="Times New Roman" w:hAnsi="Calibri"/>
            <w:noProof/>
            <w:sz w:val="22"/>
            <w:szCs w:val="22"/>
            <w:lang w:val="fr-FR" w:eastAsia="fr-FR"/>
          </w:rPr>
          <w:tab/>
        </w:r>
        <w:r w:rsidRPr="00860BAE" w:rsidDel="006E489E">
          <w:rPr>
            <w:rStyle w:val="Hyperlink"/>
            <w:noProof/>
          </w:rPr>
          <w:delText>AugmentedPoint</w:delText>
        </w:r>
        <w:r w:rsidDel="006E489E">
          <w:rPr>
            <w:noProof/>
            <w:webHidden/>
          </w:rPr>
          <w:tab/>
          <w:delText>22</w:delText>
        </w:r>
      </w:del>
    </w:p>
    <w:p w14:paraId="5550509A" w14:textId="77777777" w:rsidR="00467AB1" w:rsidRPr="00153EA4" w:rsidDel="006E489E" w:rsidRDefault="00467AB1">
      <w:pPr>
        <w:pStyle w:val="TOC3"/>
        <w:rPr>
          <w:del w:id="550" w:author="David M. Grant" w:date="2021-01-20T10:41:00Z"/>
          <w:rFonts w:ascii="Calibri" w:eastAsia="Times New Roman" w:hAnsi="Calibri"/>
          <w:noProof/>
          <w:sz w:val="22"/>
          <w:szCs w:val="22"/>
          <w:lang w:val="fr-FR" w:eastAsia="fr-FR"/>
        </w:rPr>
      </w:pPr>
      <w:del w:id="551" w:author="David M. Grant" w:date="2021-01-20T10:41:00Z">
        <w:r w:rsidRPr="00860BAE" w:rsidDel="006E489E">
          <w:rPr>
            <w:rStyle w:val="Hyperlink"/>
            <w:noProof/>
          </w:rPr>
          <w:delText>9-11.2.14</w:delText>
        </w:r>
        <w:r w:rsidRPr="00153EA4" w:rsidDel="006E489E">
          <w:rPr>
            <w:rFonts w:ascii="Calibri" w:eastAsia="Times New Roman" w:hAnsi="Calibri"/>
            <w:noProof/>
            <w:sz w:val="22"/>
            <w:szCs w:val="22"/>
            <w:lang w:val="fr-FR" w:eastAsia="fr-FR"/>
          </w:rPr>
          <w:tab/>
        </w:r>
        <w:r w:rsidRPr="00860BAE" w:rsidDel="006E489E">
          <w:rPr>
            <w:rStyle w:val="Hyperlink"/>
            <w:noProof/>
          </w:rPr>
          <w:delText>AugmentedLineOrArea</w:delText>
        </w:r>
        <w:r w:rsidDel="006E489E">
          <w:rPr>
            <w:noProof/>
            <w:webHidden/>
          </w:rPr>
          <w:tab/>
          <w:delText>23</w:delText>
        </w:r>
      </w:del>
    </w:p>
    <w:p w14:paraId="05310AE7" w14:textId="77777777" w:rsidR="00467AB1" w:rsidRPr="00153EA4" w:rsidDel="006E489E" w:rsidRDefault="00467AB1">
      <w:pPr>
        <w:pStyle w:val="TOC3"/>
        <w:rPr>
          <w:del w:id="552" w:author="David M. Grant" w:date="2021-01-20T10:41:00Z"/>
          <w:rFonts w:ascii="Calibri" w:eastAsia="Times New Roman" w:hAnsi="Calibri"/>
          <w:noProof/>
          <w:sz w:val="22"/>
          <w:szCs w:val="22"/>
          <w:lang w:val="fr-FR" w:eastAsia="fr-FR"/>
        </w:rPr>
      </w:pPr>
      <w:del w:id="553" w:author="David M. Grant" w:date="2021-01-20T10:41:00Z">
        <w:r w:rsidRPr="00860BAE" w:rsidDel="006E489E">
          <w:rPr>
            <w:rStyle w:val="Hyperlink"/>
            <w:noProof/>
          </w:rPr>
          <w:delText>9-11.2.15</w:delText>
        </w:r>
        <w:r w:rsidRPr="00153EA4" w:rsidDel="006E489E">
          <w:rPr>
            <w:rFonts w:ascii="Calibri" w:eastAsia="Times New Roman" w:hAnsi="Calibri"/>
            <w:noProof/>
            <w:sz w:val="22"/>
            <w:szCs w:val="22"/>
            <w:lang w:val="fr-FR" w:eastAsia="fr-FR"/>
          </w:rPr>
          <w:tab/>
        </w:r>
        <w:r w:rsidRPr="00860BAE" w:rsidDel="006E489E">
          <w:rPr>
            <w:rStyle w:val="Hyperlink"/>
            <w:noProof/>
          </w:rPr>
          <w:delText>AugmentedRay</w:delText>
        </w:r>
        <w:r w:rsidDel="006E489E">
          <w:rPr>
            <w:noProof/>
            <w:webHidden/>
          </w:rPr>
          <w:tab/>
          <w:delText>23</w:delText>
        </w:r>
      </w:del>
    </w:p>
    <w:p w14:paraId="457BE30F" w14:textId="77777777" w:rsidR="00467AB1" w:rsidRPr="00153EA4" w:rsidDel="006E489E" w:rsidRDefault="00467AB1">
      <w:pPr>
        <w:pStyle w:val="TOC3"/>
        <w:rPr>
          <w:del w:id="554" w:author="David M. Grant" w:date="2021-01-20T10:41:00Z"/>
          <w:rFonts w:ascii="Calibri" w:eastAsia="Times New Roman" w:hAnsi="Calibri"/>
          <w:noProof/>
          <w:sz w:val="22"/>
          <w:szCs w:val="22"/>
          <w:lang w:val="fr-FR" w:eastAsia="fr-FR"/>
        </w:rPr>
      </w:pPr>
      <w:del w:id="555" w:author="David M. Grant" w:date="2021-01-20T10:41:00Z">
        <w:r w:rsidRPr="00860BAE" w:rsidDel="006E489E">
          <w:rPr>
            <w:rStyle w:val="Hyperlink"/>
            <w:noProof/>
          </w:rPr>
          <w:delText>9-11.2.16</w:delText>
        </w:r>
        <w:r w:rsidRPr="00153EA4" w:rsidDel="006E489E">
          <w:rPr>
            <w:rFonts w:ascii="Calibri" w:eastAsia="Times New Roman" w:hAnsi="Calibri"/>
            <w:noProof/>
            <w:sz w:val="22"/>
            <w:szCs w:val="22"/>
            <w:lang w:val="fr-FR" w:eastAsia="fr-FR"/>
          </w:rPr>
          <w:tab/>
        </w:r>
        <w:r w:rsidRPr="00860BAE" w:rsidDel="006E489E">
          <w:rPr>
            <w:rStyle w:val="Hyperlink"/>
            <w:noProof/>
          </w:rPr>
          <w:delText>AugmentedPath</w:delText>
        </w:r>
        <w:r w:rsidDel="006E489E">
          <w:rPr>
            <w:noProof/>
            <w:webHidden/>
          </w:rPr>
          <w:tab/>
          <w:delText>23</w:delText>
        </w:r>
      </w:del>
    </w:p>
    <w:p w14:paraId="3CC2978F" w14:textId="77777777" w:rsidR="00467AB1" w:rsidRPr="00153EA4" w:rsidDel="006E489E" w:rsidRDefault="00467AB1">
      <w:pPr>
        <w:pStyle w:val="TOC3"/>
        <w:rPr>
          <w:del w:id="556" w:author="David M. Grant" w:date="2021-01-20T10:41:00Z"/>
          <w:rFonts w:ascii="Calibri" w:eastAsia="Times New Roman" w:hAnsi="Calibri"/>
          <w:noProof/>
          <w:sz w:val="22"/>
          <w:szCs w:val="22"/>
          <w:lang w:val="fr-FR" w:eastAsia="fr-FR"/>
        </w:rPr>
      </w:pPr>
      <w:del w:id="557" w:author="David M. Grant" w:date="2021-01-20T10:41:00Z">
        <w:r w:rsidRPr="00860BAE" w:rsidDel="006E489E">
          <w:rPr>
            <w:rStyle w:val="Hyperlink"/>
            <w:noProof/>
          </w:rPr>
          <w:delText>9-11.2.17</w:delText>
        </w:r>
        <w:r w:rsidRPr="00153EA4" w:rsidDel="006E489E">
          <w:rPr>
            <w:rFonts w:ascii="Calibri" w:eastAsia="Times New Roman" w:hAnsi="Calibri"/>
            <w:noProof/>
            <w:sz w:val="22"/>
            <w:szCs w:val="22"/>
            <w:lang w:val="fr-FR" w:eastAsia="fr-FR"/>
          </w:rPr>
          <w:tab/>
        </w:r>
        <w:r w:rsidRPr="00860BAE" w:rsidDel="006E489E">
          <w:rPr>
            <w:rStyle w:val="Hyperlink"/>
            <w:noProof/>
          </w:rPr>
          <w:delText>AugmentedArea</w:delText>
        </w:r>
        <w:r w:rsidDel="006E489E">
          <w:rPr>
            <w:noProof/>
            <w:webHidden/>
          </w:rPr>
          <w:tab/>
          <w:delText>23</w:delText>
        </w:r>
      </w:del>
    </w:p>
    <w:p w14:paraId="103D0C03" w14:textId="77777777" w:rsidR="00467AB1" w:rsidRPr="00153EA4" w:rsidDel="006E489E" w:rsidRDefault="00467AB1">
      <w:pPr>
        <w:pStyle w:val="TOC1"/>
        <w:rPr>
          <w:del w:id="558" w:author="David M. Grant" w:date="2021-01-20T10:41:00Z"/>
          <w:rFonts w:ascii="Calibri" w:eastAsia="Times New Roman" w:hAnsi="Calibri"/>
          <w:sz w:val="22"/>
          <w:szCs w:val="22"/>
          <w:lang w:val="fr-FR" w:eastAsia="fr-FR"/>
        </w:rPr>
      </w:pPr>
      <w:del w:id="559" w:author="David M. Grant" w:date="2021-01-20T10:41:00Z">
        <w:r w:rsidRPr="007C7FB8" w:rsidDel="006E489E">
          <w:rPr>
            <w:rStyle w:val="Hyperlink"/>
            <w:lang w:val="en-GB"/>
          </w:rPr>
          <w:delText>9-12</w:delText>
        </w:r>
        <w:r w:rsidRPr="00153EA4" w:rsidDel="006E489E">
          <w:rPr>
            <w:rFonts w:ascii="Calibri" w:eastAsia="Times New Roman" w:hAnsi="Calibri"/>
            <w:sz w:val="22"/>
            <w:szCs w:val="22"/>
            <w:lang w:val="fr-FR" w:eastAsia="fr-FR"/>
          </w:rPr>
          <w:tab/>
        </w:r>
        <w:r w:rsidRPr="007C7FB8" w:rsidDel="006E489E">
          <w:rPr>
            <w:rStyle w:val="Hyperlink"/>
            <w:lang w:val="en-GB"/>
          </w:rPr>
          <w:delText>Symbol Definitions</w:delText>
        </w:r>
        <w:r w:rsidDel="006E489E">
          <w:rPr>
            <w:webHidden/>
          </w:rPr>
          <w:tab/>
          <w:delText>23</w:delText>
        </w:r>
      </w:del>
    </w:p>
    <w:p w14:paraId="1102985F" w14:textId="77777777" w:rsidR="00467AB1" w:rsidRPr="00153EA4" w:rsidDel="006E489E" w:rsidRDefault="00467AB1">
      <w:pPr>
        <w:pStyle w:val="TOC2"/>
        <w:rPr>
          <w:del w:id="560" w:author="David M. Grant" w:date="2021-01-20T10:41:00Z"/>
          <w:rFonts w:ascii="Calibri" w:eastAsia="Times New Roman" w:hAnsi="Calibri"/>
          <w:noProof/>
          <w:sz w:val="22"/>
          <w:szCs w:val="22"/>
          <w:lang w:val="fr-FR" w:eastAsia="fr-FR"/>
        </w:rPr>
      </w:pPr>
      <w:del w:id="561" w:author="David M. Grant" w:date="2021-01-20T10:41:00Z">
        <w:r w:rsidRPr="00860BAE" w:rsidDel="006E489E">
          <w:rPr>
            <w:rStyle w:val="Hyperlink"/>
            <w:noProof/>
          </w:rPr>
          <w:delText>9-12.1</w:delText>
        </w:r>
        <w:r w:rsidRPr="00153EA4" w:rsidDel="006E489E">
          <w:rPr>
            <w:rFonts w:ascii="Calibri" w:eastAsia="Times New Roman" w:hAnsi="Calibri"/>
            <w:noProof/>
            <w:sz w:val="22"/>
            <w:szCs w:val="22"/>
            <w:lang w:val="fr-FR" w:eastAsia="fr-FR"/>
          </w:rPr>
          <w:tab/>
        </w:r>
        <w:r w:rsidRPr="00860BAE" w:rsidDel="006E489E">
          <w:rPr>
            <w:rStyle w:val="Hyperlink"/>
            <w:noProof/>
          </w:rPr>
          <w:delText>Overview</w:delText>
        </w:r>
        <w:r w:rsidDel="006E489E">
          <w:rPr>
            <w:noProof/>
            <w:webHidden/>
          </w:rPr>
          <w:tab/>
          <w:delText>23</w:delText>
        </w:r>
      </w:del>
    </w:p>
    <w:p w14:paraId="2B9C40B7" w14:textId="77777777" w:rsidR="00467AB1" w:rsidRPr="00153EA4" w:rsidDel="006E489E" w:rsidRDefault="00467AB1">
      <w:pPr>
        <w:pStyle w:val="TOC2"/>
        <w:rPr>
          <w:del w:id="562" w:author="David M. Grant" w:date="2021-01-20T10:41:00Z"/>
          <w:rFonts w:ascii="Calibri" w:eastAsia="Times New Roman" w:hAnsi="Calibri"/>
          <w:noProof/>
          <w:sz w:val="22"/>
          <w:szCs w:val="22"/>
          <w:lang w:val="fr-FR" w:eastAsia="fr-FR"/>
        </w:rPr>
      </w:pPr>
      <w:del w:id="563" w:author="David M. Grant" w:date="2021-01-20T10:41:00Z">
        <w:r w:rsidRPr="00860BAE" w:rsidDel="006E489E">
          <w:rPr>
            <w:rStyle w:val="Hyperlink"/>
            <w:noProof/>
          </w:rPr>
          <w:delText>9-12.2</w:delText>
        </w:r>
        <w:r w:rsidRPr="00153EA4" w:rsidDel="006E489E">
          <w:rPr>
            <w:rFonts w:ascii="Calibri" w:eastAsia="Times New Roman" w:hAnsi="Calibri"/>
            <w:noProof/>
            <w:sz w:val="22"/>
            <w:szCs w:val="22"/>
            <w:lang w:val="fr-FR" w:eastAsia="fr-FR"/>
          </w:rPr>
          <w:tab/>
        </w:r>
        <w:r w:rsidRPr="00860BAE" w:rsidDel="006E489E">
          <w:rPr>
            <w:rStyle w:val="Hyperlink"/>
            <w:noProof/>
          </w:rPr>
          <w:delText>The GraphicBase package</w:delText>
        </w:r>
        <w:r w:rsidDel="006E489E">
          <w:rPr>
            <w:noProof/>
            <w:webHidden/>
          </w:rPr>
          <w:tab/>
          <w:delText>24</w:delText>
        </w:r>
      </w:del>
    </w:p>
    <w:p w14:paraId="246B7BE8" w14:textId="77777777" w:rsidR="00467AB1" w:rsidRPr="00153EA4" w:rsidDel="006E489E" w:rsidRDefault="00467AB1">
      <w:pPr>
        <w:pStyle w:val="TOC3"/>
        <w:rPr>
          <w:del w:id="564" w:author="David M. Grant" w:date="2021-01-20T10:41:00Z"/>
          <w:rFonts w:ascii="Calibri" w:eastAsia="Times New Roman" w:hAnsi="Calibri"/>
          <w:noProof/>
          <w:sz w:val="22"/>
          <w:szCs w:val="22"/>
          <w:lang w:val="fr-FR" w:eastAsia="fr-FR"/>
        </w:rPr>
      </w:pPr>
      <w:del w:id="565" w:author="David M. Grant" w:date="2021-01-20T10:41:00Z">
        <w:r w:rsidRPr="00860BAE" w:rsidDel="006E489E">
          <w:rPr>
            <w:rStyle w:val="Hyperlink"/>
            <w:noProof/>
          </w:rPr>
          <w:delText>9-12.2.1</w:delText>
        </w:r>
        <w:r w:rsidRPr="00153EA4" w:rsidDel="006E489E">
          <w:rPr>
            <w:rFonts w:ascii="Calibri" w:eastAsia="Times New Roman" w:hAnsi="Calibri"/>
            <w:noProof/>
            <w:sz w:val="22"/>
            <w:szCs w:val="22"/>
            <w:lang w:val="fr-FR" w:eastAsia="fr-FR"/>
          </w:rPr>
          <w:tab/>
        </w:r>
        <w:r w:rsidRPr="00860BAE" w:rsidDel="006E489E">
          <w:rPr>
            <w:rStyle w:val="Hyperlink"/>
            <w:noProof/>
          </w:rPr>
          <w:delText>Overview</w:delText>
        </w:r>
        <w:r w:rsidDel="006E489E">
          <w:rPr>
            <w:noProof/>
            <w:webHidden/>
          </w:rPr>
          <w:tab/>
          <w:delText>24</w:delText>
        </w:r>
      </w:del>
    </w:p>
    <w:p w14:paraId="4A7D3B70" w14:textId="77777777" w:rsidR="00467AB1" w:rsidRPr="00153EA4" w:rsidDel="006E489E" w:rsidRDefault="00467AB1">
      <w:pPr>
        <w:pStyle w:val="TOC3"/>
        <w:rPr>
          <w:del w:id="566" w:author="David M. Grant" w:date="2021-01-20T10:41:00Z"/>
          <w:rFonts w:ascii="Calibri" w:eastAsia="Times New Roman" w:hAnsi="Calibri"/>
          <w:noProof/>
          <w:sz w:val="22"/>
          <w:szCs w:val="22"/>
          <w:lang w:val="fr-FR" w:eastAsia="fr-FR"/>
        </w:rPr>
      </w:pPr>
      <w:del w:id="567" w:author="David M. Grant" w:date="2021-01-20T10:41:00Z">
        <w:r w:rsidRPr="00860BAE" w:rsidDel="006E489E">
          <w:rPr>
            <w:rStyle w:val="Hyperlink"/>
            <w:noProof/>
          </w:rPr>
          <w:delText>9-12.2.2</w:delText>
        </w:r>
        <w:r w:rsidRPr="00153EA4" w:rsidDel="006E489E">
          <w:rPr>
            <w:rFonts w:ascii="Calibri" w:eastAsia="Times New Roman" w:hAnsi="Calibri"/>
            <w:noProof/>
            <w:sz w:val="22"/>
            <w:szCs w:val="22"/>
            <w:lang w:val="fr-FR" w:eastAsia="fr-FR"/>
          </w:rPr>
          <w:tab/>
        </w:r>
        <w:r w:rsidRPr="00860BAE" w:rsidDel="006E489E">
          <w:rPr>
            <w:rStyle w:val="Hyperlink"/>
            <w:noProof/>
          </w:rPr>
          <w:delText>Model</w:delText>
        </w:r>
        <w:r w:rsidDel="006E489E">
          <w:rPr>
            <w:noProof/>
            <w:webHidden/>
          </w:rPr>
          <w:tab/>
          <w:delText>24</w:delText>
        </w:r>
      </w:del>
    </w:p>
    <w:p w14:paraId="415E0E74" w14:textId="77777777" w:rsidR="00467AB1" w:rsidRPr="00153EA4" w:rsidDel="006E489E" w:rsidRDefault="00467AB1">
      <w:pPr>
        <w:pStyle w:val="TOC2"/>
        <w:rPr>
          <w:del w:id="568" w:author="David M. Grant" w:date="2021-01-20T10:41:00Z"/>
          <w:rFonts w:ascii="Calibri" w:eastAsia="Times New Roman" w:hAnsi="Calibri"/>
          <w:noProof/>
          <w:sz w:val="22"/>
          <w:szCs w:val="22"/>
          <w:lang w:val="fr-FR" w:eastAsia="fr-FR"/>
        </w:rPr>
      </w:pPr>
      <w:del w:id="569" w:author="David M. Grant" w:date="2021-01-20T10:41:00Z">
        <w:r w:rsidRPr="00860BAE" w:rsidDel="006E489E">
          <w:rPr>
            <w:rStyle w:val="Hyperlink"/>
            <w:noProof/>
          </w:rPr>
          <w:delText>9-12.3</w:delText>
        </w:r>
        <w:r w:rsidRPr="00153EA4" w:rsidDel="006E489E">
          <w:rPr>
            <w:rFonts w:ascii="Calibri" w:eastAsia="Times New Roman" w:hAnsi="Calibri"/>
            <w:noProof/>
            <w:sz w:val="22"/>
            <w:szCs w:val="22"/>
            <w:lang w:val="fr-FR" w:eastAsia="fr-FR"/>
          </w:rPr>
          <w:tab/>
        </w:r>
        <w:r w:rsidRPr="00860BAE" w:rsidDel="006E489E">
          <w:rPr>
            <w:rStyle w:val="Hyperlink"/>
            <w:noProof/>
          </w:rPr>
          <w:delText>The Symbol package</w:delText>
        </w:r>
        <w:r w:rsidDel="006E489E">
          <w:rPr>
            <w:noProof/>
            <w:webHidden/>
          </w:rPr>
          <w:tab/>
          <w:delText>28</w:delText>
        </w:r>
      </w:del>
    </w:p>
    <w:p w14:paraId="505D5F04" w14:textId="77777777" w:rsidR="00467AB1" w:rsidRPr="00153EA4" w:rsidDel="006E489E" w:rsidRDefault="00467AB1">
      <w:pPr>
        <w:pStyle w:val="TOC3"/>
        <w:rPr>
          <w:del w:id="570" w:author="David M. Grant" w:date="2021-01-20T10:41:00Z"/>
          <w:rFonts w:ascii="Calibri" w:eastAsia="Times New Roman" w:hAnsi="Calibri"/>
          <w:noProof/>
          <w:sz w:val="22"/>
          <w:szCs w:val="22"/>
          <w:lang w:val="fr-FR" w:eastAsia="fr-FR"/>
        </w:rPr>
      </w:pPr>
      <w:del w:id="571" w:author="David M. Grant" w:date="2021-01-20T10:41:00Z">
        <w:r w:rsidRPr="00860BAE" w:rsidDel="006E489E">
          <w:rPr>
            <w:rStyle w:val="Hyperlink"/>
            <w:noProof/>
          </w:rPr>
          <w:delText>9-12.3.1</w:delText>
        </w:r>
        <w:r w:rsidRPr="00153EA4" w:rsidDel="006E489E">
          <w:rPr>
            <w:rFonts w:ascii="Calibri" w:eastAsia="Times New Roman" w:hAnsi="Calibri"/>
            <w:noProof/>
            <w:sz w:val="22"/>
            <w:szCs w:val="22"/>
            <w:lang w:val="fr-FR" w:eastAsia="fr-FR"/>
          </w:rPr>
          <w:tab/>
        </w:r>
        <w:r w:rsidRPr="00860BAE" w:rsidDel="006E489E">
          <w:rPr>
            <w:rStyle w:val="Hyperlink"/>
            <w:noProof/>
          </w:rPr>
          <w:delText>Model</w:delText>
        </w:r>
        <w:r w:rsidDel="006E489E">
          <w:rPr>
            <w:noProof/>
            <w:webHidden/>
          </w:rPr>
          <w:tab/>
          <w:delText>28</w:delText>
        </w:r>
      </w:del>
    </w:p>
    <w:p w14:paraId="2913055B" w14:textId="77777777" w:rsidR="00467AB1" w:rsidRPr="00153EA4" w:rsidDel="006E489E" w:rsidRDefault="00467AB1">
      <w:pPr>
        <w:pStyle w:val="TOC2"/>
        <w:rPr>
          <w:del w:id="572" w:author="David M. Grant" w:date="2021-01-20T10:41:00Z"/>
          <w:rFonts w:ascii="Calibri" w:eastAsia="Times New Roman" w:hAnsi="Calibri"/>
          <w:noProof/>
          <w:sz w:val="22"/>
          <w:szCs w:val="22"/>
          <w:lang w:val="fr-FR" w:eastAsia="fr-FR"/>
        </w:rPr>
      </w:pPr>
      <w:del w:id="573" w:author="David M. Grant" w:date="2021-01-20T10:41:00Z">
        <w:r w:rsidRPr="00860BAE" w:rsidDel="006E489E">
          <w:rPr>
            <w:rStyle w:val="Hyperlink"/>
            <w:noProof/>
          </w:rPr>
          <w:delText>9-12.4</w:delText>
        </w:r>
        <w:r w:rsidRPr="00153EA4" w:rsidDel="006E489E">
          <w:rPr>
            <w:rFonts w:ascii="Calibri" w:eastAsia="Times New Roman" w:hAnsi="Calibri"/>
            <w:noProof/>
            <w:sz w:val="22"/>
            <w:szCs w:val="22"/>
            <w:lang w:val="fr-FR" w:eastAsia="fr-FR"/>
          </w:rPr>
          <w:tab/>
        </w:r>
        <w:r w:rsidRPr="00860BAE" w:rsidDel="006E489E">
          <w:rPr>
            <w:rStyle w:val="Hyperlink"/>
            <w:noProof/>
          </w:rPr>
          <w:delText>The LineStyles package</w:delText>
        </w:r>
        <w:r w:rsidDel="006E489E">
          <w:rPr>
            <w:noProof/>
            <w:webHidden/>
          </w:rPr>
          <w:tab/>
          <w:delText>30</w:delText>
        </w:r>
      </w:del>
    </w:p>
    <w:p w14:paraId="59C132EC" w14:textId="77777777" w:rsidR="00467AB1" w:rsidRPr="00153EA4" w:rsidDel="006E489E" w:rsidRDefault="00467AB1">
      <w:pPr>
        <w:pStyle w:val="TOC3"/>
        <w:rPr>
          <w:del w:id="574" w:author="David M. Grant" w:date="2021-01-20T10:41:00Z"/>
          <w:rFonts w:ascii="Calibri" w:eastAsia="Times New Roman" w:hAnsi="Calibri"/>
          <w:noProof/>
          <w:sz w:val="22"/>
          <w:szCs w:val="22"/>
          <w:lang w:val="fr-FR" w:eastAsia="fr-FR"/>
        </w:rPr>
      </w:pPr>
      <w:del w:id="575" w:author="David M. Grant" w:date="2021-01-20T10:41:00Z">
        <w:r w:rsidRPr="00860BAE" w:rsidDel="006E489E">
          <w:rPr>
            <w:rStyle w:val="Hyperlink"/>
            <w:noProof/>
          </w:rPr>
          <w:delText>9-12.4.1</w:delText>
        </w:r>
        <w:r w:rsidRPr="00153EA4" w:rsidDel="006E489E">
          <w:rPr>
            <w:rFonts w:ascii="Calibri" w:eastAsia="Times New Roman" w:hAnsi="Calibri"/>
            <w:noProof/>
            <w:sz w:val="22"/>
            <w:szCs w:val="22"/>
            <w:lang w:val="fr-FR" w:eastAsia="fr-FR"/>
          </w:rPr>
          <w:tab/>
        </w:r>
        <w:r w:rsidRPr="00860BAE" w:rsidDel="006E489E">
          <w:rPr>
            <w:rStyle w:val="Hyperlink"/>
            <w:noProof/>
          </w:rPr>
          <w:delText>Model</w:delText>
        </w:r>
        <w:r w:rsidDel="006E489E">
          <w:rPr>
            <w:noProof/>
            <w:webHidden/>
          </w:rPr>
          <w:tab/>
          <w:delText>30</w:delText>
        </w:r>
      </w:del>
    </w:p>
    <w:p w14:paraId="63CB70C8" w14:textId="77777777" w:rsidR="00467AB1" w:rsidRPr="00153EA4" w:rsidDel="006E489E" w:rsidRDefault="00467AB1">
      <w:pPr>
        <w:pStyle w:val="TOC2"/>
        <w:rPr>
          <w:del w:id="576" w:author="David M. Grant" w:date="2021-01-20T10:41:00Z"/>
          <w:rFonts w:ascii="Calibri" w:eastAsia="Times New Roman" w:hAnsi="Calibri"/>
          <w:noProof/>
          <w:sz w:val="22"/>
          <w:szCs w:val="22"/>
          <w:lang w:val="fr-FR" w:eastAsia="fr-FR"/>
        </w:rPr>
      </w:pPr>
      <w:del w:id="577" w:author="David M. Grant" w:date="2021-01-20T10:41:00Z">
        <w:r w:rsidRPr="00860BAE" w:rsidDel="006E489E">
          <w:rPr>
            <w:rStyle w:val="Hyperlink"/>
            <w:noProof/>
          </w:rPr>
          <w:delText>9-12.5</w:delText>
        </w:r>
        <w:r w:rsidRPr="00153EA4" w:rsidDel="006E489E">
          <w:rPr>
            <w:rFonts w:ascii="Calibri" w:eastAsia="Times New Roman" w:hAnsi="Calibri"/>
            <w:noProof/>
            <w:sz w:val="22"/>
            <w:szCs w:val="22"/>
            <w:lang w:val="fr-FR" w:eastAsia="fr-FR"/>
          </w:rPr>
          <w:tab/>
        </w:r>
        <w:r w:rsidRPr="00860BAE" w:rsidDel="006E489E">
          <w:rPr>
            <w:rStyle w:val="Hyperlink"/>
            <w:noProof/>
          </w:rPr>
          <w:delText>The AreaFills package</w:delText>
        </w:r>
        <w:r w:rsidDel="006E489E">
          <w:rPr>
            <w:noProof/>
            <w:webHidden/>
          </w:rPr>
          <w:tab/>
          <w:delText>33</w:delText>
        </w:r>
      </w:del>
    </w:p>
    <w:p w14:paraId="0EB29BD3" w14:textId="77777777" w:rsidR="00467AB1" w:rsidRPr="00153EA4" w:rsidDel="006E489E" w:rsidRDefault="00467AB1">
      <w:pPr>
        <w:pStyle w:val="TOC3"/>
        <w:rPr>
          <w:del w:id="578" w:author="David M. Grant" w:date="2021-01-20T10:41:00Z"/>
          <w:rFonts w:ascii="Calibri" w:eastAsia="Times New Roman" w:hAnsi="Calibri"/>
          <w:noProof/>
          <w:sz w:val="22"/>
          <w:szCs w:val="22"/>
          <w:lang w:val="fr-FR" w:eastAsia="fr-FR"/>
        </w:rPr>
      </w:pPr>
      <w:del w:id="579" w:author="David M. Grant" w:date="2021-01-20T10:41:00Z">
        <w:r w:rsidRPr="00860BAE" w:rsidDel="006E489E">
          <w:rPr>
            <w:rStyle w:val="Hyperlink"/>
            <w:noProof/>
          </w:rPr>
          <w:delText>9-12.5.1</w:delText>
        </w:r>
        <w:r w:rsidRPr="00153EA4" w:rsidDel="006E489E">
          <w:rPr>
            <w:rFonts w:ascii="Calibri" w:eastAsia="Times New Roman" w:hAnsi="Calibri"/>
            <w:noProof/>
            <w:sz w:val="22"/>
            <w:szCs w:val="22"/>
            <w:lang w:val="fr-FR" w:eastAsia="fr-FR"/>
          </w:rPr>
          <w:tab/>
        </w:r>
        <w:r w:rsidRPr="00860BAE" w:rsidDel="006E489E">
          <w:rPr>
            <w:rStyle w:val="Hyperlink"/>
            <w:noProof/>
          </w:rPr>
          <w:delText>Model</w:delText>
        </w:r>
        <w:r w:rsidDel="006E489E">
          <w:rPr>
            <w:noProof/>
            <w:webHidden/>
          </w:rPr>
          <w:tab/>
          <w:delText>33</w:delText>
        </w:r>
      </w:del>
    </w:p>
    <w:p w14:paraId="7510A818" w14:textId="77777777" w:rsidR="00467AB1" w:rsidRPr="00153EA4" w:rsidDel="006E489E" w:rsidRDefault="00467AB1">
      <w:pPr>
        <w:pStyle w:val="TOC2"/>
        <w:rPr>
          <w:del w:id="580" w:author="David M. Grant" w:date="2021-01-20T10:41:00Z"/>
          <w:rFonts w:ascii="Calibri" w:eastAsia="Times New Roman" w:hAnsi="Calibri"/>
          <w:noProof/>
          <w:sz w:val="22"/>
          <w:szCs w:val="22"/>
          <w:lang w:val="fr-FR" w:eastAsia="fr-FR"/>
        </w:rPr>
      </w:pPr>
      <w:del w:id="581" w:author="David M. Grant" w:date="2021-01-20T10:41:00Z">
        <w:r w:rsidRPr="00860BAE" w:rsidDel="006E489E">
          <w:rPr>
            <w:rStyle w:val="Hyperlink"/>
            <w:noProof/>
          </w:rPr>
          <w:delText>9-12.6</w:delText>
        </w:r>
        <w:r w:rsidRPr="00153EA4" w:rsidDel="006E489E">
          <w:rPr>
            <w:rFonts w:ascii="Calibri" w:eastAsia="Times New Roman" w:hAnsi="Calibri"/>
            <w:noProof/>
            <w:sz w:val="22"/>
            <w:szCs w:val="22"/>
            <w:lang w:val="fr-FR" w:eastAsia="fr-FR"/>
          </w:rPr>
          <w:tab/>
        </w:r>
        <w:r w:rsidRPr="00860BAE" w:rsidDel="006E489E">
          <w:rPr>
            <w:rStyle w:val="Hyperlink"/>
            <w:noProof/>
          </w:rPr>
          <w:delText>The Text package</w:delText>
        </w:r>
        <w:r w:rsidDel="006E489E">
          <w:rPr>
            <w:noProof/>
            <w:webHidden/>
          </w:rPr>
          <w:tab/>
          <w:delText>36</w:delText>
        </w:r>
      </w:del>
    </w:p>
    <w:p w14:paraId="1B0D94A3" w14:textId="77777777" w:rsidR="00467AB1" w:rsidRPr="00153EA4" w:rsidDel="006E489E" w:rsidRDefault="00467AB1">
      <w:pPr>
        <w:pStyle w:val="TOC3"/>
        <w:rPr>
          <w:del w:id="582" w:author="David M. Grant" w:date="2021-01-20T10:41:00Z"/>
          <w:rFonts w:ascii="Calibri" w:eastAsia="Times New Roman" w:hAnsi="Calibri"/>
          <w:noProof/>
          <w:sz w:val="22"/>
          <w:szCs w:val="22"/>
          <w:lang w:val="fr-FR" w:eastAsia="fr-FR"/>
        </w:rPr>
      </w:pPr>
      <w:del w:id="583" w:author="David M. Grant" w:date="2021-01-20T10:41:00Z">
        <w:r w:rsidRPr="00860BAE" w:rsidDel="006E489E">
          <w:rPr>
            <w:rStyle w:val="Hyperlink"/>
            <w:noProof/>
          </w:rPr>
          <w:delText>9-12.6.1</w:delText>
        </w:r>
        <w:r w:rsidRPr="00153EA4" w:rsidDel="006E489E">
          <w:rPr>
            <w:rFonts w:ascii="Calibri" w:eastAsia="Times New Roman" w:hAnsi="Calibri"/>
            <w:noProof/>
            <w:sz w:val="22"/>
            <w:szCs w:val="22"/>
            <w:lang w:val="fr-FR" w:eastAsia="fr-FR"/>
          </w:rPr>
          <w:tab/>
        </w:r>
        <w:r w:rsidRPr="00860BAE" w:rsidDel="006E489E">
          <w:rPr>
            <w:rStyle w:val="Hyperlink"/>
            <w:noProof/>
          </w:rPr>
          <w:delText>Overview</w:delText>
        </w:r>
        <w:r w:rsidDel="006E489E">
          <w:rPr>
            <w:noProof/>
            <w:webHidden/>
          </w:rPr>
          <w:tab/>
          <w:delText>36</w:delText>
        </w:r>
      </w:del>
    </w:p>
    <w:p w14:paraId="730BE4B0" w14:textId="77777777" w:rsidR="00467AB1" w:rsidRPr="00153EA4" w:rsidDel="006E489E" w:rsidRDefault="00467AB1">
      <w:pPr>
        <w:pStyle w:val="TOC3"/>
        <w:rPr>
          <w:del w:id="584" w:author="David M. Grant" w:date="2021-01-20T10:41:00Z"/>
          <w:rFonts w:ascii="Calibri" w:eastAsia="Times New Roman" w:hAnsi="Calibri"/>
          <w:noProof/>
          <w:sz w:val="22"/>
          <w:szCs w:val="22"/>
          <w:lang w:val="fr-FR" w:eastAsia="fr-FR"/>
        </w:rPr>
      </w:pPr>
      <w:del w:id="585" w:author="David M. Grant" w:date="2021-01-20T10:41:00Z">
        <w:r w:rsidRPr="00860BAE" w:rsidDel="006E489E">
          <w:rPr>
            <w:rStyle w:val="Hyperlink"/>
            <w:noProof/>
          </w:rPr>
          <w:delText>9-12.6.2</w:delText>
        </w:r>
        <w:r w:rsidRPr="00153EA4" w:rsidDel="006E489E">
          <w:rPr>
            <w:rFonts w:ascii="Calibri" w:eastAsia="Times New Roman" w:hAnsi="Calibri"/>
            <w:noProof/>
            <w:sz w:val="22"/>
            <w:szCs w:val="22"/>
            <w:lang w:val="fr-FR" w:eastAsia="fr-FR"/>
          </w:rPr>
          <w:tab/>
        </w:r>
        <w:r w:rsidRPr="00860BAE" w:rsidDel="006E489E">
          <w:rPr>
            <w:rStyle w:val="Hyperlink"/>
            <w:noProof/>
          </w:rPr>
          <w:delText>Fonts</w:delText>
        </w:r>
        <w:r w:rsidDel="006E489E">
          <w:rPr>
            <w:noProof/>
            <w:webHidden/>
          </w:rPr>
          <w:tab/>
          <w:delText>36</w:delText>
        </w:r>
      </w:del>
    </w:p>
    <w:p w14:paraId="2A512BF9" w14:textId="77777777" w:rsidR="00467AB1" w:rsidRPr="00153EA4" w:rsidDel="006E489E" w:rsidRDefault="00467AB1">
      <w:pPr>
        <w:pStyle w:val="TOC3"/>
        <w:rPr>
          <w:del w:id="586" w:author="David M. Grant" w:date="2021-01-20T10:41:00Z"/>
          <w:rFonts w:ascii="Calibri" w:eastAsia="Times New Roman" w:hAnsi="Calibri"/>
          <w:noProof/>
          <w:sz w:val="22"/>
          <w:szCs w:val="22"/>
          <w:lang w:val="fr-FR" w:eastAsia="fr-FR"/>
        </w:rPr>
      </w:pPr>
      <w:del w:id="587" w:author="David M. Grant" w:date="2021-01-20T10:41:00Z">
        <w:r w:rsidRPr="00860BAE" w:rsidDel="006E489E">
          <w:rPr>
            <w:rStyle w:val="Hyperlink"/>
            <w:noProof/>
          </w:rPr>
          <w:delText>9-12.6.3</w:delText>
        </w:r>
        <w:r w:rsidRPr="00153EA4" w:rsidDel="006E489E">
          <w:rPr>
            <w:rFonts w:ascii="Calibri" w:eastAsia="Times New Roman" w:hAnsi="Calibri"/>
            <w:noProof/>
            <w:sz w:val="22"/>
            <w:szCs w:val="22"/>
            <w:lang w:val="fr-FR" w:eastAsia="fr-FR"/>
          </w:rPr>
          <w:tab/>
        </w:r>
        <w:r w:rsidRPr="00860BAE" w:rsidDel="006E489E">
          <w:rPr>
            <w:rStyle w:val="Hyperlink"/>
            <w:noProof/>
          </w:rPr>
          <w:delText>Model</w:delText>
        </w:r>
        <w:r w:rsidDel="006E489E">
          <w:rPr>
            <w:noProof/>
            <w:webHidden/>
          </w:rPr>
          <w:tab/>
          <w:delText>36</w:delText>
        </w:r>
      </w:del>
    </w:p>
    <w:p w14:paraId="0710C900" w14:textId="77777777" w:rsidR="00467AB1" w:rsidRPr="00153EA4" w:rsidDel="006E489E" w:rsidRDefault="00467AB1">
      <w:pPr>
        <w:pStyle w:val="TOC2"/>
        <w:rPr>
          <w:del w:id="588" w:author="David M. Grant" w:date="2021-01-20T10:41:00Z"/>
          <w:rFonts w:ascii="Calibri" w:eastAsia="Times New Roman" w:hAnsi="Calibri"/>
          <w:noProof/>
          <w:sz w:val="22"/>
          <w:szCs w:val="22"/>
          <w:lang w:val="fr-FR" w:eastAsia="fr-FR"/>
        </w:rPr>
      </w:pPr>
      <w:del w:id="589" w:author="David M. Grant" w:date="2021-01-20T10:41:00Z">
        <w:r w:rsidRPr="00860BAE" w:rsidDel="006E489E">
          <w:rPr>
            <w:rStyle w:val="Hyperlink"/>
            <w:noProof/>
          </w:rPr>
          <w:delText>9-12.7</w:delText>
        </w:r>
        <w:r w:rsidRPr="00153EA4" w:rsidDel="006E489E">
          <w:rPr>
            <w:rFonts w:ascii="Calibri" w:eastAsia="Times New Roman" w:hAnsi="Calibri"/>
            <w:noProof/>
            <w:sz w:val="22"/>
            <w:szCs w:val="22"/>
            <w:lang w:val="fr-FR" w:eastAsia="fr-FR"/>
          </w:rPr>
          <w:tab/>
        </w:r>
        <w:r w:rsidRPr="00860BAE" w:rsidDel="006E489E">
          <w:rPr>
            <w:rStyle w:val="Hyperlink"/>
            <w:noProof/>
          </w:rPr>
          <w:delText>The Coverage package</w:delText>
        </w:r>
        <w:r w:rsidDel="006E489E">
          <w:rPr>
            <w:noProof/>
            <w:webHidden/>
          </w:rPr>
          <w:tab/>
          <w:delText>39</w:delText>
        </w:r>
      </w:del>
    </w:p>
    <w:p w14:paraId="29FBBACD" w14:textId="77777777" w:rsidR="00467AB1" w:rsidRPr="00153EA4" w:rsidDel="006E489E" w:rsidRDefault="00467AB1">
      <w:pPr>
        <w:pStyle w:val="TOC3"/>
        <w:rPr>
          <w:del w:id="590" w:author="David M. Grant" w:date="2021-01-20T10:41:00Z"/>
          <w:rFonts w:ascii="Calibri" w:eastAsia="Times New Roman" w:hAnsi="Calibri"/>
          <w:noProof/>
          <w:sz w:val="22"/>
          <w:szCs w:val="22"/>
          <w:lang w:val="fr-FR" w:eastAsia="fr-FR"/>
        </w:rPr>
      </w:pPr>
      <w:del w:id="591" w:author="David M. Grant" w:date="2021-01-20T10:41:00Z">
        <w:r w:rsidRPr="00860BAE" w:rsidDel="006E489E">
          <w:rPr>
            <w:rStyle w:val="Hyperlink"/>
            <w:noProof/>
          </w:rPr>
          <w:delText>9-12.7.1</w:delText>
        </w:r>
        <w:r w:rsidRPr="00153EA4" w:rsidDel="006E489E">
          <w:rPr>
            <w:rFonts w:ascii="Calibri" w:eastAsia="Times New Roman" w:hAnsi="Calibri"/>
            <w:noProof/>
            <w:sz w:val="22"/>
            <w:szCs w:val="22"/>
            <w:lang w:val="fr-FR" w:eastAsia="fr-FR"/>
          </w:rPr>
          <w:tab/>
        </w:r>
        <w:r w:rsidRPr="00860BAE" w:rsidDel="006E489E">
          <w:rPr>
            <w:rStyle w:val="Hyperlink"/>
            <w:noProof/>
          </w:rPr>
          <w:delText>Overview</w:delText>
        </w:r>
        <w:r w:rsidDel="006E489E">
          <w:rPr>
            <w:noProof/>
            <w:webHidden/>
          </w:rPr>
          <w:tab/>
          <w:delText>39</w:delText>
        </w:r>
      </w:del>
    </w:p>
    <w:p w14:paraId="393A0DFC" w14:textId="77777777" w:rsidR="00467AB1" w:rsidRPr="00153EA4" w:rsidDel="006E489E" w:rsidRDefault="00467AB1">
      <w:pPr>
        <w:pStyle w:val="TOC3"/>
        <w:rPr>
          <w:del w:id="592" w:author="David M. Grant" w:date="2021-01-20T10:41:00Z"/>
          <w:rFonts w:ascii="Calibri" w:eastAsia="Times New Roman" w:hAnsi="Calibri"/>
          <w:noProof/>
          <w:sz w:val="22"/>
          <w:szCs w:val="22"/>
          <w:lang w:val="fr-FR" w:eastAsia="fr-FR"/>
        </w:rPr>
      </w:pPr>
      <w:del w:id="593" w:author="David M. Grant" w:date="2021-01-20T10:41:00Z">
        <w:r w:rsidRPr="00860BAE" w:rsidDel="006E489E">
          <w:rPr>
            <w:rStyle w:val="Hyperlink"/>
            <w:noProof/>
          </w:rPr>
          <w:delText>9-12.7.2</w:delText>
        </w:r>
        <w:r w:rsidRPr="00153EA4" w:rsidDel="006E489E">
          <w:rPr>
            <w:rFonts w:ascii="Calibri" w:eastAsia="Times New Roman" w:hAnsi="Calibri"/>
            <w:noProof/>
            <w:sz w:val="22"/>
            <w:szCs w:val="22"/>
            <w:lang w:val="fr-FR" w:eastAsia="fr-FR"/>
          </w:rPr>
          <w:tab/>
        </w:r>
        <w:r w:rsidRPr="00860BAE" w:rsidDel="006E489E">
          <w:rPr>
            <w:rStyle w:val="Hyperlink"/>
            <w:noProof/>
          </w:rPr>
          <w:delText>Ranges</w:delText>
        </w:r>
        <w:r w:rsidDel="006E489E">
          <w:rPr>
            <w:noProof/>
            <w:webHidden/>
          </w:rPr>
          <w:tab/>
          <w:delText>39</w:delText>
        </w:r>
      </w:del>
    </w:p>
    <w:p w14:paraId="03374947" w14:textId="77777777" w:rsidR="00467AB1" w:rsidRPr="00153EA4" w:rsidDel="006E489E" w:rsidRDefault="00467AB1">
      <w:pPr>
        <w:pStyle w:val="TOC3"/>
        <w:rPr>
          <w:del w:id="594" w:author="David M. Grant" w:date="2021-01-20T10:41:00Z"/>
          <w:rFonts w:ascii="Calibri" w:eastAsia="Times New Roman" w:hAnsi="Calibri"/>
          <w:noProof/>
          <w:sz w:val="22"/>
          <w:szCs w:val="22"/>
          <w:lang w:val="fr-FR" w:eastAsia="fr-FR"/>
        </w:rPr>
      </w:pPr>
      <w:del w:id="595" w:author="David M. Grant" w:date="2021-01-20T10:41:00Z">
        <w:r w:rsidRPr="00860BAE" w:rsidDel="006E489E">
          <w:rPr>
            <w:rStyle w:val="Hyperlink"/>
            <w:noProof/>
          </w:rPr>
          <w:delText>9-12.7.3</w:delText>
        </w:r>
        <w:r w:rsidRPr="00153EA4" w:rsidDel="006E489E">
          <w:rPr>
            <w:rFonts w:ascii="Calibri" w:eastAsia="Times New Roman" w:hAnsi="Calibri"/>
            <w:noProof/>
            <w:sz w:val="22"/>
            <w:szCs w:val="22"/>
            <w:lang w:val="fr-FR" w:eastAsia="fr-FR"/>
          </w:rPr>
          <w:tab/>
        </w:r>
        <w:r w:rsidRPr="00860BAE" w:rsidDel="006E489E">
          <w:rPr>
            <w:rStyle w:val="Hyperlink"/>
            <w:noProof/>
          </w:rPr>
          <w:delText>Lookup Table</w:delText>
        </w:r>
        <w:r w:rsidDel="006E489E">
          <w:rPr>
            <w:noProof/>
            <w:webHidden/>
          </w:rPr>
          <w:tab/>
          <w:delText>39</w:delText>
        </w:r>
      </w:del>
    </w:p>
    <w:p w14:paraId="7B02DC44" w14:textId="77777777" w:rsidR="00467AB1" w:rsidRPr="00153EA4" w:rsidDel="006E489E" w:rsidRDefault="00467AB1">
      <w:pPr>
        <w:pStyle w:val="TOC3"/>
        <w:rPr>
          <w:del w:id="596" w:author="David M. Grant" w:date="2021-01-20T10:41:00Z"/>
          <w:rFonts w:ascii="Calibri" w:eastAsia="Times New Roman" w:hAnsi="Calibri"/>
          <w:noProof/>
          <w:sz w:val="22"/>
          <w:szCs w:val="22"/>
          <w:lang w:val="fr-FR" w:eastAsia="fr-FR"/>
        </w:rPr>
      </w:pPr>
      <w:del w:id="597" w:author="David M. Grant" w:date="2021-01-20T10:41:00Z">
        <w:r w:rsidRPr="00860BAE" w:rsidDel="006E489E">
          <w:rPr>
            <w:rStyle w:val="Hyperlink"/>
            <w:noProof/>
          </w:rPr>
          <w:delText>9-12.7.4</w:delText>
        </w:r>
        <w:r w:rsidRPr="00153EA4" w:rsidDel="006E489E">
          <w:rPr>
            <w:rFonts w:ascii="Calibri" w:eastAsia="Times New Roman" w:hAnsi="Calibri"/>
            <w:noProof/>
            <w:sz w:val="22"/>
            <w:szCs w:val="22"/>
            <w:lang w:val="fr-FR" w:eastAsia="fr-FR"/>
          </w:rPr>
          <w:tab/>
        </w:r>
        <w:r w:rsidRPr="00860BAE" w:rsidDel="006E489E">
          <w:rPr>
            <w:rStyle w:val="Hyperlink"/>
            <w:noProof/>
          </w:rPr>
          <w:delText>Model</w:delText>
        </w:r>
        <w:r w:rsidDel="006E489E">
          <w:rPr>
            <w:noProof/>
            <w:webHidden/>
          </w:rPr>
          <w:tab/>
          <w:delText>40</w:delText>
        </w:r>
      </w:del>
    </w:p>
    <w:p w14:paraId="37C914BE" w14:textId="77777777" w:rsidR="00467AB1" w:rsidRPr="00153EA4" w:rsidDel="006E489E" w:rsidRDefault="00467AB1">
      <w:pPr>
        <w:pStyle w:val="TOC1"/>
        <w:rPr>
          <w:del w:id="598" w:author="David M. Grant" w:date="2021-01-20T10:41:00Z"/>
          <w:rFonts w:ascii="Calibri" w:eastAsia="Times New Roman" w:hAnsi="Calibri"/>
          <w:sz w:val="22"/>
          <w:szCs w:val="22"/>
          <w:lang w:val="fr-FR" w:eastAsia="fr-FR"/>
        </w:rPr>
      </w:pPr>
      <w:del w:id="599" w:author="David M. Grant" w:date="2021-01-20T10:41:00Z">
        <w:r w:rsidRPr="007C7FB8" w:rsidDel="006E489E">
          <w:rPr>
            <w:rStyle w:val="Hyperlink"/>
            <w:lang w:val="en-GB"/>
          </w:rPr>
          <w:delText>9-13</w:delText>
        </w:r>
        <w:r w:rsidRPr="00153EA4" w:rsidDel="006E489E">
          <w:rPr>
            <w:rFonts w:ascii="Calibri" w:eastAsia="Times New Roman" w:hAnsi="Calibri"/>
            <w:sz w:val="22"/>
            <w:szCs w:val="22"/>
            <w:lang w:val="fr-FR" w:eastAsia="fr-FR"/>
          </w:rPr>
          <w:tab/>
        </w:r>
        <w:r w:rsidRPr="007C7FB8" w:rsidDel="006E489E">
          <w:rPr>
            <w:rStyle w:val="Hyperlink"/>
            <w:lang w:val="en-GB"/>
          </w:rPr>
          <w:delText>The portrayal library</w:delText>
        </w:r>
        <w:r w:rsidDel="006E489E">
          <w:rPr>
            <w:webHidden/>
          </w:rPr>
          <w:tab/>
          <w:delText>42</w:delText>
        </w:r>
      </w:del>
    </w:p>
    <w:p w14:paraId="382D8721" w14:textId="77777777" w:rsidR="00467AB1" w:rsidRPr="00153EA4" w:rsidDel="006E489E" w:rsidRDefault="00467AB1">
      <w:pPr>
        <w:pStyle w:val="TOC2"/>
        <w:rPr>
          <w:del w:id="600" w:author="David M. Grant" w:date="2021-01-20T10:41:00Z"/>
          <w:rFonts w:ascii="Calibri" w:eastAsia="Times New Roman" w:hAnsi="Calibri"/>
          <w:noProof/>
          <w:sz w:val="22"/>
          <w:szCs w:val="22"/>
          <w:lang w:val="fr-FR" w:eastAsia="fr-FR"/>
        </w:rPr>
      </w:pPr>
      <w:del w:id="601" w:author="David M. Grant" w:date="2021-01-20T10:41:00Z">
        <w:r w:rsidRPr="00860BAE" w:rsidDel="006E489E">
          <w:rPr>
            <w:rStyle w:val="Hyperlink"/>
            <w:noProof/>
          </w:rPr>
          <w:delText>9-13.1</w:delText>
        </w:r>
        <w:r w:rsidRPr="00153EA4" w:rsidDel="006E489E">
          <w:rPr>
            <w:rFonts w:ascii="Calibri" w:eastAsia="Times New Roman" w:hAnsi="Calibri"/>
            <w:noProof/>
            <w:sz w:val="22"/>
            <w:szCs w:val="22"/>
            <w:lang w:val="fr-FR" w:eastAsia="fr-FR"/>
          </w:rPr>
          <w:tab/>
        </w:r>
        <w:r w:rsidRPr="00860BAE" w:rsidDel="006E489E">
          <w:rPr>
            <w:rStyle w:val="Hyperlink"/>
            <w:noProof/>
          </w:rPr>
          <w:delText>Overview</w:delText>
        </w:r>
        <w:r w:rsidDel="006E489E">
          <w:rPr>
            <w:noProof/>
            <w:webHidden/>
          </w:rPr>
          <w:tab/>
          <w:delText>42</w:delText>
        </w:r>
      </w:del>
    </w:p>
    <w:p w14:paraId="45A5C91E" w14:textId="77777777" w:rsidR="00467AB1" w:rsidRPr="00153EA4" w:rsidDel="006E489E" w:rsidRDefault="00467AB1">
      <w:pPr>
        <w:pStyle w:val="TOC2"/>
        <w:rPr>
          <w:del w:id="602" w:author="David M. Grant" w:date="2021-01-20T10:41:00Z"/>
          <w:rFonts w:ascii="Calibri" w:eastAsia="Times New Roman" w:hAnsi="Calibri"/>
          <w:noProof/>
          <w:sz w:val="22"/>
          <w:szCs w:val="22"/>
          <w:lang w:val="fr-FR" w:eastAsia="fr-FR"/>
        </w:rPr>
      </w:pPr>
      <w:del w:id="603" w:author="David M. Grant" w:date="2021-01-20T10:41:00Z">
        <w:r w:rsidRPr="00860BAE" w:rsidDel="006E489E">
          <w:rPr>
            <w:rStyle w:val="Hyperlink"/>
            <w:noProof/>
          </w:rPr>
          <w:delText>9-13.2</w:delText>
        </w:r>
        <w:r w:rsidRPr="00153EA4" w:rsidDel="006E489E">
          <w:rPr>
            <w:rFonts w:ascii="Calibri" w:eastAsia="Times New Roman" w:hAnsi="Calibri"/>
            <w:noProof/>
            <w:sz w:val="22"/>
            <w:szCs w:val="22"/>
            <w:lang w:val="fr-FR" w:eastAsia="fr-FR"/>
          </w:rPr>
          <w:tab/>
        </w:r>
        <w:r w:rsidRPr="00860BAE" w:rsidDel="006E489E">
          <w:rPr>
            <w:rStyle w:val="Hyperlink"/>
            <w:noProof/>
          </w:rPr>
          <w:delText>Structure</w:delText>
        </w:r>
        <w:r w:rsidDel="006E489E">
          <w:rPr>
            <w:noProof/>
            <w:webHidden/>
          </w:rPr>
          <w:tab/>
          <w:delText>42</w:delText>
        </w:r>
      </w:del>
    </w:p>
    <w:p w14:paraId="04214C5C" w14:textId="77777777" w:rsidR="00467AB1" w:rsidRPr="00153EA4" w:rsidDel="006E489E" w:rsidRDefault="00467AB1">
      <w:pPr>
        <w:pStyle w:val="TOC2"/>
        <w:rPr>
          <w:del w:id="604" w:author="David M. Grant" w:date="2021-01-20T10:41:00Z"/>
          <w:rFonts w:ascii="Calibri" w:eastAsia="Times New Roman" w:hAnsi="Calibri"/>
          <w:noProof/>
          <w:sz w:val="22"/>
          <w:szCs w:val="22"/>
          <w:lang w:val="fr-FR" w:eastAsia="fr-FR"/>
        </w:rPr>
      </w:pPr>
      <w:del w:id="605" w:author="David M. Grant" w:date="2021-01-20T10:41:00Z">
        <w:r w:rsidRPr="00860BAE" w:rsidDel="006E489E">
          <w:rPr>
            <w:rStyle w:val="Hyperlink"/>
            <w:noProof/>
          </w:rPr>
          <w:delText>9-13.3</w:delText>
        </w:r>
        <w:r w:rsidRPr="00153EA4" w:rsidDel="006E489E">
          <w:rPr>
            <w:rFonts w:ascii="Calibri" w:eastAsia="Times New Roman" w:hAnsi="Calibri"/>
            <w:noProof/>
            <w:sz w:val="22"/>
            <w:szCs w:val="22"/>
            <w:lang w:val="fr-FR" w:eastAsia="fr-FR"/>
          </w:rPr>
          <w:tab/>
        </w:r>
        <w:r w:rsidRPr="00860BAE" w:rsidDel="006E489E">
          <w:rPr>
            <w:rStyle w:val="Hyperlink"/>
            <w:noProof/>
          </w:rPr>
          <w:delText>Model of the Catalogue</w:delText>
        </w:r>
        <w:r w:rsidDel="006E489E">
          <w:rPr>
            <w:noProof/>
            <w:webHidden/>
          </w:rPr>
          <w:tab/>
          <w:delText>43</w:delText>
        </w:r>
      </w:del>
    </w:p>
    <w:p w14:paraId="0C7B0B57" w14:textId="77777777" w:rsidR="00467AB1" w:rsidRPr="00153EA4" w:rsidDel="006E489E" w:rsidRDefault="00467AB1">
      <w:pPr>
        <w:pStyle w:val="TOC3"/>
        <w:rPr>
          <w:del w:id="606" w:author="David M. Grant" w:date="2021-01-20T10:41:00Z"/>
          <w:rFonts w:ascii="Calibri" w:eastAsia="Times New Roman" w:hAnsi="Calibri"/>
          <w:noProof/>
          <w:sz w:val="22"/>
          <w:szCs w:val="22"/>
          <w:lang w:val="fr-FR" w:eastAsia="fr-FR"/>
        </w:rPr>
      </w:pPr>
      <w:del w:id="607" w:author="David M. Grant" w:date="2021-01-20T10:41:00Z">
        <w:r w:rsidRPr="00860BAE" w:rsidDel="006E489E">
          <w:rPr>
            <w:rStyle w:val="Hyperlink"/>
            <w:noProof/>
          </w:rPr>
          <w:delText>9-13.3.1</w:delText>
        </w:r>
        <w:r w:rsidRPr="00153EA4" w:rsidDel="006E489E">
          <w:rPr>
            <w:rFonts w:ascii="Calibri" w:eastAsia="Times New Roman" w:hAnsi="Calibri"/>
            <w:noProof/>
            <w:sz w:val="22"/>
            <w:szCs w:val="22"/>
            <w:lang w:val="fr-FR" w:eastAsia="fr-FR"/>
          </w:rPr>
          <w:tab/>
        </w:r>
        <w:r w:rsidRPr="00860BAE" w:rsidDel="006E489E">
          <w:rPr>
            <w:rStyle w:val="Hyperlink"/>
            <w:noProof/>
          </w:rPr>
          <w:delText>PortrayalCatalog</w:delText>
        </w:r>
        <w:r w:rsidDel="006E489E">
          <w:rPr>
            <w:noProof/>
            <w:webHidden/>
          </w:rPr>
          <w:tab/>
          <w:delText>43</w:delText>
        </w:r>
      </w:del>
    </w:p>
    <w:p w14:paraId="676EB8A2" w14:textId="77777777" w:rsidR="00467AB1" w:rsidRPr="00153EA4" w:rsidDel="006E489E" w:rsidRDefault="00467AB1">
      <w:pPr>
        <w:pStyle w:val="TOC3"/>
        <w:rPr>
          <w:del w:id="608" w:author="David M. Grant" w:date="2021-01-20T10:41:00Z"/>
          <w:rFonts w:ascii="Calibri" w:eastAsia="Times New Roman" w:hAnsi="Calibri"/>
          <w:noProof/>
          <w:sz w:val="22"/>
          <w:szCs w:val="22"/>
          <w:lang w:val="fr-FR" w:eastAsia="fr-FR"/>
        </w:rPr>
      </w:pPr>
      <w:del w:id="609" w:author="David M. Grant" w:date="2021-01-20T10:41:00Z">
        <w:r w:rsidRPr="00860BAE" w:rsidDel="006E489E">
          <w:rPr>
            <w:rStyle w:val="Hyperlink"/>
            <w:noProof/>
          </w:rPr>
          <w:delText>9-13.3.2</w:delText>
        </w:r>
        <w:r w:rsidRPr="00153EA4" w:rsidDel="006E489E">
          <w:rPr>
            <w:rFonts w:ascii="Calibri" w:eastAsia="Times New Roman" w:hAnsi="Calibri"/>
            <w:noProof/>
            <w:sz w:val="22"/>
            <w:szCs w:val="22"/>
            <w:lang w:val="fr-FR" w:eastAsia="fr-FR"/>
          </w:rPr>
          <w:tab/>
        </w:r>
        <w:r w:rsidRPr="00860BAE" w:rsidDel="006E489E">
          <w:rPr>
            <w:rStyle w:val="Hyperlink"/>
            <w:noProof/>
          </w:rPr>
          <w:delText>CatalogItem</w:delText>
        </w:r>
        <w:r w:rsidDel="006E489E">
          <w:rPr>
            <w:noProof/>
            <w:webHidden/>
          </w:rPr>
          <w:tab/>
          <w:delText>44</w:delText>
        </w:r>
      </w:del>
    </w:p>
    <w:p w14:paraId="1DAE0941" w14:textId="77777777" w:rsidR="00467AB1" w:rsidRPr="00153EA4" w:rsidDel="006E489E" w:rsidRDefault="00467AB1">
      <w:pPr>
        <w:pStyle w:val="TOC3"/>
        <w:rPr>
          <w:del w:id="610" w:author="David M. Grant" w:date="2021-01-20T10:41:00Z"/>
          <w:rFonts w:ascii="Calibri" w:eastAsia="Times New Roman" w:hAnsi="Calibri"/>
          <w:noProof/>
          <w:sz w:val="22"/>
          <w:szCs w:val="22"/>
          <w:lang w:val="fr-FR" w:eastAsia="fr-FR"/>
        </w:rPr>
      </w:pPr>
      <w:del w:id="611" w:author="David M. Grant" w:date="2021-01-20T10:41:00Z">
        <w:r w:rsidRPr="00860BAE" w:rsidDel="006E489E">
          <w:rPr>
            <w:rStyle w:val="Hyperlink"/>
            <w:noProof/>
          </w:rPr>
          <w:delText>9-13.3.3</w:delText>
        </w:r>
        <w:r w:rsidRPr="00153EA4" w:rsidDel="006E489E">
          <w:rPr>
            <w:rFonts w:ascii="Calibri" w:eastAsia="Times New Roman" w:hAnsi="Calibri"/>
            <w:noProof/>
            <w:sz w:val="22"/>
            <w:szCs w:val="22"/>
            <w:lang w:val="fr-FR" w:eastAsia="fr-FR"/>
          </w:rPr>
          <w:tab/>
        </w:r>
        <w:r w:rsidRPr="00860BAE" w:rsidDel="006E489E">
          <w:rPr>
            <w:rStyle w:val="Hyperlink"/>
            <w:noProof/>
          </w:rPr>
          <w:delText>ExternalFile</w:delText>
        </w:r>
        <w:r w:rsidDel="006E489E">
          <w:rPr>
            <w:noProof/>
            <w:webHidden/>
          </w:rPr>
          <w:tab/>
          <w:delText>44</w:delText>
        </w:r>
      </w:del>
    </w:p>
    <w:p w14:paraId="38A5B364" w14:textId="77777777" w:rsidR="00467AB1" w:rsidRPr="00153EA4" w:rsidDel="006E489E" w:rsidRDefault="00467AB1">
      <w:pPr>
        <w:pStyle w:val="TOC3"/>
        <w:rPr>
          <w:del w:id="612" w:author="David M. Grant" w:date="2021-01-20T10:41:00Z"/>
          <w:rFonts w:ascii="Calibri" w:eastAsia="Times New Roman" w:hAnsi="Calibri"/>
          <w:noProof/>
          <w:sz w:val="22"/>
          <w:szCs w:val="22"/>
          <w:lang w:val="fr-FR" w:eastAsia="fr-FR"/>
        </w:rPr>
      </w:pPr>
      <w:del w:id="613" w:author="David M. Grant" w:date="2021-01-20T10:41:00Z">
        <w:r w:rsidRPr="00860BAE" w:rsidDel="006E489E">
          <w:rPr>
            <w:rStyle w:val="Hyperlink"/>
            <w:noProof/>
          </w:rPr>
          <w:delText>9-13.3.4</w:delText>
        </w:r>
        <w:r w:rsidRPr="00153EA4" w:rsidDel="006E489E">
          <w:rPr>
            <w:rFonts w:ascii="Calibri" w:eastAsia="Times New Roman" w:hAnsi="Calibri"/>
            <w:noProof/>
            <w:sz w:val="22"/>
            <w:szCs w:val="22"/>
            <w:lang w:val="fr-FR" w:eastAsia="fr-FR"/>
          </w:rPr>
          <w:tab/>
        </w:r>
        <w:r w:rsidRPr="00860BAE" w:rsidDel="006E489E">
          <w:rPr>
            <w:rStyle w:val="Hyperlink"/>
            <w:noProof/>
          </w:rPr>
          <w:delText>Description</w:delText>
        </w:r>
        <w:r w:rsidDel="006E489E">
          <w:rPr>
            <w:noProof/>
            <w:webHidden/>
          </w:rPr>
          <w:tab/>
          <w:delText>44</w:delText>
        </w:r>
      </w:del>
    </w:p>
    <w:p w14:paraId="47DFE6AF" w14:textId="77777777" w:rsidR="00467AB1" w:rsidRPr="00153EA4" w:rsidDel="006E489E" w:rsidRDefault="00467AB1">
      <w:pPr>
        <w:pStyle w:val="TOC3"/>
        <w:rPr>
          <w:del w:id="614" w:author="David M. Grant" w:date="2021-01-20T10:41:00Z"/>
          <w:rFonts w:ascii="Calibri" w:eastAsia="Times New Roman" w:hAnsi="Calibri"/>
          <w:noProof/>
          <w:sz w:val="22"/>
          <w:szCs w:val="22"/>
          <w:lang w:val="fr-FR" w:eastAsia="fr-FR"/>
        </w:rPr>
      </w:pPr>
      <w:del w:id="615" w:author="David M. Grant" w:date="2021-01-20T10:41:00Z">
        <w:r w:rsidRPr="00860BAE" w:rsidDel="006E489E">
          <w:rPr>
            <w:rStyle w:val="Hyperlink"/>
            <w:noProof/>
          </w:rPr>
          <w:delText>9-13.3.5</w:delText>
        </w:r>
        <w:r w:rsidRPr="00153EA4" w:rsidDel="006E489E">
          <w:rPr>
            <w:rFonts w:ascii="Calibri" w:eastAsia="Times New Roman" w:hAnsi="Calibri"/>
            <w:noProof/>
            <w:sz w:val="22"/>
            <w:szCs w:val="22"/>
            <w:lang w:val="fr-FR" w:eastAsia="fr-FR"/>
          </w:rPr>
          <w:tab/>
        </w:r>
        <w:r w:rsidRPr="00860BAE" w:rsidDel="006E489E">
          <w:rPr>
            <w:rStyle w:val="Hyperlink"/>
            <w:noProof/>
          </w:rPr>
          <w:delText>Pixmaps</w:delText>
        </w:r>
        <w:r w:rsidDel="006E489E">
          <w:rPr>
            <w:noProof/>
            <w:webHidden/>
          </w:rPr>
          <w:tab/>
          <w:delText>44</w:delText>
        </w:r>
      </w:del>
    </w:p>
    <w:p w14:paraId="73A19BDE" w14:textId="77777777" w:rsidR="00467AB1" w:rsidRPr="00153EA4" w:rsidDel="006E489E" w:rsidRDefault="00467AB1">
      <w:pPr>
        <w:pStyle w:val="TOC3"/>
        <w:rPr>
          <w:del w:id="616" w:author="David M. Grant" w:date="2021-01-20T10:41:00Z"/>
          <w:rFonts w:ascii="Calibri" w:eastAsia="Times New Roman" w:hAnsi="Calibri"/>
          <w:noProof/>
          <w:sz w:val="22"/>
          <w:szCs w:val="22"/>
          <w:lang w:val="fr-FR" w:eastAsia="fr-FR"/>
        </w:rPr>
      </w:pPr>
      <w:del w:id="617" w:author="David M. Grant" w:date="2021-01-20T10:41:00Z">
        <w:r w:rsidRPr="00860BAE" w:rsidDel="006E489E">
          <w:rPr>
            <w:rStyle w:val="Hyperlink"/>
            <w:noProof/>
          </w:rPr>
          <w:delText>9-13.3.6</w:delText>
        </w:r>
        <w:r w:rsidRPr="00153EA4" w:rsidDel="006E489E">
          <w:rPr>
            <w:rFonts w:ascii="Calibri" w:eastAsia="Times New Roman" w:hAnsi="Calibri"/>
            <w:noProof/>
            <w:sz w:val="22"/>
            <w:szCs w:val="22"/>
            <w:lang w:val="fr-FR" w:eastAsia="fr-FR"/>
          </w:rPr>
          <w:tab/>
        </w:r>
        <w:r w:rsidRPr="00860BAE" w:rsidDel="006E489E">
          <w:rPr>
            <w:rStyle w:val="Hyperlink"/>
            <w:noProof/>
          </w:rPr>
          <w:delText>ColorProfiles</w:delText>
        </w:r>
        <w:r w:rsidDel="006E489E">
          <w:rPr>
            <w:noProof/>
            <w:webHidden/>
          </w:rPr>
          <w:tab/>
          <w:delText>45</w:delText>
        </w:r>
      </w:del>
    </w:p>
    <w:p w14:paraId="19E57AC1" w14:textId="77777777" w:rsidR="00467AB1" w:rsidRPr="00153EA4" w:rsidDel="006E489E" w:rsidRDefault="00467AB1">
      <w:pPr>
        <w:pStyle w:val="TOC3"/>
        <w:rPr>
          <w:del w:id="618" w:author="David M. Grant" w:date="2021-01-20T10:41:00Z"/>
          <w:rFonts w:ascii="Calibri" w:eastAsia="Times New Roman" w:hAnsi="Calibri"/>
          <w:noProof/>
          <w:sz w:val="22"/>
          <w:szCs w:val="22"/>
          <w:lang w:val="fr-FR" w:eastAsia="fr-FR"/>
        </w:rPr>
      </w:pPr>
      <w:del w:id="619" w:author="David M. Grant" w:date="2021-01-20T10:41:00Z">
        <w:r w:rsidRPr="00860BAE" w:rsidDel="006E489E">
          <w:rPr>
            <w:rStyle w:val="Hyperlink"/>
            <w:noProof/>
          </w:rPr>
          <w:delText>9-13.3.7</w:delText>
        </w:r>
        <w:r w:rsidRPr="00153EA4" w:rsidDel="006E489E">
          <w:rPr>
            <w:rFonts w:ascii="Calibri" w:eastAsia="Times New Roman" w:hAnsi="Calibri"/>
            <w:noProof/>
            <w:sz w:val="22"/>
            <w:szCs w:val="22"/>
            <w:lang w:val="fr-FR" w:eastAsia="fr-FR"/>
          </w:rPr>
          <w:tab/>
        </w:r>
        <w:r w:rsidRPr="00860BAE" w:rsidDel="006E489E">
          <w:rPr>
            <w:rStyle w:val="Hyperlink"/>
            <w:noProof/>
          </w:rPr>
          <w:delText>Symbols</w:delText>
        </w:r>
        <w:r w:rsidDel="006E489E">
          <w:rPr>
            <w:noProof/>
            <w:webHidden/>
          </w:rPr>
          <w:tab/>
          <w:delText>45</w:delText>
        </w:r>
      </w:del>
    </w:p>
    <w:p w14:paraId="13A2EF32" w14:textId="77777777" w:rsidR="00467AB1" w:rsidRPr="00153EA4" w:rsidDel="006E489E" w:rsidRDefault="00467AB1">
      <w:pPr>
        <w:pStyle w:val="TOC3"/>
        <w:rPr>
          <w:del w:id="620" w:author="David M. Grant" w:date="2021-01-20T10:41:00Z"/>
          <w:rFonts w:ascii="Calibri" w:eastAsia="Times New Roman" w:hAnsi="Calibri"/>
          <w:noProof/>
          <w:sz w:val="22"/>
          <w:szCs w:val="22"/>
          <w:lang w:val="fr-FR" w:eastAsia="fr-FR"/>
        </w:rPr>
      </w:pPr>
      <w:del w:id="621" w:author="David M. Grant" w:date="2021-01-20T10:41:00Z">
        <w:r w:rsidRPr="00860BAE" w:rsidDel="006E489E">
          <w:rPr>
            <w:rStyle w:val="Hyperlink"/>
            <w:noProof/>
          </w:rPr>
          <w:delText>9-13.3.8</w:delText>
        </w:r>
        <w:r w:rsidRPr="00153EA4" w:rsidDel="006E489E">
          <w:rPr>
            <w:rFonts w:ascii="Calibri" w:eastAsia="Times New Roman" w:hAnsi="Calibri"/>
            <w:noProof/>
            <w:sz w:val="22"/>
            <w:szCs w:val="22"/>
            <w:lang w:val="fr-FR" w:eastAsia="fr-FR"/>
          </w:rPr>
          <w:tab/>
        </w:r>
        <w:r w:rsidRPr="00860BAE" w:rsidDel="006E489E">
          <w:rPr>
            <w:rStyle w:val="Hyperlink"/>
            <w:noProof/>
          </w:rPr>
          <w:delText>StyleSheets</w:delText>
        </w:r>
        <w:r w:rsidDel="006E489E">
          <w:rPr>
            <w:noProof/>
            <w:webHidden/>
          </w:rPr>
          <w:tab/>
          <w:delText>45</w:delText>
        </w:r>
      </w:del>
    </w:p>
    <w:p w14:paraId="6CBF03AA" w14:textId="77777777" w:rsidR="00467AB1" w:rsidRPr="00153EA4" w:rsidDel="006E489E" w:rsidRDefault="00467AB1">
      <w:pPr>
        <w:pStyle w:val="TOC3"/>
        <w:rPr>
          <w:del w:id="622" w:author="David M. Grant" w:date="2021-01-20T10:41:00Z"/>
          <w:rFonts w:ascii="Calibri" w:eastAsia="Times New Roman" w:hAnsi="Calibri"/>
          <w:noProof/>
          <w:sz w:val="22"/>
          <w:szCs w:val="22"/>
          <w:lang w:val="fr-FR" w:eastAsia="fr-FR"/>
        </w:rPr>
      </w:pPr>
      <w:del w:id="623" w:author="David M. Grant" w:date="2021-01-20T10:41:00Z">
        <w:r w:rsidRPr="00860BAE" w:rsidDel="006E489E">
          <w:rPr>
            <w:rStyle w:val="Hyperlink"/>
            <w:noProof/>
          </w:rPr>
          <w:delText>9-13.3.9</w:delText>
        </w:r>
        <w:r w:rsidRPr="00153EA4" w:rsidDel="006E489E">
          <w:rPr>
            <w:rFonts w:ascii="Calibri" w:eastAsia="Times New Roman" w:hAnsi="Calibri"/>
            <w:noProof/>
            <w:sz w:val="22"/>
            <w:szCs w:val="22"/>
            <w:lang w:val="fr-FR" w:eastAsia="fr-FR"/>
          </w:rPr>
          <w:tab/>
        </w:r>
        <w:r w:rsidRPr="00860BAE" w:rsidDel="006E489E">
          <w:rPr>
            <w:rStyle w:val="Hyperlink"/>
            <w:noProof/>
          </w:rPr>
          <w:delText>LineStyles</w:delText>
        </w:r>
        <w:r w:rsidDel="006E489E">
          <w:rPr>
            <w:noProof/>
            <w:webHidden/>
          </w:rPr>
          <w:tab/>
          <w:delText>45</w:delText>
        </w:r>
      </w:del>
    </w:p>
    <w:p w14:paraId="76FC7AEE" w14:textId="77777777" w:rsidR="00467AB1" w:rsidRPr="00153EA4" w:rsidDel="006E489E" w:rsidRDefault="00467AB1">
      <w:pPr>
        <w:pStyle w:val="TOC3"/>
        <w:rPr>
          <w:del w:id="624" w:author="David M. Grant" w:date="2021-01-20T10:41:00Z"/>
          <w:rFonts w:ascii="Calibri" w:eastAsia="Times New Roman" w:hAnsi="Calibri"/>
          <w:noProof/>
          <w:sz w:val="22"/>
          <w:szCs w:val="22"/>
          <w:lang w:val="fr-FR" w:eastAsia="fr-FR"/>
        </w:rPr>
      </w:pPr>
      <w:del w:id="625" w:author="David M. Grant" w:date="2021-01-20T10:41:00Z">
        <w:r w:rsidRPr="00860BAE" w:rsidDel="006E489E">
          <w:rPr>
            <w:rStyle w:val="Hyperlink"/>
            <w:noProof/>
          </w:rPr>
          <w:lastRenderedPageBreak/>
          <w:delText>9-13.3.10</w:delText>
        </w:r>
        <w:r w:rsidRPr="00153EA4" w:rsidDel="006E489E">
          <w:rPr>
            <w:rFonts w:ascii="Calibri" w:eastAsia="Times New Roman" w:hAnsi="Calibri"/>
            <w:noProof/>
            <w:sz w:val="22"/>
            <w:szCs w:val="22"/>
            <w:lang w:val="fr-FR" w:eastAsia="fr-FR"/>
          </w:rPr>
          <w:tab/>
        </w:r>
        <w:r w:rsidRPr="00860BAE" w:rsidDel="006E489E">
          <w:rPr>
            <w:rStyle w:val="Hyperlink"/>
            <w:noProof/>
          </w:rPr>
          <w:delText>AreaFills</w:delText>
        </w:r>
        <w:r w:rsidDel="006E489E">
          <w:rPr>
            <w:noProof/>
            <w:webHidden/>
          </w:rPr>
          <w:tab/>
          <w:delText>45</w:delText>
        </w:r>
      </w:del>
    </w:p>
    <w:p w14:paraId="4F04E523" w14:textId="77777777" w:rsidR="00467AB1" w:rsidRPr="00153EA4" w:rsidDel="006E489E" w:rsidRDefault="00467AB1">
      <w:pPr>
        <w:pStyle w:val="TOC3"/>
        <w:rPr>
          <w:del w:id="626" w:author="David M. Grant" w:date="2021-01-20T10:41:00Z"/>
          <w:rFonts w:ascii="Calibri" w:eastAsia="Times New Roman" w:hAnsi="Calibri"/>
          <w:noProof/>
          <w:sz w:val="22"/>
          <w:szCs w:val="22"/>
          <w:lang w:val="fr-FR" w:eastAsia="fr-FR"/>
        </w:rPr>
      </w:pPr>
      <w:del w:id="627" w:author="David M. Grant" w:date="2021-01-20T10:41:00Z">
        <w:r w:rsidRPr="00860BAE" w:rsidDel="006E489E">
          <w:rPr>
            <w:rStyle w:val="Hyperlink"/>
            <w:noProof/>
          </w:rPr>
          <w:delText>9-13.3.11</w:delText>
        </w:r>
        <w:r w:rsidRPr="00153EA4" w:rsidDel="006E489E">
          <w:rPr>
            <w:rFonts w:ascii="Calibri" w:eastAsia="Times New Roman" w:hAnsi="Calibri"/>
            <w:noProof/>
            <w:sz w:val="22"/>
            <w:szCs w:val="22"/>
            <w:lang w:val="fr-FR" w:eastAsia="fr-FR"/>
          </w:rPr>
          <w:tab/>
        </w:r>
        <w:r w:rsidRPr="00860BAE" w:rsidDel="006E489E">
          <w:rPr>
            <w:rStyle w:val="Hyperlink"/>
            <w:noProof/>
          </w:rPr>
          <w:delText>Fonts</w:delText>
        </w:r>
        <w:r w:rsidDel="006E489E">
          <w:rPr>
            <w:noProof/>
            <w:webHidden/>
          </w:rPr>
          <w:tab/>
          <w:delText>45</w:delText>
        </w:r>
      </w:del>
    </w:p>
    <w:p w14:paraId="09D7401E" w14:textId="77777777" w:rsidR="00467AB1" w:rsidRPr="00153EA4" w:rsidDel="006E489E" w:rsidRDefault="00467AB1">
      <w:pPr>
        <w:pStyle w:val="TOC3"/>
        <w:rPr>
          <w:del w:id="628" w:author="David M. Grant" w:date="2021-01-20T10:41:00Z"/>
          <w:rFonts w:ascii="Calibri" w:eastAsia="Times New Roman" w:hAnsi="Calibri"/>
          <w:noProof/>
          <w:sz w:val="22"/>
          <w:szCs w:val="22"/>
          <w:lang w:val="fr-FR" w:eastAsia="fr-FR"/>
        </w:rPr>
      </w:pPr>
      <w:del w:id="629" w:author="David M. Grant" w:date="2021-01-20T10:41:00Z">
        <w:r w:rsidRPr="00860BAE" w:rsidDel="006E489E">
          <w:rPr>
            <w:rStyle w:val="Hyperlink"/>
            <w:noProof/>
          </w:rPr>
          <w:delText>9-13.3.12</w:delText>
        </w:r>
        <w:r w:rsidRPr="00153EA4" w:rsidDel="006E489E">
          <w:rPr>
            <w:rFonts w:ascii="Calibri" w:eastAsia="Times New Roman" w:hAnsi="Calibri"/>
            <w:noProof/>
            <w:sz w:val="22"/>
            <w:szCs w:val="22"/>
            <w:lang w:val="fr-FR" w:eastAsia="fr-FR"/>
          </w:rPr>
          <w:tab/>
        </w:r>
        <w:r w:rsidRPr="00860BAE" w:rsidDel="006E489E">
          <w:rPr>
            <w:rStyle w:val="Hyperlink"/>
            <w:noProof/>
          </w:rPr>
          <w:delText>ViewingGroups</w:delText>
        </w:r>
        <w:r w:rsidDel="006E489E">
          <w:rPr>
            <w:noProof/>
            <w:webHidden/>
          </w:rPr>
          <w:tab/>
          <w:delText>45</w:delText>
        </w:r>
      </w:del>
    </w:p>
    <w:p w14:paraId="21C36E8E" w14:textId="77777777" w:rsidR="00467AB1" w:rsidRPr="00153EA4" w:rsidDel="006E489E" w:rsidRDefault="00467AB1">
      <w:pPr>
        <w:pStyle w:val="TOC3"/>
        <w:rPr>
          <w:del w:id="630" w:author="David M. Grant" w:date="2021-01-20T10:41:00Z"/>
          <w:rFonts w:ascii="Calibri" w:eastAsia="Times New Roman" w:hAnsi="Calibri"/>
          <w:noProof/>
          <w:sz w:val="22"/>
          <w:szCs w:val="22"/>
          <w:lang w:val="fr-FR" w:eastAsia="fr-FR"/>
        </w:rPr>
      </w:pPr>
      <w:del w:id="631" w:author="David M. Grant" w:date="2021-01-20T10:41:00Z">
        <w:r w:rsidRPr="00860BAE" w:rsidDel="006E489E">
          <w:rPr>
            <w:rStyle w:val="Hyperlink"/>
            <w:noProof/>
          </w:rPr>
          <w:delText>9-13.3.13</w:delText>
        </w:r>
        <w:r w:rsidRPr="00153EA4" w:rsidDel="006E489E">
          <w:rPr>
            <w:rFonts w:ascii="Calibri" w:eastAsia="Times New Roman" w:hAnsi="Calibri"/>
            <w:noProof/>
            <w:sz w:val="22"/>
            <w:szCs w:val="22"/>
            <w:lang w:val="fr-FR" w:eastAsia="fr-FR"/>
          </w:rPr>
          <w:tab/>
        </w:r>
        <w:r w:rsidRPr="00860BAE" w:rsidDel="006E489E">
          <w:rPr>
            <w:rStyle w:val="Hyperlink"/>
            <w:noProof/>
          </w:rPr>
          <w:delText>ViewingGroup</w:delText>
        </w:r>
        <w:r w:rsidDel="006E489E">
          <w:rPr>
            <w:noProof/>
            <w:webHidden/>
          </w:rPr>
          <w:tab/>
          <w:delText>45</w:delText>
        </w:r>
      </w:del>
    </w:p>
    <w:p w14:paraId="61750524" w14:textId="77777777" w:rsidR="00467AB1" w:rsidRPr="00153EA4" w:rsidDel="006E489E" w:rsidRDefault="00467AB1">
      <w:pPr>
        <w:pStyle w:val="TOC3"/>
        <w:rPr>
          <w:del w:id="632" w:author="David M. Grant" w:date="2021-01-20T10:41:00Z"/>
          <w:rFonts w:ascii="Calibri" w:eastAsia="Times New Roman" w:hAnsi="Calibri"/>
          <w:noProof/>
          <w:sz w:val="22"/>
          <w:szCs w:val="22"/>
          <w:lang w:val="fr-FR" w:eastAsia="fr-FR"/>
        </w:rPr>
      </w:pPr>
      <w:del w:id="633" w:author="David M. Grant" w:date="2021-01-20T10:41:00Z">
        <w:r w:rsidRPr="00860BAE" w:rsidDel="006E489E">
          <w:rPr>
            <w:rStyle w:val="Hyperlink"/>
            <w:noProof/>
          </w:rPr>
          <w:delText>9-13.3.14</w:delText>
        </w:r>
        <w:r w:rsidRPr="00153EA4" w:rsidDel="006E489E">
          <w:rPr>
            <w:rFonts w:ascii="Calibri" w:eastAsia="Times New Roman" w:hAnsi="Calibri"/>
            <w:noProof/>
            <w:sz w:val="22"/>
            <w:szCs w:val="22"/>
            <w:lang w:val="fr-FR" w:eastAsia="fr-FR"/>
          </w:rPr>
          <w:tab/>
        </w:r>
        <w:r w:rsidRPr="00860BAE" w:rsidDel="006E489E">
          <w:rPr>
            <w:rStyle w:val="Hyperlink"/>
            <w:noProof/>
          </w:rPr>
          <w:delText>FoundationMode</w:delText>
        </w:r>
        <w:r w:rsidDel="006E489E">
          <w:rPr>
            <w:noProof/>
            <w:webHidden/>
          </w:rPr>
          <w:tab/>
          <w:delText>46</w:delText>
        </w:r>
      </w:del>
    </w:p>
    <w:p w14:paraId="615321D3" w14:textId="77777777" w:rsidR="00467AB1" w:rsidRPr="00153EA4" w:rsidDel="006E489E" w:rsidRDefault="00467AB1">
      <w:pPr>
        <w:pStyle w:val="TOC3"/>
        <w:rPr>
          <w:del w:id="634" w:author="David M. Grant" w:date="2021-01-20T10:41:00Z"/>
          <w:rFonts w:ascii="Calibri" w:eastAsia="Times New Roman" w:hAnsi="Calibri"/>
          <w:noProof/>
          <w:sz w:val="22"/>
          <w:szCs w:val="22"/>
          <w:lang w:val="fr-FR" w:eastAsia="fr-FR"/>
        </w:rPr>
      </w:pPr>
      <w:del w:id="635" w:author="David M. Grant" w:date="2021-01-20T10:41:00Z">
        <w:r w:rsidRPr="00860BAE" w:rsidDel="006E489E">
          <w:rPr>
            <w:rStyle w:val="Hyperlink"/>
            <w:noProof/>
          </w:rPr>
          <w:delText>9-13.3.15</w:delText>
        </w:r>
        <w:r w:rsidRPr="00153EA4" w:rsidDel="006E489E">
          <w:rPr>
            <w:rFonts w:ascii="Calibri" w:eastAsia="Times New Roman" w:hAnsi="Calibri"/>
            <w:noProof/>
            <w:sz w:val="22"/>
            <w:szCs w:val="22"/>
            <w:lang w:val="fr-FR" w:eastAsia="fr-FR"/>
          </w:rPr>
          <w:tab/>
        </w:r>
        <w:r w:rsidRPr="00860BAE" w:rsidDel="006E489E">
          <w:rPr>
            <w:rStyle w:val="Hyperlink"/>
            <w:noProof/>
          </w:rPr>
          <w:delText>ViewingGroupLayers</w:delText>
        </w:r>
        <w:r w:rsidDel="006E489E">
          <w:rPr>
            <w:noProof/>
            <w:webHidden/>
          </w:rPr>
          <w:tab/>
          <w:delText>46</w:delText>
        </w:r>
      </w:del>
    </w:p>
    <w:p w14:paraId="4D457D22" w14:textId="77777777" w:rsidR="00467AB1" w:rsidRPr="00153EA4" w:rsidDel="006E489E" w:rsidRDefault="00467AB1">
      <w:pPr>
        <w:pStyle w:val="TOC3"/>
        <w:rPr>
          <w:del w:id="636" w:author="David M. Grant" w:date="2021-01-20T10:41:00Z"/>
          <w:rFonts w:ascii="Calibri" w:eastAsia="Times New Roman" w:hAnsi="Calibri"/>
          <w:noProof/>
          <w:sz w:val="22"/>
          <w:szCs w:val="22"/>
          <w:lang w:val="fr-FR" w:eastAsia="fr-FR"/>
        </w:rPr>
      </w:pPr>
      <w:del w:id="637" w:author="David M. Grant" w:date="2021-01-20T10:41:00Z">
        <w:r w:rsidRPr="00860BAE" w:rsidDel="006E489E">
          <w:rPr>
            <w:rStyle w:val="Hyperlink"/>
            <w:noProof/>
          </w:rPr>
          <w:delText>9-13.3.16</w:delText>
        </w:r>
        <w:r w:rsidRPr="00153EA4" w:rsidDel="006E489E">
          <w:rPr>
            <w:rFonts w:ascii="Calibri" w:eastAsia="Times New Roman" w:hAnsi="Calibri"/>
            <w:noProof/>
            <w:sz w:val="22"/>
            <w:szCs w:val="22"/>
            <w:lang w:val="fr-FR" w:eastAsia="fr-FR"/>
          </w:rPr>
          <w:tab/>
        </w:r>
        <w:r w:rsidRPr="00860BAE" w:rsidDel="006E489E">
          <w:rPr>
            <w:rStyle w:val="Hyperlink"/>
            <w:noProof/>
          </w:rPr>
          <w:delText>ViewingGroupLayer</w:delText>
        </w:r>
        <w:r w:rsidDel="006E489E">
          <w:rPr>
            <w:noProof/>
            <w:webHidden/>
          </w:rPr>
          <w:tab/>
          <w:delText>46</w:delText>
        </w:r>
      </w:del>
    </w:p>
    <w:p w14:paraId="7DDE6740" w14:textId="77777777" w:rsidR="00467AB1" w:rsidRPr="00153EA4" w:rsidDel="006E489E" w:rsidRDefault="00467AB1">
      <w:pPr>
        <w:pStyle w:val="TOC3"/>
        <w:rPr>
          <w:del w:id="638" w:author="David M. Grant" w:date="2021-01-20T10:41:00Z"/>
          <w:rFonts w:ascii="Calibri" w:eastAsia="Times New Roman" w:hAnsi="Calibri"/>
          <w:noProof/>
          <w:sz w:val="22"/>
          <w:szCs w:val="22"/>
          <w:lang w:val="fr-FR" w:eastAsia="fr-FR"/>
        </w:rPr>
      </w:pPr>
      <w:del w:id="639" w:author="David M. Grant" w:date="2021-01-20T10:41:00Z">
        <w:r w:rsidRPr="00860BAE" w:rsidDel="006E489E">
          <w:rPr>
            <w:rStyle w:val="Hyperlink"/>
            <w:noProof/>
          </w:rPr>
          <w:delText>9-13.3.17</w:delText>
        </w:r>
        <w:r w:rsidRPr="00153EA4" w:rsidDel="006E489E">
          <w:rPr>
            <w:rFonts w:ascii="Calibri" w:eastAsia="Times New Roman" w:hAnsi="Calibri"/>
            <w:noProof/>
            <w:sz w:val="22"/>
            <w:szCs w:val="22"/>
            <w:lang w:val="fr-FR" w:eastAsia="fr-FR"/>
          </w:rPr>
          <w:tab/>
        </w:r>
        <w:r w:rsidRPr="00860BAE" w:rsidDel="006E489E">
          <w:rPr>
            <w:rStyle w:val="Hyperlink"/>
            <w:noProof/>
          </w:rPr>
          <w:delText>DisplayModes</w:delText>
        </w:r>
        <w:r w:rsidDel="006E489E">
          <w:rPr>
            <w:noProof/>
            <w:webHidden/>
          </w:rPr>
          <w:tab/>
          <w:delText>46</w:delText>
        </w:r>
      </w:del>
    </w:p>
    <w:p w14:paraId="582C03A6" w14:textId="77777777" w:rsidR="00467AB1" w:rsidRPr="00153EA4" w:rsidDel="006E489E" w:rsidRDefault="00467AB1">
      <w:pPr>
        <w:pStyle w:val="TOC3"/>
        <w:rPr>
          <w:del w:id="640" w:author="David M. Grant" w:date="2021-01-20T10:41:00Z"/>
          <w:rFonts w:ascii="Calibri" w:eastAsia="Times New Roman" w:hAnsi="Calibri"/>
          <w:noProof/>
          <w:sz w:val="22"/>
          <w:szCs w:val="22"/>
          <w:lang w:val="fr-FR" w:eastAsia="fr-FR"/>
        </w:rPr>
      </w:pPr>
      <w:del w:id="641" w:author="David M. Grant" w:date="2021-01-20T10:41:00Z">
        <w:r w:rsidRPr="00860BAE" w:rsidDel="006E489E">
          <w:rPr>
            <w:rStyle w:val="Hyperlink"/>
            <w:noProof/>
          </w:rPr>
          <w:delText>9-13.3.18</w:delText>
        </w:r>
        <w:r w:rsidRPr="00153EA4" w:rsidDel="006E489E">
          <w:rPr>
            <w:rFonts w:ascii="Calibri" w:eastAsia="Times New Roman" w:hAnsi="Calibri"/>
            <w:noProof/>
            <w:sz w:val="22"/>
            <w:szCs w:val="22"/>
            <w:lang w:val="fr-FR" w:eastAsia="fr-FR"/>
          </w:rPr>
          <w:tab/>
        </w:r>
        <w:r w:rsidRPr="00860BAE" w:rsidDel="006E489E">
          <w:rPr>
            <w:rStyle w:val="Hyperlink"/>
            <w:noProof/>
          </w:rPr>
          <w:delText>DisplayMode</w:delText>
        </w:r>
        <w:r w:rsidDel="006E489E">
          <w:rPr>
            <w:noProof/>
            <w:webHidden/>
          </w:rPr>
          <w:tab/>
          <w:delText>46</w:delText>
        </w:r>
      </w:del>
    </w:p>
    <w:p w14:paraId="2B94EBD2" w14:textId="77777777" w:rsidR="00467AB1" w:rsidRPr="00153EA4" w:rsidDel="006E489E" w:rsidRDefault="00467AB1">
      <w:pPr>
        <w:pStyle w:val="TOC3"/>
        <w:rPr>
          <w:del w:id="642" w:author="David M. Grant" w:date="2021-01-20T10:41:00Z"/>
          <w:rFonts w:ascii="Calibri" w:eastAsia="Times New Roman" w:hAnsi="Calibri"/>
          <w:noProof/>
          <w:sz w:val="22"/>
          <w:szCs w:val="22"/>
          <w:lang w:val="fr-FR" w:eastAsia="fr-FR"/>
        </w:rPr>
      </w:pPr>
      <w:del w:id="643" w:author="David M. Grant" w:date="2021-01-20T10:41:00Z">
        <w:r w:rsidRPr="00860BAE" w:rsidDel="006E489E">
          <w:rPr>
            <w:rStyle w:val="Hyperlink"/>
            <w:noProof/>
          </w:rPr>
          <w:delText>9-13.3.19</w:delText>
        </w:r>
        <w:r w:rsidRPr="00153EA4" w:rsidDel="006E489E">
          <w:rPr>
            <w:rFonts w:ascii="Calibri" w:eastAsia="Times New Roman" w:hAnsi="Calibri"/>
            <w:noProof/>
            <w:sz w:val="22"/>
            <w:szCs w:val="22"/>
            <w:lang w:val="fr-FR" w:eastAsia="fr-FR"/>
          </w:rPr>
          <w:tab/>
        </w:r>
        <w:r w:rsidRPr="00860BAE" w:rsidDel="006E489E">
          <w:rPr>
            <w:rStyle w:val="Hyperlink"/>
            <w:noProof/>
          </w:rPr>
          <w:delText>DisplayPlanes</w:delText>
        </w:r>
        <w:r w:rsidDel="006E489E">
          <w:rPr>
            <w:noProof/>
            <w:webHidden/>
          </w:rPr>
          <w:tab/>
          <w:delText>46</w:delText>
        </w:r>
      </w:del>
    </w:p>
    <w:p w14:paraId="0B279C14" w14:textId="77777777" w:rsidR="00467AB1" w:rsidRPr="00153EA4" w:rsidDel="006E489E" w:rsidRDefault="00467AB1">
      <w:pPr>
        <w:pStyle w:val="TOC3"/>
        <w:rPr>
          <w:del w:id="644" w:author="David M. Grant" w:date="2021-01-20T10:41:00Z"/>
          <w:rFonts w:ascii="Calibri" w:eastAsia="Times New Roman" w:hAnsi="Calibri"/>
          <w:noProof/>
          <w:sz w:val="22"/>
          <w:szCs w:val="22"/>
          <w:lang w:val="fr-FR" w:eastAsia="fr-FR"/>
        </w:rPr>
      </w:pPr>
      <w:del w:id="645" w:author="David M. Grant" w:date="2021-01-20T10:41:00Z">
        <w:r w:rsidRPr="00860BAE" w:rsidDel="006E489E">
          <w:rPr>
            <w:rStyle w:val="Hyperlink"/>
            <w:noProof/>
          </w:rPr>
          <w:delText>9-13.3.20</w:delText>
        </w:r>
        <w:r w:rsidRPr="00153EA4" w:rsidDel="006E489E">
          <w:rPr>
            <w:rFonts w:ascii="Calibri" w:eastAsia="Times New Roman" w:hAnsi="Calibri"/>
            <w:noProof/>
            <w:sz w:val="22"/>
            <w:szCs w:val="22"/>
            <w:lang w:val="fr-FR" w:eastAsia="fr-FR"/>
          </w:rPr>
          <w:tab/>
        </w:r>
        <w:r w:rsidRPr="00860BAE" w:rsidDel="006E489E">
          <w:rPr>
            <w:rStyle w:val="Hyperlink"/>
            <w:noProof/>
          </w:rPr>
          <w:delText>DisplayPlane</w:delText>
        </w:r>
        <w:r w:rsidDel="006E489E">
          <w:rPr>
            <w:noProof/>
            <w:webHidden/>
          </w:rPr>
          <w:tab/>
          <w:delText>46</w:delText>
        </w:r>
      </w:del>
    </w:p>
    <w:p w14:paraId="099B5501" w14:textId="77777777" w:rsidR="00467AB1" w:rsidRPr="00153EA4" w:rsidDel="006E489E" w:rsidRDefault="00467AB1">
      <w:pPr>
        <w:pStyle w:val="TOC3"/>
        <w:rPr>
          <w:del w:id="646" w:author="David M. Grant" w:date="2021-01-20T10:41:00Z"/>
          <w:rFonts w:ascii="Calibri" w:eastAsia="Times New Roman" w:hAnsi="Calibri"/>
          <w:noProof/>
          <w:sz w:val="22"/>
          <w:szCs w:val="22"/>
          <w:lang w:val="fr-FR" w:eastAsia="fr-FR"/>
        </w:rPr>
      </w:pPr>
      <w:del w:id="647" w:author="David M. Grant" w:date="2021-01-20T10:41:00Z">
        <w:r w:rsidRPr="00860BAE" w:rsidDel="006E489E">
          <w:rPr>
            <w:rStyle w:val="Hyperlink"/>
            <w:noProof/>
          </w:rPr>
          <w:delText>9-13.3.21</w:delText>
        </w:r>
        <w:r w:rsidRPr="00153EA4" w:rsidDel="006E489E">
          <w:rPr>
            <w:rFonts w:ascii="Calibri" w:eastAsia="Times New Roman" w:hAnsi="Calibri"/>
            <w:noProof/>
            <w:sz w:val="22"/>
            <w:szCs w:val="22"/>
            <w:lang w:val="fr-FR" w:eastAsia="fr-FR"/>
          </w:rPr>
          <w:tab/>
        </w:r>
        <w:r w:rsidRPr="00860BAE" w:rsidDel="006E489E">
          <w:rPr>
            <w:rStyle w:val="Hyperlink"/>
            <w:noProof/>
          </w:rPr>
          <w:delText>Context</w:delText>
        </w:r>
        <w:r w:rsidDel="006E489E">
          <w:rPr>
            <w:noProof/>
            <w:webHidden/>
          </w:rPr>
          <w:tab/>
          <w:delText>47</w:delText>
        </w:r>
      </w:del>
    </w:p>
    <w:p w14:paraId="2718C182" w14:textId="77777777" w:rsidR="00467AB1" w:rsidRPr="00153EA4" w:rsidDel="006E489E" w:rsidRDefault="00467AB1">
      <w:pPr>
        <w:pStyle w:val="TOC3"/>
        <w:rPr>
          <w:del w:id="648" w:author="David M. Grant" w:date="2021-01-20T10:41:00Z"/>
          <w:rFonts w:ascii="Calibri" w:eastAsia="Times New Roman" w:hAnsi="Calibri"/>
          <w:noProof/>
          <w:sz w:val="22"/>
          <w:szCs w:val="22"/>
          <w:lang w:val="fr-FR" w:eastAsia="fr-FR"/>
        </w:rPr>
      </w:pPr>
      <w:del w:id="649" w:author="David M. Grant" w:date="2021-01-20T10:41:00Z">
        <w:r w:rsidRPr="00860BAE" w:rsidDel="006E489E">
          <w:rPr>
            <w:rStyle w:val="Hyperlink"/>
            <w:noProof/>
          </w:rPr>
          <w:delText>9-13.3.22</w:delText>
        </w:r>
        <w:r w:rsidRPr="00153EA4" w:rsidDel="006E489E">
          <w:rPr>
            <w:rFonts w:ascii="Calibri" w:eastAsia="Times New Roman" w:hAnsi="Calibri"/>
            <w:noProof/>
            <w:sz w:val="22"/>
            <w:szCs w:val="22"/>
            <w:lang w:val="fr-FR" w:eastAsia="fr-FR"/>
          </w:rPr>
          <w:tab/>
        </w:r>
        <w:r w:rsidRPr="00860BAE" w:rsidDel="006E489E">
          <w:rPr>
            <w:rStyle w:val="Hyperlink"/>
            <w:noProof/>
          </w:rPr>
          <w:delText>ContextParameter</w:delText>
        </w:r>
        <w:r w:rsidDel="006E489E">
          <w:rPr>
            <w:noProof/>
            <w:webHidden/>
          </w:rPr>
          <w:tab/>
          <w:delText>47</w:delText>
        </w:r>
      </w:del>
    </w:p>
    <w:p w14:paraId="7BC47044" w14:textId="77777777" w:rsidR="00467AB1" w:rsidRPr="00153EA4" w:rsidDel="006E489E" w:rsidRDefault="00467AB1">
      <w:pPr>
        <w:pStyle w:val="TOC3"/>
        <w:rPr>
          <w:del w:id="650" w:author="David M. Grant" w:date="2021-01-20T10:41:00Z"/>
          <w:rFonts w:ascii="Calibri" w:eastAsia="Times New Roman" w:hAnsi="Calibri"/>
          <w:noProof/>
          <w:sz w:val="22"/>
          <w:szCs w:val="22"/>
          <w:lang w:val="fr-FR" w:eastAsia="fr-FR"/>
        </w:rPr>
      </w:pPr>
      <w:del w:id="651" w:author="David M. Grant" w:date="2021-01-20T10:41:00Z">
        <w:r w:rsidRPr="00860BAE" w:rsidDel="006E489E">
          <w:rPr>
            <w:rStyle w:val="Hyperlink"/>
            <w:noProof/>
          </w:rPr>
          <w:delText>9-13.3.23</w:delText>
        </w:r>
        <w:r w:rsidRPr="00153EA4" w:rsidDel="006E489E">
          <w:rPr>
            <w:rFonts w:ascii="Calibri" w:eastAsia="Times New Roman" w:hAnsi="Calibri"/>
            <w:noProof/>
            <w:sz w:val="22"/>
            <w:szCs w:val="22"/>
            <w:lang w:val="fr-FR" w:eastAsia="fr-FR"/>
          </w:rPr>
          <w:tab/>
        </w:r>
        <w:r w:rsidRPr="00860BAE" w:rsidDel="006E489E">
          <w:rPr>
            <w:rStyle w:val="Hyperlink"/>
            <w:noProof/>
          </w:rPr>
          <w:delText>Rules</w:delText>
        </w:r>
        <w:r w:rsidDel="006E489E">
          <w:rPr>
            <w:noProof/>
            <w:webHidden/>
          </w:rPr>
          <w:tab/>
          <w:delText>47</w:delText>
        </w:r>
      </w:del>
    </w:p>
    <w:p w14:paraId="3A13CAF4" w14:textId="77777777" w:rsidR="00467AB1" w:rsidRPr="00153EA4" w:rsidDel="006E489E" w:rsidRDefault="00467AB1">
      <w:pPr>
        <w:pStyle w:val="TOC3"/>
        <w:rPr>
          <w:del w:id="652" w:author="David M. Grant" w:date="2021-01-20T10:41:00Z"/>
          <w:rFonts w:ascii="Calibri" w:eastAsia="Times New Roman" w:hAnsi="Calibri"/>
          <w:noProof/>
          <w:sz w:val="22"/>
          <w:szCs w:val="22"/>
          <w:lang w:val="fr-FR" w:eastAsia="fr-FR"/>
        </w:rPr>
      </w:pPr>
      <w:del w:id="653" w:author="David M. Grant" w:date="2021-01-20T10:41:00Z">
        <w:r w:rsidRPr="00860BAE" w:rsidDel="006E489E">
          <w:rPr>
            <w:rStyle w:val="Hyperlink"/>
            <w:noProof/>
          </w:rPr>
          <w:delText>9-13.3.24</w:delText>
        </w:r>
        <w:r w:rsidRPr="00153EA4" w:rsidDel="006E489E">
          <w:rPr>
            <w:rFonts w:ascii="Calibri" w:eastAsia="Times New Roman" w:hAnsi="Calibri"/>
            <w:noProof/>
            <w:sz w:val="22"/>
            <w:szCs w:val="22"/>
            <w:lang w:val="fr-FR" w:eastAsia="fr-FR"/>
          </w:rPr>
          <w:tab/>
        </w:r>
        <w:r w:rsidRPr="00860BAE" w:rsidDel="006E489E">
          <w:rPr>
            <w:rStyle w:val="Hyperlink"/>
            <w:noProof/>
          </w:rPr>
          <w:delText>RuleFile</w:delText>
        </w:r>
        <w:r w:rsidDel="006E489E">
          <w:rPr>
            <w:noProof/>
            <w:webHidden/>
          </w:rPr>
          <w:tab/>
          <w:delText>47</w:delText>
        </w:r>
      </w:del>
    </w:p>
    <w:p w14:paraId="245DBBFF" w14:textId="77777777" w:rsidR="00467AB1" w:rsidRPr="00153EA4" w:rsidDel="006E489E" w:rsidRDefault="00467AB1">
      <w:pPr>
        <w:pStyle w:val="TOC3"/>
        <w:rPr>
          <w:del w:id="654" w:author="David M. Grant" w:date="2021-01-20T10:41:00Z"/>
          <w:rFonts w:ascii="Calibri" w:eastAsia="Times New Roman" w:hAnsi="Calibri"/>
          <w:noProof/>
          <w:sz w:val="22"/>
          <w:szCs w:val="22"/>
          <w:lang w:val="fr-FR" w:eastAsia="fr-FR"/>
        </w:rPr>
      </w:pPr>
      <w:del w:id="655" w:author="David M. Grant" w:date="2021-01-20T10:41:00Z">
        <w:r w:rsidRPr="00860BAE" w:rsidDel="006E489E">
          <w:rPr>
            <w:rStyle w:val="Hyperlink"/>
            <w:noProof/>
          </w:rPr>
          <w:delText>9-13.3.25</w:delText>
        </w:r>
        <w:r w:rsidRPr="00153EA4" w:rsidDel="006E489E">
          <w:rPr>
            <w:rFonts w:ascii="Calibri" w:eastAsia="Times New Roman" w:hAnsi="Calibri"/>
            <w:noProof/>
            <w:sz w:val="22"/>
            <w:szCs w:val="22"/>
            <w:lang w:val="fr-FR" w:eastAsia="fr-FR"/>
          </w:rPr>
          <w:tab/>
        </w:r>
        <w:r w:rsidRPr="00860BAE" w:rsidDel="006E489E">
          <w:rPr>
            <w:rStyle w:val="Hyperlink"/>
            <w:noProof/>
          </w:rPr>
          <w:delText>ParameterType</w:delText>
        </w:r>
        <w:r w:rsidDel="006E489E">
          <w:rPr>
            <w:noProof/>
            <w:webHidden/>
          </w:rPr>
          <w:tab/>
          <w:delText>47</w:delText>
        </w:r>
      </w:del>
    </w:p>
    <w:p w14:paraId="3B01F8CF" w14:textId="77777777" w:rsidR="00467AB1" w:rsidRPr="00153EA4" w:rsidDel="006E489E" w:rsidRDefault="00467AB1">
      <w:pPr>
        <w:pStyle w:val="TOC3"/>
        <w:rPr>
          <w:del w:id="656" w:author="David M. Grant" w:date="2021-01-20T10:41:00Z"/>
          <w:rFonts w:ascii="Calibri" w:eastAsia="Times New Roman" w:hAnsi="Calibri"/>
          <w:noProof/>
          <w:sz w:val="22"/>
          <w:szCs w:val="22"/>
          <w:lang w:val="fr-FR" w:eastAsia="fr-FR"/>
        </w:rPr>
      </w:pPr>
      <w:del w:id="657" w:author="David M. Grant" w:date="2021-01-20T10:41:00Z">
        <w:r w:rsidRPr="00860BAE" w:rsidDel="006E489E">
          <w:rPr>
            <w:rStyle w:val="Hyperlink"/>
            <w:noProof/>
          </w:rPr>
          <w:delText>9-13.3.26</w:delText>
        </w:r>
        <w:r w:rsidRPr="00153EA4" w:rsidDel="006E489E">
          <w:rPr>
            <w:rFonts w:ascii="Calibri" w:eastAsia="Times New Roman" w:hAnsi="Calibri"/>
            <w:noProof/>
            <w:sz w:val="22"/>
            <w:szCs w:val="22"/>
            <w:lang w:val="fr-FR" w:eastAsia="fr-FR"/>
          </w:rPr>
          <w:tab/>
        </w:r>
        <w:r w:rsidRPr="00860BAE" w:rsidDel="006E489E">
          <w:rPr>
            <w:rStyle w:val="Hyperlink"/>
            <w:noProof/>
          </w:rPr>
          <w:delText>FileFormat</w:delText>
        </w:r>
        <w:r w:rsidDel="006E489E">
          <w:rPr>
            <w:noProof/>
            <w:webHidden/>
          </w:rPr>
          <w:tab/>
          <w:delText>47</w:delText>
        </w:r>
      </w:del>
    </w:p>
    <w:p w14:paraId="55B2E880" w14:textId="77777777" w:rsidR="00467AB1" w:rsidRPr="00153EA4" w:rsidDel="006E489E" w:rsidRDefault="00467AB1">
      <w:pPr>
        <w:pStyle w:val="TOC3"/>
        <w:rPr>
          <w:del w:id="658" w:author="David M. Grant" w:date="2021-01-20T10:41:00Z"/>
          <w:rFonts w:ascii="Calibri" w:eastAsia="Times New Roman" w:hAnsi="Calibri"/>
          <w:noProof/>
          <w:sz w:val="22"/>
          <w:szCs w:val="22"/>
          <w:lang w:val="fr-FR" w:eastAsia="fr-FR"/>
        </w:rPr>
      </w:pPr>
      <w:del w:id="659" w:author="David M. Grant" w:date="2021-01-20T10:41:00Z">
        <w:r w:rsidRPr="00860BAE" w:rsidDel="006E489E">
          <w:rPr>
            <w:rStyle w:val="Hyperlink"/>
            <w:noProof/>
          </w:rPr>
          <w:delText>9-13.3.27</w:delText>
        </w:r>
        <w:r w:rsidRPr="00153EA4" w:rsidDel="006E489E">
          <w:rPr>
            <w:rFonts w:ascii="Calibri" w:eastAsia="Times New Roman" w:hAnsi="Calibri"/>
            <w:noProof/>
            <w:sz w:val="22"/>
            <w:szCs w:val="22"/>
            <w:lang w:val="fr-FR" w:eastAsia="fr-FR"/>
          </w:rPr>
          <w:tab/>
        </w:r>
        <w:r w:rsidRPr="00860BAE" w:rsidDel="006E489E">
          <w:rPr>
            <w:rStyle w:val="Hyperlink"/>
            <w:noProof/>
          </w:rPr>
          <w:delText>FileType</w:delText>
        </w:r>
        <w:r w:rsidDel="006E489E">
          <w:rPr>
            <w:noProof/>
            <w:webHidden/>
          </w:rPr>
          <w:tab/>
          <w:delText>48</w:delText>
        </w:r>
      </w:del>
    </w:p>
    <w:p w14:paraId="4B8E6565" w14:textId="77777777" w:rsidR="00467AB1" w:rsidRPr="00153EA4" w:rsidDel="006E489E" w:rsidRDefault="00467AB1">
      <w:pPr>
        <w:pStyle w:val="TOC3"/>
        <w:rPr>
          <w:del w:id="660" w:author="David M. Grant" w:date="2021-01-20T10:41:00Z"/>
          <w:rFonts w:ascii="Calibri" w:eastAsia="Times New Roman" w:hAnsi="Calibri"/>
          <w:noProof/>
          <w:sz w:val="22"/>
          <w:szCs w:val="22"/>
          <w:lang w:val="fr-FR" w:eastAsia="fr-FR"/>
        </w:rPr>
      </w:pPr>
      <w:del w:id="661" w:author="David M. Grant" w:date="2021-01-20T10:41:00Z">
        <w:r w:rsidRPr="00860BAE" w:rsidDel="006E489E">
          <w:rPr>
            <w:rStyle w:val="Hyperlink"/>
            <w:noProof/>
          </w:rPr>
          <w:delText>9-13.3.28</w:delText>
        </w:r>
        <w:r w:rsidRPr="00153EA4" w:rsidDel="006E489E">
          <w:rPr>
            <w:rFonts w:ascii="Calibri" w:eastAsia="Times New Roman" w:hAnsi="Calibri"/>
            <w:noProof/>
            <w:sz w:val="22"/>
            <w:szCs w:val="22"/>
            <w:lang w:val="fr-FR" w:eastAsia="fr-FR"/>
          </w:rPr>
          <w:tab/>
        </w:r>
        <w:r w:rsidRPr="00860BAE" w:rsidDel="006E489E">
          <w:rPr>
            <w:rStyle w:val="Hyperlink"/>
            <w:noProof/>
          </w:rPr>
          <w:delText>RuleType</w:delText>
        </w:r>
        <w:r w:rsidDel="006E489E">
          <w:rPr>
            <w:noProof/>
            <w:webHidden/>
          </w:rPr>
          <w:tab/>
          <w:delText>48</w:delText>
        </w:r>
      </w:del>
    </w:p>
    <w:p w14:paraId="30D4A6F0" w14:textId="77777777" w:rsidR="00467AB1" w:rsidRPr="00153EA4" w:rsidDel="006E489E" w:rsidRDefault="00467AB1">
      <w:pPr>
        <w:pStyle w:val="TOC2"/>
        <w:rPr>
          <w:del w:id="662" w:author="David M. Grant" w:date="2021-01-20T10:41:00Z"/>
          <w:rFonts w:ascii="Calibri" w:eastAsia="Times New Roman" w:hAnsi="Calibri"/>
          <w:noProof/>
          <w:sz w:val="22"/>
          <w:szCs w:val="22"/>
          <w:lang w:val="fr-FR" w:eastAsia="fr-FR"/>
        </w:rPr>
      </w:pPr>
      <w:del w:id="663" w:author="David M. Grant" w:date="2021-01-20T10:41:00Z">
        <w:r w:rsidRPr="00860BAE" w:rsidDel="006E489E">
          <w:rPr>
            <w:rStyle w:val="Hyperlink"/>
            <w:noProof/>
          </w:rPr>
          <w:delText>9-13.4</w:delText>
        </w:r>
        <w:r w:rsidRPr="00153EA4" w:rsidDel="006E489E">
          <w:rPr>
            <w:rFonts w:ascii="Calibri" w:eastAsia="Times New Roman" w:hAnsi="Calibri"/>
            <w:noProof/>
            <w:sz w:val="22"/>
            <w:szCs w:val="22"/>
            <w:lang w:val="fr-FR" w:eastAsia="fr-FR"/>
          </w:rPr>
          <w:tab/>
        </w:r>
        <w:r w:rsidRPr="00860BAE" w:rsidDel="006E489E">
          <w:rPr>
            <w:rStyle w:val="Hyperlink"/>
            <w:noProof/>
          </w:rPr>
          <w:delText>Model of the alert catalogue</w:delText>
        </w:r>
        <w:r w:rsidDel="006E489E">
          <w:rPr>
            <w:noProof/>
            <w:webHidden/>
          </w:rPr>
          <w:tab/>
          <w:delText>49</w:delText>
        </w:r>
      </w:del>
    </w:p>
    <w:p w14:paraId="69151775" w14:textId="77777777" w:rsidR="00467AB1" w:rsidRPr="00153EA4" w:rsidDel="006E489E" w:rsidRDefault="00467AB1">
      <w:pPr>
        <w:pStyle w:val="TOC3"/>
        <w:rPr>
          <w:del w:id="664" w:author="David M. Grant" w:date="2021-01-20T10:41:00Z"/>
          <w:rFonts w:ascii="Calibri" w:eastAsia="Times New Roman" w:hAnsi="Calibri"/>
          <w:noProof/>
          <w:sz w:val="22"/>
          <w:szCs w:val="22"/>
          <w:lang w:val="fr-FR" w:eastAsia="fr-FR"/>
        </w:rPr>
      </w:pPr>
      <w:del w:id="665" w:author="David M. Grant" w:date="2021-01-20T10:41:00Z">
        <w:r w:rsidRPr="00860BAE" w:rsidDel="006E489E">
          <w:rPr>
            <w:rStyle w:val="Hyperlink"/>
            <w:noProof/>
          </w:rPr>
          <w:delText>9-13.4.1</w:delText>
        </w:r>
        <w:r w:rsidRPr="00153EA4" w:rsidDel="006E489E">
          <w:rPr>
            <w:rFonts w:ascii="Calibri" w:eastAsia="Times New Roman" w:hAnsi="Calibri"/>
            <w:noProof/>
            <w:sz w:val="22"/>
            <w:szCs w:val="22"/>
            <w:lang w:val="fr-FR" w:eastAsia="fr-FR"/>
          </w:rPr>
          <w:tab/>
        </w:r>
        <w:r w:rsidRPr="00860BAE" w:rsidDel="006E489E">
          <w:rPr>
            <w:rStyle w:val="Hyperlink"/>
            <w:noProof/>
          </w:rPr>
          <w:delText>AlertCatalog</w:delText>
        </w:r>
        <w:r w:rsidDel="006E489E">
          <w:rPr>
            <w:noProof/>
            <w:webHidden/>
          </w:rPr>
          <w:tab/>
          <w:delText>49</w:delText>
        </w:r>
      </w:del>
    </w:p>
    <w:p w14:paraId="6931CE46" w14:textId="77777777" w:rsidR="00467AB1" w:rsidRPr="00153EA4" w:rsidDel="006E489E" w:rsidRDefault="00467AB1">
      <w:pPr>
        <w:pStyle w:val="TOC3"/>
        <w:rPr>
          <w:del w:id="666" w:author="David M. Grant" w:date="2021-01-20T10:41:00Z"/>
          <w:rFonts w:ascii="Calibri" w:eastAsia="Times New Roman" w:hAnsi="Calibri"/>
          <w:noProof/>
          <w:sz w:val="22"/>
          <w:szCs w:val="22"/>
          <w:lang w:val="fr-FR" w:eastAsia="fr-FR"/>
        </w:rPr>
      </w:pPr>
      <w:del w:id="667" w:author="David M. Grant" w:date="2021-01-20T10:41:00Z">
        <w:r w:rsidRPr="00860BAE" w:rsidDel="006E489E">
          <w:rPr>
            <w:rStyle w:val="Hyperlink"/>
            <w:noProof/>
          </w:rPr>
          <w:delText>9-13.4.2</w:delText>
        </w:r>
        <w:r w:rsidRPr="00153EA4" w:rsidDel="006E489E">
          <w:rPr>
            <w:rFonts w:ascii="Calibri" w:eastAsia="Times New Roman" w:hAnsi="Calibri"/>
            <w:noProof/>
            <w:sz w:val="22"/>
            <w:szCs w:val="22"/>
            <w:lang w:val="fr-FR" w:eastAsia="fr-FR"/>
          </w:rPr>
          <w:tab/>
        </w:r>
        <w:r w:rsidRPr="00860BAE" w:rsidDel="006E489E">
          <w:rPr>
            <w:rStyle w:val="Hyperlink"/>
            <w:noProof/>
          </w:rPr>
          <w:delText>Messages</w:delText>
        </w:r>
        <w:r w:rsidDel="006E489E">
          <w:rPr>
            <w:noProof/>
            <w:webHidden/>
          </w:rPr>
          <w:tab/>
          <w:delText>49</w:delText>
        </w:r>
      </w:del>
    </w:p>
    <w:p w14:paraId="36C34D6A" w14:textId="77777777" w:rsidR="00467AB1" w:rsidRPr="00153EA4" w:rsidDel="006E489E" w:rsidRDefault="00467AB1">
      <w:pPr>
        <w:pStyle w:val="TOC3"/>
        <w:rPr>
          <w:del w:id="668" w:author="David M. Grant" w:date="2021-01-20T10:41:00Z"/>
          <w:rFonts w:ascii="Calibri" w:eastAsia="Times New Roman" w:hAnsi="Calibri"/>
          <w:noProof/>
          <w:sz w:val="22"/>
          <w:szCs w:val="22"/>
          <w:lang w:val="fr-FR" w:eastAsia="fr-FR"/>
        </w:rPr>
      </w:pPr>
      <w:del w:id="669" w:author="David M. Grant" w:date="2021-01-20T10:41:00Z">
        <w:r w:rsidRPr="00860BAE" w:rsidDel="006E489E">
          <w:rPr>
            <w:rStyle w:val="Hyperlink"/>
            <w:noProof/>
          </w:rPr>
          <w:delText>9-13.4.3</w:delText>
        </w:r>
        <w:r w:rsidRPr="00153EA4" w:rsidDel="006E489E">
          <w:rPr>
            <w:rFonts w:ascii="Calibri" w:eastAsia="Times New Roman" w:hAnsi="Calibri"/>
            <w:noProof/>
            <w:sz w:val="22"/>
            <w:szCs w:val="22"/>
            <w:lang w:val="fr-FR" w:eastAsia="fr-FR"/>
          </w:rPr>
          <w:tab/>
        </w:r>
        <w:r w:rsidRPr="00860BAE" w:rsidDel="006E489E">
          <w:rPr>
            <w:rStyle w:val="Hyperlink"/>
            <w:noProof/>
          </w:rPr>
          <w:delText>MessageItem</w:delText>
        </w:r>
        <w:r w:rsidDel="006E489E">
          <w:rPr>
            <w:noProof/>
            <w:webHidden/>
          </w:rPr>
          <w:tab/>
          <w:delText>50</w:delText>
        </w:r>
      </w:del>
    </w:p>
    <w:p w14:paraId="7D7DAA41" w14:textId="77777777" w:rsidR="00467AB1" w:rsidRPr="00153EA4" w:rsidDel="006E489E" w:rsidRDefault="00467AB1">
      <w:pPr>
        <w:pStyle w:val="TOC3"/>
        <w:rPr>
          <w:del w:id="670" w:author="David M. Grant" w:date="2021-01-20T10:41:00Z"/>
          <w:rFonts w:ascii="Calibri" w:eastAsia="Times New Roman" w:hAnsi="Calibri"/>
          <w:noProof/>
          <w:sz w:val="22"/>
          <w:szCs w:val="22"/>
          <w:lang w:val="fr-FR" w:eastAsia="fr-FR"/>
        </w:rPr>
      </w:pPr>
      <w:del w:id="671" w:author="David M. Grant" w:date="2021-01-20T10:41:00Z">
        <w:r w:rsidRPr="00860BAE" w:rsidDel="006E489E">
          <w:rPr>
            <w:rStyle w:val="Hyperlink"/>
            <w:noProof/>
          </w:rPr>
          <w:delText>9-13.4.4</w:delText>
        </w:r>
        <w:r w:rsidRPr="00153EA4" w:rsidDel="006E489E">
          <w:rPr>
            <w:rFonts w:ascii="Calibri" w:eastAsia="Times New Roman" w:hAnsi="Calibri"/>
            <w:noProof/>
            <w:sz w:val="22"/>
            <w:szCs w:val="22"/>
            <w:lang w:val="fr-FR" w:eastAsia="fr-FR"/>
          </w:rPr>
          <w:tab/>
        </w:r>
        <w:r w:rsidRPr="00860BAE" w:rsidDel="006E489E">
          <w:rPr>
            <w:rStyle w:val="Hyperlink"/>
            <w:noProof/>
          </w:rPr>
          <w:delText>Text</w:delText>
        </w:r>
        <w:r w:rsidDel="006E489E">
          <w:rPr>
            <w:noProof/>
            <w:webHidden/>
          </w:rPr>
          <w:tab/>
          <w:delText>50</w:delText>
        </w:r>
      </w:del>
    </w:p>
    <w:p w14:paraId="58F97C25" w14:textId="77777777" w:rsidR="00467AB1" w:rsidRPr="00153EA4" w:rsidDel="006E489E" w:rsidRDefault="00467AB1">
      <w:pPr>
        <w:pStyle w:val="TOC3"/>
        <w:rPr>
          <w:del w:id="672" w:author="David M. Grant" w:date="2021-01-20T10:41:00Z"/>
          <w:rFonts w:ascii="Calibri" w:eastAsia="Times New Roman" w:hAnsi="Calibri"/>
          <w:noProof/>
          <w:sz w:val="22"/>
          <w:szCs w:val="22"/>
          <w:lang w:val="fr-FR" w:eastAsia="fr-FR"/>
        </w:rPr>
      </w:pPr>
      <w:del w:id="673" w:author="David M. Grant" w:date="2021-01-20T10:41:00Z">
        <w:r w:rsidRPr="00860BAE" w:rsidDel="006E489E">
          <w:rPr>
            <w:rStyle w:val="Hyperlink"/>
            <w:noProof/>
          </w:rPr>
          <w:delText>9-13.4.5</w:delText>
        </w:r>
        <w:r w:rsidRPr="00153EA4" w:rsidDel="006E489E">
          <w:rPr>
            <w:rFonts w:ascii="Calibri" w:eastAsia="Times New Roman" w:hAnsi="Calibri"/>
            <w:noProof/>
            <w:sz w:val="22"/>
            <w:szCs w:val="22"/>
            <w:lang w:val="fr-FR" w:eastAsia="fr-FR"/>
          </w:rPr>
          <w:tab/>
        </w:r>
        <w:r w:rsidRPr="00860BAE" w:rsidDel="006E489E">
          <w:rPr>
            <w:rStyle w:val="Hyperlink"/>
            <w:noProof/>
          </w:rPr>
          <w:delText>Highlights</w:delText>
        </w:r>
        <w:r w:rsidDel="006E489E">
          <w:rPr>
            <w:noProof/>
            <w:webHidden/>
          </w:rPr>
          <w:tab/>
          <w:delText>50</w:delText>
        </w:r>
      </w:del>
    </w:p>
    <w:p w14:paraId="761C6D15" w14:textId="77777777" w:rsidR="00467AB1" w:rsidRPr="00153EA4" w:rsidDel="006E489E" w:rsidRDefault="00467AB1">
      <w:pPr>
        <w:pStyle w:val="TOC3"/>
        <w:rPr>
          <w:del w:id="674" w:author="David M. Grant" w:date="2021-01-20T10:41:00Z"/>
          <w:rFonts w:ascii="Calibri" w:eastAsia="Times New Roman" w:hAnsi="Calibri"/>
          <w:noProof/>
          <w:sz w:val="22"/>
          <w:szCs w:val="22"/>
          <w:lang w:val="fr-FR" w:eastAsia="fr-FR"/>
        </w:rPr>
      </w:pPr>
      <w:del w:id="675" w:author="David M. Grant" w:date="2021-01-20T10:41:00Z">
        <w:r w:rsidRPr="00860BAE" w:rsidDel="006E489E">
          <w:rPr>
            <w:rStyle w:val="Hyperlink"/>
            <w:noProof/>
          </w:rPr>
          <w:delText>9-13.4.6</w:delText>
        </w:r>
        <w:r w:rsidRPr="00153EA4" w:rsidDel="006E489E">
          <w:rPr>
            <w:rFonts w:ascii="Calibri" w:eastAsia="Times New Roman" w:hAnsi="Calibri"/>
            <w:noProof/>
            <w:sz w:val="22"/>
            <w:szCs w:val="22"/>
            <w:lang w:val="fr-FR" w:eastAsia="fr-FR"/>
          </w:rPr>
          <w:tab/>
        </w:r>
        <w:r w:rsidRPr="00860BAE" w:rsidDel="006E489E">
          <w:rPr>
            <w:rStyle w:val="Hyperlink"/>
            <w:noProof/>
          </w:rPr>
          <w:delText>GraphicalHighlighting</w:delText>
        </w:r>
        <w:r w:rsidDel="006E489E">
          <w:rPr>
            <w:noProof/>
            <w:webHidden/>
          </w:rPr>
          <w:tab/>
          <w:delText>50</w:delText>
        </w:r>
      </w:del>
    </w:p>
    <w:p w14:paraId="3B91B012" w14:textId="77777777" w:rsidR="00467AB1" w:rsidRPr="00153EA4" w:rsidDel="006E489E" w:rsidRDefault="00467AB1">
      <w:pPr>
        <w:pStyle w:val="TOC3"/>
        <w:rPr>
          <w:del w:id="676" w:author="David M. Grant" w:date="2021-01-20T10:41:00Z"/>
          <w:rFonts w:ascii="Calibri" w:eastAsia="Times New Roman" w:hAnsi="Calibri"/>
          <w:noProof/>
          <w:sz w:val="22"/>
          <w:szCs w:val="22"/>
          <w:lang w:val="fr-FR" w:eastAsia="fr-FR"/>
        </w:rPr>
      </w:pPr>
      <w:del w:id="677" w:author="David M. Grant" w:date="2021-01-20T10:41:00Z">
        <w:r w:rsidRPr="00860BAE" w:rsidDel="006E489E">
          <w:rPr>
            <w:rStyle w:val="Hyperlink"/>
            <w:noProof/>
          </w:rPr>
          <w:delText>9-13.4.7</w:delText>
        </w:r>
        <w:r w:rsidRPr="00153EA4" w:rsidDel="006E489E">
          <w:rPr>
            <w:rFonts w:ascii="Calibri" w:eastAsia="Times New Roman" w:hAnsi="Calibri"/>
            <w:noProof/>
            <w:sz w:val="22"/>
            <w:szCs w:val="22"/>
            <w:lang w:val="fr-FR" w:eastAsia="fr-FR"/>
          </w:rPr>
          <w:tab/>
        </w:r>
        <w:r w:rsidRPr="00860BAE" w:rsidDel="006E489E">
          <w:rPr>
            <w:rStyle w:val="Hyperlink"/>
            <w:noProof/>
          </w:rPr>
          <w:delText>ViewingGroupReference</w:delText>
        </w:r>
        <w:r w:rsidDel="006E489E">
          <w:rPr>
            <w:noProof/>
            <w:webHidden/>
          </w:rPr>
          <w:tab/>
          <w:delText>50</w:delText>
        </w:r>
      </w:del>
    </w:p>
    <w:p w14:paraId="5F1C7CAD" w14:textId="77777777" w:rsidR="00467AB1" w:rsidRPr="00153EA4" w:rsidDel="006E489E" w:rsidRDefault="00467AB1">
      <w:pPr>
        <w:pStyle w:val="TOC3"/>
        <w:rPr>
          <w:del w:id="678" w:author="David M. Grant" w:date="2021-01-20T10:41:00Z"/>
          <w:rFonts w:ascii="Calibri" w:eastAsia="Times New Roman" w:hAnsi="Calibri"/>
          <w:noProof/>
          <w:sz w:val="22"/>
          <w:szCs w:val="22"/>
          <w:lang w:val="fr-FR" w:eastAsia="fr-FR"/>
        </w:rPr>
      </w:pPr>
      <w:del w:id="679" w:author="David M. Grant" w:date="2021-01-20T10:41:00Z">
        <w:r w:rsidRPr="00860BAE" w:rsidDel="006E489E">
          <w:rPr>
            <w:rStyle w:val="Hyperlink"/>
            <w:noProof/>
          </w:rPr>
          <w:delText>9-13.4.8</w:delText>
        </w:r>
        <w:r w:rsidRPr="00153EA4" w:rsidDel="006E489E">
          <w:rPr>
            <w:rFonts w:ascii="Calibri" w:eastAsia="Times New Roman" w:hAnsi="Calibri"/>
            <w:noProof/>
            <w:sz w:val="22"/>
            <w:szCs w:val="22"/>
            <w:lang w:val="fr-FR" w:eastAsia="fr-FR"/>
          </w:rPr>
          <w:tab/>
        </w:r>
        <w:r w:rsidRPr="00860BAE" w:rsidDel="006E489E">
          <w:rPr>
            <w:rStyle w:val="Hyperlink"/>
            <w:noProof/>
          </w:rPr>
          <w:delText>Alerts</w:delText>
        </w:r>
        <w:r w:rsidDel="006E489E">
          <w:rPr>
            <w:noProof/>
            <w:webHidden/>
          </w:rPr>
          <w:tab/>
          <w:delText>50</w:delText>
        </w:r>
      </w:del>
    </w:p>
    <w:p w14:paraId="62E7E664" w14:textId="77777777" w:rsidR="00467AB1" w:rsidRPr="00153EA4" w:rsidDel="006E489E" w:rsidRDefault="00467AB1">
      <w:pPr>
        <w:pStyle w:val="TOC3"/>
        <w:rPr>
          <w:del w:id="680" w:author="David M. Grant" w:date="2021-01-20T10:41:00Z"/>
          <w:rFonts w:ascii="Calibri" w:eastAsia="Times New Roman" w:hAnsi="Calibri"/>
          <w:noProof/>
          <w:sz w:val="22"/>
          <w:szCs w:val="22"/>
          <w:lang w:val="fr-FR" w:eastAsia="fr-FR"/>
        </w:rPr>
      </w:pPr>
      <w:del w:id="681" w:author="David M. Grant" w:date="2021-01-20T10:41:00Z">
        <w:r w:rsidRPr="00860BAE" w:rsidDel="006E489E">
          <w:rPr>
            <w:rStyle w:val="Hyperlink"/>
            <w:noProof/>
          </w:rPr>
          <w:delText>9-13.4.9</w:delText>
        </w:r>
        <w:r w:rsidRPr="00153EA4" w:rsidDel="006E489E">
          <w:rPr>
            <w:rFonts w:ascii="Calibri" w:eastAsia="Times New Roman" w:hAnsi="Calibri"/>
            <w:noProof/>
            <w:sz w:val="22"/>
            <w:szCs w:val="22"/>
            <w:lang w:val="fr-FR" w:eastAsia="fr-FR"/>
          </w:rPr>
          <w:tab/>
        </w:r>
        <w:r w:rsidRPr="00860BAE" w:rsidDel="006E489E">
          <w:rPr>
            <w:rStyle w:val="Hyperlink"/>
            <w:noProof/>
          </w:rPr>
          <w:delText>AlertItem</w:delText>
        </w:r>
        <w:r w:rsidDel="006E489E">
          <w:rPr>
            <w:noProof/>
            <w:webHidden/>
          </w:rPr>
          <w:tab/>
          <w:delText>51</w:delText>
        </w:r>
      </w:del>
    </w:p>
    <w:p w14:paraId="757E7998" w14:textId="77777777" w:rsidR="00467AB1" w:rsidRPr="00153EA4" w:rsidDel="006E489E" w:rsidRDefault="00467AB1">
      <w:pPr>
        <w:pStyle w:val="TOC3"/>
        <w:rPr>
          <w:del w:id="682" w:author="David M. Grant" w:date="2021-01-20T10:41:00Z"/>
          <w:rFonts w:ascii="Calibri" w:eastAsia="Times New Roman" w:hAnsi="Calibri"/>
          <w:noProof/>
          <w:sz w:val="22"/>
          <w:szCs w:val="22"/>
          <w:lang w:val="fr-FR" w:eastAsia="fr-FR"/>
        </w:rPr>
      </w:pPr>
      <w:del w:id="683" w:author="David M. Grant" w:date="2021-01-20T10:41:00Z">
        <w:r w:rsidRPr="00860BAE" w:rsidDel="006E489E">
          <w:rPr>
            <w:rStyle w:val="Hyperlink"/>
            <w:noProof/>
          </w:rPr>
          <w:delText>9-13.4.10</w:delText>
        </w:r>
        <w:r w:rsidRPr="00153EA4" w:rsidDel="006E489E">
          <w:rPr>
            <w:rFonts w:ascii="Calibri" w:eastAsia="Times New Roman" w:hAnsi="Calibri"/>
            <w:noProof/>
            <w:sz w:val="22"/>
            <w:szCs w:val="22"/>
            <w:lang w:val="fr-FR" w:eastAsia="fr-FR"/>
          </w:rPr>
          <w:tab/>
        </w:r>
        <w:r w:rsidRPr="00860BAE" w:rsidDel="006E489E">
          <w:rPr>
            <w:rStyle w:val="Hyperlink"/>
            <w:noProof/>
          </w:rPr>
          <w:delText>AlertInfo</w:delText>
        </w:r>
        <w:r w:rsidDel="006E489E">
          <w:rPr>
            <w:noProof/>
            <w:webHidden/>
          </w:rPr>
          <w:tab/>
          <w:delText>51</w:delText>
        </w:r>
      </w:del>
    </w:p>
    <w:p w14:paraId="100BB24F" w14:textId="77777777" w:rsidR="00467AB1" w:rsidRPr="00153EA4" w:rsidDel="006E489E" w:rsidRDefault="00467AB1">
      <w:pPr>
        <w:pStyle w:val="TOC3"/>
        <w:rPr>
          <w:del w:id="684" w:author="David M. Grant" w:date="2021-01-20T10:41:00Z"/>
          <w:rFonts w:ascii="Calibri" w:eastAsia="Times New Roman" w:hAnsi="Calibri"/>
          <w:noProof/>
          <w:sz w:val="22"/>
          <w:szCs w:val="22"/>
          <w:lang w:val="fr-FR" w:eastAsia="fr-FR"/>
        </w:rPr>
      </w:pPr>
      <w:del w:id="685" w:author="David M. Grant" w:date="2021-01-20T10:41:00Z">
        <w:r w:rsidRPr="00860BAE" w:rsidDel="006E489E">
          <w:rPr>
            <w:rStyle w:val="Hyperlink"/>
            <w:noProof/>
          </w:rPr>
          <w:delText>9-13.4.11</w:delText>
        </w:r>
        <w:r w:rsidRPr="00153EA4" w:rsidDel="006E489E">
          <w:rPr>
            <w:rFonts w:ascii="Calibri" w:eastAsia="Times New Roman" w:hAnsi="Calibri"/>
            <w:noProof/>
            <w:sz w:val="22"/>
            <w:szCs w:val="22"/>
            <w:lang w:val="fr-FR" w:eastAsia="fr-FR"/>
          </w:rPr>
          <w:tab/>
        </w:r>
        <w:r w:rsidRPr="00860BAE" w:rsidDel="006E489E">
          <w:rPr>
            <w:rStyle w:val="Hyperlink"/>
            <w:noProof/>
          </w:rPr>
          <w:delText>AlertPriorities</w:delText>
        </w:r>
        <w:r w:rsidDel="006E489E">
          <w:rPr>
            <w:noProof/>
            <w:webHidden/>
          </w:rPr>
          <w:tab/>
          <w:delText>51</w:delText>
        </w:r>
      </w:del>
    </w:p>
    <w:p w14:paraId="2BC43E5E" w14:textId="77777777" w:rsidR="00467AB1" w:rsidRPr="00153EA4" w:rsidDel="006E489E" w:rsidRDefault="00467AB1">
      <w:pPr>
        <w:pStyle w:val="TOC3"/>
        <w:rPr>
          <w:del w:id="686" w:author="David M. Grant" w:date="2021-01-20T10:41:00Z"/>
          <w:rFonts w:ascii="Calibri" w:eastAsia="Times New Roman" w:hAnsi="Calibri"/>
          <w:noProof/>
          <w:sz w:val="22"/>
          <w:szCs w:val="22"/>
          <w:lang w:val="fr-FR" w:eastAsia="fr-FR"/>
        </w:rPr>
      </w:pPr>
      <w:del w:id="687" w:author="David M. Grant" w:date="2021-01-20T10:41:00Z">
        <w:r w:rsidRPr="00860BAE" w:rsidDel="006E489E">
          <w:rPr>
            <w:rStyle w:val="Hyperlink"/>
            <w:noProof/>
          </w:rPr>
          <w:delText>9-13.4.12</w:delText>
        </w:r>
        <w:r w:rsidRPr="00153EA4" w:rsidDel="006E489E">
          <w:rPr>
            <w:rFonts w:ascii="Calibri" w:eastAsia="Times New Roman" w:hAnsi="Calibri"/>
            <w:noProof/>
            <w:sz w:val="22"/>
            <w:szCs w:val="22"/>
            <w:lang w:val="fr-FR" w:eastAsia="fr-FR"/>
          </w:rPr>
          <w:tab/>
        </w:r>
        <w:r w:rsidRPr="00860BAE" w:rsidDel="006E489E">
          <w:rPr>
            <w:rStyle w:val="Hyperlink"/>
            <w:noProof/>
          </w:rPr>
          <w:delText>AlertPrioritySelection</w:delText>
        </w:r>
        <w:r w:rsidDel="006E489E">
          <w:rPr>
            <w:noProof/>
            <w:webHidden/>
          </w:rPr>
          <w:tab/>
          <w:delText>51</w:delText>
        </w:r>
      </w:del>
    </w:p>
    <w:p w14:paraId="2299626F" w14:textId="77777777" w:rsidR="00467AB1" w:rsidRPr="00153EA4" w:rsidDel="006E489E" w:rsidRDefault="00467AB1">
      <w:pPr>
        <w:pStyle w:val="TOC3"/>
        <w:rPr>
          <w:del w:id="688" w:author="David M. Grant" w:date="2021-01-20T10:41:00Z"/>
          <w:rFonts w:ascii="Calibri" w:eastAsia="Times New Roman" w:hAnsi="Calibri"/>
          <w:noProof/>
          <w:sz w:val="22"/>
          <w:szCs w:val="22"/>
          <w:lang w:val="fr-FR" w:eastAsia="fr-FR"/>
        </w:rPr>
      </w:pPr>
      <w:del w:id="689" w:author="David M. Grant" w:date="2021-01-20T10:41:00Z">
        <w:r w:rsidRPr="00860BAE" w:rsidDel="006E489E">
          <w:rPr>
            <w:rStyle w:val="Hyperlink"/>
            <w:noProof/>
          </w:rPr>
          <w:delText>9-13.4.13</w:delText>
        </w:r>
        <w:r w:rsidRPr="00153EA4" w:rsidDel="006E489E">
          <w:rPr>
            <w:rFonts w:ascii="Calibri" w:eastAsia="Times New Roman" w:hAnsi="Calibri"/>
            <w:noProof/>
            <w:sz w:val="22"/>
            <w:szCs w:val="22"/>
            <w:lang w:val="fr-FR" w:eastAsia="fr-FR"/>
          </w:rPr>
          <w:tab/>
        </w:r>
        <w:r w:rsidRPr="00860BAE" w:rsidDel="006E489E">
          <w:rPr>
            <w:rStyle w:val="Hyperlink"/>
            <w:noProof/>
          </w:rPr>
          <w:delText>AlertPriority</w:delText>
        </w:r>
        <w:r w:rsidDel="006E489E">
          <w:rPr>
            <w:noProof/>
            <w:webHidden/>
          </w:rPr>
          <w:tab/>
          <w:delText>51</w:delText>
        </w:r>
      </w:del>
    </w:p>
    <w:p w14:paraId="7161FE55" w14:textId="77777777" w:rsidR="00467AB1" w:rsidRPr="00153EA4" w:rsidDel="006E489E" w:rsidRDefault="00467AB1">
      <w:pPr>
        <w:pStyle w:val="TOC2"/>
        <w:rPr>
          <w:del w:id="690" w:author="David M. Grant" w:date="2021-01-20T10:41:00Z"/>
          <w:rFonts w:ascii="Calibri" w:eastAsia="Times New Roman" w:hAnsi="Calibri"/>
          <w:noProof/>
          <w:sz w:val="22"/>
          <w:szCs w:val="22"/>
          <w:lang w:val="fr-FR" w:eastAsia="fr-FR"/>
        </w:rPr>
      </w:pPr>
      <w:del w:id="691" w:author="David M. Grant" w:date="2021-01-20T10:41:00Z">
        <w:r w:rsidRPr="00860BAE" w:rsidDel="006E489E">
          <w:rPr>
            <w:rStyle w:val="Hyperlink"/>
            <w:noProof/>
          </w:rPr>
          <w:delText>9-13.5</w:delText>
        </w:r>
        <w:r w:rsidRPr="00153EA4" w:rsidDel="006E489E">
          <w:rPr>
            <w:rFonts w:ascii="Calibri" w:eastAsia="Times New Roman" w:hAnsi="Calibri"/>
            <w:noProof/>
            <w:sz w:val="22"/>
            <w:szCs w:val="22"/>
            <w:lang w:val="fr-FR" w:eastAsia="fr-FR"/>
          </w:rPr>
          <w:tab/>
        </w:r>
        <w:r w:rsidRPr="00860BAE" w:rsidDel="006E489E">
          <w:rPr>
            <w:rStyle w:val="Hyperlink"/>
            <w:noProof/>
          </w:rPr>
          <w:delText>Schema for pixmap files</w:delText>
        </w:r>
        <w:r w:rsidDel="006E489E">
          <w:rPr>
            <w:noProof/>
            <w:webHidden/>
          </w:rPr>
          <w:tab/>
          <w:delText>52</w:delText>
        </w:r>
      </w:del>
    </w:p>
    <w:p w14:paraId="5767040E" w14:textId="77777777" w:rsidR="00467AB1" w:rsidRPr="00153EA4" w:rsidDel="006E489E" w:rsidRDefault="00467AB1">
      <w:pPr>
        <w:pStyle w:val="TOC1"/>
        <w:rPr>
          <w:del w:id="692" w:author="David M. Grant" w:date="2021-01-20T10:41:00Z"/>
          <w:rFonts w:ascii="Calibri" w:eastAsia="Times New Roman" w:hAnsi="Calibri"/>
          <w:sz w:val="22"/>
          <w:szCs w:val="22"/>
          <w:lang w:val="fr-FR" w:eastAsia="fr-FR"/>
        </w:rPr>
      </w:pPr>
      <w:del w:id="693" w:author="David M. Grant" w:date="2021-01-20T10:41:00Z">
        <w:r w:rsidRPr="007C7FB8" w:rsidDel="006E489E">
          <w:rPr>
            <w:rStyle w:val="Hyperlink"/>
          </w:rPr>
          <w:delText>Appendix 9-A XML Schemas (informative)</w:delText>
        </w:r>
        <w:r w:rsidDel="006E489E">
          <w:rPr>
            <w:webHidden/>
          </w:rPr>
          <w:tab/>
          <w:delText>55</w:delText>
        </w:r>
      </w:del>
    </w:p>
    <w:p w14:paraId="26136C9F" w14:textId="77777777" w:rsidR="00467AB1" w:rsidRPr="00153EA4" w:rsidDel="006E489E" w:rsidRDefault="00467AB1">
      <w:pPr>
        <w:pStyle w:val="TOC2"/>
        <w:rPr>
          <w:del w:id="694" w:author="David M. Grant" w:date="2021-01-20T10:41:00Z"/>
          <w:rFonts w:ascii="Calibri" w:eastAsia="Times New Roman" w:hAnsi="Calibri"/>
          <w:noProof/>
          <w:sz w:val="22"/>
          <w:szCs w:val="22"/>
          <w:lang w:val="fr-FR" w:eastAsia="fr-FR"/>
        </w:rPr>
      </w:pPr>
      <w:del w:id="695" w:author="David M. Grant" w:date="2021-01-20T10:41:00Z">
        <w:r w:rsidRPr="00860BAE" w:rsidDel="006E489E">
          <w:rPr>
            <w:rStyle w:val="Hyperlink"/>
            <w:noProof/>
          </w:rPr>
          <w:delText>Preface</w:delText>
        </w:r>
        <w:r w:rsidDel="006E489E">
          <w:rPr>
            <w:noProof/>
            <w:webHidden/>
          </w:rPr>
          <w:tab/>
        </w:r>
        <w:r w:rsidR="00414B69" w:rsidDel="006E489E">
          <w:rPr>
            <w:noProof/>
            <w:webHidden/>
          </w:rPr>
          <w:tab/>
        </w:r>
        <w:r w:rsidDel="006E489E">
          <w:rPr>
            <w:noProof/>
            <w:webHidden/>
          </w:rPr>
          <w:delText>55</w:delText>
        </w:r>
      </w:del>
    </w:p>
    <w:p w14:paraId="523AD9F1" w14:textId="77777777" w:rsidR="00467AB1" w:rsidRPr="00153EA4" w:rsidDel="006E489E" w:rsidRDefault="00467AB1">
      <w:pPr>
        <w:pStyle w:val="TOC2"/>
        <w:rPr>
          <w:del w:id="696" w:author="David M. Grant" w:date="2021-01-20T10:41:00Z"/>
          <w:rFonts w:ascii="Calibri" w:eastAsia="Times New Roman" w:hAnsi="Calibri"/>
          <w:noProof/>
          <w:sz w:val="22"/>
          <w:szCs w:val="22"/>
          <w:lang w:val="fr-FR" w:eastAsia="fr-FR"/>
        </w:rPr>
      </w:pPr>
      <w:del w:id="697" w:author="David M. Grant" w:date="2021-01-20T10:41:00Z">
        <w:r w:rsidRPr="00860BAE" w:rsidDel="006E489E">
          <w:rPr>
            <w:rStyle w:val="Hyperlink"/>
            <w:noProof/>
          </w:rPr>
          <w:delText>9-A-1</w:delText>
        </w:r>
        <w:r w:rsidRPr="00153EA4" w:rsidDel="006E489E">
          <w:rPr>
            <w:rFonts w:ascii="Calibri" w:eastAsia="Times New Roman" w:hAnsi="Calibri"/>
            <w:noProof/>
            <w:sz w:val="22"/>
            <w:szCs w:val="22"/>
            <w:lang w:val="fr-FR" w:eastAsia="fr-FR"/>
          </w:rPr>
          <w:tab/>
        </w:r>
        <w:r w:rsidRPr="00860BAE" w:rsidDel="006E489E">
          <w:rPr>
            <w:rStyle w:val="Hyperlink"/>
            <w:noProof/>
          </w:rPr>
          <w:delText>Importing the base schema</w:delText>
        </w:r>
        <w:r w:rsidDel="006E489E">
          <w:rPr>
            <w:noProof/>
            <w:webHidden/>
          </w:rPr>
          <w:tab/>
          <w:delText>55</w:delText>
        </w:r>
      </w:del>
    </w:p>
    <w:p w14:paraId="36C7C5A6" w14:textId="77777777" w:rsidR="00467AB1" w:rsidRPr="00153EA4" w:rsidDel="006E489E" w:rsidRDefault="00467AB1">
      <w:pPr>
        <w:pStyle w:val="TOC2"/>
        <w:rPr>
          <w:del w:id="698" w:author="David M. Grant" w:date="2021-01-20T10:41:00Z"/>
          <w:rFonts w:ascii="Calibri" w:eastAsia="Times New Roman" w:hAnsi="Calibri"/>
          <w:noProof/>
          <w:sz w:val="22"/>
          <w:szCs w:val="22"/>
          <w:lang w:val="fr-FR" w:eastAsia="fr-FR"/>
        </w:rPr>
      </w:pPr>
      <w:del w:id="699" w:author="David M. Grant" w:date="2021-01-20T10:41:00Z">
        <w:r w:rsidRPr="00860BAE" w:rsidDel="006E489E">
          <w:rPr>
            <w:rStyle w:val="Hyperlink"/>
            <w:noProof/>
          </w:rPr>
          <w:delText>9-A-2</w:delText>
        </w:r>
        <w:r w:rsidRPr="00153EA4" w:rsidDel="006E489E">
          <w:rPr>
            <w:rFonts w:ascii="Calibri" w:eastAsia="Times New Roman" w:hAnsi="Calibri"/>
            <w:noProof/>
            <w:sz w:val="22"/>
            <w:szCs w:val="22"/>
            <w:lang w:val="fr-FR" w:eastAsia="fr-FR"/>
          </w:rPr>
          <w:tab/>
        </w:r>
        <w:r w:rsidRPr="00860BAE" w:rsidDel="006E489E">
          <w:rPr>
            <w:rStyle w:val="Hyperlink"/>
            <w:noProof/>
          </w:rPr>
          <w:delText>Spatial Objects</w:delText>
        </w:r>
        <w:r w:rsidDel="006E489E">
          <w:rPr>
            <w:noProof/>
            <w:webHidden/>
          </w:rPr>
          <w:tab/>
          <w:delText>55</w:delText>
        </w:r>
      </w:del>
    </w:p>
    <w:p w14:paraId="28F635A4" w14:textId="77777777" w:rsidR="00467AB1" w:rsidRPr="00153EA4" w:rsidDel="006E489E" w:rsidRDefault="00467AB1">
      <w:pPr>
        <w:pStyle w:val="TOC2"/>
        <w:rPr>
          <w:del w:id="700" w:author="David M. Grant" w:date="2021-01-20T10:41:00Z"/>
          <w:rFonts w:ascii="Calibri" w:eastAsia="Times New Roman" w:hAnsi="Calibri"/>
          <w:noProof/>
          <w:sz w:val="22"/>
          <w:szCs w:val="22"/>
          <w:lang w:val="fr-FR" w:eastAsia="fr-FR"/>
        </w:rPr>
      </w:pPr>
      <w:del w:id="701" w:author="David M. Grant" w:date="2021-01-20T10:41:00Z">
        <w:r w:rsidRPr="00860BAE" w:rsidDel="006E489E">
          <w:rPr>
            <w:rStyle w:val="Hyperlink"/>
            <w:noProof/>
          </w:rPr>
          <w:delText>9-A-3</w:delText>
        </w:r>
        <w:r w:rsidRPr="00153EA4" w:rsidDel="006E489E">
          <w:rPr>
            <w:rFonts w:ascii="Calibri" w:eastAsia="Times New Roman" w:hAnsi="Calibri"/>
            <w:noProof/>
            <w:sz w:val="22"/>
            <w:szCs w:val="22"/>
            <w:lang w:val="fr-FR" w:eastAsia="fr-FR"/>
          </w:rPr>
          <w:tab/>
        </w:r>
        <w:r w:rsidRPr="00860BAE" w:rsidDel="006E489E">
          <w:rPr>
            <w:rStyle w:val="Hyperlink"/>
            <w:noProof/>
          </w:rPr>
          <w:delText>Information types and feature types</w:delText>
        </w:r>
        <w:r w:rsidDel="006E489E">
          <w:rPr>
            <w:noProof/>
            <w:webHidden/>
          </w:rPr>
          <w:tab/>
          <w:delText>55</w:delText>
        </w:r>
      </w:del>
    </w:p>
    <w:p w14:paraId="0874A13C" w14:textId="77777777" w:rsidR="00467AB1" w:rsidRPr="00153EA4" w:rsidDel="006E489E" w:rsidRDefault="00467AB1">
      <w:pPr>
        <w:pStyle w:val="TOC2"/>
        <w:rPr>
          <w:del w:id="702" w:author="David M. Grant" w:date="2021-01-20T10:41:00Z"/>
          <w:rFonts w:ascii="Calibri" w:eastAsia="Times New Roman" w:hAnsi="Calibri"/>
          <w:noProof/>
          <w:sz w:val="22"/>
          <w:szCs w:val="22"/>
          <w:lang w:val="fr-FR" w:eastAsia="fr-FR"/>
        </w:rPr>
      </w:pPr>
      <w:del w:id="703" w:author="David M. Grant" w:date="2021-01-20T10:41:00Z">
        <w:r w:rsidRPr="00860BAE" w:rsidDel="006E489E">
          <w:rPr>
            <w:rStyle w:val="Hyperlink"/>
            <w:noProof/>
          </w:rPr>
          <w:delText>9-A-4</w:delText>
        </w:r>
        <w:r w:rsidRPr="00153EA4" w:rsidDel="006E489E">
          <w:rPr>
            <w:rFonts w:ascii="Calibri" w:eastAsia="Times New Roman" w:hAnsi="Calibri"/>
            <w:noProof/>
            <w:sz w:val="22"/>
            <w:szCs w:val="22"/>
            <w:lang w:val="fr-FR" w:eastAsia="fr-FR"/>
          </w:rPr>
          <w:tab/>
        </w:r>
        <w:r w:rsidRPr="00860BAE" w:rsidDel="006E489E">
          <w:rPr>
            <w:rStyle w:val="Hyperlink"/>
            <w:noProof/>
          </w:rPr>
          <w:delText>Associations</w:delText>
        </w:r>
        <w:r w:rsidDel="006E489E">
          <w:rPr>
            <w:noProof/>
            <w:webHidden/>
          </w:rPr>
          <w:tab/>
          <w:delText>57</w:delText>
        </w:r>
      </w:del>
    </w:p>
    <w:p w14:paraId="7D5A274D" w14:textId="77777777" w:rsidR="00467AB1" w:rsidRPr="00153EA4" w:rsidDel="006E489E" w:rsidRDefault="00467AB1">
      <w:pPr>
        <w:pStyle w:val="TOC2"/>
        <w:rPr>
          <w:del w:id="704" w:author="David M. Grant" w:date="2021-01-20T10:41:00Z"/>
          <w:rFonts w:ascii="Calibri" w:eastAsia="Times New Roman" w:hAnsi="Calibri"/>
          <w:noProof/>
          <w:sz w:val="22"/>
          <w:szCs w:val="22"/>
          <w:lang w:val="fr-FR" w:eastAsia="fr-FR"/>
        </w:rPr>
      </w:pPr>
      <w:del w:id="705" w:author="David M. Grant" w:date="2021-01-20T10:41:00Z">
        <w:r w:rsidRPr="00860BAE" w:rsidDel="006E489E">
          <w:rPr>
            <w:rStyle w:val="Hyperlink"/>
            <w:noProof/>
          </w:rPr>
          <w:delText>9-A-5</w:delText>
        </w:r>
        <w:r w:rsidRPr="00153EA4" w:rsidDel="006E489E">
          <w:rPr>
            <w:rFonts w:ascii="Calibri" w:eastAsia="Times New Roman" w:hAnsi="Calibri"/>
            <w:noProof/>
            <w:sz w:val="22"/>
            <w:szCs w:val="22"/>
            <w:lang w:val="fr-FR" w:eastAsia="fr-FR"/>
          </w:rPr>
          <w:tab/>
        </w:r>
        <w:r w:rsidRPr="00860BAE" w:rsidDel="006E489E">
          <w:rPr>
            <w:rStyle w:val="Hyperlink"/>
            <w:noProof/>
          </w:rPr>
          <w:delText>Complex attributes</w:delText>
        </w:r>
        <w:r w:rsidDel="006E489E">
          <w:rPr>
            <w:noProof/>
            <w:webHidden/>
          </w:rPr>
          <w:tab/>
          <w:delText>57</w:delText>
        </w:r>
      </w:del>
    </w:p>
    <w:p w14:paraId="06A2B122" w14:textId="77777777" w:rsidR="00467AB1" w:rsidRPr="00153EA4" w:rsidDel="006E489E" w:rsidRDefault="00467AB1">
      <w:pPr>
        <w:pStyle w:val="TOC2"/>
        <w:rPr>
          <w:del w:id="706" w:author="David M. Grant" w:date="2021-01-20T10:41:00Z"/>
          <w:rFonts w:ascii="Calibri" w:eastAsia="Times New Roman" w:hAnsi="Calibri"/>
          <w:noProof/>
          <w:sz w:val="22"/>
          <w:szCs w:val="22"/>
          <w:lang w:val="fr-FR" w:eastAsia="fr-FR"/>
        </w:rPr>
      </w:pPr>
      <w:del w:id="707" w:author="David M. Grant" w:date="2021-01-20T10:41:00Z">
        <w:r w:rsidRPr="00860BAE" w:rsidDel="006E489E">
          <w:rPr>
            <w:rStyle w:val="Hyperlink"/>
            <w:noProof/>
          </w:rPr>
          <w:delText>9-A-6</w:delText>
        </w:r>
        <w:r w:rsidRPr="00153EA4" w:rsidDel="006E489E">
          <w:rPr>
            <w:rFonts w:ascii="Calibri" w:eastAsia="Times New Roman" w:hAnsi="Calibri"/>
            <w:noProof/>
            <w:sz w:val="22"/>
            <w:szCs w:val="22"/>
            <w:lang w:val="fr-FR" w:eastAsia="fr-FR"/>
          </w:rPr>
          <w:tab/>
        </w:r>
        <w:r w:rsidRPr="00860BAE" w:rsidDel="006E489E">
          <w:rPr>
            <w:rStyle w:val="Hyperlink"/>
            <w:noProof/>
          </w:rPr>
          <w:delText>Sample S-101 Product Input Schema</w:delText>
        </w:r>
        <w:r w:rsidDel="006E489E">
          <w:rPr>
            <w:noProof/>
            <w:webHidden/>
          </w:rPr>
          <w:tab/>
          <w:delText>58</w:delText>
        </w:r>
      </w:del>
    </w:p>
    <w:p w14:paraId="2A721814" w14:textId="77777777" w:rsidR="00467AB1" w:rsidRPr="00153EA4" w:rsidDel="006E489E" w:rsidRDefault="00467AB1">
      <w:pPr>
        <w:pStyle w:val="TOC2"/>
        <w:rPr>
          <w:del w:id="708" w:author="David M. Grant" w:date="2021-01-20T10:41:00Z"/>
          <w:rFonts w:ascii="Calibri" w:eastAsia="Times New Roman" w:hAnsi="Calibri"/>
          <w:noProof/>
          <w:sz w:val="22"/>
          <w:szCs w:val="22"/>
          <w:lang w:val="fr-FR" w:eastAsia="fr-FR"/>
        </w:rPr>
      </w:pPr>
      <w:del w:id="709" w:author="David M. Grant" w:date="2021-01-20T10:41:00Z">
        <w:r w:rsidRPr="00860BAE" w:rsidDel="006E489E">
          <w:rPr>
            <w:rStyle w:val="Hyperlink"/>
            <w:noProof/>
          </w:rPr>
          <w:delText>9-A-7</w:delText>
        </w:r>
        <w:r w:rsidRPr="00153EA4" w:rsidDel="006E489E">
          <w:rPr>
            <w:rFonts w:ascii="Calibri" w:eastAsia="Times New Roman" w:hAnsi="Calibri"/>
            <w:noProof/>
            <w:sz w:val="22"/>
            <w:szCs w:val="22"/>
            <w:lang w:val="fr-FR" w:eastAsia="fr-FR"/>
          </w:rPr>
          <w:tab/>
        </w:r>
        <w:r w:rsidRPr="00860BAE" w:rsidDel="006E489E">
          <w:rPr>
            <w:rStyle w:val="Hyperlink"/>
            <w:noProof/>
          </w:rPr>
          <w:delText>Example Product Input Dataset</w:delText>
        </w:r>
        <w:r w:rsidDel="006E489E">
          <w:rPr>
            <w:noProof/>
            <w:webHidden/>
          </w:rPr>
          <w:tab/>
          <w:delText>63</w:delText>
        </w:r>
      </w:del>
    </w:p>
    <w:p w14:paraId="76128FFA" w14:textId="77777777" w:rsidR="00467AB1" w:rsidRPr="00153EA4" w:rsidDel="006E489E" w:rsidRDefault="00467AB1">
      <w:pPr>
        <w:pStyle w:val="TOC1"/>
        <w:rPr>
          <w:del w:id="710" w:author="David M. Grant" w:date="2021-01-20T10:41:00Z"/>
          <w:rFonts w:ascii="Calibri" w:eastAsia="Times New Roman" w:hAnsi="Calibri"/>
          <w:sz w:val="22"/>
          <w:szCs w:val="22"/>
          <w:lang w:val="fr-FR" w:eastAsia="fr-FR"/>
        </w:rPr>
      </w:pPr>
      <w:del w:id="711" w:author="David M. Grant" w:date="2021-01-20T10:41:00Z">
        <w:r w:rsidRPr="007C7FB8" w:rsidDel="006E489E">
          <w:rPr>
            <w:rStyle w:val="Hyperlink"/>
            <w:lang w:val="fr-FR"/>
          </w:rPr>
          <w:delText>Appendix 9-B SVG Profile (normative)</w:delText>
        </w:r>
        <w:r w:rsidDel="006E489E">
          <w:rPr>
            <w:webHidden/>
          </w:rPr>
          <w:tab/>
          <w:delText>69</w:delText>
        </w:r>
      </w:del>
    </w:p>
    <w:p w14:paraId="412A6C6C" w14:textId="77777777" w:rsidR="00467AB1" w:rsidRPr="00153EA4" w:rsidDel="006E489E" w:rsidRDefault="00467AB1">
      <w:pPr>
        <w:pStyle w:val="TOC2"/>
        <w:rPr>
          <w:del w:id="712" w:author="David M. Grant" w:date="2021-01-20T10:41:00Z"/>
          <w:rFonts w:ascii="Calibri" w:eastAsia="Times New Roman" w:hAnsi="Calibri"/>
          <w:noProof/>
          <w:sz w:val="22"/>
          <w:szCs w:val="22"/>
          <w:lang w:val="fr-FR" w:eastAsia="fr-FR"/>
        </w:rPr>
      </w:pPr>
      <w:del w:id="713" w:author="David M. Grant" w:date="2021-01-20T10:41:00Z">
        <w:r w:rsidRPr="00860BAE" w:rsidDel="006E489E">
          <w:rPr>
            <w:rStyle w:val="Hyperlink"/>
            <w:noProof/>
          </w:rPr>
          <w:delText>9-B-1</w:delText>
        </w:r>
        <w:r w:rsidRPr="00153EA4" w:rsidDel="006E489E">
          <w:rPr>
            <w:rFonts w:ascii="Calibri" w:eastAsia="Times New Roman" w:hAnsi="Calibri"/>
            <w:noProof/>
            <w:sz w:val="22"/>
            <w:szCs w:val="22"/>
            <w:lang w:val="fr-FR" w:eastAsia="fr-FR"/>
          </w:rPr>
          <w:tab/>
        </w:r>
        <w:r w:rsidRPr="00860BAE" w:rsidDel="006E489E">
          <w:rPr>
            <w:rStyle w:val="Hyperlink"/>
            <w:noProof/>
          </w:rPr>
          <w:delText>Introduction</w:delText>
        </w:r>
        <w:r w:rsidDel="006E489E">
          <w:rPr>
            <w:noProof/>
            <w:webHidden/>
          </w:rPr>
          <w:tab/>
          <w:delText>69</w:delText>
        </w:r>
      </w:del>
    </w:p>
    <w:p w14:paraId="138E35CB" w14:textId="77777777" w:rsidR="00467AB1" w:rsidRPr="00153EA4" w:rsidDel="006E489E" w:rsidRDefault="00467AB1">
      <w:pPr>
        <w:pStyle w:val="TOC2"/>
        <w:rPr>
          <w:del w:id="714" w:author="David M. Grant" w:date="2021-01-20T10:41:00Z"/>
          <w:rFonts w:ascii="Calibri" w:eastAsia="Times New Roman" w:hAnsi="Calibri"/>
          <w:noProof/>
          <w:sz w:val="22"/>
          <w:szCs w:val="22"/>
          <w:lang w:val="fr-FR" w:eastAsia="fr-FR"/>
        </w:rPr>
      </w:pPr>
      <w:del w:id="715" w:author="David M. Grant" w:date="2021-01-20T10:41:00Z">
        <w:r w:rsidRPr="00860BAE" w:rsidDel="006E489E">
          <w:rPr>
            <w:rStyle w:val="Hyperlink"/>
            <w:noProof/>
          </w:rPr>
          <w:delText>9-B-2</w:delText>
        </w:r>
        <w:r w:rsidRPr="00153EA4" w:rsidDel="006E489E">
          <w:rPr>
            <w:rFonts w:ascii="Calibri" w:eastAsia="Times New Roman" w:hAnsi="Calibri"/>
            <w:noProof/>
            <w:sz w:val="22"/>
            <w:szCs w:val="22"/>
            <w:lang w:val="fr-FR" w:eastAsia="fr-FR"/>
          </w:rPr>
          <w:tab/>
        </w:r>
        <w:r w:rsidRPr="00860BAE" w:rsidDel="006E489E">
          <w:rPr>
            <w:rStyle w:val="Hyperlink"/>
            <w:noProof/>
          </w:rPr>
          <w:delText>Top Level SVG</w:delText>
        </w:r>
        <w:r w:rsidDel="006E489E">
          <w:rPr>
            <w:noProof/>
            <w:webHidden/>
          </w:rPr>
          <w:tab/>
          <w:delText>69</w:delText>
        </w:r>
      </w:del>
    </w:p>
    <w:p w14:paraId="51B255F5" w14:textId="77777777" w:rsidR="00467AB1" w:rsidRPr="00153EA4" w:rsidDel="006E489E" w:rsidRDefault="00467AB1">
      <w:pPr>
        <w:pStyle w:val="TOC3"/>
        <w:rPr>
          <w:del w:id="716" w:author="David M. Grant" w:date="2021-01-20T10:41:00Z"/>
          <w:rFonts w:ascii="Calibri" w:eastAsia="Times New Roman" w:hAnsi="Calibri"/>
          <w:noProof/>
          <w:sz w:val="22"/>
          <w:szCs w:val="22"/>
          <w:lang w:val="fr-FR" w:eastAsia="fr-FR"/>
        </w:rPr>
      </w:pPr>
      <w:del w:id="717" w:author="David M. Grant" w:date="2021-01-20T10:41:00Z">
        <w:r w:rsidRPr="00860BAE" w:rsidDel="006E489E">
          <w:rPr>
            <w:rStyle w:val="Hyperlink"/>
            <w:noProof/>
          </w:rPr>
          <w:delText>9-B-2-1</w:delText>
        </w:r>
        <w:r w:rsidRPr="00153EA4" w:rsidDel="006E489E">
          <w:rPr>
            <w:rFonts w:ascii="Calibri" w:eastAsia="Times New Roman" w:hAnsi="Calibri"/>
            <w:noProof/>
            <w:sz w:val="22"/>
            <w:szCs w:val="22"/>
            <w:lang w:val="fr-FR" w:eastAsia="fr-FR"/>
          </w:rPr>
          <w:tab/>
        </w:r>
        <w:r w:rsidRPr="00860BAE" w:rsidDel="006E489E">
          <w:rPr>
            <w:rStyle w:val="Hyperlink"/>
            <w:noProof/>
          </w:rPr>
          <w:delText>Coordinate System</w:delText>
        </w:r>
        <w:r w:rsidDel="006E489E">
          <w:rPr>
            <w:noProof/>
            <w:webHidden/>
          </w:rPr>
          <w:tab/>
          <w:delText>69</w:delText>
        </w:r>
      </w:del>
    </w:p>
    <w:p w14:paraId="41986E19" w14:textId="77777777" w:rsidR="00467AB1" w:rsidRPr="00153EA4" w:rsidDel="006E489E" w:rsidRDefault="00467AB1">
      <w:pPr>
        <w:pStyle w:val="TOC3"/>
        <w:rPr>
          <w:del w:id="718" w:author="David M. Grant" w:date="2021-01-20T10:41:00Z"/>
          <w:rFonts w:ascii="Calibri" w:eastAsia="Times New Roman" w:hAnsi="Calibri"/>
          <w:noProof/>
          <w:sz w:val="22"/>
          <w:szCs w:val="22"/>
          <w:lang w:val="fr-FR" w:eastAsia="fr-FR"/>
        </w:rPr>
      </w:pPr>
      <w:del w:id="719" w:author="David M. Grant" w:date="2021-01-20T10:41:00Z">
        <w:r w:rsidRPr="00860BAE" w:rsidDel="006E489E">
          <w:rPr>
            <w:rStyle w:val="Hyperlink"/>
            <w:noProof/>
          </w:rPr>
          <w:delText>9-B-2-2</w:delText>
        </w:r>
        <w:r w:rsidRPr="00153EA4" w:rsidDel="006E489E">
          <w:rPr>
            <w:rFonts w:ascii="Calibri" w:eastAsia="Times New Roman" w:hAnsi="Calibri"/>
            <w:noProof/>
            <w:sz w:val="22"/>
            <w:szCs w:val="22"/>
            <w:lang w:val="fr-FR" w:eastAsia="fr-FR"/>
          </w:rPr>
          <w:tab/>
        </w:r>
        <w:r w:rsidRPr="00860BAE" w:rsidDel="006E489E">
          <w:rPr>
            <w:rStyle w:val="Hyperlink"/>
            <w:noProof/>
          </w:rPr>
          <w:delText>Title</w:delText>
        </w:r>
        <w:r w:rsidDel="006E489E">
          <w:rPr>
            <w:noProof/>
            <w:webHidden/>
          </w:rPr>
          <w:tab/>
          <w:delText>69</w:delText>
        </w:r>
      </w:del>
    </w:p>
    <w:p w14:paraId="0FC4839C" w14:textId="77777777" w:rsidR="00467AB1" w:rsidRPr="00153EA4" w:rsidDel="006E489E" w:rsidRDefault="00467AB1">
      <w:pPr>
        <w:pStyle w:val="TOC3"/>
        <w:rPr>
          <w:del w:id="720" w:author="David M. Grant" w:date="2021-01-20T10:41:00Z"/>
          <w:rFonts w:ascii="Calibri" w:eastAsia="Times New Roman" w:hAnsi="Calibri"/>
          <w:noProof/>
          <w:sz w:val="22"/>
          <w:szCs w:val="22"/>
          <w:lang w:val="fr-FR" w:eastAsia="fr-FR"/>
        </w:rPr>
      </w:pPr>
      <w:del w:id="721" w:author="David M. Grant" w:date="2021-01-20T10:41:00Z">
        <w:r w:rsidRPr="00860BAE" w:rsidDel="006E489E">
          <w:rPr>
            <w:rStyle w:val="Hyperlink"/>
            <w:noProof/>
          </w:rPr>
          <w:delText>9-B-2-3</w:delText>
        </w:r>
        <w:r w:rsidRPr="00153EA4" w:rsidDel="006E489E">
          <w:rPr>
            <w:rFonts w:ascii="Calibri" w:eastAsia="Times New Roman" w:hAnsi="Calibri"/>
            <w:noProof/>
            <w:sz w:val="22"/>
            <w:szCs w:val="22"/>
            <w:lang w:val="fr-FR" w:eastAsia="fr-FR"/>
          </w:rPr>
          <w:tab/>
        </w:r>
        <w:r w:rsidRPr="00860BAE" w:rsidDel="006E489E">
          <w:rPr>
            <w:rStyle w:val="Hyperlink"/>
            <w:noProof/>
          </w:rPr>
          <w:delText>Description</w:delText>
        </w:r>
        <w:r w:rsidDel="006E489E">
          <w:rPr>
            <w:noProof/>
            <w:webHidden/>
          </w:rPr>
          <w:tab/>
          <w:delText>69</w:delText>
        </w:r>
      </w:del>
    </w:p>
    <w:p w14:paraId="00F9B8F0" w14:textId="77777777" w:rsidR="00467AB1" w:rsidRPr="00153EA4" w:rsidDel="006E489E" w:rsidRDefault="00467AB1">
      <w:pPr>
        <w:pStyle w:val="TOC3"/>
        <w:rPr>
          <w:del w:id="722" w:author="David M. Grant" w:date="2021-01-20T10:41:00Z"/>
          <w:rFonts w:ascii="Calibri" w:eastAsia="Times New Roman" w:hAnsi="Calibri"/>
          <w:noProof/>
          <w:sz w:val="22"/>
          <w:szCs w:val="22"/>
          <w:lang w:val="fr-FR" w:eastAsia="fr-FR"/>
        </w:rPr>
      </w:pPr>
      <w:del w:id="723" w:author="David M. Grant" w:date="2021-01-20T10:41:00Z">
        <w:r w:rsidRPr="00860BAE" w:rsidDel="006E489E">
          <w:rPr>
            <w:rStyle w:val="Hyperlink"/>
            <w:noProof/>
          </w:rPr>
          <w:delText>9-B-2-4</w:delText>
        </w:r>
        <w:r w:rsidRPr="00153EA4" w:rsidDel="006E489E">
          <w:rPr>
            <w:rFonts w:ascii="Calibri" w:eastAsia="Times New Roman" w:hAnsi="Calibri"/>
            <w:noProof/>
            <w:sz w:val="22"/>
            <w:szCs w:val="22"/>
            <w:lang w:val="fr-FR" w:eastAsia="fr-FR"/>
          </w:rPr>
          <w:tab/>
        </w:r>
        <w:r w:rsidRPr="00860BAE" w:rsidDel="006E489E">
          <w:rPr>
            <w:rStyle w:val="Hyperlink"/>
            <w:noProof/>
          </w:rPr>
          <w:delText>Metadata</w:delText>
        </w:r>
        <w:r w:rsidDel="006E489E">
          <w:rPr>
            <w:noProof/>
            <w:webHidden/>
          </w:rPr>
          <w:tab/>
          <w:delText>69</w:delText>
        </w:r>
      </w:del>
    </w:p>
    <w:p w14:paraId="07388AAF" w14:textId="77777777" w:rsidR="00467AB1" w:rsidRPr="00153EA4" w:rsidDel="006E489E" w:rsidRDefault="00467AB1">
      <w:pPr>
        <w:pStyle w:val="TOC2"/>
        <w:rPr>
          <w:del w:id="724" w:author="David M. Grant" w:date="2021-01-20T10:41:00Z"/>
          <w:rFonts w:ascii="Calibri" w:eastAsia="Times New Roman" w:hAnsi="Calibri"/>
          <w:noProof/>
          <w:sz w:val="22"/>
          <w:szCs w:val="22"/>
          <w:lang w:val="fr-FR" w:eastAsia="fr-FR"/>
        </w:rPr>
      </w:pPr>
      <w:del w:id="725" w:author="David M. Grant" w:date="2021-01-20T10:41:00Z">
        <w:r w:rsidRPr="00860BAE" w:rsidDel="006E489E">
          <w:rPr>
            <w:rStyle w:val="Hyperlink"/>
            <w:noProof/>
          </w:rPr>
          <w:delText>9-B-3</w:delText>
        </w:r>
        <w:r w:rsidRPr="00153EA4" w:rsidDel="006E489E">
          <w:rPr>
            <w:rFonts w:ascii="Calibri" w:eastAsia="Times New Roman" w:hAnsi="Calibri"/>
            <w:noProof/>
            <w:sz w:val="22"/>
            <w:szCs w:val="22"/>
            <w:lang w:val="fr-FR" w:eastAsia="fr-FR"/>
          </w:rPr>
          <w:tab/>
        </w:r>
        <w:r w:rsidRPr="00860BAE" w:rsidDel="006E489E">
          <w:rPr>
            <w:rStyle w:val="Hyperlink"/>
            <w:noProof/>
          </w:rPr>
          <w:delText>Drawing Elements</w:delText>
        </w:r>
        <w:r w:rsidDel="006E489E">
          <w:rPr>
            <w:noProof/>
            <w:webHidden/>
          </w:rPr>
          <w:tab/>
          <w:delText>70</w:delText>
        </w:r>
      </w:del>
    </w:p>
    <w:p w14:paraId="1F2D1798" w14:textId="77777777" w:rsidR="00467AB1" w:rsidRPr="00153EA4" w:rsidDel="006E489E" w:rsidRDefault="00467AB1">
      <w:pPr>
        <w:pStyle w:val="TOC3"/>
        <w:rPr>
          <w:del w:id="726" w:author="David M. Grant" w:date="2021-01-20T10:41:00Z"/>
          <w:rFonts w:ascii="Calibri" w:eastAsia="Times New Roman" w:hAnsi="Calibri"/>
          <w:noProof/>
          <w:sz w:val="22"/>
          <w:szCs w:val="22"/>
          <w:lang w:val="fr-FR" w:eastAsia="fr-FR"/>
        </w:rPr>
      </w:pPr>
      <w:del w:id="727" w:author="David M. Grant" w:date="2021-01-20T10:41:00Z">
        <w:r w:rsidRPr="00860BAE" w:rsidDel="006E489E">
          <w:rPr>
            <w:rStyle w:val="Hyperlink"/>
            <w:noProof/>
          </w:rPr>
          <w:delText>9-B-3-1</w:delText>
        </w:r>
        <w:r w:rsidRPr="00153EA4" w:rsidDel="006E489E">
          <w:rPr>
            <w:rFonts w:ascii="Calibri" w:eastAsia="Times New Roman" w:hAnsi="Calibri"/>
            <w:noProof/>
            <w:sz w:val="22"/>
            <w:szCs w:val="22"/>
            <w:lang w:val="fr-FR" w:eastAsia="fr-FR"/>
          </w:rPr>
          <w:tab/>
        </w:r>
        <w:r w:rsidRPr="00860BAE" w:rsidDel="006E489E">
          <w:rPr>
            <w:rStyle w:val="Hyperlink"/>
            <w:noProof/>
          </w:rPr>
          <w:delText>Class</w:delText>
        </w:r>
        <w:r w:rsidDel="006E489E">
          <w:rPr>
            <w:noProof/>
            <w:webHidden/>
          </w:rPr>
          <w:tab/>
          <w:delText>70</w:delText>
        </w:r>
      </w:del>
    </w:p>
    <w:p w14:paraId="1FEEF428" w14:textId="77777777" w:rsidR="00467AB1" w:rsidRPr="00153EA4" w:rsidDel="006E489E" w:rsidRDefault="00467AB1">
      <w:pPr>
        <w:pStyle w:val="TOC3"/>
        <w:rPr>
          <w:del w:id="728" w:author="David M. Grant" w:date="2021-01-20T10:41:00Z"/>
          <w:rFonts w:ascii="Calibri" w:eastAsia="Times New Roman" w:hAnsi="Calibri"/>
          <w:noProof/>
          <w:sz w:val="22"/>
          <w:szCs w:val="22"/>
          <w:lang w:val="fr-FR" w:eastAsia="fr-FR"/>
        </w:rPr>
      </w:pPr>
      <w:del w:id="729" w:author="David M. Grant" w:date="2021-01-20T10:41:00Z">
        <w:r w:rsidRPr="00860BAE" w:rsidDel="006E489E">
          <w:rPr>
            <w:rStyle w:val="Hyperlink"/>
            <w:noProof/>
          </w:rPr>
          <w:delText>9-B-3-2</w:delText>
        </w:r>
        <w:r w:rsidRPr="00153EA4" w:rsidDel="006E489E">
          <w:rPr>
            <w:rFonts w:ascii="Calibri" w:eastAsia="Times New Roman" w:hAnsi="Calibri"/>
            <w:noProof/>
            <w:sz w:val="22"/>
            <w:szCs w:val="22"/>
            <w:lang w:val="fr-FR" w:eastAsia="fr-FR"/>
          </w:rPr>
          <w:tab/>
        </w:r>
        <w:r w:rsidRPr="00860BAE" w:rsidDel="006E489E">
          <w:rPr>
            <w:rStyle w:val="Hyperlink"/>
            <w:noProof/>
          </w:rPr>
          <w:delText>Style Properties</w:delText>
        </w:r>
        <w:r w:rsidDel="006E489E">
          <w:rPr>
            <w:noProof/>
            <w:webHidden/>
          </w:rPr>
          <w:tab/>
          <w:delText>70</w:delText>
        </w:r>
      </w:del>
    </w:p>
    <w:p w14:paraId="2D195AC4" w14:textId="77777777" w:rsidR="00467AB1" w:rsidRPr="00153EA4" w:rsidDel="006E489E" w:rsidRDefault="00467AB1">
      <w:pPr>
        <w:pStyle w:val="TOC3"/>
        <w:rPr>
          <w:del w:id="730" w:author="David M. Grant" w:date="2021-01-20T10:41:00Z"/>
          <w:rFonts w:ascii="Calibri" w:eastAsia="Times New Roman" w:hAnsi="Calibri"/>
          <w:noProof/>
          <w:sz w:val="22"/>
          <w:szCs w:val="22"/>
          <w:lang w:val="fr-FR" w:eastAsia="fr-FR"/>
        </w:rPr>
      </w:pPr>
      <w:del w:id="731" w:author="David M. Grant" w:date="2021-01-20T10:41:00Z">
        <w:r w:rsidRPr="00860BAE" w:rsidDel="006E489E">
          <w:rPr>
            <w:rStyle w:val="Hyperlink"/>
            <w:noProof/>
          </w:rPr>
          <w:delText>9-B-3-3</w:delText>
        </w:r>
        <w:r w:rsidRPr="00153EA4" w:rsidDel="006E489E">
          <w:rPr>
            <w:rFonts w:ascii="Calibri" w:eastAsia="Times New Roman" w:hAnsi="Calibri"/>
            <w:noProof/>
            <w:sz w:val="22"/>
            <w:szCs w:val="22"/>
            <w:lang w:val="fr-FR" w:eastAsia="fr-FR"/>
          </w:rPr>
          <w:tab/>
        </w:r>
        <w:r w:rsidRPr="00860BAE" w:rsidDel="006E489E">
          <w:rPr>
            <w:rStyle w:val="Hyperlink"/>
            <w:noProof/>
          </w:rPr>
          <w:delText>Path</w:delText>
        </w:r>
        <w:r w:rsidDel="006E489E">
          <w:rPr>
            <w:noProof/>
            <w:webHidden/>
          </w:rPr>
          <w:tab/>
          <w:delText>71</w:delText>
        </w:r>
      </w:del>
    </w:p>
    <w:p w14:paraId="40BBE430" w14:textId="77777777" w:rsidR="00467AB1" w:rsidRPr="00153EA4" w:rsidDel="006E489E" w:rsidRDefault="00467AB1">
      <w:pPr>
        <w:pStyle w:val="TOC3"/>
        <w:rPr>
          <w:del w:id="732" w:author="David M. Grant" w:date="2021-01-20T10:41:00Z"/>
          <w:rFonts w:ascii="Calibri" w:eastAsia="Times New Roman" w:hAnsi="Calibri"/>
          <w:noProof/>
          <w:sz w:val="22"/>
          <w:szCs w:val="22"/>
          <w:lang w:val="fr-FR" w:eastAsia="fr-FR"/>
        </w:rPr>
      </w:pPr>
      <w:del w:id="733" w:author="David M. Grant" w:date="2021-01-20T10:41:00Z">
        <w:r w:rsidRPr="00860BAE" w:rsidDel="006E489E">
          <w:rPr>
            <w:rStyle w:val="Hyperlink"/>
            <w:noProof/>
          </w:rPr>
          <w:delText>9-B-3-4</w:delText>
        </w:r>
        <w:r w:rsidRPr="00153EA4" w:rsidDel="006E489E">
          <w:rPr>
            <w:rFonts w:ascii="Calibri" w:eastAsia="Times New Roman" w:hAnsi="Calibri"/>
            <w:noProof/>
            <w:sz w:val="22"/>
            <w:szCs w:val="22"/>
            <w:lang w:val="fr-FR" w:eastAsia="fr-FR"/>
          </w:rPr>
          <w:tab/>
        </w:r>
        <w:r w:rsidRPr="00860BAE" w:rsidDel="006E489E">
          <w:rPr>
            <w:rStyle w:val="Hyperlink"/>
            <w:noProof/>
          </w:rPr>
          <w:delText>Rectangle</w:delText>
        </w:r>
        <w:r w:rsidDel="006E489E">
          <w:rPr>
            <w:noProof/>
            <w:webHidden/>
          </w:rPr>
          <w:tab/>
          <w:delText>71</w:delText>
        </w:r>
      </w:del>
    </w:p>
    <w:p w14:paraId="032DD281" w14:textId="77777777" w:rsidR="00467AB1" w:rsidRPr="00153EA4" w:rsidDel="006E489E" w:rsidRDefault="00467AB1">
      <w:pPr>
        <w:pStyle w:val="TOC3"/>
        <w:rPr>
          <w:del w:id="734" w:author="David M. Grant" w:date="2021-01-20T10:41:00Z"/>
          <w:rFonts w:ascii="Calibri" w:eastAsia="Times New Roman" w:hAnsi="Calibri"/>
          <w:noProof/>
          <w:sz w:val="22"/>
          <w:szCs w:val="22"/>
          <w:lang w:val="fr-FR" w:eastAsia="fr-FR"/>
        </w:rPr>
      </w:pPr>
      <w:del w:id="735" w:author="David M. Grant" w:date="2021-01-20T10:41:00Z">
        <w:r w:rsidRPr="00860BAE" w:rsidDel="006E489E">
          <w:rPr>
            <w:rStyle w:val="Hyperlink"/>
            <w:noProof/>
          </w:rPr>
          <w:delText>9-B-3-5</w:delText>
        </w:r>
        <w:r w:rsidRPr="00153EA4" w:rsidDel="006E489E">
          <w:rPr>
            <w:rFonts w:ascii="Calibri" w:eastAsia="Times New Roman" w:hAnsi="Calibri"/>
            <w:noProof/>
            <w:sz w:val="22"/>
            <w:szCs w:val="22"/>
            <w:lang w:val="fr-FR" w:eastAsia="fr-FR"/>
          </w:rPr>
          <w:tab/>
        </w:r>
        <w:r w:rsidRPr="00860BAE" w:rsidDel="006E489E">
          <w:rPr>
            <w:rStyle w:val="Hyperlink"/>
            <w:noProof/>
          </w:rPr>
          <w:delText>Circle</w:delText>
        </w:r>
        <w:r w:rsidDel="006E489E">
          <w:rPr>
            <w:noProof/>
            <w:webHidden/>
          </w:rPr>
          <w:tab/>
          <w:delText>71</w:delText>
        </w:r>
      </w:del>
    </w:p>
    <w:p w14:paraId="0FF15E8E" w14:textId="77777777" w:rsidR="00A93A36" w:rsidRDefault="00EA6FB8" w:rsidP="007F3291">
      <w:pPr>
        <w:rPr>
          <w:lang w:val="en-GB"/>
        </w:rPr>
      </w:pPr>
      <w:r>
        <w:rPr>
          <w:lang w:val="en-GB"/>
        </w:rPr>
        <w:fldChar w:fldCharType="end"/>
      </w:r>
    </w:p>
    <w:p w14:paraId="39C53033" w14:textId="77777777" w:rsidR="0066703C" w:rsidRDefault="0066703C" w:rsidP="007F3291">
      <w:pPr>
        <w:rPr>
          <w:lang w:val="en-GB"/>
        </w:rPr>
      </w:pPr>
    </w:p>
    <w:p w14:paraId="5CD6F15D" w14:textId="77777777" w:rsidR="0066703C" w:rsidRDefault="0066703C" w:rsidP="007F3291">
      <w:pPr>
        <w:rPr>
          <w:lang w:val="en-GB"/>
        </w:rPr>
      </w:pPr>
    </w:p>
    <w:p w14:paraId="3CF658A6" w14:textId="77777777" w:rsidR="0066703C" w:rsidRPr="00317139" w:rsidRDefault="0066703C" w:rsidP="0066703C">
      <w:pPr>
        <w:rPr>
          <w:b/>
          <w:color w:val="FF0000"/>
          <w:sz w:val="28"/>
          <w:lang w:eastAsia="en-GB"/>
        </w:rPr>
      </w:pPr>
      <w:r>
        <w:rPr>
          <w:lang w:val="en-GB"/>
        </w:rPr>
        <w:br w:type="page"/>
      </w:r>
    </w:p>
    <w:p w14:paraId="51B3A64E" w14:textId="77777777" w:rsidR="0066703C" w:rsidRPr="00317139" w:rsidRDefault="0066703C" w:rsidP="0066703C">
      <w:pPr>
        <w:rPr>
          <w:b/>
          <w:color w:val="FF0000"/>
          <w:sz w:val="28"/>
          <w:lang w:eastAsia="en-GB"/>
        </w:rPr>
      </w:pPr>
    </w:p>
    <w:p w14:paraId="73FFDB8B" w14:textId="77777777" w:rsidR="0066703C" w:rsidRPr="00317139" w:rsidRDefault="0066703C" w:rsidP="0066703C">
      <w:pPr>
        <w:jc w:val="center"/>
        <w:rPr>
          <w:b/>
          <w:color w:val="FF0000"/>
          <w:sz w:val="28"/>
          <w:lang w:eastAsia="en-GB"/>
        </w:rPr>
      </w:pPr>
    </w:p>
    <w:p w14:paraId="39966233" w14:textId="77777777" w:rsidR="0066703C" w:rsidRPr="00317139" w:rsidRDefault="0066703C" w:rsidP="0066703C">
      <w:pPr>
        <w:jc w:val="center"/>
        <w:rPr>
          <w:b/>
          <w:color w:val="FF0000"/>
          <w:sz w:val="28"/>
          <w:lang w:eastAsia="en-GB"/>
        </w:rPr>
      </w:pPr>
    </w:p>
    <w:p w14:paraId="59421E5C" w14:textId="77777777" w:rsidR="0066703C" w:rsidRPr="00317139" w:rsidRDefault="0066703C" w:rsidP="0066703C">
      <w:pPr>
        <w:jc w:val="center"/>
        <w:rPr>
          <w:b/>
          <w:color w:val="FF0000"/>
          <w:sz w:val="28"/>
          <w:lang w:eastAsia="en-GB"/>
        </w:rPr>
      </w:pPr>
    </w:p>
    <w:p w14:paraId="58939579" w14:textId="77777777" w:rsidR="0066703C" w:rsidRPr="00317139" w:rsidRDefault="0066703C" w:rsidP="0066703C">
      <w:pPr>
        <w:jc w:val="center"/>
        <w:rPr>
          <w:b/>
          <w:color w:val="FF0000"/>
          <w:sz w:val="28"/>
          <w:lang w:eastAsia="en-GB"/>
        </w:rPr>
      </w:pPr>
    </w:p>
    <w:p w14:paraId="30DA2BEF" w14:textId="77777777" w:rsidR="0066703C" w:rsidRPr="00317139" w:rsidRDefault="0066703C" w:rsidP="0066703C">
      <w:pPr>
        <w:jc w:val="center"/>
        <w:rPr>
          <w:b/>
          <w:color w:val="FF0000"/>
          <w:sz w:val="28"/>
          <w:lang w:eastAsia="en-GB"/>
        </w:rPr>
      </w:pPr>
    </w:p>
    <w:p w14:paraId="3CD435A8" w14:textId="77777777" w:rsidR="0066703C" w:rsidRPr="00317139" w:rsidRDefault="0066703C" w:rsidP="0066703C">
      <w:pPr>
        <w:jc w:val="center"/>
        <w:rPr>
          <w:b/>
          <w:color w:val="FF0000"/>
          <w:sz w:val="28"/>
          <w:lang w:eastAsia="en-GB"/>
        </w:rPr>
      </w:pPr>
    </w:p>
    <w:p w14:paraId="341B52F6" w14:textId="77777777" w:rsidR="0066703C" w:rsidRPr="00317139" w:rsidRDefault="0066703C" w:rsidP="0066703C">
      <w:pPr>
        <w:jc w:val="center"/>
        <w:rPr>
          <w:b/>
          <w:color w:val="FF0000"/>
          <w:sz w:val="28"/>
          <w:lang w:eastAsia="en-GB"/>
        </w:rPr>
      </w:pPr>
    </w:p>
    <w:p w14:paraId="174A748C" w14:textId="77777777" w:rsidR="0066703C" w:rsidRPr="00317139" w:rsidRDefault="0066703C" w:rsidP="0066703C">
      <w:pPr>
        <w:jc w:val="center"/>
        <w:rPr>
          <w:b/>
          <w:color w:val="FF0000"/>
          <w:sz w:val="28"/>
          <w:lang w:eastAsia="en-GB"/>
        </w:rPr>
      </w:pPr>
    </w:p>
    <w:p w14:paraId="1E65D5C9" w14:textId="77777777" w:rsidR="0066703C" w:rsidRPr="00317139" w:rsidRDefault="0066703C" w:rsidP="0066703C">
      <w:pPr>
        <w:jc w:val="center"/>
        <w:rPr>
          <w:b/>
          <w:color w:val="FF0000"/>
          <w:sz w:val="28"/>
          <w:lang w:eastAsia="en-GB"/>
        </w:rPr>
      </w:pPr>
    </w:p>
    <w:p w14:paraId="43C738F7" w14:textId="77777777" w:rsidR="0066703C" w:rsidRPr="00F36442" w:rsidRDefault="0066703C" w:rsidP="0066703C">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F36442">
        <w:rPr>
          <w:rFonts w:ascii="Arial Narrow" w:hAnsi="Arial Narrow"/>
          <w:lang w:eastAsia="en-GB"/>
        </w:rPr>
        <w:t>Page intentionally left blank</w:t>
      </w:r>
    </w:p>
    <w:p w14:paraId="4CE1375E" w14:textId="77777777" w:rsidR="0066703C" w:rsidRPr="00F36442" w:rsidRDefault="0066703C" w:rsidP="007F3291">
      <w:pPr>
        <w:rPr>
          <w:lang w:val="en-GB"/>
        </w:rPr>
        <w:sectPr w:rsidR="0066703C" w:rsidRPr="00F36442" w:rsidSect="00526E8D">
          <w:headerReference w:type="default" r:id="rId8"/>
          <w:footerReference w:type="even" r:id="rId9"/>
          <w:footerReference w:type="default" r:id="rId10"/>
          <w:headerReference w:type="first" r:id="rId11"/>
          <w:footerReference w:type="first" r:id="rId12"/>
          <w:pgSz w:w="11905" w:h="16837" w:code="9"/>
          <w:pgMar w:top="1440" w:right="1797" w:bottom="1440" w:left="1797" w:header="709" w:footer="709" w:gutter="0"/>
          <w:pgNumType w:start="1"/>
          <w:cols w:space="720"/>
          <w:titlePg/>
          <w:docGrid w:linePitch="360"/>
        </w:sectPr>
      </w:pPr>
    </w:p>
    <w:p w14:paraId="7715F09B" w14:textId="77777777" w:rsidR="00A73A7B" w:rsidRPr="00F36442" w:rsidRDefault="00A73A7B" w:rsidP="005A0D86">
      <w:pPr>
        <w:pStyle w:val="Heading1"/>
        <w:numPr>
          <w:ilvl w:val="0"/>
          <w:numId w:val="12"/>
        </w:numPr>
        <w:spacing w:after="200"/>
      </w:pPr>
      <w:bookmarkStart w:id="736" w:name="_Toc62032912"/>
      <w:r w:rsidRPr="00F36442">
        <w:lastRenderedPageBreak/>
        <w:t>Scope</w:t>
      </w:r>
      <w:bookmarkEnd w:id="736"/>
    </w:p>
    <w:p w14:paraId="1FBC53E3" w14:textId="77777777" w:rsidR="00A73A7B" w:rsidRPr="00F36442" w:rsidRDefault="00A73A7B" w:rsidP="00E96673">
      <w:pPr>
        <w:spacing w:after="120"/>
      </w:pPr>
      <w:r w:rsidRPr="00F36442">
        <w:t>This part of the standard defines the models, structures and formats for a machine readable Portrayal Catalogue.  The intent is for a Portrayal Catalogue to be delivered separately from product datasets such that it can be imported and interpreted to map Feature objects defined according to the Part 3 General Feature Model (GFM) into Drawing Instructions and symbolization.</w:t>
      </w:r>
    </w:p>
    <w:p w14:paraId="16EADC65" w14:textId="77777777" w:rsidR="00A73A7B" w:rsidRPr="00F36442" w:rsidRDefault="00A73A7B" w:rsidP="00E96673">
      <w:pPr>
        <w:spacing w:after="120"/>
      </w:pPr>
      <w:r w:rsidRPr="00F36442">
        <w:t xml:space="preserve">The actual contents of a Portrayal Catalogue need to be defined as part of a Product Specification using the mechanism and structures defined in this part.  For example a product specification would </w:t>
      </w:r>
      <w:r w:rsidRPr="00B377F4">
        <w:t xml:space="preserve">include </w:t>
      </w:r>
      <w:del w:id="737" w:author="David M. Grant" w:date="2021-01-14T14:40:00Z">
        <w:r w:rsidRPr="00860BAE" w:rsidDel="00B377F4">
          <w:delText>an input Schema derived from the abstract schema provided herein</w:delText>
        </w:r>
        <w:r w:rsidRPr="00F36442" w:rsidDel="00B377F4">
          <w:delText xml:space="preserve">, </w:delText>
        </w:r>
      </w:del>
      <w:r w:rsidRPr="00F36442">
        <w:t>a set of mapping rules, a set of symbols, linestyles, colors etc and make it available for use with product datasets.</w:t>
      </w:r>
    </w:p>
    <w:p w14:paraId="4B15D99F" w14:textId="77777777" w:rsidR="00A73A7B" w:rsidRPr="00F36442" w:rsidRDefault="00A73A7B" w:rsidP="00E96673">
      <w:pPr>
        <w:spacing w:after="120"/>
      </w:pPr>
      <w:r w:rsidRPr="00F36442">
        <w:t xml:space="preserve">This part includes mechanisms for portrayal of 2D vector data according to the GFM as well as Coverage data.  It does not include drawing instructions and symbol structures intended for 3D portrayal.  </w:t>
      </w:r>
      <w:del w:id="738" w:author="David M. Grant" w:date="2021-01-14T14:41:00Z">
        <w:r w:rsidRPr="00860BAE" w:rsidDel="00B377F4">
          <w:delText>It does not include the generation of alarms and indications however this might be implemented using a very similar mechanism</w:delText>
        </w:r>
        <w:r w:rsidRPr="00F36442" w:rsidDel="00B377F4">
          <w:delText xml:space="preserve">.  </w:delText>
        </w:r>
      </w:del>
      <w:r w:rsidRPr="00F36442">
        <w:t xml:space="preserve">It does not include the generation of pick reports or textual reports however the approach of exposing the content to </w:t>
      </w:r>
      <w:r w:rsidR="00FD7BC1" w:rsidRPr="00F36442">
        <w:t xml:space="preserve">mapping rules </w:t>
      </w:r>
      <w:r w:rsidRPr="00F36442">
        <w:t>could be implemented to generate textual or html formatted output.</w:t>
      </w:r>
    </w:p>
    <w:p w14:paraId="204A74D1" w14:textId="77777777" w:rsidR="00A73A7B" w:rsidRPr="00A73A7B" w:rsidRDefault="00A73A7B" w:rsidP="00E96673">
      <w:pPr>
        <w:spacing w:after="120"/>
      </w:pPr>
    </w:p>
    <w:p w14:paraId="63703769" w14:textId="77777777" w:rsidR="00A73A7B" w:rsidRPr="00FA7F13" w:rsidRDefault="00A73A7B" w:rsidP="00531C7D">
      <w:pPr>
        <w:pStyle w:val="Heading1"/>
        <w:numPr>
          <w:ilvl w:val="0"/>
          <w:numId w:val="12"/>
        </w:numPr>
        <w:spacing w:after="200"/>
        <w:rPr>
          <w:lang w:val="en-GB"/>
        </w:rPr>
      </w:pPr>
      <w:bookmarkStart w:id="739" w:name="_Toc62032913"/>
      <w:r w:rsidRPr="00FA7F13">
        <w:rPr>
          <w:lang w:val="en-GB"/>
        </w:rPr>
        <w:t>Conformance</w:t>
      </w:r>
      <w:bookmarkEnd w:id="739"/>
    </w:p>
    <w:p w14:paraId="630AADE7" w14:textId="77777777" w:rsidR="00A73A7B" w:rsidRPr="00FA7F13" w:rsidRDefault="00A73A7B" w:rsidP="00E96673">
      <w:pPr>
        <w:spacing w:after="120"/>
      </w:pPr>
      <w:r w:rsidRPr="00FA7F13">
        <w:t>This part of the specification conforms to ISO 19117:2012 (E) according to the Annex A Abstract test suite.</w:t>
      </w:r>
    </w:p>
    <w:p w14:paraId="2BBE734D" w14:textId="77777777" w:rsidR="00A73A7B" w:rsidRPr="00FA7F13" w:rsidRDefault="00A73A7B" w:rsidP="00E96673">
      <w:pPr>
        <w:spacing w:after="120"/>
      </w:pPr>
    </w:p>
    <w:p w14:paraId="445A1887" w14:textId="77777777" w:rsidR="00A73A7B" w:rsidRPr="00FA7F13" w:rsidRDefault="00A73A7B" w:rsidP="00531C7D">
      <w:pPr>
        <w:pStyle w:val="Heading1"/>
        <w:numPr>
          <w:ilvl w:val="0"/>
          <w:numId w:val="12"/>
        </w:numPr>
        <w:spacing w:after="200"/>
      </w:pPr>
      <w:bookmarkStart w:id="740" w:name="_Toc62032914"/>
      <w:r w:rsidRPr="00FA7F13">
        <w:t>Normative references</w:t>
      </w:r>
      <w:bookmarkEnd w:id="740"/>
    </w:p>
    <w:p w14:paraId="4F6BDECA" w14:textId="77777777" w:rsidR="00AA3FDE" w:rsidRPr="00FA7F13" w:rsidRDefault="00AA3FDE" w:rsidP="00E96673">
      <w:pPr>
        <w:spacing w:after="120"/>
        <w:rPr>
          <w:lang w:val="en-GB"/>
        </w:rPr>
      </w:pPr>
      <w:r w:rsidRPr="00FA7F13">
        <w:rPr>
          <w:lang w:val="en-GB"/>
        </w:rPr>
        <w:t>The following referenced documents are required for the application of this document. For dated references, only the edition cited applies. For undated references, the latest edition of the referenced document (including amendments) applies.</w:t>
      </w:r>
    </w:p>
    <w:p w14:paraId="784ECCDD" w14:textId="77777777" w:rsidR="00C277AD" w:rsidRPr="00FA7F13" w:rsidRDefault="00C277AD" w:rsidP="00E96673">
      <w:pPr>
        <w:spacing w:after="120"/>
      </w:pPr>
      <w:r w:rsidRPr="00FA7F13">
        <w:t>ICC Specification Version 4 – International Color Consortium</w:t>
      </w:r>
    </w:p>
    <w:p w14:paraId="02162031" w14:textId="77777777" w:rsidR="00A73A7B" w:rsidRPr="00FA7F13" w:rsidRDefault="00A73A7B" w:rsidP="00E96673">
      <w:pPr>
        <w:spacing w:after="120"/>
      </w:pPr>
      <w:r w:rsidRPr="00FA7F13">
        <w:t>ISO 19117: 2012 (E)</w:t>
      </w:r>
      <w:r w:rsidR="003A1773" w:rsidRPr="00FA7F13">
        <w:t>,</w:t>
      </w:r>
      <w:r w:rsidR="0045586B" w:rsidRPr="00FA7F13">
        <w:t xml:space="preserve"> </w:t>
      </w:r>
      <w:r w:rsidR="0045586B" w:rsidRPr="00FA7F13">
        <w:rPr>
          <w:i/>
        </w:rPr>
        <w:t xml:space="preserve">Geographic Information </w:t>
      </w:r>
      <w:r w:rsidR="003A1773" w:rsidRPr="00FA7F13">
        <w:rPr>
          <w:i/>
        </w:rPr>
        <w:t>–</w:t>
      </w:r>
      <w:r w:rsidR="0045586B" w:rsidRPr="00FA7F13">
        <w:rPr>
          <w:i/>
        </w:rPr>
        <w:t xml:space="preserve"> Portrayal</w:t>
      </w:r>
    </w:p>
    <w:p w14:paraId="25DDAC7A" w14:textId="77777777" w:rsidR="00A73A7B" w:rsidRDefault="00A73A7B" w:rsidP="00E96673">
      <w:pPr>
        <w:spacing w:after="120"/>
      </w:pPr>
      <w:r>
        <w:t>W3C.REC-XSLT-1.0-</w:t>
      </w:r>
      <w:r>
        <w:rPr>
          <w:rStyle w:val="st"/>
        </w:rPr>
        <w:t>19991116</w:t>
      </w:r>
      <w:r w:rsidR="00906772">
        <w:rPr>
          <w:rStyle w:val="st"/>
        </w:rPr>
        <w:t>,</w:t>
      </w:r>
      <w:r>
        <w:t xml:space="preserve"> </w:t>
      </w:r>
      <w:r w:rsidRPr="003A53F8">
        <w:rPr>
          <w:rStyle w:val="HTMLCite"/>
          <w:iCs w:val="0"/>
        </w:rPr>
        <w:t>XSL Transformations (XSLT) Version 1.0</w:t>
      </w:r>
      <w:r w:rsidRPr="00906772">
        <w:t xml:space="preserve">, </w:t>
      </w:r>
      <w:r w:rsidRPr="00BB19FF">
        <w:rPr>
          <w:i/>
        </w:rPr>
        <w:t>W3C Recommendation</w:t>
      </w:r>
      <w:r>
        <w:t xml:space="preserve"> 16 November 1999, &lt;</w:t>
      </w:r>
      <w:r w:rsidR="00C70EC5">
        <w:fldChar w:fldCharType="begin"/>
      </w:r>
      <w:r w:rsidR="00C70EC5">
        <w:instrText xml:space="preserve"> HYPERLINK "http://www.w3.org/TR/xslt" </w:instrText>
      </w:r>
      <w:r w:rsidR="00C70EC5">
        <w:fldChar w:fldCharType="separate"/>
      </w:r>
      <w:r>
        <w:rPr>
          <w:rStyle w:val="Hyperlink"/>
        </w:rPr>
        <w:t>http://www.w3.org/TR/xslt</w:t>
      </w:r>
      <w:r w:rsidR="00C70EC5">
        <w:rPr>
          <w:rStyle w:val="Hyperlink"/>
        </w:rPr>
        <w:fldChar w:fldCharType="end"/>
      </w:r>
      <w:r>
        <w:t>&gt;</w:t>
      </w:r>
    </w:p>
    <w:p w14:paraId="442E9266" w14:textId="77777777" w:rsidR="00A73A7B" w:rsidRDefault="00A73A7B" w:rsidP="00E96673">
      <w:pPr>
        <w:spacing w:after="120"/>
      </w:pPr>
      <w:bookmarkStart w:id="741" w:name="ref_W3C_REC_SVGTiny12_20081222"/>
      <w:r w:rsidRPr="002449F9">
        <w:rPr>
          <w:bCs/>
        </w:rPr>
        <w:t>W3C.REC-SVGTiny12-20081222</w:t>
      </w:r>
      <w:bookmarkEnd w:id="741"/>
      <w:r w:rsidR="00906772">
        <w:rPr>
          <w:bCs/>
        </w:rPr>
        <w:t>,</w:t>
      </w:r>
      <w:r w:rsidRPr="002449F9">
        <w:rPr>
          <w:bCs/>
        </w:rPr>
        <w:t xml:space="preserve"> </w:t>
      </w:r>
      <w:r w:rsidRPr="003A53F8">
        <w:rPr>
          <w:rStyle w:val="HTMLCite"/>
          <w:bCs/>
          <w:iCs w:val="0"/>
        </w:rPr>
        <w:t>Scalable Vector Graphics (SVG) Tiny 1.2 Specification</w:t>
      </w:r>
      <w:r w:rsidRPr="00BB19FF">
        <w:rPr>
          <w:bCs/>
          <w:iCs/>
        </w:rPr>
        <w:t>,</w:t>
      </w:r>
      <w:r w:rsidRPr="00BB19FF">
        <w:rPr>
          <w:bCs/>
          <w:i/>
        </w:rPr>
        <w:t xml:space="preserve"> W3C Recommendation</w:t>
      </w:r>
      <w:r w:rsidRPr="002449F9">
        <w:rPr>
          <w:bCs/>
        </w:rPr>
        <w:t xml:space="preserve"> 22 December 2008</w:t>
      </w:r>
      <w:r w:rsidRPr="00D758CE">
        <w:rPr>
          <w:b/>
          <w:bCs/>
          <w:i/>
          <w:iCs/>
        </w:rPr>
        <w:t xml:space="preserve">, </w:t>
      </w:r>
      <w:r>
        <w:t>&lt;</w:t>
      </w:r>
      <w:r w:rsidR="00C70EC5">
        <w:fldChar w:fldCharType="begin"/>
      </w:r>
      <w:r w:rsidR="00C70EC5">
        <w:instrText xml:space="preserve"> HYPERLINK "http://www.w3.org/TR/2008/REC-SVGTiny12-20081222" </w:instrText>
      </w:r>
      <w:r w:rsidR="00C70EC5">
        <w:fldChar w:fldCharType="separate"/>
      </w:r>
      <w:r w:rsidRPr="00D758CE">
        <w:rPr>
          <w:rStyle w:val="Hyperlink"/>
        </w:rPr>
        <w:t>http://www.w3.org/TR/2008/REC-SVGTiny12-20081222</w:t>
      </w:r>
      <w:r w:rsidR="00C70EC5">
        <w:rPr>
          <w:rStyle w:val="Hyperlink"/>
        </w:rPr>
        <w:fldChar w:fldCharType="end"/>
      </w:r>
      <w:r>
        <w:t>&gt;</w:t>
      </w:r>
    </w:p>
    <w:p w14:paraId="49B327E0" w14:textId="77777777" w:rsidR="00A73A7B" w:rsidRDefault="00A73A7B" w:rsidP="00E96673">
      <w:pPr>
        <w:spacing w:after="120"/>
      </w:pPr>
      <w:bookmarkStart w:id="742" w:name="ref_W3C_REC_CSS2_20110607"/>
      <w:r w:rsidRPr="002449F9">
        <w:rPr>
          <w:bCs/>
        </w:rPr>
        <w:t>W3C.REC-CSS2-20110607</w:t>
      </w:r>
      <w:bookmarkEnd w:id="742"/>
      <w:r w:rsidR="00906772">
        <w:rPr>
          <w:bCs/>
        </w:rPr>
        <w:t>,</w:t>
      </w:r>
      <w:r>
        <w:t xml:space="preserve"> </w:t>
      </w:r>
      <w:r w:rsidRPr="00BB19FF">
        <w:rPr>
          <w:i/>
          <w:iCs/>
        </w:rPr>
        <w:t>Cascading Style Sheets Level 2 Revision 1 (CSS 2.1) Specification, W3C Recommendation</w:t>
      </w:r>
      <w:r w:rsidRPr="002449F9">
        <w:rPr>
          <w:iCs/>
        </w:rPr>
        <w:t xml:space="preserve"> 07 June 2011,</w:t>
      </w:r>
      <w:r>
        <w:rPr>
          <w:b/>
          <w:iCs/>
        </w:rPr>
        <w:t xml:space="preserve"> </w:t>
      </w:r>
      <w:r>
        <w:t>&lt;</w:t>
      </w:r>
      <w:hyperlink r:id="rId13" w:history="1">
        <w:r w:rsidRPr="007309BC">
          <w:rPr>
            <w:rStyle w:val="Hyperlink"/>
          </w:rPr>
          <w:t>http://www.w3.org/TR/2011/REC-CSS2-20110607</w:t>
        </w:r>
      </w:hyperlink>
      <w:r>
        <w:t>&gt;</w:t>
      </w:r>
    </w:p>
    <w:p w14:paraId="790D8786" w14:textId="77777777" w:rsidR="00A73A7B" w:rsidRPr="007309BC" w:rsidRDefault="00A73A7B" w:rsidP="00E96673">
      <w:pPr>
        <w:spacing w:after="120"/>
        <w:jc w:val="left"/>
      </w:pPr>
      <w:r>
        <w:t>TrueType-1.66-1995</w:t>
      </w:r>
      <w:r w:rsidR="00906772">
        <w:t>,</w:t>
      </w:r>
      <w:r>
        <w:t xml:space="preserve"> </w:t>
      </w:r>
      <w:r w:rsidRPr="00BB19FF">
        <w:rPr>
          <w:i/>
        </w:rPr>
        <w:t>True Type Font Revision 1.66</w:t>
      </w:r>
      <w:r>
        <w:t xml:space="preserve"> 1995, &lt;</w:t>
      </w:r>
      <w:r w:rsidR="00C70EC5">
        <w:fldChar w:fldCharType="begin"/>
      </w:r>
      <w:r w:rsidR="00C70EC5">
        <w:instrText xml:space="preserve"> HYPERLINK "http://www.microsoft.com/typography/SpecificationsOverview.mspx" </w:instrText>
      </w:r>
      <w:r w:rsidR="00C70EC5">
        <w:fldChar w:fldCharType="separate"/>
      </w:r>
      <w:r w:rsidRPr="00F7346C">
        <w:rPr>
          <w:rStyle w:val="Hyperlink"/>
        </w:rPr>
        <w:t>http://www.microsoft.com/typography/SpecificationsOverview.mspx</w:t>
      </w:r>
      <w:r w:rsidR="00C70EC5">
        <w:rPr>
          <w:rStyle w:val="Hyperlink"/>
        </w:rPr>
        <w:fldChar w:fldCharType="end"/>
      </w:r>
      <w:r>
        <w:t>&gt;</w:t>
      </w:r>
    </w:p>
    <w:p w14:paraId="17152701" w14:textId="77777777" w:rsidR="00A73A7B" w:rsidRPr="00A73A7B" w:rsidRDefault="00A73A7B" w:rsidP="00E96673">
      <w:pPr>
        <w:spacing w:after="120"/>
        <w:rPr>
          <w:lang w:val="en-GB"/>
        </w:rPr>
      </w:pPr>
    </w:p>
    <w:p w14:paraId="218606A4" w14:textId="77777777" w:rsidR="00A73A7B" w:rsidRPr="00FA7F13" w:rsidRDefault="00E96673" w:rsidP="00531C7D">
      <w:pPr>
        <w:pStyle w:val="Heading1"/>
        <w:numPr>
          <w:ilvl w:val="0"/>
          <w:numId w:val="12"/>
        </w:numPr>
        <w:spacing w:after="200"/>
        <w:rPr>
          <w:lang w:val="en-GB"/>
        </w:rPr>
      </w:pPr>
      <w:r>
        <w:rPr>
          <w:lang w:val="en-GB"/>
        </w:rPr>
        <w:br w:type="page"/>
      </w:r>
      <w:bookmarkStart w:id="743" w:name="_Toc62032915"/>
      <w:r w:rsidR="00A73A7B" w:rsidRPr="00FA7F13">
        <w:rPr>
          <w:lang w:val="en-GB"/>
        </w:rPr>
        <w:lastRenderedPageBreak/>
        <w:t>Portrayal Catalogue</w:t>
      </w:r>
      <w:bookmarkEnd w:id="743"/>
    </w:p>
    <w:p w14:paraId="2DB97AAD" w14:textId="77777777" w:rsidR="006516B9" w:rsidRPr="00FA7F13" w:rsidRDefault="006516B9" w:rsidP="00E96673">
      <w:pPr>
        <w:spacing w:after="120"/>
      </w:pPr>
      <w:r w:rsidRPr="00FA7F13">
        <w:t xml:space="preserve">This part of the standard describes a Portrayal Catalogue and its contents. The concept in this standard is that feature data is modelled with a focus on content and portrayal of a feature is accomplished using rules or functions that map the content to the appropriate symbols and display characteristics.  This concept allows the same content to be displayed in different ways and allows the display mapping rules to be maintained without having to modify all the content data.  </w:t>
      </w:r>
    </w:p>
    <w:p w14:paraId="3FA4020F" w14:textId="77777777" w:rsidR="006516B9" w:rsidRPr="00FA7F13" w:rsidRDefault="006516B9" w:rsidP="00E96673">
      <w:pPr>
        <w:spacing w:after="120"/>
      </w:pPr>
      <w:r w:rsidRPr="00FA7F13">
        <w:t>The Portrayal Catalogue contains portrayal functions that map the features to symbology it also contains symbol definitions, colour definitions, portrayal parameters and portrayal management concepts such as viewing groups.  The goal in S-100 is to provide a mechanism where, for a given product, the portrayal catalogue can be delivered as data in a machine readable form such that a compliant implementation can display the product feature data using the given Portrayal Catalogue.</w:t>
      </w:r>
    </w:p>
    <w:p w14:paraId="11EFD0AB" w14:textId="77777777" w:rsidR="006516B9" w:rsidRPr="00FA7F13" w:rsidRDefault="006516B9" w:rsidP="00E96673">
      <w:pPr>
        <w:spacing w:after="120"/>
      </w:pPr>
    </w:p>
    <w:p w14:paraId="3824F415" w14:textId="77777777" w:rsidR="00A73A7B" w:rsidRPr="00FA7F13" w:rsidRDefault="00A73A7B" w:rsidP="00531C7D">
      <w:pPr>
        <w:pStyle w:val="Heading1"/>
        <w:numPr>
          <w:ilvl w:val="0"/>
          <w:numId w:val="12"/>
        </w:numPr>
        <w:spacing w:after="200"/>
        <w:rPr>
          <w:lang w:val="en-GB"/>
        </w:rPr>
      </w:pPr>
      <w:bookmarkStart w:id="744" w:name="_Toc62032916"/>
      <w:r w:rsidRPr="00FA7F13">
        <w:rPr>
          <w:lang w:val="en-GB"/>
        </w:rPr>
        <w:t>General portrayal model</w:t>
      </w:r>
      <w:bookmarkEnd w:id="744"/>
    </w:p>
    <w:p w14:paraId="7CB499CC" w14:textId="77777777" w:rsidR="006516B9" w:rsidRPr="00FA7F13" w:rsidRDefault="006516B9" w:rsidP="00E96673">
      <w:pPr>
        <w:spacing w:after="120"/>
      </w:pPr>
      <w:r w:rsidRPr="00FA7F13">
        <w:t xml:space="preserve">The general portrayal model is </w:t>
      </w:r>
      <w:r w:rsidRPr="00FA7F13">
        <w:rPr>
          <w:noProof/>
        </w:rPr>
        <w:t xml:space="preserve">illustrated </w:t>
      </w:r>
      <w:r w:rsidRPr="00FA7F13">
        <w:t>in figure 9.1.</w:t>
      </w:r>
    </w:p>
    <w:p w14:paraId="377D34F3" w14:textId="7C42FC92" w:rsidR="006516B9" w:rsidRDefault="008247F4" w:rsidP="006516B9">
      <w:pPr>
        <w:keepNext/>
        <w:ind w:firstLine="142"/>
      </w:pPr>
      <w:r w:rsidRPr="00DC2FF3">
        <w:rPr>
          <w:noProof/>
          <w:lang w:val="en-CA" w:eastAsia="en-CA"/>
        </w:rPr>
        <mc:AlternateContent>
          <mc:Choice Requires="wpc">
            <w:drawing>
              <wp:inline distT="0" distB="0" distL="0" distR="0" wp14:anchorId="08E1FCC7" wp14:editId="38E31FAD">
                <wp:extent cx="5796915" cy="2686050"/>
                <wp:effectExtent l="0" t="0" r="3810" b="0"/>
                <wp:docPr id="478" name="Canvas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7" name="AutoShape 46"/>
                        <wps:cNvSpPr>
                          <a:spLocks noChangeArrowheads="1"/>
                        </wps:cNvSpPr>
                        <wps:spPr bwMode="auto">
                          <a:xfrm>
                            <a:off x="824902" y="781015"/>
                            <a:ext cx="251401" cy="28570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AutoShape 47"/>
                        <wps:cNvSpPr>
                          <a:spLocks noChangeArrowheads="1"/>
                        </wps:cNvSpPr>
                        <wps:spPr bwMode="auto">
                          <a:xfrm>
                            <a:off x="3230908" y="781015"/>
                            <a:ext cx="276201" cy="28570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AutoShape 48"/>
                        <wps:cNvSpPr>
                          <a:spLocks noChangeArrowheads="1"/>
                        </wps:cNvSpPr>
                        <wps:spPr bwMode="auto">
                          <a:xfrm>
                            <a:off x="4459612" y="781015"/>
                            <a:ext cx="257201" cy="28570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AutoShape 49"/>
                        <wps:cNvSpPr>
                          <a:spLocks noChangeArrowheads="1"/>
                        </wps:cNvSpPr>
                        <wps:spPr bwMode="auto">
                          <a:xfrm>
                            <a:off x="1992605" y="781015"/>
                            <a:ext cx="257201" cy="28570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AutoShape 50"/>
                        <wps:cNvSpPr>
                          <a:spLocks noChangeArrowheads="1"/>
                        </wps:cNvSpPr>
                        <wps:spPr bwMode="auto">
                          <a:xfrm>
                            <a:off x="1383004" y="1514428"/>
                            <a:ext cx="236901" cy="304806"/>
                          </a:xfrm>
                          <a:prstGeom prst="upArrow">
                            <a:avLst>
                              <a:gd name="adj1" fmla="val 50000"/>
                              <a:gd name="adj2" fmla="val 321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AutoShape 51"/>
                        <wps:cNvSpPr>
                          <a:spLocks noChangeArrowheads="1"/>
                        </wps:cNvSpPr>
                        <wps:spPr bwMode="auto">
                          <a:xfrm>
                            <a:off x="3839810" y="1514428"/>
                            <a:ext cx="236901" cy="304806"/>
                          </a:xfrm>
                          <a:prstGeom prst="upArrow">
                            <a:avLst>
                              <a:gd name="adj1" fmla="val 50000"/>
                              <a:gd name="adj2" fmla="val 321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Text Box 52"/>
                        <wps:cNvSpPr txBox="1">
                          <a:spLocks noChangeArrowheads="1"/>
                        </wps:cNvSpPr>
                        <wps:spPr bwMode="auto">
                          <a:xfrm>
                            <a:off x="1106803" y="342806"/>
                            <a:ext cx="838202" cy="1019219"/>
                          </a:xfrm>
                          <a:prstGeom prst="rect">
                            <a:avLst/>
                          </a:prstGeom>
                          <a:solidFill>
                            <a:srgbClr val="FFFFFF"/>
                          </a:solidFill>
                          <a:ln w="9525">
                            <a:solidFill>
                              <a:srgbClr val="000000"/>
                            </a:solidFill>
                            <a:miter lim="800000"/>
                            <a:headEnd/>
                            <a:tailEnd/>
                          </a:ln>
                        </wps:spPr>
                        <wps:txbx>
                          <w:txbxContent>
                            <w:p w14:paraId="4CF708E4" w14:textId="77777777" w:rsidR="00860BAE" w:rsidRDefault="00860BAE" w:rsidP="006516B9">
                              <w:pPr>
                                <w:jc w:val="center"/>
                              </w:pPr>
                            </w:p>
                            <w:p w14:paraId="3C1CEDB7" w14:textId="77777777" w:rsidR="00860BAE" w:rsidRDefault="00860BAE" w:rsidP="006516B9">
                              <w:pPr>
                                <w:jc w:val="center"/>
                              </w:pPr>
                              <w:r>
                                <w:t>Portrayal Engine</w:t>
                              </w:r>
                            </w:p>
                          </w:txbxContent>
                        </wps:txbx>
                        <wps:bodyPr rot="0" vert="horz" wrap="square" lIns="91440" tIns="45720" rIns="91440" bIns="45720" anchor="t" anchorCtr="0" upright="1">
                          <a:noAutofit/>
                        </wps:bodyPr>
                      </wps:wsp>
                      <wps:wsp>
                        <wps:cNvPr id="124" name="Text Box 53"/>
                        <wps:cNvSpPr txBox="1">
                          <a:spLocks noChangeArrowheads="1"/>
                        </wps:cNvSpPr>
                        <wps:spPr bwMode="auto">
                          <a:xfrm>
                            <a:off x="3554709" y="295205"/>
                            <a:ext cx="857302" cy="1104921"/>
                          </a:xfrm>
                          <a:prstGeom prst="rect">
                            <a:avLst/>
                          </a:prstGeom>
                          <a:solidFill>
                            <a:srgbClr val="FFFFFF"/>
                          </a:solidFill>
                          <a:ln w="9525">
                            <a:solidFill>
                              <a:srgbClr val="000000"/>
                            </a:solidFill>
                            <a:miter lim="800000"/>
                            <a:headEnd/>
                            <a:tailEnd/>
                          </a:ln>
                        </wps:spPr>
                        <wps:txbx>
                          <w:txbxContent>
                            <w:p w14:paraId="55B3689B" w14:textId="77777777" w:rsidR="00860BAE" w:rsidRDefault="00860BAE" w:rsidP="006516B9">
                              <w:pPr>
                                <w:jc w:val="center"/>
                              </w:pPr>
                            </w:p>
                            <w:p w14:paraId="5EC0D5C7" w14:textId="77777777" w:rsidR="00860BAE" w:rsidRDefault="00860BAE" w:rsidP="006516B9">
                              <w:pPr>
                                <w:jc w:val="center"/>
                              </w:pPr>
                              <w:r>
                                <w:t>Rendering Engine</w:t>
                              </w:r>
                            </w:p>
                          </w:txbxContent>
                        </wps:txbx>
                        <wps:bodyPr rot="0" vert="horz" wrap="square" lIns="91440" tIns="45720" rIns="91440" bIns="45720" anchor="t" anchorCtr="0" upright="1">
                          <a:noAutofit/>
                        </wps:bodyPr>
                      </wps:wsp>
                      <wps:wsp>
                        <wps:cNvPr id="125" name="Text Box 54"/>
                        <wps:cNvSpPr txBox="1">
                          <a:spLocks noChangeArrowheads="1"/>
                        </wps:cNvSpPr>
                        <wps:spPr bwMode="auto">
                          <a:xfrm>
                            <a:off x="97200" y="657112"/>
                            <a:ext cx="695302" cy="504909"/>
                          </a:xfrm>
                          <a:prstGeom prst="rect">
                            <a:avLst/>
                          </a:prstGeom>
                          <a:solidFill>
                            <a:srgbClr val="FFFFFF"/>
                          </a:solidFill>
                          <a:ln w="9525">
                            <a:solidFill>
                              <a:srgbClr val="000000"/>
                            </a:solidFill>
                            <a:miter lim="800000"/>
                            <a:headEnd/>
                            <a:tailEnd/>
                          </a:ln>
                        </wps:spPr>
                        <wps:txbx>
                          <w:txbxContent>
                            <w:p w14:paraId="7EC24C00" w14:textId="77777777" w:rsidR="00860BAE" w:rsidRDefault="00860BAE" w:rsidP="006516B9">
                              <w:r>
                                <w:t>Feature Data</w:t>
                              </w:r>
                            </w:p>
                          </w:txbxContent>
                        </wps:txbx>
                        <wps:bodyPr rot="0" vert="horz" wrap="square" lIns="91440" tIns="45720" rIns="91440" bIns="45720" anchor="t" anchorCtr="0" upright="1">
                          <a:noAutofit/>
                        </wps:bodyPr>
                      </wps:wsp>
                      <wps:wsp>
                        <wps:cNvPr id="126" name="Text Box 55"/>
                        <wps:cNvSpPr txBox="1">
                          <a:spLocks noChangeArrowheads="1"/>
                        </wps:cNvSpPr>
                        <wps:spPr bwMode="auto">
                          <a:xfrm>
                            <a:off x="1152503" y="1943036"/>
                            <a:ext cx="762002" cy="523910"/>
                          </a:xfrm>
                          <a:prstGeom prst="rect">
                            <a:avLst/>
                          </a:prstGeom>
                          <a:solidFill>
                            <a:srgbClr val="FFFFFF"/>
                          </a:solidFill>
                          <a:ln w="9525">
                            <a:solidFill>
                              <a:srgbClr val="000000"/>
                            </a:solidFill>
                            <a:miter lim="800000"/>
                            <a:headEnd/>
                            <a:tailEnd/>
                          </a:ln>
                        </wps:spPr>
                        <wps:txbx>
                          <w:txbxContent>
                            <w:p w14:paraId="08B3D16F" w14:textId="77777777" w:rsidR="00860BAE" w:rsidRDefault="00860BAE" w:rsidP="006516B9">
                              <w:r>
                                <w:t>Portrayal functions</w:t>
                              </w:r>
                            </w:p>
                          </w:txbxContent>
                        </wps:txbx>
                        <wps:bodyPr rot="0" vert="horz" wrap="square" lIns="91440" tIns="45720" rIns="91440" bIns="45720" anchor="t" anchorCtr="0" upright="1">
                          <a:noAutofit/>
                        </wps:bodyPr>
                      </wps:wsp>
                      <wps:wsp>
                        <wps:cNvPr id="127" name="Text Box 56"/>
                        <wps:cNvSpPr txBox="1">
                          <a:spLocks noChangeArrowheads="1"/>
                        </wps:cNvSpPr>
                        <wps:spPr bwMode="auto">
                          <a:xfrm>
                            <a:off x="2297406" y="638112"/>
                            <a:ext cx="876302" cy="523910"/>
                          </a:xfrm>
                          <a:prstGeom prst="rect">
                            <a:avLst/>
                          </a:prstGeom>
                          <a:solidFill>
                            <a:srgbClr val="FFFFFF"/>
                          </a:solidFill>
                          <a:ln w="9525">
                            <a:solidFill>
                              <a:srgbClr val="000000"/>
                            </a:solidFill>
                            <a:miter lim="800000"/>
                            <a:headEnd/>
                            <a:tailEnd/>
                          </a:ln>
                        </wps:spPr>
                        <wps:txbx>
                          <w:txbxContent>
                            <w:p w14:paraId="57AAE496" w14:textId="77777777" w:rsidR="00860BAE" w:rsidRDefault="00860BAE" w:rsidP="006516B9">
                              <w:r>
                                <w:t>Drawing Instructions</w:t>
                              </w:r>
                            </w:p>
                          </w:txbxContent>
                        </wps:txbx>
                        <wps:bodyPr rot="0" vert="horz" wrap="square" lIns="91440" tIns="45720" rIns="91440" bIns="45720" anchor="t" anchorCtr="0" upright="1">
                          <a:noAutofit/>
                        </wps:bodyPr>
                      </wps:wsp>
                      <wps:wsp>
                        <wps:cNvPr id="448" name="Text Box 57"/>
                        <wps:cNvSpPr txBox="1">
                          <a:spLocks noChangeArrowheads="1"/>
                        </wps:cNvSpPr>
                        <wps:spPr bwMode="auto">
                          <a:xfrm>
                            <a:off x="4773912" y="657112"/>
                            <a:ext cx="876302" cy="523910"/>
                          </a:xfrm>
                          <a:prstGeom prst="rect">
                            <a:avLst/>
                          </a:prstGeom>
                          <a:solidFill>
                            <a:srgbClr val="FFFFFF"/>
                          </a:solidFill>
                          <a:ln w="9525">
                            <a:solidFill>
                              <a:srgbClr val="000000"/>
                            </a:solidFill>
                            <a:miter lim="800000"/>
                            <a:headEnd/>
                            <a:tailEnd/>
                          </a:ln>
                        </wps:spPr>
                        <wps:txbx>
                          <w:txbxContent>
                            <w:p w14:paraId="5565E2D2" w14:textId="77777777" w:rsidR="00860BAE" w:rsidRDefault="00860BAE" w:rsidP="006516B9">
                              <w:r>
                                <w:t>Portrayal Output</w:t>
                              </w:r>
                            </w:p>
                          </w:txbxContent>
                        </wps:txbx>
                        <wps:bodyPr rot="0" vert="horz" wrap="square" lIns="91440" tIns="45720" rIns="91440" bIns="45720" anchor="t" anchorCtr="0" upright="1">
                          <a:noAutofit/>
                        </wps:bodyPr>
                      </wps:wsp>
                      <wps:wsp>
                        <wps:cNvPr id="449" name="Text Box 58"/>
                        <wps:cNvSpPr txBox="1">
                          <a:spLocks noChangeArrowheads="1"/>
                        </wps:cNvSpPr>
                        <wps:spPr bwMode="auto">
                          <a:xfrm>
                            <a:off x="3571909" y="1943036"/>
                            <a:ext cx="887702" cy="523910"/>
                          </a:xfrm>
                          <a:prstGeom prst="rect">
                            <a:avLst/>
                          </a:prstGeom>
                          <a:solidFill>
                            <a:srgbClr val="FFFFFF"/>
                          </a:solidFill>
                          <a:ln w="9525">
                            <a:solidFill>
                              <a:srgbClr val="000000"/>
                            </a:solidFill>
                            <a:miter lim="800000"/>
                            <a:headEnd/>
                            <a:tailEnd/>
                          </a:ln>
                        </wps:spPr>
                        <wps:txbx>
                          <w:txbxContent>
                            <w:p w14:paraId="714CBE5D" w14:textId="77777777" w:rsidR="00860BAE" w:rsidRPr="0099088F" w:rsidRDefault="00860BAE" w:rsidP="006516B9">
                              <w:r w:rsidRPr="0099088F">
                                <w:t>Symbol Definitions</w:t>
                              </w:r>
                            </w:p>
                          </w:txbxContent>
                        </wps:txbx>
                        <wps:bodyPr rot="0" vert="horz" wrap="square" lIns="91440" tIns="45720" rIns="91440" bIns="45720" anchor="t" anchorCtr="0" upright="1">
                          <a:noAutofit/>
                        </wps:bodyPr>
                      </wps:wsp>
                    </wpc:wpc>
                  </a:graphicData>
                </a:graphic>
              </wp:inline>
            </w:drawing>
          </mc:Choice>
          <mc:Fallback>
            <w:pict>
              <v:group w14:anchorId="08E1FCC7" id="Canvas 23" o:spid="_x0000_s1026" editas="canvas" style="width:456.45pt;height:211.5pt;mso-position-horizontal-relative:char;mso-position-vertical-relative:line" coordsize="57969,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969;height:26860;visibility:visible;mso-wrap-style:square">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6" o:spid="_x0000_s1028" type="#_x0000_t13" style="position:absolute;left:8249;top:7810;width:251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"/>
                <v:shape id="AutoShape 47" o:spid="_x0000_s1029" type="#_x0000_t13" style="position:absolute;left:32309;top:7810;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"/>
                <v:shape id="AutoShape 48" o:spid="_x0000_s1030" type="#_x0000_t13" style="position:absolute;left:44596;top:7810;width:25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"/>
                <v:shape id="AutoShape 49" o:spid="_x0000_s1031" type="#_x0000_t13" style="position:absolute;left:19926;top:7810;width:25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0" o:spid="_x0000_s1032" type="#_x0000_t68" style="position:absolute;left:13830;top:15144;width:236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"/>
                <v:shape id="AutoShape 51" o:spid="_x0000_s1033" type="#_x0000_t68" style="position:absolute;left:38398;top:15144;width:236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"/>
                <v:shapetype id="_x0000_t202" coordsize="21600,21600" o:spt="202" path="m,l,21600r21600,l21600,xe">
                  <v:stroke joinstyle="miter"/>
                  <v:path gradientshapeok="t" o:connecttype="rect"/>
                </v:shapetype>
                <v:shape id="Text Box 52" o:spid="_x0000_s1034" type="#_x0000_t202" style="position:absolute;left:11068;top:3428;width:8382;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4CF708E4" w14:textId="77777777" w:rsidR="00860BAE" w:rsidRDefault="00860BAE" w:rsidP="006516B9">
                        <w:pPr>
                          <w:jc w:val="center"/>
                        </w:pPr>
                      </w:p>
                      <w:p w14:paraId="3C1CEDB7" w14:textId="77777777" w:rsidR="00860BAE" w:rsidRDefault="00860BAE" w:rsidP="006516B9">
                        <w:pPr>
                          <w:jc w:val="center"/>
                        </w:pPr>
                        <w:r>
                          <w:t>Portrayal Engine</w:t>
                        </w:r>
                      </w:p>
                    </w:txbxContent>
                  </v:textbox>
                </v:shape>
                <v:shape id="Text Box 53" o:spid="_x0000_s1035" type="#_x0000_t202" style="position:absolute;left:35547;top:2952;width:8573;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55B3689B" w14:textId="77777777" w:rsidR="00860BAE" w:rsidRDefault="00860BAE" w:rsidP="006516B9">
                        <w:pPr>
                          <w:jc w:val="center"/>
                        </w:pPr>
                      </w:p>
                      <w:p w14:paraId="5EC0D5C7" w14:textId="77777777" w:rsidR="00860BAE" w:rsidRDefault="00860BAE" w:rsidP="006516B9">
                        <w:pPr>
                          <w:jc w:val="center"/>
                        </w:pPr>
                        <w:r>
                          <w:t>Rendering Engine</w:t>
                        </w:r>
                      </w:p>
                    </w:txbxContent>
                  </v:textbox>
                </v:shape>
                <v:shape id="Text Box 54" o:spid="_x0000_s1036" type="#_x0000_t202" style="position:absolute;left:972;top:6571;width:6953;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14:paraId="7EC24C00" w14:textId="77777777" w:rsidR="00860BAE" w:rsidRDefault="00860BAE" w:rsidP="006516B9">
                        <w:r>
                          <w:t>Feature Data</w:t>
                        </w:r>
                      </w:p>
                    </w:txbxContent>
                  </v:textbox>
                </v:shape>
                <v:shape id="Text Box 55" o:spid="_x0000_s1037" type="#_x0000_t202" style="position:absolute;left:11525;top:19430;width:762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14:paraId="08B3D16F" w14:textId="77777777" w:rsidR="00860BAE" w:rsidRDefault="00860BAE" w:rsidP="006516B9">
                        <w:r>
                          <w:t>Portrayal functions</w:t>
                        </w:r>
                      </w:p>
                    </w:txbxContent>
                  </v:textbox>
                </v:shape>
                <v:shape id="Text Box 56" o:spid="_x0000_s1038" type="#_x0000_t202" style="position:absolute;left:22974;top:6381;width:8763;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14:paraId="57AAE496" w14:textId="77777777" w:rsidR="00860BAE" w:rsidRDefault="00860BAE" w:rsidP="006516B9">
                        <w:r>
                          <w:t>Drawing Instructions</w:t>
                        </w:r>
                      </w:p>
                    </w:txbxContent>
                  </v:textbox>
                </v:shape>
                <v:shape id="Text Box 57" o:spid="_x0000_s1039" type="#_x0000_t202" style="position:absolute;left:47739;top:6571;width:8763;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5565E2D2" w14:textId="77777777" w:rsidR="00860BAE" w:rsidRDefault="00860BAE" w:rsidP="006516B9">
                        <w:r>
                          <w:t>Portrayal Output</w:t>
                        </w:r>
                      </w:p>
                    </w:txbxContent>
                  </v:textbox>
                </v:shape>
                <v:shape id="Text Box 58" o:spid="_x0000_s1040" type="#_x0000_t202" style="position:absolute;left:35719;top:19430;width:887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">
                  <v:textbox>
                    <w:txbxContent>
                      <w:p w14:paraId="714CBE5D" w14:textId="77777777" w:rsidR="00860BAE" w:rsidRPr="0099088F" w:rsidRDefault="00860BAE" w:rsidP="006516B9">
                        <w:r w:rsidRPr="0099088F">
                          <w:t>Symbol Definitions</w:t>
                        </w:r>
                      </w:p>
                    </w:txbxContent>
                  </v:textbox>
                </v:shape>
                <w10:anchorlock/>
              </v:group>
            </w:pict>
          </mc:Fallback>
        </mc:AlternateContent>
      </w:r>
    </w:p>
    <w:p w14:paraId="59652245" w14:textId="77777777" w:rsidR="006516B9" w:rsidRPr="00FA7F13" w:rsidRDefault="006516B9" w:rsidP="00E96673">
      <w:pPr>
        <w:pStyle w:val="Figuretitle"/>
        <w:spacing w:before="120" w:after="120"/>
        <w:rPr>
          <w:lang w:val="en-GB"/>
        </w:rPr>
      </w:pPr>
      <w:r w:rsidRPr="00FA7F13">
        <w:rPr>
          <w:lang w:val="en-GB"/>
        </w:rPr>
        <w:t>Figure 9-1 — General portrayal model</w:t>
      </w:r>
    </w:p>
    <w:p w14:paraId="17E0A2A9" w14:textId="77777777" w:rsidR="006516B9" w:rsidRPr="00FA7F13" w:rsidRDefault="006516B9" w:rsidP="00E96673">
      <w:pPr>
        <w:spacing w:after="120"/>
      </w:pPr>
      <w:r w:rsidRPr="00FA7F13">
        <w:t xml:space="preserve">This part of S-100 defines a feature-centred function-based portrayal mechanism. Instances of features are portrayed based on portrayal functions, which make use of geometry and attribute information. The relationship between the feature instances, attributes, and the underlying spatial geometry is specified in a product specification based on the General Feature Model of S-100. </w:t>
      </w:r>
    </w:p>
    <w:p w14:paraId="1FCCEEF6" w14:textId="77777777" w:rsidR="006516B9" w:rsidRPr="00FA7F13" w:rsidRDefault="006516B9" w:rsidP="00E96673">
      <w:pPr>
        <w:spacing w:after="120"/>
      </w:pPr>
      <w:r w:rsidRPr="00FA7F13">
        <w:t>Portrayal information is needed to portray a dataset containing geographic data. The portrayal information is defined as drawing instructions created by specific portrayal functions. The portrayal mechanism makes it possible to portray the same dataset in different ways without altering the dataset itself.</w:t>
      </w:r>
    </w:p>
    <w:p w14:paraId="13F80460" w14:textId="77777777" w:rsidR="006516B9" w:rsidRPr="00FA7F13" w:rsidRDefault="006516B9" w:rsidP="00E96673">
      <w:pPr>
        <w:spacing w:after="120"/>
      </w:pPr>
      <w:r w:rsidRPr="00FA7F13">
        <w:t>The drawing instructions are intermediate data used by the rendering engine to produce the portayal output. During the rendering process, the rendering engine uses the symbol definitions to create the output according to the output device.</w:t>
      </w:r>
    </w:p>
    <w:p w14:paraId="2CCC8269" w14:textId="77777777" w:rsidR="006516B9" w:rsidRPr="00FA7F13" w:rsidRDefault="006516B9" w:rsidP="00E96673">
      <w:pPr>
        <w:spacing w:after="120"/>
      </w:pPr>
      <w:r w:rsidRPr="00FA7F13">
        <w:t>The symbol definitions contain the details of all graphical elements used for the portrayal. The model of the symbol definitions is described in this document.</w:t>
      </w:r>
    </w:p>
    <w:p w14:paraId="3CB3BE14" w14:textId="77777777" w:rsidR="006516B9" w:rsidRPr="008A6F24" w:rsidRDefault="008A6F24" w:rsidP="00E96673">
      <w:pPr>
        <w:spacing w:after="120"/>
        <w:rPr>
          <w:sz w:val="2"/>
          <w:szCs w:val="2"/>
        </w:rPr>
      </w:pPr>
      <w:r>
        <w:br w:type="page"/>
      </w:r>
    </w:p>
    <w:p w14:paraId="568FC720" w14:textId="77777777" w:rsidR="00A73A7B" w:rsidRPr="00FA7F13" w:rsidRDefault="00A73A7B" w:rsidP="005A0D86">
      <w:pPr>
        <w:pStyle w:val="Heading2"/>
        <w:numPr>
          <w:ilvl w:val="1"/>
          <w:numId w:val="12"/>
        </w:numPr>
        <w:spacing w:after="200"/>
      </w:pPr>
      <w:bookmarkStart w:id="745" w:name="_Toc62032917"/>
      <w:r w:rsidRPr="00FA7F13">
        <w:lastRenderedPageBreak/>
        <w:t>The portrayal process</w:t>
      </w:r>
      <w:bookmarkEnd w:id="745"/>
    </w:p>
    <w:p w14:paraId="64D709DD" w14:textId="77777777" w:rsidR="0025508E" w:rsidRDefault="0025508E" w:rsidP="008A6F24">
      <w:pPr>
        <w:pStyle w:val="BodyText"/>
        <w:spacing w:before="0" w:after="0" w:line="240" w:lineRule="auto"/>
        <w:rPr>
          <w:b/>
          <w:sz w:val="24"/>
          <w:szCs w:val="24"/>
        </w:rPr>
      </w:pPr>
    </w:p>
    <w:p w14:paraId="28A24B10" w14:textId="0F7A098E" w:rsidR="0025508E" w:rsidRDefault="008247F4" w:rsidP="0025508E">
      <w:pPr>
        <w:pStyle w:val="BodyText"/>
        <w:rPr>
          <w:b/>
          <w:sz w:val="24"/>
          <w:szCs w:val="24"/>
        </w:rPr>
      </w:pPr>
      <w:r>
        <w:rPr>
          <w:b/>
          <w:noProof/>
          <w:sz w:val="24"/>
          <w:szCs w:val="24"/>
        </w:rPr>
        <mc:AlternateContent>
          <mc:Choice Requires="wpc">
            <w:drawing>
              <wp:inline distT="0" distB="0" distL="0" distR="0" wp14:anchorId="60AB18F6" wp14:editId="7F021F5C">
                <wp:extent cx="5524500" cy="2907665"/>
                <wp:effectExtent l="0" t="0" r="0" b="0"/>
                <wp:docPr id="493"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9" name="Text Box 7"/>
                        <wps:cNvSpPr txBox="1">
                          <a:spLocks noChangeArrowheads="1"/>
                        </wps:cNvSpPr>
                        <wps:spPr bwMode="auto">
                          <a:xfrm>
                            <a:off x="85700" y="674992"/>
                            <a:ext cx="1072500" cy="1349384"/>
                          </a:xfrm>
                          <a:prstGeom prst="rect">
                            <a:avLst/>
                          </a:prstGeom>
                          <a:solidFill>
                            <a:srgbClr val="C6D9F1"/>
                          </a:solidFill>
                          <a:ln w="6350">
                            <a:solidFill>
                              <a:srgbClr val="000000"/>
                            </a:solidFill>
                            <a:miter lim="800000"/>
                            <a:headEnd/>
                            <a:tailEnd/>
                          </a:ln>
                        </wps:spPr>
                        <wps:txbx>
                          <w:txbxContent>
                            <w:p w14:paraId="527E4259" w14:textId="77777777" w:rsidR="00860BAE" w:rsidRDefault="00860BAE" w:rsidP="0025508E">
                              <w:r>
                                <w:br/>
                              </w:r>
                              <w:r>
                                <w:br/>
                              </w:r>
                              <w:r>
                                <w:br/>
                              </w:r>
                              <w:r>
                                <w:br/>
                              </w:r>
                              <w:r>
                                <w:br/>
                                <w:t>System Database</w:t>
                              </w:r>
                            </w:p>
                          </w:txbxContent>
                        </wps:txbx>
                        <wps:bodyPr rot="0" vert="horz" wrap="square" lIns="91440" tIns="45720" rIns="91440" bIns="45720" anchor="t" anchorCtr="0" upright="1">
                          <a:noAutofit/>
                        </wps:bodyPr>
                      </wps:wsp>
                      <wps:wsp>
                        <wps:cNvPr id="100" name="Rectangle 62"/>
                        <wps:cNvSpPr>
                          <a:spLocks noChangeArrowheads="1"/>
                        </wps:cNvSpPr>
                        <wps:spPr bwMode="auto">
                          <a:xfrm>
                            <a:off x="1304900" y="674992"/>
                            <a:ext cx="4082400" cy="828690"/>
                          </a:xfrm>
                          <a:prstGeom prst="rect">
                            <a:avLst/>
                          </a:prstGeom>
                          <a:solidFill>
                            <a:srgbClr val="C6D9F1"/>
                          </a:solidFill>
                          <a:ln w="9525">
                            <a:solidFill>
                              <a:srgbClr val="000000"/>
                            </a:solidFill>
                            <a:miter lim="800000"/>
                            <a:headEnd/>
                            <a:tailEnd/>
                          </a:ln>
                        </wps:spPr>
                        <wps:bodyPr rot="0" vert="horz" wrap="square" lIns="91440" tIns="45720" rIns="91440" bIns="45720" anchor="t" anchorCtr="0" upright="1">
                          <a:noAutofit/>
                        </wps:bodyPr>
                      </wps:wsp>
                      <wps:wsp>
                        <wps:cNvPr id="101" name="Flowchart: Document 2"/>
                        <wps:cNvSpPr>
                          <a:spLocks noChangeArrowheads="1"/>
                        </wps:cNvSpPr>
                        <wps:spPr bwMode="auto">
                          <a:xfrm>
                            <a:off x="180900" y="819090"/>
                            <a:ext cx="914400" cy="561393"/>
                          </a:xfrm>
                          <a:prstGeom prst="flowChartDocument">
                            <a:avLst/>
                          </a:prstGeom>
                          <a:solidFill>
                            <a:srgbClr val="4F81BD"/>
                          </a:solidFill>
                          <a:ln w="25400">
                            <a:solidFill>
                              <a:srgbClr val="243F60"/>
                            </a:solidFill>
                            <a:miter lim="800000"/>
                            <a:headEnd/>
                            <a:tailEnd/>
                          </a:ln>
                        </wps:spPr>
                        <wps:txbx>
                          <w:txbxContent>
                            <w:p w14:paraId="0FFA5284" w14:textId="77777777" w:rsidR="00860BAE" w:rsidRDefault="00860BAE" w:rsidP="0025508E">
                              <w:pPr>
                                <w:jc w:val="center"/>
                              </w:pPr>
                              <w:r>
                                <w:t>Feature Data</w:t>
                              </w:r>
                            </w:p>
                          </w:txbxContent>
                        </wps:txbx>
                        <wps:bodyPr rot="0" vert="horz" wrap="square" lIns="91440" tIns="45720" rIns="91440" bIns="45720" anchor="ctr" anchorCtr="0" upright="1">
                          <a:noAutofit/>
                        </wps:bodyPr>
                      </wps:wsp>
                      <wps:wsp>
                        <wps:cNvPr id="102" name="Flowchart: Preparation 3"/>
                        <wps:cNvSpPr>
                          <a:spLocks noChangeArrowheads="1"/>
                        </wps:cNvSpPr>
                        <wps:spPr bwMode="auto">
                          <a:xfrm>
                            <a:off x="1371500" y="876289"/>
                            <a:ext cx="1295500" cy="469694"/>
                          </a:xfrm>
                          <a:prstGeom prst="flowChartPreparation">
                            <a:avLst/>
                          </a:prstGeom>
                          <a:solidFill>
                            <a:srgbClr val="4F81BD"/>
                          </a:solidFill>
                          <a:ln w="25400">
                            <a:solidFill>
                              <a:srgbClr val="243F60"/>
                            </a:solidFill>
                            <a:miter lim="800000"/>
                            <a:headEnd/>
                            <a:tailEnd/>
                          </a:ln>
                        </wps:spPr>
                        <wps:txbx>
                          <w:txbxContent>
                            <w:p w14:paraId="4E6BD3B6" w14:textId="77777777" w:rsidR="00860BAE" w:rsidRDefault="00860BAE" w:rsidP="0025508E">
                              <w:pPr>
                                <w:jc w:val="center"/>
                              </w:pPr>
                              <w:r>
                                <w:t>Portrayal View</w:t>
                              </w:r>
                            </w:p>
                          </w:txbxContent>
                        </wps:txbx>
                        <wps:bodyPr rot="0" vert="horz" wrap="square" lIns="91440" tIns="45720" rIns="91440" bIns="45720" anchor="ctr" anchorCtr="0" upright="1">
                          <a:noAutofit/>
                        </wps:bodyPr>
                      </wps:wsp>
                      <wps:wsp>
                        <wps:cNvPr id="103" name="Flowchart: Process 4"/>
                        <wps:cNvSpPr>
                          <a:spLocks noChangeArrowheads="1"/>
                        </wps:cNvSpPr>
                        <wps:spPr bwMode="auto">
                          <a:xfrm>
                            <a:off x="2962200" y="819090"/>
                            <a:ext cx="962100" cy="526894"/>
                          </a:xfrm>
                          <a:prstGeom prst="flowChartProcess">
                            <a:avLst/>
                          </a:prstGeom>
                          <a:solidFill>
                            <a:srgbClr val="4F81BD"/>
                          </a:solidFill>
                          <a:ln w="25400">
                            <a:solidFill>
                              <a:srgbClr val="243F60"/>
                            </a:solidFill>
                            <a:miter lim="800000"/>
                            <a:headEnd/>
                            <a:tailEnd/>
                          </a:ln>
                        </wps:spPr>
                        <wps:txbx>
                          <w:txbxContent>
                            <w:p w14:paraId="0AAB75B4" w14:textId="77777777" w:rsidR="00860BAE" w:rsidRDefault="00860BAE" w:rsidP="0025508E">
                              <w:pPr>
                                <w:jc w:val="center"/>
                              </w:pPr>
                              <w:r>
                                <w:t>XSLT Processor</w:t>
                              </w:r>
                            </w:p>
                          </w:txbxContent>
                        </wps:txbx>
                        <wps:bodyPr rot="0" vert="horz" wrap="square" lIns="91440" tIns="45720" rIns="91440" bIns="45720" anchor="ctr" anchorCtr="0" upright="1">
                          <a:noAutofit/>
                        </wps:bodyPr>
                      </wps:wsp>
                      <wps:wsp>
                        <wps:cNvPr id="104" name="Flowchart: Document 6"/>
                        <wps:cNvSpPr>
                          <a:spLocks noChangeArrowheads="1"/>
                        </wps:cNvSpPr>
                        <wps:spPr bwMode="auto">
                          <a:xfrm>
                            <a:off x="4313800" y="819090"/>
                            <a:ext cx="914400" cy="561393"/>
                          </a:xfrm>
                          <a:prstGeom prst="flowChartDocument">
                            <a:avLst/>
                          </a:prstGeom>
                          <a:solidFill>
                            <a:srgbClr val="4F81BD"/>
                          </a:solidFill>
                          <a:ln w="25400">
                            <a:solidFill>
                              <a:srgbClr val="243F60"/>
                            </a:solidFill>
                            <a:miter lim="800000"/>
                            <a:headEnd/>
                            <a:tailEnd/>
                          </a:ln>
                        </wps:spPr>
                        <wps:txbx>
                          <w:txbxContent>
                            <w:p w14:paraId="1ACC6A18" w14:textId="77777777" w:rsidR="00860BAE" w:rsidRDefault="00860BAE" w:rsidP="0025508E">
                              <w:pPr>
                                <w:pStyle w:val="NormalWeb"/>
                                <w:spacing w:after="200" w:line="276" w:lineRule="auto"/>
                                <w:jc w:val="center"/>
                              </w:pPr>
                              <w:r>
                                <w:rPr>
                                  <w:rFonts w:eastAsia="Times New Roman"/>
                                  <w:sz w:val="22"/>
                                  <w:szCs w:val="22"/>
                                </w:rPr>
                                <w:t>Drawing Instructions</w:t>
                              </w:r>
                            </w:p>
                          </w:txbxContent>
                        </wps:txbx>
                        <wps:bodyPr rot="0" vert="horz" wrap="square" lIns="91440" tIns="45720" rIns="91440" bIns="45720" anchor="ctr" anchorCtr="0" upright="1">
                          <a:noAutofit/>
                        </wps:bodyPr>
                      </wps:wsp>
                      <wps:wsp>
                        <wps:cNvPr id="105" name="Text Box 7"/>
                        <wps:cNvSpPr txBox="1">
                          <a:spLocks noChangeArrowheads="1"/>
                        </wps:cNvSpPr>
                        <wps:spPr bwMode="auto">
                          <a:xfrm>
                            <a:off x="1371500" y="1555681"/>
                            <a:ext cx="1047500" cy="63909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5696D5" w14:textId="77777777" w:rsidR="00860BAE" w:rsidRPr="00BA4423" w:rsidRDefault="00860BAE" w:rsidP="0025508E">
                              <w:pPr>
                                <w:pStyle w:val="NormalWeb"/>
                                <w:spacing w:after="200" w:line="276" w:lineRule="auto"/>
                                <w:rPr>
                                  <w:b/>
                                </w:rPr>
                              </w:pPr>
                              <w:r>
                                <w:rPr>
                                  <w:rFonts w:eastAsia="Times New Roman"/>
                                  <w:b/>
                                  <w:sz w:val="22"/>
                                  <w:szCs w:val="22"/>
                                </w:rPr>
                                <w:t xml:space="preserve">Portrayal Input </w:t>
                              </w:r>
                              <w:r w:rsidRPr="00BA4423">
                                <w:rPr>
                                  <w:rFonts w:eastAsia="Times New Roman"/>
                                  <w:b/>
                                  <w:sz w:val="22"/>
                                  <w:szCs w:val="22"/>
                                </w:rPr>
                                <w:t>XML Schema</w:t>
                              </w:r>
                            </w:p>
                          </w:txbxContent>
                        </wps:txbx>
                        <wps:bodyPr rot="0" vert="horz" wrap="square" lIns="91440" tIns="45720" rIns="91440" bIns="45720" anchor="t" anchorCtr="0" upright="1">
                          <a:noAutofit/>
                        </wps:bodyPr>
                      </wps:wsp>
                      <wps:wsp>
                        <wps:cNvPr id="106" name="Text Box 7"/>
                        <wps:cNvSpPr txBox="1">
                          <a:spLocks noChangeArrowheads="1"/>
                        </wps:cNvSpPr>
                        <wps:spPr bwMode="auto">
                          <a:xfrm>
                            <a:off x="2962300" y="2431271"/>
                            <a:ext cx="914400" cy="4762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58AA1A" w14:textId="77777777" w:rsidR="00860BAE" w:rsidRPr="00BA4423" w:rsidRDefault="00860BAE" w:rsidP="0025508E">
                              <w:pPr>
                                <w:pStyle w:val="NormalWeb"/>
                                <w:spacing w:after="200" w:line="276" w:lineRule="auto"/>
                                <w:rPr>
                                  <w:b/>
                                </w:rPr>
                              </w:pPr>
                              <w:r w:rsidRPr="00BA4423">
                                <w:rPr>
                                  <w:rFonts w:eastAsia="Times New Roman"/>
                                  <w:b/>
                                  <w:sz w:val="22"/>
                                  <w:szCs w:val="22"/>
                                </w:rPr>
                                <w:t xml:space="preserve">XSLT templates </w:t>
                              </w:r>
                            </w:p>
                          </w:txbxContent>
                        </wps:txbx>
                        <wps:bodyPr rot="0" vert="horz" wrap="square" lIns="91440" tIns="45720" rIns="91440" bIns="45720" anchor="t" anchorCtr="0" upright="1">
                          <a:noAutofit/>
                        </wps:bodyPr>
                      </wps:wsp>
                      <wps:wsp>
                        <wps:cNvPr id="107" name="Flowchart: Multidocument 10"/>
                        <wps:cNvSpPr>
                          <a:spLocks noChangeArrowheads="1"/>
                        </wps:cNvSpPr>
                        <wps:spPr bwMode="auto">
                          <a:xfrm>
                            <a:off x="2962300" y="1723979"/>
                            <a:ext cx="962000" cy="638792"/>
                          </a:xfrm>
                          <a:prstGeom prst="flowChartMultidocument">
                            <a:avLst/>
                          </a:prstGeom>
                          <a:solidFill>
                            <a:srgbClr val="4F81BD"/>
                          </a:solidFill>
                          <a:ln w="25400">
                            <a:solidFill>
                              <a:srgbClr val="243F60"/>
                            </a:solidFill>
                            <a:miter lim="800000"/>
                            <a:headEnd/>
                            <a:tailEnd/>
                          </a:ln>
                        </wps:spPr>
                        <wps:txbx>
                          <w:txbxContent>
                            <w:p w14:paraId="73CFE270" w14:textId="77777777" w:rsidR="00860BAE" w:rsidRDefault="00860BAE" w:rsidP="0025508E">
                              <w:pPr>
                                <w:jc w:val="center"/>
                              </w:pPr>
                              <w:r>
                                <w:t>Portrayal</w:t>
                              </w:r>
                              <w:r>
                                <w:br/>
                                <w:t>Functions</w:t>
                              </w:r>
                            </w:p>
                          </w:txbxContent>
                        </wps:txbx>
                        <wps:bodyPr rot="0" vert="horz" wrap="square" lIns="91440" tIns="45720" rIns="91440" bIns="45720" anchor="ctr" anchorCtr="0" upright="1">
                          <a:noAutofit/>
                        </wps:bodyPr>
                      </wps:wsp>
                      <wps:wsp>
                        <wps:cNvPr id="108" name="Text Box 7"/>
                        <wps:cNvSpPr txBox="1">
                          <a:spLocks noChangeArrowheads="1"/>
                        </wps:cNvSpPr>
                        <wps:spPr bwMode="auto">
                          <a:xfrm>
                            <a:off x="4266200" y="1555681"/>
                            <a:ext cx="1029700" cy="63909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E2E0A9" w14:textId="77777777" w:rsidR="00860BAE" w:rsidRPr="00BA4423" w:rsidRDefault="00860BAE" w:rsidP="0025508E">
                              <w:pPr>
                                <w:pStyle w:val="NormalWeb"/>
                                <w:spacing w:after="200" w:line="276" w:lineRule="auto"/>
                                <w:rPr>
                                  <w:b/>
                                </w:rPr>
                              </w:pPr>
                              <w:r w:rsidRPr="00BA4423">
                                <w:rPr>
                                  <w:rFonts w:eastAsia="Times New Roman"/>
                                  <w:b/>
                                  <w:sz w:val="22"/>
                                  <w:szCs w:val="22"/>
                                </w:rPr>
                                <w:t>Drawing Instructions  XML Schema</w:t>
                              </w:r>
                            </w:p>
                          </w:txbxContent>
                        </wps:txbx>
                        <wps:bodyPr rot="0" vert="horz" wrap="square" lIns="91440" tIns="45720" rIns="91440" bIns="45720" anchor="t" anchorCtr="0" upright="1">
                          <a:noAutofit/>
                        </wps:bodyPr>
                      </wps:wsp>
                      <wps:wsp>
                        <wps:cNvPr id="109" name="Right Arrow 12"/>
                        <wps:cNvSpPr>
                          <a:spLocks noChangeArrowheads="1"/>
                        </wps:cNvSpPr>
                        <wps:spPr bwMode="auto">
                          <a:xfrm>
                            <a:off x="942900" y="980988"/>
                            <a:ext cx="362000" cy="233197"/>
                          </a:xfrm>
                          <a:prstGeom prst="rightArrow">
                            <a:avLst>
                              <a:gd name="adj1" fmla="val 50000"/>
                              <a:gd name="adj2" fmla="val 50005"/>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110" name="Right Arrow 13"/>
                        <wps:cNvSpPr>
                          <a:spLocks noChangeArrowheads="1"/>
                        </wps:cNvSpPr>
                        <wps:spPr bwMode="auto">
                          <a:xfrm>
                            <a:off x="2532600" y="980988"/>
                            <a:ext cx="362000" cy="233197"/>
                          </a:xfrm>
                          <a:prstGeom prst="rightArrow">
                            <a:avLst>
                              <a:gd name="adj1" fmla="val 50000"/>
                              <a:gd name="adj2" fmla="val 50005"/>
                            </a:avLst>
                          </a:prstGeom>
                          <a:solidFill>
                            <a:srgbClr val="4F81BD"/>
                          </a:solidFill>
                          <a:ln w="25400">
                            <a:solidFill>
                              <a:srgbClr val="243F60"/>
                            </a:solidFill>
                            <a:miter lim="800000"/>
                            <a:headEnd/>
                            <a:tailEnd/>
                          </a:ln>
                        </wps:spPr>
                        <wps:txbx>
                          <w:txbxContent>
                            <w:p w14:paraId="444BC421" w14:textId="77777777" w:rsidR="00860BAE" w:rsidRDefault="00860BAE" w:rsidP="0025508E"/>
                          </w:txbxContent>
                        </wps:txbx>
                        <wps:bodyPr rot="0" vert="horz" wrap="square" lIns="91440" tIns="45720" rIns="91440" bIns="45720" anchor="ctr" anchorCtr="0" upright="1">
                          <a:noAutofit/>
                        </wps:bodyPr>
                      </wps:wsp>
                      <wps:wsp>
                        <wps:cNvPr id="111" name="Right Arrow 14"/>
                        <wps:cNvSpPr>
                          <a:spLocks noChangeArrowheads="1"/>
                        </wps:cNvSpPr>
                        <wps:spPr bwMode="auto">
                          <a:xfrm>
                            <a:off x="3876600" y="980988"/>
                            <a:ext cx="362000" cy="233197"/>
                          </a:xfrm>
                          <a:prstGeom prst="rightArrow">
                            <a:avLst>
                              <a:gd name="adj1" fmla="val 50000"/>
                              <a:gd name="adj2" fmla="val 50005"/>
                            </a:avLst>
                          </a:prstGeom>
                          <a:solidFill>
                            <a:srgbClr val="4F81BD"/>
                          </a:solidFill>
                          <a:ln w="25400">
                            <a:solidFill>
                              <a:srgbClr val="243F60"/>
                            </a:solidFill>
                            <a:miter lim="800000"/>
                            <a:headEnd/>
                            <a:tailEnd/>
                          </a:ln>
                        </wps:spPr>
                        <wps:txbx>
                          <w:txbxContent>
                            <w:p w14:paraId="5ED3E6BF" w14:textId="77777777" w:rsidR="00860BAE" w:rsidRDefault="00860BAE" w:rsidP="0025508E"/>
                          </w:txbxContent>
                        </wps:txbx>
                        <wps:bodyPr rot="0" vert="horz" wrap="square" lIns="91440" tIns="45720" rIns="91440" bIns="45720" anchor="ctr" anchorCtr="0" upright="1">
                          <a:noAutofit/>
                        </wps:bodyPr>
                      </wps:wsp>
                      <wps:wsp>
                        <wps:cNvPr id="112" name="Up Arrow 15"/>
                        <wps:cNvSpPr>
                          <a:spLocks noChangeArrowheads="1"/>
                        </wps:cNvSpPr>
                        <wps:spPr bwMode="auto">
                          <a:xfrm>
                            <a:off x="3390900" y="1393583"/>
                            <a:ext cx="85700" cy="452395"/>
                          </a:xfrm>
                          <a:prstGeom prst="upArrow">
                            <a:avLst>
                              <a:gd name="adj1" fmla="val 50000"/>
                              <a:gd name="adj2" fmla="val 50027"/>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113" name="Flowchart: Card 16"/>
                        <wps:cNvSpPr>
                          <a:spLocks noChangeArrowheads="1"/>
                        </wps:cNvSpPr>
                        <wps:spPr bwMode="auto">
                          <a:xfrm>
                            <a:off x="3076500" y="114299"/>
                            <a:ext cx="714400" cy="342896"/>
                          </a:xfrm>
                          <a:prstGeom prst="flowChartPunchedCard">
                            <a:avLst/>
                          </a:prstGeom>
                          <a:solidFill>
                            <a:srgbClr val="4F81BD"/>
                          </a:solidFill>
                          <a:ln w="25400">
                            <a:solidFill>
                              <a:srgbClr val="243F60"/>
                            </a:solidFill>
                            <a:miter lim="800000"/>
                            <a:headEnd/>
                            <a:tailEnd/>
                          </a:ln>
                        </wps:spPr>
                        <wps:txbx>
                          <w:txbxContent>
                            <w:p w14:paraId="251B3643" w14:textId="77777777" w:rsidR="00860BAE" w:rsidRDefault="00860BAE" w:rsidP="0025508E">
                              <w:pPr>
                                <w:jc w:val="center"/>
                              </w:pPr>
                              <w:r>
                                <w:t>Context</w:t>
                              </w:r>
                            </w:p>
                          </w:txbxContent>
                        </wps:txbx>
                        <wps:bodyPr rot="0" vert="horz" wrap="square" lIns="91440" tIns="45720" rIns="91440" bIns="45720" anchor="ctr" anchorCtr="0" upright="1">
                          <a:noAutofit/>
                        </wps:bodyPr>
                      </wps:wsp>
                      <wps:wsp>
                        <wps:cNvPr id="114" name="Down Arrow 17"/>
                        <wps:cNvSpPr>
                          <a:spLocks noChangeArrowheads="1"/>
                        </wps:cNvSpPr>
                        <wps:spPr bwMode="auto">
                          <a:xfrm>
                            <a:off x="3409900" y="428595"/>
                            <a:ext cx="57200" cy="333396"/>
                          </a:xfrm>
                          <a:prstGeom prst="downArrow">
                            <a:avLst>
                              <a:gd name="adj1" fmla="val 50000"/>
                              <a:gd name="adj2" fmla="val 4994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115" name="Text Box 7"/>
                        <wps:cNvSpPr txBox="1">
                          <a:spLocks noChangeArrowheads="1"/>
                        </wps:cNvSpPr>
                        <wps:spPr bwMode="auto">
                          <a:xfrm>
                            <a:off x="3790900" y="55899"/>
                            <a:ext cx="914400" cy="4666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EB2DB9" w14:textId="77777777" w:rsidR="00860BAE" w:rsidRPr="00BA4423" w:rsidRDefault="00860BAE" w:rsidP="0025508E">
                              <w:pPr>
                                <w:pStyle w:val="NormalWeb"/>
                                <w:spacing w:after="200" w:line="276" w:lineRule="auto"/>
                                <w:rPr>
                                  <w:b/>
                                </w:rPr>
                              </w:pPr>
                              <w:r w:rsidRPr="00BA4423">
                                <w:rPr>
                                  <w:rFonts w:eastAsia="Times New Roman"/>
                                  <w:b/>
                                  <w:sz w:val="22"/>
                                  <w:szCs w:val="22"/>
                                </w:rPr>
                                <w:t xml:space="preserve">User parameters </w:t>
                              </w:r>
                            </w:p>
                          </w:txbxContent>
                        </wps:txbx>
                        <wps:bodyPr rot="0" vert="horz" wrap="square" lIns="91440" tIns="45720" rIns="91440" bIns="45720" anchor="t" anchorCtr="0" upright="1">
                          <a:noAutofit/>
                        </wps:bodyPr>
                      </wps:wsp>
                      <wps:wsp>
                        <wps:cNvPr id="116" name="Text Box 79"/>
                        <wps:cNvSpPr txBox="1">
                          <a:spLocks noChangeArrowheads="1"/>
                        </wps:cNvSpPr>
                        <wps:spPr bwMode="auto">
                          <a:xfrm>
                            <a:off x="1304900" y="619093"/>
                            <a:ext cx="1656100" cy="30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5900" w14:textId="77777777" w:rsidR="00860BAE" w:rsidRDefault="00860BAE" w:rsidP="0025508E">
                              <w:r>
                                <w:t>System Portrayal Engine</w:t>
                              </w:r>
                            </w:p>
                          </w:txbxContent>
                        </wps:txbx>
                        <wps:bodyPr rot="0" vert="horz" wrap="square" lIns="91440" tIns="45720" rIns="91440" bIns="45720" anchor="t" anchorCtr="0" upright="1">
                          <a:noAutofit/>
                        </wps:bodyPr>
                      </wps:wsp>
                    </wpc:wpc>
                  </a:graphicData>
                </a:graphic>
              </wp:inline>
            </w:drawing>
          </mc:Choice>
          <mc:Fallback>
            <w:pict>
              <v:group w14:anchorId="60AB18F6" id="Canvas 1" o:spid="_x0000_s1041" editas="canvas" style="width:435pt;height:228.95pt;mso-position-horizontal-relative:char;mso-position-vertical-relative:line" coordsize="55245,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">
                <v:shape id="_x0000_s1042" type="#_x0000_t75" style="position:absolute;width:55245;height:29076;visibility:visible;mso-wrap-style:square">
                  <v:fill o:detectmouseclick="t"/>
                  <v:path o:connecttype="none"/>
                </v:shape>
                <v:shape id="Text Box 7" o:spid="_x0000_s1043" type="#_x0000_t202" style="position:absolute;left:857;top:6749;width:10725;height:1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" fillcolor="#c6d9f1" strokeweight=".5pt">
                  <v:textbox>
                    <w:txbxContent>
                      <w:p w14:paraId="527E4259" w14:textId="77777777" w:rsidR="00860BAE" w:rsidRDefault="00860BAE" w:rsidP="0025508E">
                        <w:r>
                          <w:br/>
                        </w:r>
                        <w:r>
                          <w:br/>
                        </w:r>
                        <w:r>
                          <w:br/>
                        </w:r>
                        <w:r>
                          <w:br/>
                        </w:r>
                        <w:r>
                          <w:br/>
                          <w:t>System Database</w:t>
                        </w:r>
                      </w:p>
                    </w:txbxContent>
                  </v:textbox>
                </v:shape>
                <v:rect id="Rectangle 62" o:spid="_x0000_s1044" style="position:absolute;left:13049;top:6749;width:40824;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" fillcolor="#c6d9f1"/>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 o:spid="_x0000_s1045" type="#_x0000_t114" style="position:absolute;left:1809;top:8190;width:9144;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" fillcolor="#4f81bd" strokecolor="#243f60" strokeweight="2pt">
                  <v:textbox>
                    <w:txbxContent>
                      <w:p w14:paraId="0FFA5284" w14:textId="77777777" w:rsidR="00860BAE" w:rsidRDefault="00860BAE" w:rsidP="0025508E">
                        <w:pPr>
                          <w:jc w:val="center"/>
                        </w:pPr>
                        <w:r>
                          <w:t>Feature Data</w:t>
                        </w:r>
                      </w:p>
                    </w:txbxContent>
                  </v:textbox>
                </v:shape>
                <v:shapetype id="_x0000_t117" coordsize="21600,21600" o:spt="117" path="m4353,l17214,r4386,10800l17214,21600r-12861,l,10800xe">
                  <v:stroke joinstyle="miter"/>
                  <v:path gradientshapeok="t" o:connecttype="rect" textboxrect="4353,0,17214,21600"/>
                </v:shapetype>
                <v:shape id="Flowchart: Preparation 3" o:spid="_x0000_s1046" type="#_x0000_t117" style="position:absolute;left:13715;top:8762;width:12955;height:4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" fillcolor="#4f81bd" strokecolor="#243f60" strokeweight="2pt">
                  <v:textbox>
                    <w:txbxContent>
                      <w:p w14:paraId="4E6BD3B6" w14:textId="77777777" w:rsidR="00860BAE" w:rsidRDefault="00860BAE" w:rsidP="0025508E">
                        <w:pPr>
                          <w:jc w:val="center"/>
                        </w:pPr>
                        <w:r>
                          <w:t>Portrayal View</w:t>
                        </w:r>
                      </w:p>
                    </w:txbxContent>
                  </v:textbox>
                </v:shape>
                <v:shapetype id="_x0000_t109" coordsize="21600,21600" o:spt="109" path="m,l,21600r21600,l21600,xe">
                  <v:stroke joinstyle="miter"/>
                  <v:path gradientshapeok="t" o:connecttype="rect"/>
                </v:shapetype>
                <v:shape id="Flowchart: Process 4" o:spid="_x0000_s1047" type="#_x0000_t109" style="position:absolute;left:29622;top:8190;width:9621;height:5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" fillcolor="#4f81bd" strokecolor="#243f60" strokeweight="2pt">
                  <v:textbox>
                    <w:txbxContent>
                      <w:p w14:paraId="0AAB75B4" w14:textId="77777777" w:rsidR="00860BAE" w:rsidRDefault="00860BAE" w:rsidP="0025508E">
                        <w:pPr>
                          <w:jc w:val="center"/>
                        </w:pPr>
                        <w:r>
                          <w:t>XSLT Processor</w:t>
                        </w:r>
                      </w:p>
                    </w:txbxContent>
                  </v:textbox>
                </v:shape>
                <v:shape id="Flowchart: Document 6" o:spid="_x0000_s1048" type="#_x0000_t114" style="position:absolute;left:43138;top:8190;width:9144;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" fillcolor="#4f81bd" strokecolor="#243f60" strokeweight="2pt">
                  <v:textbox>
                    <w:txbxContent>
                      <w:p w14:paraId="1ACC6A18" w14:textId="77777777" w:rsidR="00860BAE" w:rsidRDefault="00860BAE" w:rsidP="0025508E">
                        <w:pPr>
                          <w:pStyle w:val="NormalWeb"/>
                          <w:spacing w:after="200" w:line="276" w:lineRule="auto"/>
                          <w:jc w:val="center"/>
                        </w:pPr>
                        <w:r>
                          <w:rPr>
                            <w:rFonts w:eastAsia="Times New Roman"/>
                            <w:sz w:val="22"/>
                            <w:szCs w:val="22"/>
                          </w:rPr>
                          <w:t>Drawing Instructions</w:t>
                        </w:r>
                      </w:p>
                    </w:txbxContent>
                  </v:textbox>
                </v:shape>
                <v:shape id="Text Box 7" o:spid="_x0000_s1049" type="#_x0000_t202" style="position:absolute;left:13715;top:15556;width:10475;height:6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" stroked="f" strokeweight=".5pt">
                  <v:textbox>
                    <w:txbxContent>
                      <w:p w14:paraId="675696D5" w14:textId="77777777" w:rsidR="00860BAE" w:rsidRPr="00BA4423" w:rsidRDefault="00860BAE" w:rsidP="0025508E">
                        <w:pPr>
                          <w:pStyle w:val="NormalWeb"/>
                          <w:spacing w:after="200" w:line="276" w:lineRule="auto"/>
                          <w:rPr>
                            <w:b/>
                          </w:rPr>
                        </w:pPr>
                        <w:r>
                          <w:rPr>
                            <w:rFonts w:eastAsia="Times New Roman"/>
                            <w:b/>
                            <w:sz w:val="22"/>
                            <w:szCs w:val="22"/>
                          </w:rPr>
                          <w:t xml:space="preserve">Portrayal Input </w:t>
                        </w:r>
                        <w:r w:rsidRPr="00BA4423">
                          <w:rPr>
                            <w:rFonts w:eastAsia="Times New Roman"/>
                            <w:b/>
                            <w:sz w:val="22"/>
                            <w:szCs w:val="22"/>
                          </w:rPr>
                          <w:t>XML Schema</w:t>
                        </w:r>
                      </w:p>
                    </w:txbxContent>
                  </v:textbox>
                </v:shape>
                <v:shape id="Text Box 7" o:spid="_x0000_s1050" type="#_x0000_t202" style="position:absolute;left:29623;top:24312;width:914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" stroked="f" strokeweight=".5pt">
                  <v:textbox>
                    <w:txbxContent>
                      <w:p w14:paraId="1C58AA1A" w14:textId="77777777" w:rsidR="00860BAE" w:rsidRPr="00BA4423" w:rsidRDefault="00860BAE" w:rsidP="0025508E">
                        <w:pPr>
                          <w:pStyle w:val="NormalWeb"/>
                          <w:spacing w:after="200" w:line="276" w:lineRule="auto"/>
                          <w:rPr>
                            <w:b/>
                          </w:rPr>
                        </w:pPr>
                        <w:r w:rsidRPr="00BA4423">
                          <w:rPr>
                            <w:rFonts w:eastAsia="Times New Roman"/>
                            <w:b/>
                            <w:sz w:val="22"/>
                            <w:szCs w:val="22"/>
                          </w:rPr>
                          <w:t xml:space="preserve">XSLT templates </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0" o:spid="_x0000_s1051" type="#_x0000_t115" style="position:absolute;left:29623;top:17239;width:9620;height: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" fillcolor="#4f81bd" strokecolor="#243f60" strokeweight="2pt">
                  <v:textbox>
                    <w:txbxContent>
                      <w:p w14:paraId="73CFE270" w14:textId="77777777" w:rsidR="00860BAE" w:rsidRDefault="00860BAE" w:rsidP="0025508E">
                        <w:pPr>
                          <w:jc w:val="center"/>
                        </w:pPr>
                        <w:r>
                          <w:t>Portrayal</w:t>
                        </w:r>
                        <w:r>
                          <w:br/>
                          <w:t>Functions</w:t>
                        </w:r>
                      </w:p>
                    </w:txbxContent>
                  </v:textbox>
                </v:shape>
                <v:shape id="Text Box 7" o:spid="_x0000_s1052" type="#_x0000_t202" style="position:absolute;left:42662;top:15556;width:10297;height:6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" stroked="f" strokeweight=".5pt">
                  <v:textbox>
                    <w:txbxContent>
                      <w:p w14:paraId="65E2E0A9" w14:textId="77777777" w:rsidR="00860BAE" w:rsidRPr="00BA4423" w:rsidRDefault="00860BAE" w:rsidP="0025508E">
                        <w:pPr>
                          <w:pStyle w:val="NormalWeb"/>
                          <w:spacing w:after="200" w:line="276" w:lineRule="auto"/>
                          <w:rPr>
                            <w:b/>
                          </w:rPr>
                        </w:pPr>
                        <w:r w:rsidRPr="00BA4423">
                          <w:rPr>
                            <w:rFonts w:eastAsia="Times New Roman"/>
                            <w:b/>
                            <w:sz w:val="22"/>
                            <w:szCs w:val="22"/>
                          </w:rPr>
                          <w:t>Drawing Instructions  XML Schema</w:t>
                        </w:r>
                      </w:p>
                    </w:txbxContent>
                  </v:textbox>
                </v:shape>
                <v:shape id="Right Arrow 12" o:spid="_x0000_s1053" type="#_x0000_t13" style="position:absolute;left:9429;top:9809;width:3620;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" adj="14642" fillcolor="#4f81bd" strokecolor="#243f60" strokeweight="2pt"/>
                <v:shape id="Right Arrow 13" o:spid="_x0000_s1054" type="#_x0000_t13" style="position:absolute;left:25326;top:9809;width:3620;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" adj="14642" fillcolor="#4f81bd" strokecolor="#243f60" strokeweight="2pt">
                  <v:textbox>
                    <w:txbxContent>
                      <w:p w14:paraId="444BC421" w14:textId="77777777" w:rsidR="00860BAE" w:rsidRDefault="00860BAE" w:rsidP="0025508E"/>
                    </w:txbxContent>
                  </v:textbox>
                </v:shape>
                <v:shape id="Right Arrow 14" o:spid="_x0000_s1055" type="#_x0000_t13" style="position:absolute;left:38766;top:9809;width:3620;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" adj="14642" fillcolor="#4f81bd" strokecolor="#243f60" strokeweight="2pt">
                  <v:textbox>
                    <w:txbxContent>
                      <w:p w14:paraId="5ED3E6BF" w14:textId="77777777" w:rsidR="00860BAE" w:rsidRDefault="00860BAE" w:rsidP="0025508E"/>
                    </w:txbxContent>
                  </v:textbox>
                </v:shape>
                <v:shape id="Up Arrow 15" o:spid="_x0000_s1056" type="#_x0000_t68" style="position:absolute;left:33909;top:13935;width:857;height:4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" adj="2047" fillcolor="#4f81bd" strokecolor="#243f60" strokeweight="2pt"/>
                <v:shapetype id="_x0000_t121" coordsize="21600,21600" o:spt="121" path="m4321,l21600,r,21600l,21600,,4338xe">
                  <v:stroke joinstyle="miter"/>
                  <v:path gradientshapeok="t" o:connecttype="rect" textboxrect="0,4321,21600,21600"/>
                </v:shapetype>
                <v:shape id="Flowchart: Card 16" o:spid="_x0000_s1057" type="#_x0000_t121" style="position:absolute;left:30765;top:1142;width:714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" fillcolor="#4f81bd" strokecolor="#243f60" strokeweight="2pt">
                  <v:textbox>
                    <w:txbxContent>
                      <w:p w14:paraId="251B3643" w14:textId="77777777" w:rsidR="00860BAE" w:rsidRDefault="00860BAE" w:rsidP="0025508E">
                        <w:pPr>
                          <w:jc w:val="center"/>
                        </w:pPr>
                        <w:r>
                          <w:t>Context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58" type="#_x0000_t67" style="position:absolute;left:34099;top:4285;width:57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" adj="19749" fillcolor="#4f81bd" strokecolor="#243f60" strokeweight="2pt"/>
                <v:shape id="Text Box 7" o:spid="_x0000_s1059" type="#_x0000_t202" style="position:absolute;left:37909;top:558;width:914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" stroked="f" strokeweight=".5pt">
                  <v:textbox>
                    <w:txbxContent>
                      <w:p w14:paraId="5AEB2DB9" w14:textId="77777777" w:rsidR="00860BAE" w:rsidRPr="00BA4423" w:rsidRDefault="00860BAE" w:rsidP="0025508E">
                        <w:pPr>
                          <w:pStyle w:val="NormalWeb"/>
                          <w:spacing w:after="200" w:line="276" w:lineRule="auto"/>
                          <w:rPr>
                            <w:b/>
                          </w:rPr>
                        </w:pPr>
                        <w:r w:rsidRPr="00BA4423">
                          <w:rPr>
                            <w:rFonts w:eastAsia="Times New Roman"/>
                            <w:b/>
                            <w:sz w:val="22"/>
                            <w:szCs w:val="22"/>
                          </w:rPr>
                          <w:t xml:space="preserve">User parameters </w:t>
                        </w:r>
                      </w:p>
                    </w:txbxContent>
                  </v:textbox>
                </v:shape>
                <v:shape id="Text Box 79" o:spid="_x0000_s1060" type="#_x0000_t202" style="position:absolute;left:13049;top:6190;width:1656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14945900" w14:textId="77777777" w:rsidR="00860BAE" w:rsidRDefault="00860BAE" w:rsidP="0025508E">
                        <w:r>
                          <w:t>System Portrayal Engine</w:t>
                        </w:r>
                      </w:p>
                    </w:txbxContent>
                  </v:textbox>
                </v:shape>
                <w10:anchorlock/>
              </v:group>
            </w:pict>
          </mc:Fallback>
        </mc:AlternateContent>
      </w:r>
    </w:p>
    <w:p w14:paraId="75266E3D" w14:textId="77777777" w:rsidR="0025508E" w:rsidRPr="00FA7F13" w:rsidRDefault="0025508E" w:rsidP="00E96673">
      <w:pPr>
        <w:pStyle w:val="Figuretitle"/>
        <w:spacing w:before="120" w:after="120"/>
        <w:rPr>
          <w:lang w:val="en-GB"/>
        </w:rPr>
      </w:pPr>
      <w:r w:rsidRPr="00FA7F13">
        <w:rPr>
          <w:lang w:val="en-GB"/>
        </w:rPr>
        <w:t>Figure 9-2 — Portrayal process</w:t>
      </w:r>
    </w:p>
    <w:p w14:paraId="5E601AA9" w14:textId="77777777" w:rsidR="0025508E" w:rsidRPr="00FA7F13" w:rsidRDefault="0025508E" w:rsidP="00E96673">
      <w:pPr>
        <w:spacing w:after="120"/>
      </w:pPr>
      <w:r w:rsidRPr="00FA7F13">
        <w:t>The system has Feature data within its internal database that needs to be portrayed. The System Portrayal Engine transforms the Feature data into drawing instructions. Drawing instructions include such things as references to symbol definitions, priority and filtering information. The drawing instructions are further processed by the rendering engine to produce the final display.</w:t>
      </w:r>
    </w:p>
    <w:p w14:paraId="27EBB304" w14:textId="77777777" w:rsidR="0025508E" w:rsidRPr="00FA7F13" w:rsidRDefault="0025508E" w:rsidP="00E96673">
      <w:pPr>
        <w:spacing w:after="120"/>
      </w:pPr>
      <w:r w:rsidRPr="00F01412">
        <w:t>In this process, feature data needs to be exposed to the XSLT processor as XML content. The XSLT processor applies the best matching template or portrayal function to each feature. The portrayal function uses the defined logic to transform the input feature content along with related context information into drawing instructions which are output as XML.</w:t>
      </w:r>
    </w:p>
    <w:p w14:paraId="183F7054" w14:textId="77777777" w:rsidR="0025508E" w:rsidRPr="00FA7F13" w:rsidRDefault="0025508E" w:rsidP="00E96673">
      <w:pPr>
        <w:spacing w:after="120"/>
      </w:pPr>
      <w:r w:rsidRPr="00FA7F13">
        <w:t>The functionality of the System Portrayal Engine is defined in terms of XSLT.  XSLT is a declarative language. An XSLT processor transforms XML input into XML output.  Contextual and user parameters can be fed into the XSLT processor for use by the portrayal functions.  Portrayal functions in XSLT can range from simple lookup or best match templates to complex conditional logic.  XSLT is defined to work on an XML node tree however there are implementations that interface the XSLT processor directly with internal structures or relational database tables.  Although there are newer versions of XSLT, XSLT 1.0 (http://www.w3.org/TR/xslt) has been chosen for this portrayal specification as the most commonly supported.</w:t>
      </w:r>
    </w:p>
    <w:p w14:paraId="54C5121E" w14:textId="77777777" w:rsidR="0025508E" w:rsidRPr="00FA7F13" w:rsidRDefault="0025508E" w:rsidP="00E96673">
      <w:pPr>
        <w:spacing w:after="120"/>
      </w:pPr>
      <w:r w:rsidRPr="00FA7F13">
        <w:t xml:space="preserve">This portrayal specification defines how machine readable portrayal transformation functions are implemented as XSLT templates disseminated in XSL files.  </w:t>
      </w:r>
      <w:r w:rsidRPr="00860BAE">
        <w:t xml:space="preserve">Since XSLT is defined to operate on XML and produce XML the XML input and output </w:t>
      </w:r>
      <w:del w:id="746" w:author="David M. Grant" w:date="2021-01-20T10:49:00Z">
        <w:r w:rsidRPr="00860BAE" w:rsidDel="00860BAE">
          <w:delText xml:space="preserve">schemas </w:delText>
        </w:r>
      </w:del>
      <w:r w:rsidRPr="00860BAE">
        <w:t xml:space="preserve">are </w:t>
      </w:r>
      <w:ins w:id="747" w:author="David M. Grant" w:date="2021-01-20T10:49:00Z">
        <w:r w:rsidR="00860BAE">
          <w:t>described</w:t>
        </w:r>
      </w:ins>
      <w:del w:id="748" w:author="David M. Grant" w:date="2021-01-20T10:49:00Z">
        <w:r w:rsidRPr="00860BAE" w:rsidDel="00860BAE">
          <w:delText>defined</w:delText>
        </w:r>
      </w:del>
      <w:r w:rsidRPr="00860BAE">
        <w:t xml:space="preserve"> as part of this specification.</w:t>
      </w:r>
      <w:r w:rsidRPr="00FA7F13">
        <w:t xml:space="preserve"> A conformant System Portrayal Engine must operate consistently with XSLT in order to process the machine readable XSL files and produce equivalent output.</w:t>
      </w:r>
    </w:p>
    <w:p w14:paraId="2754ED4E" w14:textId="77777777" w:rsidR="0025508E" w:rsidRPr="00FA7F13" w:rsidRDefault="0025508E" w:rsidP="00E96673">
      <w:pPr>
        <w:spacing w:after="120"/>
      </w:pPr>
    </w:p>
    <w:p w14:paraId="00208C1A" w14:textId="77777777" w:rsidR="00A73A7B" w:rsidRPr="00FA7F13" w:rsidRDefault="00A73A7B" w:rsidP="00531C7D">
      <w:pPr>
        <w:pStyle w:val="Heading1"/>
        <w:numPr>
          <w:ilvl w:val="0"/>
          <w:numId w:val="12"/>
        </w:numPr>
        <w:spacing w:after="200"/>
        <w:rPr>
          <w:lang w:val="en-GB"/>
        </w:rPr>
      </w:pPr>
      <w:bookmarkStart w:id="749" w:name="_Toc62032918"/>
      <w:r w:rsidRPr="00FA7F13">
        <w:rPr>
          <w:lang w:val="en-GB"/>
        </w:rPr>
        <w:t>Package overview</w:t>
      </w:r>
      <w:bookmarkEnd w:id="749"/>
    </w:p>
    <w:p w14:paraId="7BAB6ED9" w14:textId="77777777" w:rsidR="0025508E" w:rsidRPr="00FA7F13" w:rsidRDefault="0025508E" w:rsidP="00E96673">
      <w:pPr>
        <w:spacing w:after="120"/>
        <w:rPr>
          <w:lang w:eastAsia="en-CA"/>
        </w:rPr>
      </w:pPr>
      <w:r w:rsidRPr="00FA7F13">
        <w:rPr>
          <w:lang w:eastAsia="en-CA"/>
        </w:rPr>
        <w:t>The following diagram shows the packages for implementing this standard.</w:t>
      </w:r>
    </w:p>
    <w:p w14:paraId="7AC87DE1" w14:textId="77777777" w:rsidR="0025508E" w:rsidRPr="00FA7F13" w:rsidRDefault="0025508E" w:rsidP="00E96673">
      <w:pPr>
        <w:spacing w:after="120"/>
      </w:pPr>
      <w:r w:rsidRPr="00860BAE">
        <w:t xml:space="preserve">The InputSchema describes how </w:t>
      </w:r>
      <w:del w:id="750" w:author="David M. Grant" w:date="2020-09-30T10:21:00Z">
        <w:r w:rsidRPr="00860BAE" w:rsidDel="00C524C2">
          <w:delText xml:space="preserve">the </w:delText>
        </w:r>
      </w:del>
      <w:r w:rsidRPr="00860BAE">
        <w:t>data is presented to the portrayal engine (XSLT processor).</w:t>
      </w:r>
      <w:r w:rsidRPr="00FA7F13">
        <w:t xml:space="preserve">  The Presentation package includes two subpackages one describing the portrayal catalogue structure the other describing the drawing instructions. Drawing instructions are the output of the portrayal engine (XSLT processor)</w:t>
      </w:r>
    </w:p>
    <w:p w14:paraId="7892237C" w14:textId="77777777" w:rsidR="0025508E" w:rsidRPr="00FA7F13" w:rsidRDefault="0025508E" w:rsidP="00E96673">
      <w:pPr>
        <w:spacing w:after="120"/>
      </w:pPr>
      <w:r w:rsidRPr="00FA7F13">
        <w:t xml:space="preserve">The SymbolDefinitions package describes the graphic primitives used for portrayal. </w:t>
      </w:r>
    </w:p>
    <w:p w14:paraId="19684AE7" w14:textId="77777777" w:rsidR="0025508E" w:rsidRDefault="0025508E" w:rsidP="00E96673">
      <w:pPr>
        <w:spacing w:after="120"/>
        <w:rPr>
          <w:lang w:eastAsia="en-CA"/>
        </w:rPr>
      </w:pPr>
      <w:r>
        <w:rPr>
          <w:lang w:eastAsia="en-CA"/>
        </w:rPr>
        <w:t>The portrayal engine is using standard XSLT. There is no package describing this part of the portrayal.</w:t>
      </w:r>
    </w:p>
    <w:p w14:paraId="510E4753" w14:textId="3F5152D7" w:rsidR="0025508E" w:rsidRDefault="008247F4" w:rsidP="0025508E">
      <w:pPr>
        <w:pStyle w:val="BodyText"/>
        <w:jc w:val="center"/>
        <w:rPr>
          <w:noProof/>
          <w:lang w:eastAsia="en-GB"/>
        </w:rPr>
      </w:pPr>
      <w:r>
        <w:rPr>
          <w:noProof/>
          <w:lang w:eastAsia="en-GB"/>
        </w:rPr>
        <w:lastRenderedPageBreak/>
        <w:drawing>
          <wp:inline distT="0" distB="0" distL="0" distR="0" wp14:anchorId="66ECD1C2" wp14:editId="3A89460E">
            <wp:extent cx="3609975" cy="502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975" cy="5029200"/>
                    </a:xfrm>
                    <a:prstGeom prst="rect">
                      <a:avLst/>
                    </a:prstGeom>
                    <a:noFill/>
                    <a:ln>
                      <a:noFill/>
                    </a:ln>
                  </pic:spPr>
                </pic:pic>
              </a:graphicData>
            </a:graphic>
          </wp:inline>
        </w:drawing>
      </w:r>
    </w:p>
    <w:p w14:paraId="2BD318F7" w14:textId="77777777" w:rsidR="0025508E" w:rsidRPr="00CF7710" w:rsidRDefault="0025508E" w:rsidP="00E96673">
      <w:pPr>
        <w:pStyle w:val="Figuretitle"/>
        <w:spacing w:before="120" w:after="120"/>
        <w:rPr>
          <w:lang w:val="en-GB"/>
        </w:rPr>
      </w:pPr>
      <w:r w:rsidRPr="00CF7710">
        <w:rPr>
          <w:lang w:val="en-GB"/>
        </w:rPr>
        <w:t>Figure </w:t>
      </w:r>
      <w:r>
        <w:rPr>
          <w:lang w:val="en-GB"/>
        </w:rPr>
        <w:t>9</w:t>
      </w:r>
      <w:r w:rsidRPr="00CF7710">
        <w:rPr>
          <w:lang w:val="en-GB"/>
        </w:rPr>
        <w:t>-</w:t>
      </w:r>
      <w:r>
        <w:rPr>
          <w:lang w:val="en-GB"/>
        </w:rPr>
        <w:t>3</w:t>
      </w:r>
      <w:r w:rsidRPr="00CF7710">
        <w:rPr>
          <w:lang w:val="en-GB"/>
        </w:rPr>
        <w:t xml:space="preserve"> — </w:t>
      </w:r>
      <w:r>
        <w:rPr>
          <w:lang w:val="en-GB"/>
        </w:rPr>
        <w:t>Packages</w:t>
      </w:r>
    </w:p>
    <w:p w14:paraId="5C717F17" w14:textId="77777777" w:rsidR="00CD6F30" w:rsidRPr="0025508E" w:rsidRDefault="00CD6F30" w:rsidP="0025508E">
      <w:pPr>
        <w:rPr>
          <w:lang w:val="en-GB"/>
        </w:rPr>
      </w:pPr>
    </w:p>
    <w:p w14:paraId="09257A83" w14:textId="77777777" w:rsidR="00A73A7B" w:rsidRDefault="00A73A7B" w:rsidP="00531C7D">
      <w:pPr>
        <w:pStyle w:val="Heading1"/>
        <w:numPr>
          <w:ilvl w:val="0"/>
          <w:numId w:val="12"/>
        </w:numPr>
        <w:spacing w:after="200"/>
        <w:rPr>
          <w:lang w:val="en-GB"/>
        </w:rPr>
      </w:pPr>
      <w:bookmarkStart w:id="751" w:name="_Toc62032919"/>
      <w:r>
        <w:rPr>
          <w:lang w:val="en-GB"/>
        </w:rPr>
        <w:t>Data input schema</w:t>
      </w:r>
      <w:bookmarkEnd w:id="751"/>
    </w:p>
    <w:p w14:paraId="7DD9AF4E" w14:textId="77777777" w:rsidR="00A73A7B" w:rsidRDefault="00A73A7B" w:rsidP="00531C7D">
      <w:pPr>
        <w:pStyle w:val="Heading2"/>
        <w:numPr>
          <w:ilvl w:val="1"/>
          <w:numId w:val="12"/>
        </w:numPr>
        <w:spacing w:after="200"/>
      </w:pPr>
      <w:bookmarkStart w:id="752" w:name="_Toc62032920"/>
      <w:r>
        <w:t>Introduction</w:t>
      </w:r>
      <w:bookmarkEnd w:id="752"/>
    </w:p>
    <w:p w14:paraId="23273AA0" w14:textId="77777777" w:rsidR="0025508E" w:rsidRDefault="0025508E" w:rsidP="00E96673">
      <w:pPr>
        <w:spacing w:after="120"/>
      </w:pPr>
      <w:r>
        <w:t xml:space="preserve">The data input schema describes how </w:t>
      </w:r>
      <w:del w:id="753" w:author="David M. Grant" w:date="2020-09-30T13:20:00Z">
        <w:r w:rsidDel="004600DA">
          <w:delText xml:space="preserve">the </w:delText>
        </w:r>
      </w:del>
      <w:r>
        <w:t xml:space="preserve">data </w:t>
      </w:r>
      <w:del w:id="754" w:author="David M. Grant" w:date="2020-09-30T13:20:00Z">
        <w:r w:rsidDel="004600DA">
          <w:delText>is</w:delText>
        </w:r>
      </w:del>
      <w:ins w:id="755" w:author="David M. Grant" w:date="2020-09-30T13:20:00Z">
        <w:r w:rsidR="004600DA">
          <w:t>should be</w:t>
        </w:r>
      </w:ins>
      <w:r>
        <w:t xml:space="preserve"> presented to the XSLT processor. </w:t>
      </w:r>
      <w:del w:id="756" w:author="David M. Grant" w:date="2020-09-30T13:21:00Z">
        <w:r w:rsidDel="004600DA">
          <w:delText xml:space="preserve">The </w:delText>
        </w:r>
      </w:del>
      <w:ins w:id="757" w:author="David M. Grant" w:date="2020-09-30T13:21:00Z">
        <w:r w:rsidR="004600DA">
          <w:t xml:space="preserve">Encoded </w:t>
        </w:r>
      </w:ins>
      <w:r>
        <w:t>data can be transformed to an XML document or a presentation of such a document</w:t>
      </w:r>
      <w:r w:rsidR="00F77870">
        <w:t>,</w:t>
      </w:r>
      <w:r>
        <w:t xml:space="preserve"> </w:t>
      </w:r>
      <w:r w:rsidR="00F77870">
        <w:t>for example</w:t>
      </w:r>
      <w:r>
        <w:t xml:space="preserve"> a DOM-tree. It is also possible to model the data to look like XML and use a special software interface to present such data to the XSLT processor.</w:t>
      </w:r>
    </w:p>
    <w:p w14:paraId="3300C632" w14:textId="77777777" w:rsidR="0025508E" w:rsidRDefault="0025508E" w:rsidP="00E96673">
      <w:pPr>
        <w:spacing w:after="120"/>
      </w:pPr>
      <w:del w:id="758" w:author="David M. Grant" w:date="2020-09-30T13:21:00Z">
        <w:r w:rsidDel="004600DA">
          <w:delText xml:space="preserve">Whatever </w:delText>
        </w:r>
      </w:del>
      <w:ins w:id="759" w:author="David M. Grant" w:date="2020-09-30T13:21:00Z">
        <w:r w:rsidR="004600DA">
          <w:t xml:space="preserve">Whichever </w:t>
        </w:r>
      </w:ins>
      <w:r>
        <w:t>method is used</w:t>
      </w:r>
      <w:ins w:id="760" w:author="David M. Grant" w:date="2020-09-30T13:21:00Z">
        <w:r w:rsidR="004600DA">
          <w:t>,</w:t>
        </w:r>
      </w:ins>
      <w:r>
        <w:t xml:space="preserve"> this schema describes how the data must be organized. </w:t>
      </w:r>
      <w:r w:rsidRPr="00860BAE">
        <w:t xml:space="preserve">In this standard only the base types are described. </w:t>
      </w:r>
      <w:ins w:id="761" w:author="David M. Grant" w:date="2021-01-14T14:46:00Z">
        <w:r w:rsidR="001D35DA" w:rsidRPr="00CF44DA">
          <w:t xml:space="preserve">These types should be used along with a products feature catalogue </w:t>
        </w:r>
      </w:ins>
      <w:ins w:id="762" w:author="David M. Grant" w:date="2021-01-14T14:47:00Z">
        <w:r w:rsidR="001D35DA" w:rsidRPr="00CF44DA">
          <w:t xml:space="preserve">to generate </w:t>
        </w:r>
      </w:ins>
      <w:ins w:id="763" w:author="David M. Grant" w:date="2021-01-14T14:48:00Z">
        <w:r w:rsidR="001D35DA" w:rsidRPr="00CF44DA">
          <w:t>the input XML for portrayal processing</w:t>
        </w:r>
      </w:ins>
      <w:ins w:id="764" w:author="David M. Grant" w:date="2021-01-14T14:50:00Z">
        <w:r w:rsidR="001D35DA" w:rsidRPr="00CF44DA">
          <w:t>,</w:t>
        </w:r>
      </w:ins>
      <w:ins w:id="765" w:author="David M. Grant" w:date="2021-01-14T14:49:00Z">
        <w:r w:rsidR="001D35DA" w:rsidRPr="00CF44DA">
          <w:t xml:space="preserve"> as described in </w:t>
        </w:r>
      </w:ins>
      <w:ins w:id="766" w:author="David M. Grant" w:date="2021-01-14T14:58:00Z">
        <w:r w:rsidR="007735CA" w:rsidRPr="00CF44DA">
          <w:t>Annex A</w:t>
        </w:r>
      </w:ins>
      <w:ins w:id="767" w:author="David M. Grant" w:date="2021-01-14T14:48:00Z">
        <w:r w:rsidR="001D35DA" w:rsidRPr="00CF44DA">
          <w:t>.</w:t>
        </w:r>
      </w:ins>
      <w:del w:id="768" w:author="David M. Grant" w:date="2021-01-14T14:48:00Z">
        <w:r w:rsidRPr="00860BAE" w:rsidDel="001D35DA">
          <w:delText>The actual feature types of a data product must be specified in a schema that will be part of the product specification. The data types of such a schema will correspond to the portrayal rules of the same product specification. All feature types in a product must be based on the types specified in this schema.</w:delText>
        </w:r>
      </w:del>
    </w:p>
    <w:p w14:paraId="3FC03D3D" w14:textId="77777777" w:rsidR="0025508E" w:rsidDel="001D35DA" w:rsidRDefault="0025508E" w:rsidP="00E96673">
      <w:pPr>
        <w:spacing w:after="120"/>
        <w:rPr>
          <w:del w:id="769" w:author="David M. Grant" w:date="2021-01-14T14:50:00Z"/>
        </w:rPr>
      </w:pPr>
      <w:del w:id="770" w:author="David M. Grant" w:date="2021-01-14T14:50:00Z">
        <w:r w:rsidRPr="00860BAE" w:rsidDel="001D35DA">
          <w:delText>The schema contains also data types for spatial objects and for associations. Whenever such types are not sufficient for a specific data product, appropriate types can be derived from the types in this standard. This may be the case for spatial objects that needs to have associations to quality information types</w:delText>
        </w:r>
        <w:r w:rsidDel="001D35DA">
          <w:delText>.</w:delText>
        </w:r>
      </w:del>
    </w:p>
    <w:p w14:paraId="4CFA152A" w14:textId="77777777" w:rsidR="0025508E" w:rsidRPr="00E96673" w:rsidRDefault="00E96673" w:rsidP="00E96673">
      <w:pPr>
        <w:tabs>
          <w:tab w:val="left" w:pos="993"/>
        </w:tabs>
        <w:spacing w:after="120"/>
      </w:pPr>
      <w:r>
        <w:t>NOTE</w:t>
      </w:r>
      <w:r>
        <w:tab/>
      </w:r>
      <w:r w:rsidRPr="00145F05">
        <w:rPr>
          <w:rFonts w:cs="Arial"/>
        </w:rPr>
        <w:t>It is assumed for the examples in this section that types of this schema are in the namespace s100</w:t>
      </w:r>
      <w:r>
        <w:t>.</w:t>
      </w:r>
    </w:p>
    <w:p w14:paraId="310ADB74" w14:textId="77777777" w:rsidR="0025508E" w:rsidRPr="0025508E" w:rsidRDefault="0025508E" w:rsidP="00E96673">
      <w:pPr>
        <w:spacing w:after="120"/>
      </w:pPr>
    </w:p>
    <w:p w14:paraId="0891B9E6" w14:textId="77777777" w:rsidR="0025508E" w:rsidRPr="00145F05" w:rsidRDefault="00A73A7B" w:rsidP="00531C7D">
      <w:pPr>
        <w:pStyle w:val="Heading2"/>
        <w:numPr>
          <w:ilvl w:val="1"/>
          <w:numId w:val="12"/>
        </w:numPr>
        <w:spacing w:after="200"/>
      </w:pPr>
      <w:bookmarkStart w:id="771" w:name="_Toc62032921"/>
      <w:r>
        <w:t>Enumerations</w:t>
      </w:r>
      <w:bookmarkEnd w:id="771"/>
    </w:p>
    <w:p w14:paraId="59956E57" w14:textId="77777777" w:rsidR="0025508E" w:rsidRDefault="0025508E" w:rsidP="004870C2">
      <w:pPr>
        <w:spacing w:after="120"/>
      </w:pPr>
      <w:r>
        <w:t>For the use in this schema the following enumeration types are defined:</w:t>
      </w:r>
    </w:p>
    <w:p w14:paraId="54B6EBE0" w14:textId="41F69E71" w:rsidR="0025508E" w:rsidRDefault="008247F4" w:rsidP="0025508E">
      <w:pPr>
        <w:keepNext/>
        <w:rPr>
          <w:noProof/>
          <w:lang w:eastAsia="en-GB"/>
        </w:rPr>
      </w:pPr>
      <w:r>
        <w:rPr>
          <w:noProof/>
          <w:lang w:eastAsia="en-GB"/>
        </w:rPr>
        <w:drawing>
          <wp:inline distT="0" distB="0" distL="0" distR="0" wp14:anchorId="2637F651" wp14:editId="7853CD44">
            <wp:extent cx="5501005" cy="173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1005" cy="1733550"/>
                    </a:xfrm>
                    <a:prstGeom prst="rect">
                      <a:avLst/>
                    </a:prstGeom>
                    <a:noFill/>
                    <a:ln>
                      <a:noFill/>
                    </a:ln>
                  </pic:spPr>
                </pic:pic>
              </a:graphicData>
            </a:graphic>
          </wp:inline>
        </w:drawing>
      </w:r>
    </w:p>
    <w:p w14:paraId="0883DC47" w14:textId="77777777" w:rsidR="0025508E" w:rsidRPr="00CF7710" w:rsidRDefault="0025508E" w:rsidP="004870C2">
      <w:pPr>
        <w:pStyle w:val="Figuretitle"/>
        <w:spacing w:before="120" w:after="120"/>
        <w:rPr>
          <w:lang w:val="en-GB"/>
        </w:rPr>
      </w:pPr>
      <w:r w:rsidRPr="00CF7710">
        <w:rPr>
          <w:lang w:val="en-GB"/>
        </w:rPr>
        <w:t>Figure </w:t>
      </w:r>
      <w:r>
        <w:rPr>
          <w:lang w:val="en-GB"/>
        </w:rPr>
        <w:t>9</w:t>
      </w:r>
      <w:r w:rsidRPr="00CF7710">
        <w:rPr>
          <w:lang w:val="en-GB"/>
        </w:rPr>
        <w:t>-</w:t>
      </w:r>
      <w:r>
        <w:rPr>
          <w:lang w:val="en-GB"/>
        </w:rPr>
        <w:t>4</w:t>
      </w:r>
      <w:r w:rsidRPr="00CF7710">
        <w:rPr>
          <w:lang w:val="en-GB"/>
        </w:rPr>
        <w:t xml:space="preserve"> — </w:t>
      </w:r>
      <w:r>
        <w:rPr>
          <w:lang w:val="en-GB"/>
        </w:rPr>
        <w:t>Input Schema Enumerations</w:t>
      </w:r>
    </w:p>
    <w:p w14:paraId="45A6327C" w14:textId="77777777" w:rsidR="0025508E" w:rsidRPr="00860BAE" w:rsidRDefault="0025508E" w:rsidP="004870C2">
      <w:pPr>
        <w:spacing w:after="120"/>
        <w:rPr>
          <w:rFonts w:cs="Arial"/>
          <w:b/>
        </w:rPr>
      </w:pPr>
      <w:r w:rsidRPr="00860BAE">
        <w:rPr>
          <w:rFonts w:cs="Arial"/>
          <w:b/>
        </w:rPr>
        <w:t>GeometricPrimitive</w:t>
      </w:r>
    </w:p>
    <w:p w14:paraId="13EB9CB6" w14:textId="77777777" w:rsidR="0025508E" w:rsidRPr="00860BAE" w:rsidRDefault="0025508E" w:rsidP="004870C2">
      <w:pPr>
        <w:spacing w:after="120"/>
      </w:pPr>
      <w:r w:rsidRPr="00860BAE">
        <w:t xml:space="preserve">This enumeration describes the type of geometric primitive that is used by a feature object. If the feature object uses different geometric primitives the value </w:t>
      </w:r>
      <w:r w:rsidRPr="00860BAE">
        <w:rPr>
          <w:rFonts w:ascii="Courier New" w:hAnsi="Courier New" w:cs="Courier New"/>
        </w:rPr>
        <w:t>Complex</w:t>
      </w:r>
      <w:r w:rsidRPr="00860BAE">
        <w:t xml:space="preserve"> has to be used.</w:t>
      </w:r>
    </w:p>
    <w:p w14:paraId="50E7A78A" w14:textId="77777777" w:rsidR="0025508E" w:rsidRPr="004870C2" w:rsidRDefault="0025508E" w:rsidP="004870C2">
      <w:pPr>
        <w:spacing w:after="120" w:line="276" w:lineRule="auto"/>
        <w:jc w:val="left"/>
        <w:rPr>
          <w:rFonts w:ascii="Times New Roman" w:hAnsi="Times New Roman"/>
          <w:color w:val="000096"/>
        </w:rPr>
      </w:pPr>
      <w:r w:rsidRPr="00860BAE">
        <w:rPr>
          <w:rFonts w:ascii="Times New Roman" w:hAnsi="Times New Roman"/>
          <w:color w:val="000096"/>
        </w:rPr>
        <w:t>&lt;xs:simpleType</w:t>
      </w:r>
      <w:r w:rsidRPr="00860BAE">
        <w:rPr>
          <w:rFonts w:ascii="Times New Roman" w:hAnsi="Times New Roman"/>
          <w:color w:val="F5844C"/>
        </w:rPr>
        <w:t xml:space="preserve"> name</w:t>
      </w:r>
      <w:r w:rsidRPr="00860BAE">
        <w:rPr>
          <w:rFonts w:ascii="Times New Roman" w:hAnsi="Times New Roman"/>
          <w:color w:val="FF8040"/>
        </w:rPr>
        <w:t>=</w:t>
      </w:r>
      <w:r w:rsidRPr="00860BAE">
        <w:rPr>
          <w:rFonts w:ascii="Times New Roman" w:hAnsi="Times New Roman"/>
          <w:color w:val="993300"/>
        </w:rPr>
        <w:t>"GeometricPrimitive"</w:t>
      </w:r>
      <w:r w:rsidRPr="00860BAE">
        <w:rPr>
          <w:rFonts w:ascii="Times New Roman" w:hAnsi="Times New Roman"/>
          <w:color w:val="000096"/>
        </w:rPr>
        <w:t>&gt;</w:t>
      </w:r>
      <w:r w:rsidRPr="00860BAE">
        <w:rPr>
          <w:rFonts w:ascii="Times New Roman" w:hAnsi="Times New Roman"/>
          <w:color w:val="000000"/>
        </w:rPr>
        <w:br/>
        <w:t xml:space="preserve">    </w:t>
      </w:r>
      <w:r w:rsidRPr="00860BAE">
        <w:rPr>
          <w:rFonts w:ascii="Times New Roman" w:hAnsi="Times New Roman"/>
          <w:color w:val="000096"/>
        </w:rPr>
        <w:t>&lt;xs:restriction</w:t>
      </w:r>
      <w:r w:rsidRPr="00860BAE">
        <w:rPr>
          <w:rFonts w:ascii="Times New Roman" w:hAnsi="Times New Roman"/>
          <w:color w:val="F5844C"/>
        </w:rPr>
        <w:t xml:space="preserve"> base</w:t>
      </w:r>
      <w:r w:rsidRPr="00860BAE">
        <w:rPr>
          <w:rFonts w:ascii="Times New Roman" w:hAnsi="Times New Roman"/>
          <w:color w:val="FF8040"/>
        </w:rPr>
        <w:t>=</w:t>
      </w:r>
      <w:r w:rsidRPr="00860BAE">
        <w:rPr>
          <w:rFonts w:ascii="Times New Roman" w:hAnsi="Times New Roman"/>
          <w:color w:val="993300"/>
        </w:rPr>
        <w:t>"xs:string"</w:t>
      </w:r>
      <w:r w:rsidRPr="00860BAE">
        <w:rPr>
          <w:rFonts w:ascii="Times New Roman" w:hAnsi="Times New Roman"/>
          <w:color w:val="000096"/>
        </w:rPr>
        <w:t>&gt;</w:t>
      </w:r>
      <w:r w:rsidRPr="00860BAE">
        <w:rPr>
          <w:rFonts w:ascii="Times New Roman" w:hAnsi="Times New Roman"/>
          <w:color w:val="000000"/>
        </w:rPr>
        <w:br/>
        <w:t xml:space="preserve">        </w:t>
      </w:r>
      <w:r w:rsidRPr="00860BAE">
        <w:rPr>
          <w:rFonts w:ascii="Times New Roman" w:hAnsi="Times New Roman"/>
          <w:color w:val="000096"/>
        </w:rPr>
        <w:t>&lt;xs:enumeration</w:t>
      </w:r>
      <w:r w:rsidRPr="00860BAE">
        <w:rPr>
          <w:rFonts w:ascii="Times New Roman" w:hAnsi="Times New Roman"/>
          <w:color w:val="F5844C"/>
        </w:rPr>
        <w:t xml:space="preserve"> value</w:t>
      </w:r>
      <w:r w:rsidRPr="00860BAE">
        <w:rPr>
          <w:rFonts w:ascii="Times New Roman" w:hAnsi="Times New Roman"/>
          <w:color w:val="FF8040"/>
        </w:rPr>
        <w:t>=</w:t>
      </w:r>
      <w:r w:rsidRPr="00860BAE">
        <w:rPr>
          <w:rFonts w:ascii="Times New Roman" w:hAnsi="Times New Roman"/>
          <w:color w:val="993300"/>
        </w:rPr>
        <w:t>"None"</w:t>
      </w:r>
      <w:r w:rsidRPr="00860BAE">
        <w:rPr>
          <w:rFonts w:ascii="Times New Roman" w:hAnsi="Times New Roman"/>
          <w:color w:val="000096"/>
        </w:rPr>
        <w:t>/&gt;</w:t>
      </w:r>
      <w:r w:rsidRPr="00860BAE">
        <w:rPr>
          <w:rFonts w:ascii="Times New Roman" w:hAnsi="Times New Roman"/>
          <w:color w:val="000000"/>
        </w:rPr>
        <w:br/>
        <w:t xml:space="preserve">        </w:t>
      </w:r>
      <w:r w:rsidRPr="00860BAE">
        <w:rPr>
          <w:rFonts w:ascii="Times New Roman" w:hAnsi="Times New Roman"/>
          <w:color w:val="000096"/>
        </w:rPr>
        <w:t>&lt;xs:enumeration</w:t>
      </w:r>
      <w:r w:rsidRPr="00860BAE">
        <w:rPr>
          <w:rFonts w:ascii="Times New Roman" w:hAnsi="Times New Roman"/>
          <w:color w:val="F5844C"/>
        </w:rPr>
        <w:t xml:space="preserve"> value</w:t>
      </w:r>
      <w:r w:rsidRPr="00860BAE">
        <w:rPr>
          <w:rFonts w:ascii="Times New Roman" w:hAnsi="Times New Roman"/>
          <w:color w:val="FF8040"/>
        </w:rPr>
        <w:t>=</w:t>
      </w:r>
      <w:r w:rsidRPr="00860BAE">
        <w:rPr>
          <w:rFonts w:ascii="Times New Roman" w:hAnsi="Times New Roman"/>
          <w:color w:val="993300"/>
        </w:rPr>
        <w:t>"Point"</w:t>
      </w:r>
      <w:r w:rsidRPr="00860BAE">
        <w:rPr>
          <w:rFonts w:ascii="Times New Roman" w:hAnsi="Times New Roman"/>
          <w:color w:val="000096"/>
        </w:rPr>
        <w:t>/&gt;</w:t>
      </w:r>
      <w:r w:rsidRPr="00860BAE">
        <w:rPr>
          <w:rFonts w:ascii="Times New Roman" w:hAnsi="Times New Roman"/>
          <w:color w:val="000000"/>
        </w:rPr>
        <w:br/>
        <w:t xml:space="preserve">        </w:t>
      </w:r>
      <w:r w:rsidRPr="00860BAE">
        <w:rPr>
          <w:rFonts w:ascii="Times New Roman" w:hAnsi="Times New Roman"/>
          <w:color w:val="000096"/>
        </w:rPr>
        <w:t>&lt;xs:enumeration</w:t>
      </w:r>
      <w:r w:rsidRPr="00860BAE">
        <w:rPr>
          <w:rFonts w:ascii="Times New Roman" w:hAnsi="Times New Roman"/>
          <w:color w:val="F5844C"/>
        </w:rPr>
        <w:t xml:space="preserve"> value</w:t>
      </w:r>
      <w:r w:rsidRPr="00860BAE">
        <w:rPr>
          <w:rFonts w:ascii="Times New Roman" w:hAnsi="Times New Roman"/>
          <w:color w:val="FF8040"/>
        </w:rPr>
        <w:t>=</w:t>
      </w:r>
      <w:r w:rsidRPr="00860BAE">
        <w:rPr>
          <w:rFonts w:ascii="Times New Roman" w:hAnsi="Times New Roman"/>
          <w:color w:val="993300"/>
        </w:rPr>
        <w:t>"MultiPoint"</w:t>
      </w:r>
      <w:r w:rsidRPr="00860BAE">
        <w:rPr>
          <w:rFonts w:ascii="Times New Roman" w:hAnsi="Times New Roman"/>
          <w:color w:val="000096"/>
        </w:rPr>
        <w:t>/&gt;</w:t>
      </w:r>
      <w:r w:rsidRPr="00860BAE">
        <w:rPr>
          <w:rFonts w:ascii="Times New Roman" w:hAnsi="Times New Roman"/>
          <w:color w:val="000000"/>
        </w:rPr>
        <w:br/>
        <w:t xml:space="preserve">        </w:t>
      </w:r>
      <w:r w:rsidRPr="00860BAE">
        <w:rPr>
          <w:rFonts w:ascii="Times New Roman" w:hAnsi="Times New Roman"/>
          <w:color w:val="000096"/>
        </w:rPr>
        <w:t>&lt;xs:enumeration</w:t>
      </w:r>
      <w:r w:rsidRPr="00860BAE">
        <w:rPr>
          <w:rFonts w:ascii="Times New Roman" w:hAnsi="Times New Roman"/>
          <w:color w:val="F5844C"/>
        </w:rPr>
        <w:t xml:space="preserve"> value</w:t>
      </w:r>
      <w:r w:rsidRPr="00860BAE">
        <w:rPr>
          <w:rFonts w:ascii="Times New Roman" w:hAnsi="Times New Roman"/>
          <w:color w:val="FF8040"/>
        </w:rPr>
        <w:t>=</w:t>
      </w:r>
      <w:r w:rsidRPr="00860BAE">
        <w:rPr>
          <w:rFonts w:ascii="Times New Roman" w:hAnsi="Times New Roman"/>
          <w:color w:val="993300"/>
        </w:rPr>
        <w:t>"Curve"</w:t>
      </w:r>
      <w:r w:rsidRPr="00860BAE">
        <w:rPr>
          <w:rFonts w:ascii="Times New Roman" w:hAnsi="Times New Roman"/>
          <w:color w:val="000096"/>
        </w:rPr>
        <w:t>/&gt;</w:t>
      </w:r>
      <w:r w:rsidRPr="00860BAE">
        <w:rPr>
          <w:rFonts w:ascii="Times New Roman" w:hAnsi="Times New Roman"/>
          <w:color w:val="000000"/>
        </w:rPr>
        <w:br/>
        <w:t xml:space="preserve">        </w:t>
      </w:r>
      <w:r w:rsidRPr="00860BAE">
        <w:rPr>
          <w:rFonts w:ascii="Times New Roman" w:hAnsi="Times New Roman"/>
          <w:color w:val="000096"/>
        </w:rPr>
        <w:t>&lt;xs:enumeration</w:t>
      </w:r>
      <w:r w:rsidRPr="00860BAE">
        <w:rPr>
          <w:rFonts w:ascii="Times New Roman" w:hAnsi="Times New Roman"/>
          <w:color w:val="F5844C"/>
        </w:rPr>
        <w:t xml:space="preserve"> value</w:t>
      </w:r>
      <w:r w:rsidRPr="00860BAE">
        <w:rPr>
          <w:rFonts w:ascii="Times New Roman" w:hAnsi="Times New Roman"/>
          <w:color w:val="FF8040"/>
        </w:rPr>
        <w:t>=</w:t>
      </w:r>
      <w:r w:rsidRPr="00860BAE">
        <w:rPr>
          <w:rFonts w:ascii="Times New Roman" w:hAnsi="Times New Roman"/>
          <w:color w:val="993300"/>
        </w:rPr>
        <w:t>"Surface"</w:t>
      </w:r>
      <w:r w:rsidRPr="00860BAE">
        <w:rPr>
          <w:rFonts w:ascii="Times New Roman" w:hAnsi="Times New Roman"/>
          <w:color w:val="000096"/>
        </w:rPr>
        <w:t>/&gt;</w:t>
      </w:r>
      <w:r w:rsidRPr="00860BAE">
        <w:rPr>
          <w:rFonts w:ascii="Times New Roman" w:hAnsi="Times New Roman"/>
          <w:color w:val="000000"/>
        </w:rPr>
        <w:br/>
        <w:t xml:space="preserve">        </w:t>
      </w:r>
      <w:r w:rsidRPr="00860BAE">
        <w:rPr>
          <w:rFonts w:ascii="Times New Roman" w:hAnsi="Times New Roman"/>
          <w:color w:val="000096"/>
        </w:rPr>
        <w:t>&lt;xs:enumeration</w:t>
      </w:r>
      <w:r w:rsidRPr="00860BAE">
        <w:rPr>
          <w:rFonts w:ascii="Times New Roman" w:hAnsi="Times New Roman"/>
          <w:color w:val="F5844C"/>
        </w:rPr>
        <w:t xml:space="preserve"> value</w:t>
      </w:r>
      <w:r w:rsidRPr="00860BAE">
        <w:rPr>
          <w:rFonts w:ascii="Times New Roman" w:hAnsi="Times New Roman"/>
          <w:color w:val="FF8040"/>
        </w:rPr>
        <w:t>=</w:t>
      </w:r>
      <w:r w:rsidRPr="00860BAE">
        <w:rPr>
          <w:rFonts w:ascii="Times New Roman" w:hAnsi="Times New Roman"/>
          <w:color w:val="993300"/>
        </w:rPr>
        <w:t>"Coverage"</w:t>
      </w:r>
      <w:r w:rsidRPr="00860BAE">
        <w:rPr>
          <w:rFonts w:ascii="Times New Roman" w:hAnsi="Times New Roman"/>
          <w:color w:val="000096"/>
        </w:rPr>
        <w:t>/&gt;</w:t>
      </w:r>
      <w:r w:rsidRPr="00860BAE">
        <w:rPr>
          <w:rFonts w:ascii="Times New Roman" w:hAnsi="Times New Roman"/>
          <w:color w:val="000000"/>
        </w:rPr>
        <w:br/>
        <w:t xml:space="preserve">        </w:t>
      </w:r>
      <w:r w:rsidRPr="00860BAE">
        <w:rPr>
          <w:rFonts w:ascii="Times New Roman" w:hAnsi="Times New Roman"/>
          <w:color w:val="000096"/>
        </w:rPr>
        <w:t>&lt;xs:enumeration</w:t>
      </w:r>
      <w:r w:rsidRPr="00860BAE">
        <w:rPr>
          <w:rFonts w:ascii="Times New Roman" w:hAnsi="Times New Roman"/>
          <w:color w:val="F5844C"/>
        </w:rPr>
        <w:t xml:space="preserve"> value</w:t>
      </w:r>
      <w:r w:rsidRPr="00860BAE">
        <w:rPr>
          <w:rFonts w:ascii="Times New Roman" w:hAnsi="Times New Roman"/>
          <w:color w:val="FF8040"/>
        </w:rPr>
        <w:t>=</w:t>
      </w:r>
      <w:r w:rsidRPr="00860BAE">
        <w:rPr>
          <w:rFonts w:ascii="Times New Roman" w:hAnsi="Times New Roman"/>
          <w:color w:val="993300"/>
        </w:rPr>
        <w:t>"Complex"</w:t>
      </w:r>
      <w:r w:rsidRPr="00860BAE">
        <w:rPr>
          <w:rFonts w:ascii="Times New Roman" w:hAnsi="Times New Roman"/>
          <w:color w:val="000096"/>
        </w:rPr>
        <w:t>/&gt;</w:t>
      </w:r>
      <w:r w:rsidRPr="00860BAE">
        <w:rPr>
          <w:rFonts w:ascii="Times New Roman" w:hAnsi="Times New Roman"/>
          <w:color w:val="000000"/>
        </w:rPr>
        <w:t xml:space="preserve"> </w:t>
      </w:r>
      <w:r w:rsidRPr="00860BAE">
        <w:rPr>
          <w:rFonts w:ascii="Times New Roman" w:hAnsi="Times New Roman"/>
          <w:color w:val="000000"/>
        </w:rPr>
        <w:br/>
        <w:t xml:space="preserve">    </w:t>
      </w:r>
      <w:r w:rsidRPr="00860BAE">
        <w:rPr>
          <w:rFonts w:ascii="Times New Roman" w:hAnsi="Times New Roman"/>
          <w:color w:val="000096"/>
        </w:rPr>
        <w:t>&lt;/xs:restriction&gt;</w:t>
      </w:r>
      <w:r w:rsidRPr="00860BAE">
        <w:rPr>
          <w:rFonts w:ascii="Times New Roman" w:hAnsi="Times New Roman"/>
          <w:color w:val="000000"/>
        </w:rPr>
        <w:br/>
      </w:r>
      <w:r w:rsidRPr="00860BAE">
        <w:rPr>
          <w:rFonts w:ascii="Times New Roman" w:hAnsi="Times New Roman"/>
          <w:color w:val="000096"/>
        </w:rPr>
        <w:t>&lt;/xs:simpleType&gt;</w:t>
      </w:r>
    </w:p>
    <w:p w14:paraId="62134687" w14:textId="77777777" w:rsidR="0025508E" w:rsidRDefault="0025508E" w:rsidP="004870C2">
      <w:pPr>
        <w:spacing w:after="120"/>
        <w:rPr>
          <w:rFonts w:cs="Arial"/>
          <w:b/>
        </w:rPr>
      </w:pPr>
      <w:r w:rsidRPr="00F77CAA">
        <w:rPr>
          <w:rFonts w:cs="Arial"/>
          <w:b/>
        </w:rPr>
        <w:t>Orientation</w:t>
      </w:r>
    </w:p>
    <w:p w14:paraId="18858A61" w14:textId="77777777" w:rsidR="0025508E" w:rsidRDefault="0025508E" w:rsidP="004870C2">
      <w:pPr>
        <w:spacing w:after="120"/>
      </w:pPr>
      <w:r>
        <w:t xml:space="preserve">The enumeration </w:t>
      </w:r>
      <w:r w:rsidRPr="00044C50">
        <w:rPr>
          <w:rFonts w:ascii="Courier New" w:hAnsi="Courier New" w:cs="Courier New"/>
        </w:rPr>
        <w:t>Orientation</w:t>
      </w:r>
      <w:r>
        <w:t xml:space="preserve"> is used to specify the orientation of a referenced geometry that is used by a feature object or by a complex curve.</w:t>
      </w:r>
    </w:p>
    <w:p w14:paraId="561A5CD7" w14:textId="77777777" w:rsidR="004870C2" w:rsidRPr="004870C2" w:rsidRDefault="0025508E" w:rsidP="004870C2">
      <w:pPr>
        <w:spacing w:after="120" w:line="276" w:lineRule="auto"/>
        <w:jc w:val="left"/>
        <w:rPr>
          <w:rFonts w:ascii="Times New Roman" w:hAnsi="Times New Roman"/>
          <w:color w:val="000096"/>
        </w:rPr>
      </w:pPr>
      <w:r w:rsidRPr="001655A0">
        <w:rPr>
          <w:rFonts w:ascii="Times New Roman" w:hAnsi="Times New Roman"/>
          <w:color w:val="000096"/>
        </w:rPr>
        <w:t>&lt;xs:simpleType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"Orientation"</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&lt;xs:restriction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"xs:string"</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"Forward"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"Reverse"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&lt;/xs:restriction&gt;</w:t>
      </w:r>
      <w:r w:rsidRPr="001655A0">
        <w:rPr>
          <w:rFonts w:ascii="Times New Roman" w:hAnsi="Times New Roman"/>
          <w:color w:val="000000"/>
        </w:rPr>
        <w:br/>
      </w:r>
      <w:r w:rsidR="004870C2" w:rsidRPr="004870C2">
        <w:rPr>
          <w:rFonts w:ascii="Times New Roman" w:hAnsi="Times New Roman"/>
          <w:color w:val="000096"/>
        </w:rPr>
        <w:t>&lt;/xs:simpleType&gt;</w:t>
      </w:r>
    </w:p>
    <w:p w14:paraId="4C688763" w14:textId="77777777" w:rsidR="0025508E" w:rsidRDefault="0025508E" w:rsidP="004870C2">
      <w:pPr>
        <w:spacing w:after="120" w:line="276" w:lineRule="auto"/>
        <w:jc w:val="left"/>
        <w:rPr>
          <w:rFonts w:cs="Arial"/>
          <w:b/>
        </w:rPr>
      </w:pPr>
      <w:r w:rsidRPr="00F77CAA">
        <w:rPr>
          <w:rFonts w:cs="Arial"/>
          <w:b/>
        </w:rPr>
        <w:t>BoundaryType</w:t>
      </w:r>
    </w:p>
    <w:p w14:paraId="611EAE4A" w14:textId="77777777" w:rsidR="0025508E" w:rsidRDefault="0025508E" w:rsidP="004870C2">
      <w:pPr>
        <w:spacing w:after="120"/>
      </w:pPr>
      <w:r>
        <w:t>This enumeration describes the type of a topologic boundary.</w:t>
      </w:r>
    </w:p>
    <w:p w14:paraId="7111381A" w14:textId="77777777" w:rsidR="0025508E" w:rsidRPr="00B20DF5" w:rsidRDefault="0025508E" w:rsidP="004870C2">
      <w:pPr>
        <w:spacing w:after="120" w:line="276" w:lineRule="auto"/>
        <w:jc w:val="left"/>
        <w:rPr>
          <w:lang w:val="en-US"/>
        </w:rPr>
      </w:pPr>
      <w:r w:rsidRPr="0072025F">
        <w:rPr>
          <w:rFonts w:ascii="Times New Roman" w:hAnsi="Times New Roman"/>
          <w:color w:val="000096"/>
          <w:lang w:val="en-US"/>
        </w:rPr>
        <w:t>&lt;</w:t>
      </w:r>
      <w:proofErr w:type="spellStart"/>
      <w:proofErr w:type="gramStart"/>
      <w:r w:rsidRPr="0072025F">
        <w:rPr>
          <w:rFonts w:ascii="Times New Roman" w:hAnsi="Times New Roman"/>
          <w:color w:val="000096"/>
          <w:lang w:val="en-US"/>
        </w:rPr>
        <w:t>xs:simpleType</w:t>
      </w:r>
      <w:proofErr w:type="spellEnd"/>
      <w:proofErr w:type="gramEnd"/>
      <w:r w:rsidRPr="0072025F">
        <w:rPr>
          <w:rFonts w:ascii="Times New Roman" w:hAnsi="Times New Roman"/>
          <w:color w:val="F5844C"/>
          <w:lang w:val="en-US"/>
        </w:rPr>
        <w:t xml:space="preserve"> name</w:t>
      </w:r>
      <w:r w:rsidRPr="0072025F">
        <w:rPr>
          <w:rFonts w:ascii="Times New Roman" w:hAnsi="Times New Roman"/>
          <w:color w:val="FF8040"/>
          <w:lang w:val="en-US"/>
        </w:rPr>
        <w:t>=</w:t>
      </w:r>
      <w:r w:rsidRPr="0072025F">
        <w:rPr>
          <w:rFonts w:ascii="Times New Roman" w:hAnsi="Times New Roman"/>
          <w:color w:val="993300"/>
          <w:lang w:val="en-US"/>
        </w:rPr>
        <w:t>"</w:t>
      </w:r>
      <w:proofErr w:type="spellStart"/>
      <w:r w:rsidRPr="0072025F">
        <w:rPr>
          <w:rFonts w:ascii="Times New Roman" w:hAnsi="Times New Roman"/>
          <w:color w:val="993300"/>
          <w:lang w:val="en-US"/>
        </w:rPr>
        <w:t>BoundaryType</w:t>
      </w:r>
      <w:proofErr w:type="spellEnd"/>
      <w:r w:rsidRPr="0072025F">
        <w:rPr>
          <w:rFonts w:ascii="Times New Roman" w:hAnsi="Times New Roman"/>
          <w:color w:val="993300"/>
          <w:lang w:val="en-US"/>
        </w:rPr>
        <w:t>"</w:t>
      </w:r>
      <w:r w:rsidRPr="0072025F">
        <w:rPr>
          <w:rFonts w:ascii="Times New Roman" w:hAnsi="Times New Roman"/>
          <w:color w:val="000096"/>
          <w:lang w:val="en-US"/>
        </w:rPr>
        <w:t>&gt;</w:t>
      </w:r>
      <w:r w:rsidRPr="0072025F">
        <w:rPr>
          <w:rFonts w:ascii="Times New Roman" w:hAnsi="Times New Roman"/>
          <w:color w:val="000000"/>
          <w:lang w:val="en-US"/>
        </w:rPr>
        <w:br/>
        <w:t xml:space="preserve">    </w:t>
      </w:r>
      <w:r w:rsidRPr="0072025F">
        <w:rPr>
          <w:rFonts w:ascii="Times New Roman" w:hAnsi="Times New Roman"/>
          <w:color w:val="000096"/>
          <w:lang w:val="en-US"/>
        </w:rPr>
        <w:t>&lt;</w:t>
      </w:r>
      <w:proofErr w:type="spellStart"/>
      <w:r w:rsidRPr="0072025F">
        <w:rPr>
          <w:rFonts w:ascii="Times New Roman" w:hAnsi="Times New Roman"/>
          <w:color w:val="000096"/>
          <w:lang w:val="en-US"/>
        </w:rPr>
        <w:t>xs:restriction</w:t>
      </w:r>
      <w:proofErr w:type="spellEnd"/>
      <w:r w:rsidRPr="0072025F">
        <w:rPr>
          <w:rFonts w:ascii="Times New Roman" w:hAnsi="Times New Roman"/>
          <w:color w:val="F5844C"/>
          <w:lang w:val="en-US"/>
        </w:rPr>
        <w:t xml:space="preserve"> base</w:t>
      </w:r>
      <w:r w:rsidRPr="0072025F">
        <w:rPr>
          <w:rFonts w:ascii="Times New Roman" w:hAnsi="Times New Roman"/>
          <w:color w:val="FF8040"/>
          <w:lang w:val="en-US"/>
        </w:rPr>
        <w:t>=</w:t>
      </w:r>
      <w:r w:rsidRPr="0072025F">
        <w:rPr>
          <w:rFonts w:ascii="Times New Roman" w:hAnsi="Times New Roman"/>
          <w:color w:val="993300"/>
          <w:lang w:val="en-US"/>
        </w:rPr>
        <w:t>"</w:t>
      </w:r>
      <w:proofErr w:type="spellStart"/>
      <w:r w:rsidRPr="0072025F">
        <w:rPr>
          <w:rFonts w:ascii="Times New Roman" w:hAnsi="Times New Roman"/>
          <w:color w:val="993300"/>
          <w:lang w:val="en-US"/>
        </w:rPr>
        <w:t>xs:string</w:t>
      </w:r>
      <w:proofErr w:type="spellEnd"/>
      <w:r w:rsidRPr="0072025F">
        <w:rPr>
          <w:rFonts w:ascii="Times New Roman" w:hAnsi="Times New Roman"/>
          <w:color w:val="993300"/>
          <w:lang w:val="en-US"/>
        </w:rPr>
        <w:t>"</w:t>
      </w:r>
      <w:r w:rsidRPr="0072025F">
        <w:rPr>
          <w:rFonts w:ascii="Times New Roman" w:hAnsi="Times New Roman"/>
          <w:color w:val="000096"/>
          <w:lang w:val="en-US"/>
        </w:rPr>
        <w:t>&gt;</w:t>
      </w:r>
      <w:r w:rsidRPr="0072025F">
        <w:rPr>
          <w:rFonts w:ascii="Times New Roman" w:hAnsi="Times New Roman"/>
          <w:color w:val="000000"/>
          <w:lang w:val="en-US"/>
        </w:rPr>
        <w:br/>
        <w:t xml:space="preserve">        </w:t>
      </w:r>
      <w:r w:rsidRPr="0072025F">
        <w:rPr>
          <w:rFonts w:ascii="Times New Roman" w:hAnsi="Times New Roman"/>
          <w:color w:val="000096"/>
          <w:lang w:val="en-US"/>
        </w:rPr>
        <w:t>&lt;</w:t>
      </w:r>
      <w:proofErr w:type="spellStart"/>
      <w:r w:rsidRPr="0072025F">
        <w:rPr>
          <w:rFonts w:ascii="Times New Roman" w:hAnsi="Times New Roman"/>
          <w:color w:val="000096"/>
          <w:lang w:val="en-US"/>
        </w:rPr>
        <w:t>xs:enumeration</w:t>
      </w:r>
      <w:proofErr w:type="spellEnd"/>
      <w:r w:rsidRPr="0072025F">
        <w:rPr>
          <w:rFonts w:ascii="Times New Roman" w:hAnsi="Times New Roman"/>
          <w:color w:val="F5844C"/>
          <w:lang w:val="en-US"/>
        </w:rPr>
        <w:t xml:space="preserve"> value</w:t>
      </w:r>
      <w:r w:rsidRPr="0072025F">
        <w:rPr>
          <w:rFonts w:ascii="Times New Roman" w:hAnsi="Times New Roman"/>
          <w:color w:val="FF8040"/>
          <w:lang w:val="en-US"/>
        </w:rPr>
        <w:t>=</w:t>
      </w:r>
      <w:r w:rsidRPr="0072025F">
        <w:rPr>
          <w:rFonts w:ascii="Times New Roman" w:hAnsi="Times New Roman"/>
          <w:color w:val="993300"/>
          <w:lang w:val="en-US"/>
        </w:rPr>
        <w:t>"Begin"</w:t>
      </w:r>
      <w:r w:rsidRPr="0072025F">
        <w:rPr>
          <w:rFonts w:ascii="Times New Roman" w:hAnsi="Times New Roman"/>
          <w:color w:val="000096"/>
          <w:lang w:val="en-US"/>
        </w:rPr>
        <w:t>/&gt;</w:t>
      </w:r>
      <w:r w:rsidRPr="0072025F">
        <w:rPr>
          <w:rFonts w:ascii="Times New Roman" w:hAnsi="Times New Roman"/>
          <w:color w:val="000000"/>
          <w:lang w:val="en-US"/>
        </w:rPr>
        <w:br/>
        <w:t xml:space="preserve">        </w:t>
      </w:r>
      <w:r w:rsidRPr="0072025F">
        <w:rPr>
          <w:rFonts w:ascii="Times New Roman" w:hAnsi="Times New Roman"/>
          <w:color w:val="000096"/>
          <w:lang w:val="en-US"/>
        </w:rPr>
        <w:t>&lt;</w:t>
      </w:r>
      <w:proofErr w:type="spellStart"/>
      <w:r w:rsidRPr="0072025F">
        <w:rPr>
          <w:rFonts w:ascii="Times New Roman" w:hAnsi="Times New Roman"/>
          <w:color w:val="000096"/>
          <w:lang w:val="en-US"/>
        </w:rPr>
        <w:t>xs:enumeration</w:t>
      </w:r>
      <w:proofErr w:type="spellEnd"/>
      <w:r w:rsidRPr="0072025F">
        <w:rPr>
          <w:rFonts w:ascii="Times New Roman" w:hAnsi="Times New Roman"/>
          <w:color w:val="F5844C"/>
          <w:lang w:val="en-US"/>
        </w:rPr>
        <w:t xml:space="preserve"> value</w:t>
      </w:r>
      <w:r w:rsidRPr="0072025F">
        <w:rPr>
          <w:rFonts w:ascii="Times New Roman" w:hAnsi="Times New Roman"/>
          <w:color w:val="FF8040"/>
          <w:lang w:val="en-US"/>
        </w:rPr>
        <w:t>=</w:t>
      </w:r>
      <w:r w:rsidRPr="0072025F">
        <w:rPr>
          <w:rFonts w:ascii="Times New Roman" w:hAnsi="Times New Roman"/>
          <w:color w:val="993300"/>
          <w:lang w:val="en-US"/>
        </w:rPr>
        <w:t>"End"</w:t>
      </w:r>
      <w:r w:rsidRPr="0072025F">
        <w:rPr>
          <w:rFonts w:ascii="Times New Roman" w:hAnsi="Times New Roman"/>
          <w:color w:val="000096"/>
          <w:lang w:val="en-US"/>
        </w:rPr>
        <w:t>/&gt;</w:t>
      </w:r>
      <w:r w:rsidRPr="0072025F">
        <w:rPr>
          <w:rFonts w:ascii="Times New Roman" w:hAnsi="Times New Roman"/>
          <w:color w:val="000000"/>
          <w:lang w:val="en-US"/>
        </w:rPr>
        <w:br/>
        <w:t xml:space="preserve">    </w:t>
      </w:r>
      <w:r w:rsidRPr="0072025F">
        <w:rPr>
          <w:rFonts w:ascii="Times New Roman" w:hAnsi="Times New Roman"/>
          <w:color w:val="000096"/>
          <w:lang w:val="en-US"/>
        </w:rPr>
        <w:t>&lt;/</w:t>
      </w:r>
      <w:proofErr w:type="spellStart"/>
      <w:r w:rsidRPr="0072025F">
        <w:rPr>
          <w:rFonts w:ascii="Times New Roman" w:hAnsi="Times New Roman"/>
          <w:color w:val="000096"/>
          <w:lang w:val="en-US"/>
        </w:rPr>
        <w:t>xs:restriction</w:t>
      </w:r>
      <w:proofErr w:type="spellEnd"/>
      <w:r w:rsidRPr="0072025F">
        <w:rPr>
          <w:rFonts w:ascii="Times New Roman" w:hAnsi="Times New Roman"/>
          <w:color w:val="000096"/>
          <w:lang w:val="en-US"/>
        </w:rPr>
        <w:t>&gt;</w:t>
      </w:r>
      <w:r w:rsidRPr="0072025F">
        <w:rPr>
          <w:rFonts w:ascii="Times New Roman" w:hAnsi="Times New Roman"/>
          <w:color w:val="000000"/>
          <w:lang w:val="en-US"/>
        </w:rPr>
        <w:br/>
      </w:r>
      <w:r w:rsidRPr="0072025F">
        <w:rPr>
          <w:rFonts w:ascii="Times New Roman" w:hAnsi="Times New Roman"/>
          <w:color w:val="000096"/>
          <w:lang w:val="en-US"/>
        </w:rPr>
        <w:t>&lt;/</w:t>
      </w:r>
      <w:proofErr w:type="spellStart"/>
      <w:r w:rsidRPr="0072025F">
        <w:rPr>
          <w:rFonts w:ascii="Times New Roman" w:hAnsi="Times New Roman"/>
          <w:color w:val="000096"/>
          <w:lang w:val="en-US"/>
        </w:rPr>
        <w:t>xs:simpleType</w:t>
      </w:r>
      <w:proofErr w:type="spellEnd"/>
      <w:r w:rsidRPr="0072025F">
        <w:rPr>
          <w:rFonts w:ascii="Times New Roman" w:hAnsi="Times New Roman"/>
          <w:color w:val="000096"/>
          <w:lang w:val="en-US"/>
        </w:rPr>
        <w:t>&gt;</w:t>
      </w:r>
    </w:p>
    <w:p w14:paraId="3CA23AE0" w14:textId="77777777" w:rsidR="0025508E" w:rsidRDefault="0025508E" w:rsidP="004870C2">
      <w:pPr>
        <w:spacing w:after="120"/>
        <w:rPr>
          <w:rFonts w:cs="Arial"/>
          <w:b/>
        </w:rPr>
      </w:pPr>
      <w:r w:rsidRPr="00F77CAA">
        <w:rPr>
          <w:rFonts w:cs="Arial"/>
          <w:b/>
        </w:rPr>
        <w:t>InterpolationType</w:t>
      </w:r>
    </w:p>
    <w:p w14:paraId="36B97FEA" w14:textId="77777777" w:rsidR="0025508E" w:rsidRDefault="0025508E" w:rsidP="004870C2">
      <w:pPr>
        <w:spacing w:after="120"/>
      </w:pPr>
      <w:r>
        <w:t xml:space="preserve">This enumeration describes the mathematical interpolation method between two control points in a line segment. Note that the methods depend on the underlying coordinate reference system and </w:t>
      </w:r>
      <w:r>
        <w:lastRenderedPageBreak/>
        <w:t>not all of them are valid for all types of CRS. The product specification should specify the details of the use of interpolation.</w:t>
      </w:r>
    </w:p>
    <w:p w14:paraId="056CF400" w14:textId="77777777" w:rsidR="0025508E" w:rsidRPr="001655A0" w:rsidRDefault="0025508E" w:rsidP="004870C2">
      <w:pPr>
        <w:spacing w:after="120" w:line="276" w:lineRule="auto"/>
        <w:jc w:val="left"/>
        <w:rPr>
          <w:rFonts w:ascii="Times New Roman" w:hAnsi="Times New Roman"/>
          <w:color w:val="000096"/>
        </w:rPr>
      </w:pPr>
      <w:r w:rsidRPr="001655A0">
        <w:rPr>
          <w:rFonts w:ascii="Times New Roman" w:hAnsi="Times New Roman"/>
          <w:color w:val="000096"/>
        </w:rPr>
        <w:t>&lt;xs:simpleType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"InterpolationType"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&lt;xs:restriction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"xs:string"</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"None"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"Linear"</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"Loxodromic"</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"CircularArc3Points"</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"Geodesic"</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"CircularArcCenterPointWithRadius"</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"Elliptical"</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"Conic"</w:t>
      </w:r>
      <w:r w:rsidRPr="001655A0">
        <w:rPr>
          <w:rFonts w:ascii="Times New Roman" w:hAnsi="Times New Roman"/>
          <w:color w:val="000096"/>
        </w:rPr>
        <w:t>/&gt;</w:t>
      </w:r>
      <w:r w:rsidRPr="001655A0">
        <w:rPr>
          <w:rFonts w:ascii="Times New Roman" w:hAnsi="Times New Roman"/>
          <w:color w:val="000000"/>
        </w:rPr>
        <w:br/>
      </w:r>
      <w:commentRangeStart w:id="772"/>
      <w:ins w:id="773" w:author="David M. Grant" w:date="2021-01-14T14:28:00Z">
        <w:r w:rsidR="00911DE3" w:rsidRPr="001655A0">
          <w:rPr>
            <w:rFonts w:ascii="Times New Roman" w:hAnsi="Times New Roman"/>
            <w:color w:val="000000"/>
          </w:rPr>
          <w:t xml:space="preserve">        </w:t>
        </w:r>
        <w:r w:rsidR="00911DE3" w:rsidRPr="001655A0">
          <w:rPr>
            <w:rFonts w:ascii="Times New Roman" w:hAnsi="Times New Roman"/>
            <w:color w:val="000096"/>
          </w:rPr>
          <w:t>&lt;xs:enumeration</w:t>
        </w:r>
        <w:r w:rsidR="00911DE3" w:rsidRPr="001655A0">
          <w:rPr>
            <w:rFonts w:ascii="Times New Roman" w:hAnsi="Times New Roman"/>
            <w:color w:val="F5844C"/>
          </w:rPr>
          <w:t xml:space="preserve"> value</w:t>
        </w:r>
        <w:r w:rsidR="00911DE3" w:rsidRPr="001655A0">
          <w:rPr>
            <w:rFonts w:ascii="Times New Roman" w:hAnsi="Times New Roman"/>
            <w:color w:val="FF8040"/>
          </w:rPr>
          <w:t>=</w:t>
        </w:r>
        <w:r w:rsidR="00911DE3">
          <w:rPr>
            <w:rFonts w:ascii="Times New Roman" w:hAnsi="Times New Roman"/>
            <w:color w:val="993300"/>
          </w:rPr>
          <w:t>"</w:t>
        </w:r>
      </w:ins>
      <w:ins w:id="774" w:author="David M. Grant" w:date="2021-01-14T14:29:00Z">
        <w:r w:rsidR="00911DE3">
          <w:rPr>
            <w:rFonts w:ascii="Times New Roman" w:hAnsi="Times New Roman"/>
            <w:color w:val="993300"/>
          </w:rPr>
          <w:t>PolynomialSpline</w:t>
        </w:r>
      </w:ins>
      <w:ins w:id="775" w:author="David M. Grant" w:date="2021-01-14T14:28:00Z">
        <w:r w:rsidR="00911DE3" w:rsidRPr="001655A0">
          <w:rPr>
            <w:rFonts w:ascii="Times New Roman" w:hAnsi="Times New Roman"/>
            <w:color w:val="993300"/>
          </w:rPr>
          <w:t>"</w:t>
        </w:r>
        <w:r w:rsidR="00911DE3" w:rsidRPr="001655A0">
          <w:rPr>
            <w:rFonts w:ascii="Times New Roman" w:hAnsi="Times New Roman"/>
            <w:color w:val="000096"/>
          </w:rPr>
          <w:t>/&gt;</w:t>
        </w:r>
        <w:r w:rsidR="00911DE3" w:rsidRPr="001655A0">
          <w:rPr>
            <w:rFonts w:ascii="Times New Roman" w:hAnsi="Times New Roman"/>
            <w:color w:val="000000"/>
          </w:rPr>
          <w:br/>
          <w:t xml:space="preserve">        </w:t>
        </w:r>
        <w:r w:rsidR="00911DE3" w:rsidRPr="001655A0">
          <w:rPr>
            <w:rFonts w:ascii="Times New Roman" w:hAnsi="Times New Roman"/>
            <w:color w:val="000096"/>
          </w:rPr>
          <w:t>&lt;xs:enumeration</w:t>
        </w:r>
        <w:r w:rsidR="00911DE3" w:rsidRPr="001655A0">
          <w:rPr>
            <w:rFonts w:ascii="Times New Roman" w:hAnsi="Times New Roman"/>
            <w:color w:val="F5844C"/>
          </w:rPr>
          <w:t xml:space="preserve"> value</w:t>
        </w:r>
        <w:r w:rsidR="00911DE3" w:rsidRPr="001655A0">
          <w:rPr>
            <w:rFonts w:ascii="Times New Roman" w:hAnsi="Times New Roman"/>
            <w:color w:val="FF8040"/>
          </w:rPr>
          <w:t>=</w:t>
        </w:r>
        <w:r w:rsidR="00911DE3">
          <w:rPr>
            <w:rFonts w:ascii="Times New Roman" w:hAnsi="Times New Roman"/>
            <w:color w:val="993300"/>
          </w:rPr>
          <w:t>"</w:t>
        </w:r>
      </w:ins>
      <w:ins w:id="776" w:author="David M. Grant" w:date="2021-01-14T14:29:00Z">
        <w:r w:rsidR="00911DE3">
          <w:rPr>
            <w:rFonts w:ascii="Times New Roman" w:hAnsi="Times New Roman"/>
            <w:color w:val="993300"/>
          </w:rPr>
          <w:t>BezierSpline</w:t>
        </w:r>
      </w:ins>
      <w:ins w:id="777" w:author="David M. Grant" w:date="2021-01-14T14:28:00Z">
        <w:r w:rsidR="00911DE3" w:rsidRPr="001655A0">
          <w:rPr>
            <w:rFonts w:ascii="Times New Roman" w:hAnsi="Times New Roman"/>
            <w:color w:val="993300"/>
          </w:rPr>
          <w:t>"</w:t>
        </w:r>
        <w:r w:rsidR="00911DE3" w:rsidRPr="001655A0">
          <w:rPr>
            <w:rFonts w:ascii="Times New Roman" w:hAnsi="Times New Roman"/>
            <w:color w:val="000096"/>
          </w:rPr>
          <w:t>/&gt;</w:t>
        </w:r>
        <w:r w:rsidR="00911DE3" w:rsidRPr="001655A0">
          <w:rPr>
            <w:rFonts w:ascii="Times New Roman" w:hAnsi="Times New Roman"/>
            <w:color w:val="000000"/>
          </w:rPr>
          <w:br/>
          <w:t xml:space="preserve">        </w:t>
        </w:r>
        <w:r w:rsidR="00911DE3" w:rsidRPr="001655A0">
          <w:rPr>
            <w:rFonts w:ascii="Times New Roman" w:hAnsi="Times New Roman"/>
            <w:color w:val="000096"/>
          </w:rPr>
          <w:t>&lt;xs:enumeration</w:t>
        </w:r>
        <w:r w:rsidR="00911DE3" w:rsidRPr="001655A0">
          <w:rPr>
            <w:rFonts w:ascii="Times New Roman" w:hAnsi="Times New Roman"/>
            <w:color w:val="F5844C"/>
          </w:rPr>
          <w:t xml:space="preserve"> value</w:t>
        </w:r>
        <w:r w:rsidR="00911DE3" w:rsidRPr="001655A0">
          <w:rPr>
            <w:rFonts w:ascii="Times New Roman" w:hAnsi="Times New Roman"/>
            <w:color w:val="FF8040"/>
          </w:rPr>
          <w:t>=</w:t>
        </w:r>
        <w:r w:rsidR="00911DE3">
          <w:rPr>
            <w:rFonts w:ascii="Times New Roman" w:hAnsi="Times New Roman"/>
            <w:color w:val="993300"/>
          </w:rPr>
          <w:t>"</w:t>
        </w:r>
      </w:ins>
      <w:ins w:id="778" w:author="David M. Grant" w:date="2021-01-14T14:29:00Z">
        <w:r w:rsidR="00911DE3">
          <w:rPr>
            <w:rFonts w:ascii="Times New Roman" w:hAnsi="Times New Roman"/>
            <w:color w:val="993300"/>
          </w:rPr>
          <w:t>BSpline</w:t>
        </w:r>
      </w:ins>
      <w:ins w:id="779" w:author="David M. Grant" w:date="2021-01-14T14:28:00Z">
        <w:r w:rsidR="00911DE3" w:rsidRPr="001655A0">
          <w:rPr>
            <w:rFonts w:ascii="Times New Roman" w:hAnsi="Times New Roman"/>
            <w:color w:val="993300"/>
          </w:rPr>
          <w:t>"</w:t>
        </w:r>
        <w:r w:rsidR="00911DE3" w:rsidRPr="001655A0">
          <w:rPr>
            <w:rFonts w:ascii="Times New Roman" w:hAnsi="Times New Roman"/>
            <w:color w:val="000096"/>
          </w:rPr>
          <w:t>/&gt;</w:t>
        </w:r>
        <w:r w:rsidR="00911DE3" w:rsidRPr="001655A0">
          <w:rPr>
            <w:rFonts w:ascii="Times New Roman" w:hAnsi="Times New Roman"/>
            <w:color w:val="000000"/>
          </w:rPr>
          <w:br/>
          <w:t xml:space="preserve">        </w:t>
        </w:r>
        <w:r w:rsidR="00911DE3" w:rsidRPr="001655A0">
          <w:rPr>
            <w:rFonts w:ascii="Times New Roman" w:hAnsi="Times New Roman"/>
            <w:color w:val="000096"/>
          </w:rPr>
          <w:t>&lt;xs:enumeration</w:t>
        </w:r>
        <w:r w:rsidR="00911DE3" w:rsidRPr="001655A0">
          <w:rPr>
            <w:rFonts w:ascii="Times New Roman" w:hAnsi="Times New Roman"/>
            <w:color w:val="F5844C"/>
          </w:rPr>
          <w:t xml:space="preserve"> value</w:t>
        </w:r>
        <w:r w:rsidR="00911DE3" w:rsidRPr="001655A0">
          <w:rPr>
            <w:rFonts w:ascii="Times New Roman" w:hAnsi="Times New Roman"/>
            <w:color w:val="FF8040"/>
          </w:rPr>
          <w:t>=</w:t>
        </w:r>
        <w:r w:rsidR="00911DE3">
          <w:rPr>
            <w:rFonts w:ascii="Times New Roman" w:hAnsi="Times New Roman"/>
            <w:color w:val="993300"/>
          </w:rPr>
          <w:t>"</w:t>
        </w:r>
      </w:ins>
      <w:ins w:id="780" w:author="David M. Grant" w:date="2021-01-14T14:29:00Z">
        <w:r w:rsidR="00911DE3">
          <w:rPr>
            <w:rFonts w:ascii="Times New Roman" w:hAnsi="Times New Roman"/>
            <w:color w:val="993300"/>
          </w:rPr>
          <w:t>BlendedParabolic</w:t>
        </w:r>
      </w:ins>
      <w:ins w:id="781" w:author="David M. Grant" w:date="2021-01-14T14:28:00Z">
        <w:r w:rsidR="00911DE3" w:rsidRPr="001655A0">
          <w:rPr>
            <w:rFonts w:ascii="Times New Roman" w:hAnsi="Times New Roman"/>
            <w:color w:val="993300"/>
          </w:rPr>
          <w:t>"</w:t>
        </w:r>
        <w:r w:rsidR="00911DE3" w:rsidRPr="001655A0">
          <w:rPr>
            <w:rFonts w:ascii="Times New Roman" w:hAnsi="Times New Roman"/>
            <w:color w:val="000096"/>
          </w:rPr>
          <w:t>/&gt;</w:t>
        </w:r>
      </w:ins>
      <w:commentRangeEnd w:id="772"/>
      <w:ins w:id="782" w:author="David M. Grant" w:date="2021-01-14T14:29:00Z">
        <w:r w:rsidR="00911DE3">
          <w:rPr>
            <w:rStyle w:val="CommentReference"/>
          </w:rPr>
          <w:commentReference w:id="772"/>
        </w:r>
      </w:ins>
      <w:ins w:id="783" w:author="David M. Grant" w:date="2021-01-14T14:28:00Z">
        <w:r w:rsidR="00911DE3" w:rsidRPr="001655A0">
          <w:rPr>
            <w:rFonts w:ascii="Times New Roman" w:hAnsi="Times New Roman"/>
            <w:color w:val="000000"/>
          </w:rPr>
          <w:br/>
        </w:r>
      </w:ins>
      <w:r w:rsidRPr="001655A0">
        <w:rPr>
          <w:rFonts w:ascii="Times New Roman" w:hAnsi="Times New Roman"/>
          <w:color w:val="000000"/>
        </w:rPr>
        <w:t xml:space="preserve">    </w:t>
      </w:r>
      <w:r w:rsidRPr="001655A0">
        <w:rPr>
          <w:rFonts w:ascii="Times New Roman" w:hAnsi="Times New Roman"/>
          <w:color w:val="000096"/>
        </w:rPr>
        <w:t>&lt;/xs:restriction&gt;</w:t>
      </w:r>
      <w:r w:rsidRPr="001655A0">
        <w:rPr>
          <w:rFonts w:ascii="Times New Roman" w:hAnsi="Times New Roman"/>
          <w:color w:val="000000"/>
        </w:rPr>
        <w:br/>
      </w:r>
      <w:r w:rsidRPr="001655A0">
        <w:rPr>
          <w:rFonts w:ascii="Times New Roman" w:hAnsi="Times New Roman"/>
          <w:color w:val="000096"/>
        </w:rPr>
        <w:t>&lt;/xs:simpleType&gt;</w:t>
      </w:r>
    </w:p>
    <w:p w14:paraId="3FD95C1F" w14:textId="77777777" w:rsidR="0025508E" w:rsidRPr="001655A0" w:rsidRDefault="0025508E" w:rsidP="004870C2">
      <w:pPr>
        <w:spacing w:after="120"/>
      </w:pPr>
    </w:p>
    <w:p w14:paraId="10AFECFA" w14:textId="77777777" w:rsidR="00296E54" w:rsidRPr="00145F05" w:rsidRDefault="00A73A7B" w:rsidP="00531C7D">
      <w:pPr>
        <w:pStyle w:val="Heading2"/>
        <w:numPr>
          <w:ilvl w:val="1"/>
          <w:numId w:val="12"/>
        </w:numPr>
        <w:spacing w:after="200"/>
      </w:pPr>
      <w:bookmarkStart w:id="784" w:name="_Toc62032922"/>
      <w:r>
        <w:t>Coordinates</w:t>
      </w:r>
      <w:bookmarkEnd w:id="784"/>
    </w:p>
    <w:p w14:paraId="4822F2E2" w14:textId="77777777" w:rsidR="00296E54" w:rsidRDefault="00296E54" w:rsidP="004870C2">
      <w:pPr>
        <w:spacing w:after="120"/>
      </w:pPr>
      <w:r>
        <w:t xml:space="preserve">In case that coordinates have to be presented to the XSLT processor the following types have to be used. </w:t>
      </w:r>
    </w:p>
    <w:p w14:paraId="7FCCAD8D" w14:textId="4CB9A105" w:rsidR="00296E54" w:rsidRDefault="008247F4" w:rsidP="00296E54">
      <w:pPr>
        <w:keepNext/>
        <w:jc w:val="center"/>
        <w:rPr>
          <w:noProof/>
          <w:lang w:eastAsia="en-GB"/>
        </w:rPr>
      </w:pPr>
      <w:r>
        <w:rPr>
          <w:noProof/>
          <w:lang w:eastAsia="en-GB"/>
        </w:rPr>
        <w:drawing>
          <wp:inline distT="0" distB="0" distL="0" distR="0" wp14:anchorId="4BF1380C" wp14:editId="10F972E6">
            <wp:extent cx="2867025" cy="2257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025" cy="2257425"/>
                    </a:xfrm>
                    <a:prstGeom prst="rect">
                      <a:avLst/>
                    </a:prstGeom>
                    <a:noFill/>
                    <a:ln>
                      <a:noFill/>
                    </a:ln>
                  </pic:spPr>
                </pic:pic>
              </a:graphicData>
            </a:graphic>
          </wp:inline>
        </w:drawing>
      </w:r>
    </w:p>
    <w:p w14:paraId="6A2AF82D" w14:textId="77777777" w:rsidR="00296E54" w:rsidRPr="00E43BAE" w:rsidRDefault="00296E54" w:rsidP="004870C2">
      <w:pPr>
        <w:pStyle w:val="Figuretitle"/>
        <w:spacing w:before="120" w:after="120"/>
        <w:rPr>
          <w:lang w:val="en-GB"/>
        </w:rPr>
      </w:pPr>
      <w:r w:rsidRPr="00CF7710">
        <w:rPr>
          <w:lang w:val="en-GB"/>
        </w:rPr>
        <w:t>Figure </w:t>
      </w:r>
      <w:r>
        <w:rPr>
          <w:lang w:val="en-GB"/>
        </w:rPr>
        <w:t>9</w:t>
      </w:r>
      <w:r w:rsidRPr="00CF7710">
        <w:rPr>
          <w:lang w:val="en-GB"/>
        </w:rPr>
        <w:t>-</w:t>
      </w:r>
      <w:r>
        <w:rPr>
          <w:lang w:val="en-GB"/>
        </w:rPr>
        <w:t>5</w:t>
      </w:r>
      <w:r w:rsidRPr="00CF7710">
        <w:rPr>
          <w:lang w:val="en-GB"/>
        </w:rPr>
        <w:t xml:space="preserve"> — </w:t>
      </w:r>
      <w:r>
        <w:rPr>
          <w:lang w:val="en-GB"/>
        </w:rPr>
        <w:t>Input Schema Coordinates</w:t>
      </w:r>
    </w:p>
    <w:p w14:paraId="0D7FBD3A" w14:textId="77777777" w:rsidR="00296E54" w:rsidRPr="00C97681" w:rsidRDefault="00296E54" w:rsidP="004870C2">
      <w:pPr>
        <w:spacing w:after="120"/>
        <w:rPr>
          <w:rFonts w:cs="Arial"/>
        </w:rPr>
      </w:pPr>
      <w:r w:rsidRPr="00C97681">
        <w:rPr>
          <w:rFonts w:cs="Arial"/>
        </w:rPr>
        <w:t>The types Coordinate2D and Coordinate3D are for a simple coordinate tuple. They are defined as:</w:t>
      </w:r>
    </w:p>
    <w:p w14:paraId="788B1C9A" w14:textId="77777777" w:rsidR="004870C2" w:rsidRPr="001655A0" w:rsidRDefault="00296E54" w:rsidP="004870C2">
      <w:pPr>
        <w:spacing w:after="120" w:line="276" w:lineRule="auto"/>
        <w:jc w:val="left"/>
        <w:rPr>
          <w:rFonts w:ascii="Times New Roman" w:hAnsi="Times New Roman"/>
          <w:color w:val="000096"/>
        </w:rPr>
      </w:pP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"Coordinate2D"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&lt;xs:element</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"x"</w:t>
      </w:r>
      <w:r w:rsidRPr="001655A0">
        <w:rPr>
          <w:rFonts w:ascii="Times New Roman" w:hAnsi="Times New Roman"/>
          <w:color w:val="F5844C"/>
        </w:rPr>
        <w:t xml:space="preserve"> type</w:t>
      </w:r>
      <w:r w:rsidRPr="001655A0">
        <w:rPr>
          <w:rFonts w:ascii="Times New Roman" w:hAnsi="Times New Roman"/>
          <w:color w:val="FF8040"/>
        </w:rPr>
        <w:t>=</w:t>
      </w:r>
      <w:r w:rsidRPr="001655A0">
        <w:rPr>
          <w:rFonts w:ascii="Times New Roman" w:hAnsi="Times New Roman"/>
          <w:color w:val="993300"/>
        </w:rPr>
        <w:t>"xs:double"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&lt;xs:element</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"y"</w:t>
      </w:r>
      <w:r w:rsidRPr="001655A0">
        <w:rPr>
          <w:rFonts w:ascii="Times New Roman" w:hAnsi="Times New Roman"/>
          <w:color w:val="F5844C"/>
        </w:rPr>
        <w:t xml:space="preserve"> type</w:t>
      </w:r>
      <w:r w:rsidRPr="001655A0">
        <w:rPr>
          <w:rFonts w:ascii="Times New Roman" w:hAnsi="Times New Roman"/>
          <w:color w:val="FF8040"/>
        </w:rPr>
        <w:t>=</w:t>
      </w:r>
      <w:r w:rsidRPr="001655A0">
        <w:rPr>
          <w:rFonts w:ascii="Times New Roman" w:hAnsi="Times New Roman"/>
          <w:color w:val="993300"/>
        </w:rPr>
        <w:t>"xs:double"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r>
      <w:r w:rsidRPr="001655A0">
        <w:rPr>
          <w:rFonts w:ascii="Times New Roman" w:hAnsi="Times New Roman"/>
          <w:color w:val="000096"/>
        </w:rPr>
        <w:t>&lt;/xs:complexType&gt;</w:t>
      </w:r>
      <w:r w:rsidRPr="001655A0">
        <w:rPr>
          <w:rFonts w:ascii="Times New Roman" w:hAnsi="Times New Roman"/>
          <w:color w:val="000000"/>
        </w:rPr>
        <w:br/>
      </w:r>
      <w:r w:rsidRPr="001655A0">
        <w:rPr>
          <w:rFonts w:ascii="Times New Roman" w:hAnsi="Times New Roman"/>
          <w:color w:val="000000"/>
        </w:rPr>
        <w:br/>
      </w: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"Coordinate3D"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t xml:space="preserve">        </w:t>
      </w:r>
      <w:r w:rsidRPr="001655A0">
        <w:rPr>
          <w:rFonts w:ascii="Times New Roman" w:hAnsi="Times New Roman"/>
          <w:color w:val="000096"/>
        </w:rPr>
        <w:t>&lt;xs:extension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"Coordinate2D"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&lt;xs:element</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"z"</w:t>
      </w:r>
      <w:r w:rsidRPr="001655A0">
        <w:rPr>
          <w:rFonts w:ascii="Times New Roman" w:hAnsi="Times New Roman"/>
          <w:color w:val="F5844C"/>
        </w:rPr>
        <w:t xml:space="preserve"> type</w:t>
      </w:r>
      <w:r w:rsidRPr="001655A0">
        <w:rPr>
          <w:rFonts w:ascii="Times New Roman" w:hAnsi="Times New Roman"/>
          <w:color w:val="FF8040"/>
        </w:rPr>
        <w:t>=</w:t>
      </w:r>
      <w:r w:rsidRPr="001655A0">
        <w:rPr>
          <w:rFonts w:ascii="Times New Roman" w:hAnsi="Times New Roman"/>
          <w:color w:val="993300"/>
        </w:rPr>
        <w:t>"xs:double"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r>
      <w:r w:rsidRPr="001655A0">
        <w:rPr>
          <w:rFonts w:ascii="Times New Roman" w:hAnsi="Times New Roman"/>
          <w:color w:val="000000"/>
        </w:rPr>
        <w:lastRenderedPageBreak/>
        <w:t xml:space="preserve">        </w:t>
      </w:r>
      <w:r w:rsidRPr="001655A0">
        <w:rPr>
          <w:rFonts w:ascii="Times New Roman" w:hAnsi="Times New Roman"/>
          <w:color w:val="000096"/>
        </w:rPr>
        <w:t>&lt;/xs:extension&gt;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r>
      <w:r w:rsidR="004870C2" w:rsidRPr="001655A0">
        <w:rPr>
          <w:rFonts w:ascii="Times New Roman" w:hAnsi="Times New Roman"/>
          <w:color w:val="000096"/>
        </w:rPr>
        <w:t>&lt;/xs:</w:t>
      </w:r>
      <w:r w:rsidR="004870C2">
        <w:rPr>
          <w:rFonts w:ascii="Times New Roman" w:hAnsi="Times New Roman"/>
          <w:color w:val="000096"/>
        </w:rPr>
        <w:t>complex</w:t>
      </w:r>
      <w:r w:rsidR="004870C2" w:rsidRPr="001655A0">
        <w:rPr>
          <w:rFonts w:ascii="Times New Roman" w:hAnsi="Times New Roman"/>
          <w:color w:val="000096"/>
        </w:rPr>
        <w:t>Type&gt;</w:t>
      </w:r>
    </w:p>
    <w:p w14:paraId="0BD54B8A" w14:textId="77777777" w:rsidR="00296E54" w:rsidRPr="004870C2" w:rsidRDefault="00296E54" w:rsidP="004870C2">
      <w:pPr>
        <w:spacing w:after="120" w:line="276" w:lineRule="auto"/>
        <w:jc w:val="left"/>
        <w:rPr>
          <w:rFonts w:cs="Arial"/>
        </w:rPr>
      </w:pPr>
      <w:r w:rsidRPr="004870C2">
        <w:rPr>
          <w:rFonts w:cs="Arial"/>
        </w:rPr>
        <w:t>Note that the type Coordinate3D is an extension of the type Coordinate2D.</w:t>
      </w:r>
    </w:p>
    <w:p w14:paraId="10BFAFE6" w14:textId="77777777" w:rsidR="004870C2" w:rsidRDefault="00296E54" w:rsidP="004870C2">
      <w:pPr>
        <w:spacing w:after="120"/>
        <w:rPr>
          <w:b/>
          <w:lang w:val="en-US"/>
        </w:rPr>
      </w:pPr>
      <w:r w:rsidRPr="00B15B2E">
        <w:rPr>
          <w:b/>
          <w:lang w:val="en-US"/>
        </w:rPr>
        <w:t>Example:</w:t>
      </w:r>
    </w:p>
    <w:p w14:paraId="24CBB7F7" w14:textId="77777777" w:rsidR="00296E54" w:rsidRDefault="00296E54" w:rsidP="004870C2">
      <w:pPr>
        <w:spacing w:after="120" w:line="276" w:lineRule="auto"/>
        <w:rPr>
          <w:lang w:val="en-US"/>
        </w:rPr>
      </w:pPr>
      <w:r w:rsidRPr="009504C7">
        <w:rPr>
          <w:rFonts w:ascii="Times New Roman" w:hAnsi="Times New Roman"/>
          <w:color w:val="000096"/>
          <w:lang w:val="en-US"/>
        </w:rPr>
        <w:t>&lt;s</w:t>
      </w:r>
      <w:proofErr w:type="gramStart"/>
      <w:r w:rsidRPr="009504C7">
        <w:rPr>
          <w:rFonts w:ascii="Times New Roman" w:hAnsi="Times New Roman"/>
          <w:color w:val="000096"/>
          <w:lang w:val="en-US"/>
        </w:rPr>
        <w:t>100:Coordinate</w:t>
      </w:r>
      <w:proofErr w:type="gramEnd"/>
      <w:r w:rsidRPr="009504C7">
        <w:rPr>
          <w:rFonts w:ascii="Times New Roman" w:hAnsi="Times New Roman"/>
          <w:color w:val="000096"/>
          <w:lang w:val="en-US"/>
        </w:rPr>
        <w:t>2D&gt;</w:t>
      </w:r>
      <w:r w:rsidRPr="009504C7">
        <w:rPr>
          <w:rFonts w:ascii="Times New Roman" w:hAnsi="Times New Roman"/>
          <w:color w:val="000000"/>
          <w:lang w:val="en-US"/>
        </w:rPr>
        <w:br/>
      </w:r>
      <w:r w:rsidRPr="009504C7">
        <w:rPr>
          <w:rFonts w:ascii="Times New Roman" w:hAnsi="Times New Roman"/>
          <w:color w:val="000096"/>
          <w:lang w:val="en-US"/>
        </w:rPr>
        <w:t xml:space="preserve">   &lt;s100:x&gt;</w:t>
      </w:r>
      <w:r>
        <w:rPr>
          <w:rFonts w:ascii="Times New Roman" w:hAnsi="Times New Roman"/>
          <w:color w:val="000000"/>
          <w:lang w:val="en-US"/>
        </w:rPr>
        <w:t>9</w:t>
      </w:r>
      <w:r w:rsidRPr="009504C7">
        <w:rPr>
          <w:rFonts w:ascii="Times New Roman" w:hAnsi="Times New Roman"/>
          <w:color w:val="000000"/>
          <w:lang w:val="en-US"/>
        </w:rPr>
        <w:t>.</w:t>
      </w:r>
      <w:r>
        <w:rPr>
          <w:rFonts w:ascii="Times New Roman" w:hAnsi="Times New Roman"/>
          <w:color w:val="000000"/>
          <w:lang w:val="en-US"/>
        </w:rPr>
        <w:t>12345</w:t>
      </w:r>
      <w:r w:rsidRPr="009504C7">
        <w:rPr>
          <w:rFonts w:ascii="Times New Roman" w:hAnsi="Times New Roman"/>
          <w:color w:val="000096"/>
          <w:lang w:val="en-US"/>
        </w:rPr>
        <w:t>&lt;/s100:x&gt;</w:t>
      </w:r>
      <w:r w:rsidRPr="009504C7">
        <w:rPr>
          <w:rFonts w:ascii="Times New Roman" w:hAnsi="Times New Roman"/>
          <w:color w:val="000000"/>
          <w:lang w:val="en-US"/>
        </w:rPr>
        <w:br/>
      </w:r>
      <w:r w:rsidRPr="009504C7">
        <w:rPr>
          <w:rFonts w:ascii="Times New Roman" w:hAnsi="Times New Roman"/>
          <w:color w:val="000096"/>
          <w:lang w:val="en-US"/>
        </w:rPr>
        <w:t xml:space="preserve">   &lt;s100:y&gt;</w:t>
      </w:r>
      <w:r>
        <w:rPr>
          <w:rFonts w:ascii="Times New Roman" w:hAnsi="Times New Roman"/>
          <w:color w:val="000000"/>
          <w:lang w:val="en-US"/>
        </w:rPr>
        <w:t>52.56789</w:t>
      </w:r>
      <w:r w:rsidRPr="009504C7">
        <w:rPr>
          <w:rFonts w:ascii="Times New Roman" w:hAnsi="Times New Roman"/>
          <w:color w:val="000096"/>
          <w:lang w:val="en-US"/>
        </w:rPr>
        <w:t>&lt;/s100:y&gt;</w:t>
      </w:r>
      <w:r w:rsidRPr="009504C7">
        <w:rPr>
          <w:rFonts w:ascii="Times New Roman" w:hAnsi="Times New Roman"/>
          <w:color w:val="000000"/>
          <w:lang w:val="en-US"/>
        </w:rPr>
        <w:br/>
      </w:r>
      <w:r w:rsidRPr="009504C7">
        <w:rPr>
          <w:rFonts w:ascii="Times New Roman" w:hAnsi="Times New Roman"/>
          <w:color w:val="000096"/>
          <w:lang w:val="en-US"/>
        </w:rPr>
        <w:t>&lt;/s100:Coordinate2D&gt;</w:t>
      </w:r>
    </w:p>
    <w:p w14:paraId="365D350E" w14:textId="77777777" w:rsidR="00296E54" w:rsidRDefault="00296E54" w:rsidP="004870C2">
      <w:pPr>
        <w:spacing w:after="120"/>
        <w:rPr>
          <w:lang w:val="en-US"/>
        </w:rPr>
      </w:pPr>
      <w:r>
        <w:rPr>
          <w:lang w:val="en-US"/>
        </w:rPr>
        <w:t>And</w:t>
      </w:r>
    </w:p>
    <w:p w14:paraId="30C92803" w14:textId="77777777" w:rsidR="00AF714E" w:rsidRDefault="00296E54" w:rsidP="004870C2">
      <w:pPr>
        <w:spacing w:after="120" w:line="276" w:lineRule="auto"/>
        <w:rPr>
          <w:rFonts w:ascii="Times New Roman" w:hAnsi="Times New Roman"/>
          <w:color w:val="000096"/>
          <w:lang w:val="en-US"/>
        </w:rPr>
      </w:pPr>
      <w:r w:rsidRPr="009504C7">
        <w:rPr>
          <w:rFonts w:ascii="Times New Roman" w:hAnsi="Times New Roman"/>
          <w:color w:val="000096"/>
          <w:lang w:val="en-US"/>
        </w:rPr>
        <w:t>&lt;s</w:t>
      </w:r>
      <w:proofErr w:type="gramStart"/>
      <w:r w:rsidRPr="009504C7">
        <w:rPr>
          <w:rFonts w:ascii="Times New Roman" w:hAnsi="Times New Roman"/>
          <w:color w:val="000096"/>
          <w:lang w:val="en-US"/>
        </w:rPr>
        <w:t>100:Coordinate</w:t>
      </w:r>
      <w:proofErr w:type="gramEnd"/>
      <w:r w:rsidRPr="009504C7">
        <w:rPr>
          <w:rFonts w:ascii="Times New Roman" w:hAnsi="Times New Roman"/>
          <w:color w:val="000096"/>
          <w:lang w:val="en-US"/>
        </w:rPr>
        <w:t>2D&gt;</w:t>
      </w:r>
      <w:r w:rsidRPr="009504C7">
        <w:rPr>
          <w:rFonts w:ascii="Times New Roman" w:hAnsi="Times New Roman"/>
          <w:color w:val="000000"/>
          <w:lang w:val="en-US"/>
        </w:rPr>
        <w:br/>
      </w:r>
      <w:r w:rsidRPr="009504C7">
        <w:rPr>
          <w:rFonts w:ascii="Times New Roman" w:hAnsi="Times New Roman"/>
          <w:color w:val="000096"/>
          <w:lang w:val="en-US"/>
        </w:rPr>
        <w:t xml:space="preserve">   &lt;s100:x&gt;</w:t>
      </w:r>
      <w:r>
        <w:rPr>
          <w:rFonts w:ascii="Times New Roman" w:hAnsi="Times New Roman"/>
          <w:color w:val="000000"/>
          <w:lang w:val="en-US"/>
        </w:rPr>
        <w:t>9</w:t>
      </w:r>
      <w:r w:rsidRPr="009504C7">
        <w:rPr>
          <w:rFonts w:ascii="Times New Roman" w:hAnsi="Times New Roman"/>
          <w:color w:val="000000"/>
          <w:lang w:val="en-US"/>
        </w:rPr>
        <w:t>.</w:t>
      </w:r>
      <w:r>
        <w:rPr>
          <w:rFonts w:ascii="Times New Roman" w:hAnsi="Times New Roman"/>
          <w:color w:val="000000"/>
          <w:lang w:val="en-US"/>
        </w:rPr>
        <w:t>12345</w:t>
      </w:r>
      <w:r w:rsidRPr="009504C7">
        <w:rPr>
          <w:rFonts w:ascii="Times New Roman" w:hAnsi="Times New Roman"/>
          <w:color w:val="000096"/>
          <w:lang w:val="en-US"/>
        </w:rPr>
        <w:t>&lt;/s100:x&gt;</w:t>
      </w:r>
      <w:r w:rsidRPr="009504C7">
        <w:rPr>
          <w:rFonts w:ascii="Times New Roman" w:hAnsi="Times New Roman"/>
          <w:color w:val="000000"/>
          <w:lang w:val="en-US"/>
        </w:rPr>
        <w:br/>
      </w:r>
      <w:r w:rsidRPr="009504C7">
        <w:rPr>
          <w:rFonts w:ascii="Times New Roman" w:hAnsi="Times New Roman"/>
          <w:color w:val="000096"/>
          <w:lang w:val="en-US"/>
        </w:rPr>
        <w:t xml:space="preserve">   &lt;s100:y&gt;</w:t>
      </w:r>
      <w:r>
        <w:rPr>
          <w:rFonts w:ascii="Times New Roman" w:hAnsi="Times New Roman"/>
          <w:color w:val="000000"/>
          <w:lang w:val="en-US"/>
        </w:rPr>
        <w:t>52.56789</w:t>
      </w:r>
      <w:r w:rsidRPr="009504C7">
        <w:rPr>
          <w:rFonts w:ascii="Times New Roman" w:hAnsi="Times New Roman"/>
          <w:color w:val="000096"/>
          <w:lang w:val="en-US"/>
        </w:rPr>
        <w:t>&lt;/s100:y&gt;</w:t>
      </w:r>
      <w:r w:rsidRPr="009504C7">
        <w:rPr>
          <w:rFonts w:ascii="Times New Roman" w:hAnsi="Times New Roman"/>
          <w:color w:val="000000"/>
          <w:lang w:val="en-US"/>
        </w:rPr>
        <w:br/>
      </w:r>
      <w:r w:rsidRPr="009504C7">
        <w:rPr>
          <w:rFonts w:ascii="Times New Roman" w:hAnsi="Times New Roman"/>
          <w:color w:val="000096"/>
          <w:lang w:val="en-US"/>
        </w:rPr>
        <w:t xml:space="preserve">   &lt;s100:</w:t>
      </w:r>
      <w:r>
        <w:rPr>
          <w:rFonts w:ascii="Times New Roman" w:hAnsi="Times New Roman"/>
          <w:color w:val="000096"/>
          <w:lang w:val="en-US"/>
        </w:rPr>
        <w:t>z</w:t>
      </w:r>
      <w:r w:rsidRPr="009504C7">
        <w:rPr>
          <w:rFonts w:ascii="Times New Roman" w:hAnsi="Times New Roman"/>
          <w:color w:val="000096"/>
          <w:lang w:val="en-US"/>
        </w:rPr>
        <w:t>&gt;</w:t>
      </w:r>
      <w:r>
        <w:rPr>
          <w:rFonts w:ascii="Times New Roman" w:hAnsi="Times New Roman"/>
          <w:color w:val="000000"/>
          <w:lang w:val="en-US"/>
        </w:rPr>
        <w:t>12.5</w:t>
      </w:r>
      <w:r w:rsidRPr="009504C7">
        <w:rPr>
          <w:rFonts w:ascii="Times New Roman" w:hAnsi="Times New Roman"/>
          <w:color w:val="000096"/>
          <w:lang w:val="en-US"/>
        </w:rPr>
        <w:t>&lt;/s100:</w:t>
      </w:r>
      <w:r>
        <w:rPr>
          <w:rFonts w:ascii="Times New Roman" w:hAnsi="Times New Roman"/>
          <w:color w:val="000096"/>
          <w:lang w:val="en-US"/>
        </w:rPr>
        <w:t>z</w:t>
      </w:r>
      <w:r w:rsidRPr="009504C7">
        <w:rPr>
          <w:rFonts w:ascii="Times New Roman" w:hAnsi="Times New Roman"/>
          <w:color w:val="000096"/>
          <w:lang w:val="en-US"/>
        </w:rPr>
        <w:t>&gt;</w:t>
      </w:r>
      <w:r w:rsidRPr="009504C7">
        <w:rPr>
          <w:rFonts w:ascii="Times New Roman" w:hAnsi="Times New Roman"/>
          <w:color w:val="000000"/>
          <w:lang w:val="en-US"/>
        </w:rPr>
        <w:br/>
      </w:r>
      <w:r w:rsidRPr="009504C7">
        <w:rPr>
          <w:rFonts w:ascii="Times New Roman" w:hAnsi="Times New Roman"/>
          <w:color w:val="000096"/>
          <w:lang w:val="en-US"/>
        </w:rPr>
        <w:t>&lt;/s100:Coordinate2D&gt;</w:t>
      </w:r>
    </w:p>
    <w:p w14:paraId="3010D155" w14:textId="77777777" w:rsidR="00296E54" w:rsidRPr="00C97681" w:rsidRDefault="00296E54" w:rsidP="00AF714E">
      <w:pPr>
        <w:spacing w:after="120"/>
        <w:rPr>
          <w:rFonts w:cs="Arial"/>
        </w:rPr>
      </w:pPr>
      <w:r w:rsidRPr="00C97681">
        <w:rPr>
          <w:rFonts w:cs="Arial"/>
        </w:rPr>
        <w:t>A group Coordinate is defined where coordinate tuple</w:t>
      </w:r>
      <w:r w:rsidR="003E088F">
        <w:rPr>
          <w:rFonts w:cs="Arial"/>
        </w:rPr>
        <w:t>s</w:t>
      </w:r>
      <w:r w:rsidRPr="00C97681">
        <w:rPr>
          <w:rFonts w:cs="Arial"/>
        </w:rPr>
        <w:t xml:space="preserve"> can be used</w:t>
      </w:r>
      <w:r w:rsidR="003E088F">
        <w:rPr>
          <w:rFonts w:cs="Arial"/>
        </w:rPr>
        <w:t>. The use of 2D or 3D tuples is</w:t>
      </w:r>
      <w:r w:rsidRPr="00C97681">
        <w:rPr>
          <w:rFonts w:cs="Arial"/>
        </w:rPr>
        <w:t xml:space="preserve"> mutually exclusive.</w:t>
      </w:r>
    </w:p>
    <w:p w14:paraId="103B8658" w14:textId="77777777" w:rsidR="00296E54" w:rsidRPr="009504C7" w:rsidRDefault="00296E54" w:rsidP="00AF714E">
      <w:pPr>
        <w:spacing w:after="120" w:line="276" w:lineRule="auto"/>
        <w:jc w:val="left"/>
        <w:rPr>
          <w:lang w:val="en-US"/>
        </w:rPr>
      </w:pPr>
      <w:r w:rsidRPr="009504C7">
        <w:rPr>
          <w:rFonts w:ascii="Times New Roman" w:hAnsi="Times New Roman"/>
          <w:color w:val="000096"/>
          <w:lang w:val="en-US"/>
        </w:rPr>
        <w:t>&lt;</w:t>
      </w:r>
      <w:proofErr w:type="spellStart"/>
      <w:proofErr w:type="gramStart"/>
      <w:r w:rsidRPr="009504C7">
        <w:rPr>
          <w:rFonts w:ascii="Times New Roman" w:hAnsi="Times New Roman"/>
          <w:color w:val="000096"/>
          <w:lang w:val="en-US"/>
        </w:rPr>
        <w:t>xs:group</w:t>
      </w:r>
      <w:proofErr w:type="spellEnd"/>
      <w:proofErr w:type="gramEnd"/>
      <w:r w:rsidRPr="009504C7">
        <w:rPr>
          <w:rFonts w:ascii="Times New Roman" w:hAnsi="Times New Roman"/>
          <w:color w:val="F5844C"/>
          <w:lang w:val="en-US"/>
        </w:rPr>
        <w:t xml:space="preserve"> name</w:t>
      </w:r>
      <w:r w:rsidRPr="009504C7">
        <w:rPr>
          <w:rFonts w:ascii="Times New Roman" w:hAnsi="Times New Roman"/>
          <w:color w:val="FF8040"/>
          <w:lang w:val="en-US"/>
        </w:rPr>
        <w:t>=</w:t>
      </w:r>
      <w:r w:rsidRPr="009504C7">
        <w:rPr>
          <w:rFonts w:ascii="Times New Roman" w:hAnsi="Times New Roman"/>
          <w:color w:val="993300"/>
          <w:lang w:val="en-US"/>
        </w:rPr>
        <w:t>"Coordinate"</w:t>
      </w:r>
      <w:r w:rsidRPr="009504C7">
        <w:rPr>
          <w:rFonts w:ascii="Times New Roman" w:hAnsi="Times New Roman"/>
          <w:color w:val="000096"/>
          <w:lang w:val="en-US"/>
        </w:rPr>
        <w:t>&gt;</w:t>
      </w:r>
      <w:r w:rsidRPr="009504C7">
        <w:rPr>
          <w:rFonts w:ascii="Times New Roman" w:hAnsi="Times New Roman"/>
          <w:color w:val="000000"/>
          <w:lang w:val="en-US"/>
        </w:rPr>
        <w:br/>
        <w:t xml:space="preserve">    </w:t>
      </w:r>
      <w:r w:rsidRPr="009504C7">
        <w:rPr>
          <w:rFonts w:ascii="Times New Roman" w:hAnsi="Times New Roman"/>
          <w:color w:val="000096"/>
          <w:lang w:val="en-US"/>
        </w:rPr>
        <w:t>&lt;</w:t>
      </w:r>
      <w:proofErr w:type="spellStart"/>
      <w:r w:rsidRPr="009504C7">
        <w:rPr>
          <w:rFonts w:ascii="Times New Roman" w:hAnsi="Times New Roman"/>
          <w:color w:val="000096"/>
          <w:lang w:val="en-US"/>
        </w:rPr>
        <w:t>xs:choice</w:t>
      </w:r>
      <w:proofErr w:type="spellEnd"/>
      <w:r w:rsidRPr="009504C7">
        <w:rPr>
          <w:rFonts w:ascii="Times New Roman" w:hAnsi="Times New Roman"/>
          <w:color w:val="000096"/>
          <w:lang w:val="en-US"/>
        </w:rPr>
        <w:t>&gt;</w:t>
      </w:r>
      <w:r w:rsidRPr="009504C7">
        <w:rPr>
          <w:rFonts w:ascii="Times New Roman" w:hAnsi="Times New Roman"/>
          <w:color w:val="000000"/>
          <w:lang w:val="en-US"/>
        </w:rPr>
        <w:br/>
        <w:t xml:space="preserve">        </w:t>
      </w:r>
      <w:r w:rsidRPr="009504C7">
        <w:rPr>
          <w:rFonts w:ascii="Times New Roman" w:hAnsi="Times New Roman"/>
          <w:color w:val="000096"/>
          <w:lang w:val="en-US"/>
        </w:rPr>
        <w:t>&lt;</w:t>
      </w:r>
      <w:proofErr w:type="spellStart"/>
      <w:r w:rsidRPr="009504C7">
        <w:rPr>
          <w:rFonts w:ascii="Times New Roman" w:hAnsi="Times New Roman"/>
          <w:color w:val="000096"/>
          <w:lang w:val="en-US"/>
        </w:rPr>
        <w:t>xs:element</w:t>
      </w:r>
      <w:proofErr w:type="spellEnd"/>
      <w:r w:rsidRPr="009504C7">
        <w:rPr>
          <w:rFonts w:ascii="Times New Roman" w:hAnsi="Times New Roman"/>
          <w:color w:val="F5844C"/>
          <w:lang w:val="en-US"/>
        </w:rPr>
        <w:t xml:space="preserve"> name</w:t>
      </w:r>
      <w:r w:rsidRPr="009504C7">
        <w:rPr>
          <w:rFonts w:ascii="Times New Roman" w:hAnsi="Times New Roman"/>
          <w:color w:val="FF8040"/>
          <w:lang w:val="en-US"/>
        </w:rPr>
        <w:t>=</w:t>
      </w:r>
      <w:r w:rsidRPr="009504C7">
        <w:rPr>
          <w:rFonts w:ascii="Times New Roman" w:hAnsi="Times New Roman"/>
          <w:color w:val="993300"/>
          <w:lang w:val="en-US"/>
        </w:rPr>
        <w:t>"Coordinate2D"</w:t>
      </w:r>
      <w:r w:rsidRPr="009504C7">
        <w:rPr>
          <w:rFonts w:ascii="Times New Roman" w:hAnsi="Times New Roman"/>
          <w:color w:val="F5844C"/>
          <w:lang w:val="en-US"/>
        </w:rPr>
        <w:t xml:space="preserve"> type</w:t>
      </w:r>
      <w:r w:rsidRPr="009504C7">
        <w:rPr>
          <w:rFonts w:ascii="Times New Roman" w:hAnsi="Times New Roman"/>
          <w:color w:val="FF8040"/>
          <w:lang w:val="en-US"/>
        </w:rPr>
        <w:t>=</w:t>
      </w:r>
      <w:r w:rsidRPr="009504C7">
        <w:rPr>
          <w:rFonts w:ascii="Times New Roman" w:hAnsi="Times New Roman"/>
          <w:color w:val="993300"/>
          <w:lang w:val="en-US"/>
        </w:rPr>
        <w:t>"Coordinate2D"</w:t>
      </w:r>
      <w:r w:rsidRPr="009504C7">
        <w:rPr>
          <w:rFonts w:ascii="Times New Roman" w:hAnsi="Times New Roman"/>
          <w:color w:val="000096"/>
          <w:lang w:val="en-US"/>
        </w:rPr>
        <w:t>/&gt;</w:t>
      </w:r>
      <w:r w:rsidRPr="009504C7">
        <w:rPr>
          <w:rFonts w:ascii="Times New Roman" w:hAnsi="Times New Roman"/>
          <w:color w:val="000000"/>
          <w:lang w:val="en-US"/>
        </w:rPr>
        <w:br/>
        <w:t xml:space="preserve">        </w:t>
      </w:r>
      <w:r w:rsidRPr="009504C7">
        <w:rPr>
          <w:rFonts w:ascii="Times New Roman" w:hAnsi="Times New Roman"/>
          <w:color w:val="000096"/>
          <w:lang w:val="en-US"/>
        </w:rPr>
        <w:t>&lt;</w:t>
      </w:r>
      <w:proofErr w:type="spellStart"/>
      <w:r w:rsidRPr="009504C7">
        <w:rPr>
          <w:rFonts w:ascii="Times New Roman" w:hAnsi="Times New Roman"/>
          <w:color w:val="000096"/>
          <w:lang w:val="en-US"/>
        </w:rPr>
        <w:t>xs:element</w:t>
      </w:r>
      <w:proofErr w:type="spellEnd"/>
      <w:r w:rsidRPr="009504C7">
        <w:rPr>
          <w:rFonts w:ascii="Times New Roman" w:hAnsi="Times New Roman"/>
          <w:color w:val="F5844C"/>
          <w:lang w:val="en-US"/>
        </w:rPr>
        <w:t xml:space="preserve"> name</w:t>
      </w:r>
      <w:r w:rsidRPr="009504C7">
        <w:rPr>
          <w:rFonts w:ascii="Times New Roman" w:hAnsi="Times New Roman"/>
          <w:color w:val="FF8040"/>
          <w:lang w:val="en-US"/>
        </w:rPr>
        <w:t>=</w:t>
      </w:r>
      <w:r w:rsidRPr="009504C7">
        <w:rPr>
          <w:rFonts w:ascii="Times New Roman" w:hAnsi="Times New Roman"/>
          <w:color w:val="993300"/>
          <w:lang w:val="en-US"/>
        </w:rPr>
        <w:t>"Coordinate3D"</w:t>
      </w:r>
      <w:r w:rsidRPr="009504C7">
        <w:rPr>
          <w:rFonts w:ascii="Times New Roman" w:hAnsi="Times New Roman"/>
          <w:color w:val="F5844C"/>
          <w:lang w:val="en-US"/>
        </w:rPr>
        <w:t xml:space="preserve"> type</w:t>
      </w:r>
      <w:r w:rsidRPr="009504C7">
        <w:rPr>
          <w:rFonts w:ascii="Times New Roman" w:hAnsi="Times New Roman"/>
          <w:color w:val="FF8040"/>
          <w:lang w:val="en-US"/>
        </w:rPr>
        <w:t>=</w:t>
      </w:r>
      <w:r w:rsidRPr="009504C7">
        <w:rPr>
          <w:rFonts w:ascii="Times New Roman" w:hAnsi="Times New Roman"/>
          <w:color w:val="993300"/>
          <w:lang w:val="en-US"/>
        </w:rPr>
        <w:t>"Coordinate3D"</w:t>
      </w:r>
      <w:r w:rsidRPr="009504C7">
        <w:rPr>
          <w:rFonts w:ascii="Times New Roman" w:hAnsi="Times New Roman"/>
          <w:color w:val="000096"/>
          <w:lang w:val="en-US"/>
        </w:rPr>
        <w:t>/&gt;</w:t>
      </w:r>
      <w:r w:rsidRPr="009504C7">
        <w:rPr>
          <w:rFonts w:ascii="Times New Roman" w:hAnsi="Times New Roman"/>
          <w:color w:val="000000"/>
          <w:lang w:val="en-US"/>
        </w:rPr>
        <w:br/>
        <w:t xml:space="preserve">    </w:t>
      </w:r>
      <w:r w:rsidRPr="009504C7">
        <w:rPr>
          <w:rFonts w:ascii="Times New Roman" w:hAnsi="Times New Roman"/>
          <w:color w:val="000096"/>
          <w:lang w:val="en-US"/>
        </w:rPr>
        <w:t>&lt;/</w:t>
      </w:r>
      <w:proofErr w:type="spellStart"/>
      <w:r w:rsidRPr="009504C7">
        <w:rPr>
          <w:rFonts w:ascii="Times New Roman" w:hAnsi="Times New Roman"/>
          <w:color w:val="000096"/>
          <w:lang w:val="en-US"/>
        </w:rPr>
        <w:t>xs:choice</w:t>
      </w:r>
      <w:proofErr w:type="spellEnd"/>
      <w:r w:rsidRPr="009504C7">
        <w:rPr>
          <w:rFonts w:ascii="Times New Roman" w:hAnsi="Times New Roman"/>
          <w:color w:val="000096"/>
          <w:lang w:val="en-US"/>
        </w:rPr>
        <w:t>&gt;</w:t>
      </w:r>
      <w:r w:rsidRPr="009504C7">
        <w:rPr>
          <w:rFonts w:ascii="Times New Roman" w:hAnsi="Times New Roman"/>
          <w:color w:val="000000"/>
          <w:lang w:val="en-US"/>
        </w:rPr>
        <w:br/>
      </w:r>
      <w:r w:rsidRPr="009504C7">
        <w:rPr>
          <w:rFonts w:ascii="Times New Roman" w:hAnsi="Times New Roman"/>
          <w:color w:val="000096"/>
          <w:lang w:val="en-US"/>
        </w:rPr>
        <w:t>&lt;/</w:t>
      </w:r>
      <w:proofErr w:type="spellStart"/>
      <w:r w:rsidRPr="009504C7">
        <w:rPr>
          <w:rFonts w:ascii="Times New Roman" w:hAnsi="Times New Roman"/>
          <w:color w:val="000096"/>
          <w:lang w:val="en-US"/>
        </w:rPr>
        <w:t>xs:group</w:t>
      </w:r>
      <w:proofErr w:type="spellEnd"/>
      <w:r w:rsidRPr="009504C7">
        <w:rPr>
          <w:rFonts w:ascii="Times New Roman" w:hAnsi="Times New Roman"/>
          <w:color w:val="000096"/>
          <w:lang w:val="en-US"/>
        </w:rPr>
        <w:t>&gt;</w:t>
      </w:r>
    </w:p>
    <w:p w14:paraId="569D96FD" w14:textId="77777777" w:rsidR="00296E54" w:rsidRPr="00296E54" w:rsidRDefault="00296E54" w:rsidP="00AF714E">
      <w:pPr>
        <w:spacing w:after="120"/>
        <w:rPr>
          <w:lang w:val="en-US"/>
        </w:rPr>
      </w:pPr>
    </w:p>
    <w:p w14:paraId="76B64A83" w14:textId="77777777" w:rsidR="00A73A7B" w:rsidRPr="00A30A8B" w:rsidRDefault="00A73A7B" w:rsidP="00531C7D">
      <w:pPr>
        <w:pStyle w:val="Heading2"/>
        <w:numPr>
          <w:ilvl w:val="1"/>
          <w:numId w:val="12"/>
        </w:numPr>
        <w:spacing w:after="200"/>
      </w:pPr>
      <w:bookmarkStart w:id="785" w:name="_Toc62032923"/>
      <w:r w:rsidRPr="00A30A8B">
        <w:t>Associations</w:t>
      </w:r>
      <w:bookmarkEnd w:id="785"/>
    </w:p>
    <w:p w14:paraId="4A55854A" w14:textId="77777777" w:rsidR="00296E54" w:rsidRDefault="00296E54" w:rsidP="00A30A8B">
      <w:pPr>
        <w:spacing w:after="120"/>
      </w:pPr>
      <w:r>
        <w:t>According to the general feature model there are two types of associations:</w:t>
      </w:r>
    </w:p>
    <w:p w14:paraId="4DE751E8" w14:textId="3B53FA1F" w:rsidR="00296E54" w:rsidRDefault="008247F4" w:rsidP="00296E54">
      <w:pPr>
        <w:keepNext/>
        <w:jc w:val="center"/>
        <w:rPr>
          <w:noProof/>
          <w:lang w:eastAsia="en-GB"/>
        </w:rPr>
      </w:pPr>
      <w:r>
        <w:rPr>
          <w:noProof/>
          <w:lang w:eastAsia="en-GB"/>
        </w:rPr>
        <w:drawing>
          <wp:inline distT="0" distB="0" distL="0" distR="0" wp14:anchorId="00000E2A" wp14:editId="03AA6792">
            <wp:extent cx="4057650" cy="123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1238250"/>
                    </a:xfrm>
                    <a:prstGeom prst="rect">
                      <a:avLst/>
                    </a:prstGeom>
                    <a:noFill/>
                    <a:ln>
                      <a:noFill/>
                    </a:ln>
                  </pic:spPr>
                </pic:pic>
              </a:graphicData>
            </a:graphic>
          </wp:inline>
        </w:drawing>
      </w:r>
    </w:p>
    <w:p w14:paraId="3E3E0BF2" w14:textId="77777777" w:rsidR="00296E54" w:rsidRPr="00E43BAE" w:rsidRDefault="00296E54" w:rsidP="00A30A8B">
      <w:pPr>
        <w:pStyle w:val="Figuretitle"/>
        <w:spacing w:before="120" w:after="120"/>
        <w:rPr>
          <w:lang w:val="en-GB"/>
        </w:rPr>
      </w:pPr>
      <w:r w:rsidRPr="00CF7710">
        <w:rPr>
          <w:lang w:val="en-GB"/>
        </w:rPr>
        <w:t>Figure </w:t>
      </w:r>
      <w:r>
        <w:rPr>
          <w:lang w:val="en-GB"/>
        </w:rPr>
        <w:t>9</w:t>
      </w:r>
      <w:r w:rsidRPr="00CF7710">
        <w:rPr>
          <w:lang w:val="en-GB"/>
        </w:rPr>
        <w:t>-</w:t>
      </w:r>
      <w:r>
        <w:rPr>
          <w:lang w:val="en-GB"/>
        </w:rPr>
        <w:t>6</w:t>
      </w:r>
      <w:r w:rsidRPr="00CF7710">
        <w:rPr>
          <w:lang w:val="en-GB"/>
        </w:rPr>
        <w:t xml:space="preserve"> — </w:t>
      </w:r>
      <w:r>
        <w:rPr>
          <w:lang w:val="en-GB"/>
        </w:rPr>
        <w:t>Input Schema Associations</w:t>
      </w:r>
    </w:p>
    <w:p w14:paraId="6D5D1482" w14:textId="77777777" w:rsidR="00296E54" w:rsidRDefault="00296E54" w:rsidP="00A30A8B">
      <w:pPr>
        <w:spacing w:after="120"/>
      </w:pPr>
      <w:r>
        <w:t>For each association a separate type is defined in the schema:</w:t>
      </w:r>
    </w:p>
    <w:p w14:paraId="26E8B803" w14:textId="77777777" w:rsidR="00A30A8B" w:rsidRDefault="00296E54" w:rsidP="00A30A8B">
      <w:pPr>
        <w:spacing w:after="120" w:line="276" w:lineRule="auto"/>
        <w:jc w:val="left"/>
        <w:rPr>
          <w:rFonts w:ascii="Times New Roman" w:hAnsi="Times New Roman"/>
          <w:color w:val="000096"/>
          <w:lang w:val="en-US"/>
        </w:rPr>
      </w:pPr>
      <w:r w:rsidRPr="007121DE">
        <w:rPr>
          <w:rFonts w:ascii="Times New Roman" w:hAnsi="Times New Roman"/>
          <w:color w:val="000096"/>
          <w:lang w:val="en-US"/>
        </w:rPr>
        <w:t>&lt;</w:t>
      </w:r>
      <w:proofErr w:type="spellStart"/>
      <w:proofErr w:type="gramStart"/>
      <w:r w:rsidRPr="007121DE">
        <w:rPr>
          <w:rFonts w:ascii="Times New Roman" w:hAnsi="Times New Roman"/>
          <w:color w:val="000096"/>
          <w:lang w:val="en-US"/>
        </w:rPr>
        <w:t>xs:complexType</w:t>
      </w:r>
      <w:proofErr w:type="spellEnd"/>
      <w:proofErr w:type="gramEnd"/>
      <w:r w:rsidRPr="007121DE">
        <w:rPr>
          <w:rFonts w:ascii="Times New Roman" w:hAnsi="Times New Roman"/>
          <w:color w:val="F5844C"/>
          <w:lang w:val="en-US"/>
        </w:rPr>
        <w:t xml:space="preserve"> name</w:t>
      </w:r>
      <w:r w:rsidRPr="007121DE">
        <w:rPr>
          <w:rFonts w:ascii="Times New Roman" w:hAnsi="Times New Roman"/>
          <w:color w:val="FF8040"/>
          <w:lang w:val="en-US"/>
        </w:rPr>
        <w:t>=</w:t>
      </w:r>
      <w:r w:rsidRPr="007121DE">
        <w:rPr>
          <w:rFonts w:ascii="Times New Roman" w:hAnsi="Times New Roman"/>
          <w:color w:val="993300"/>
          <w:lang w:val="en-US"/>
        </w:rPr>
        <w:t>"</w:t>
      </w:r>
      <w:proofErr w:type="spellStart"/>
      <w:r w:rsidRPr="007121DE">
        <w:rPr>
          <w:rFonts w:ascii="Times New Roman" w:hAnsi="Times New Roman"/>
          <w:color w:val="993300"/>
          <w:lang w:val="en-US"/>
        </w:rPr>
        <w:t>InformationAssociation</w:t>
      </w:r>
      <w:proofErr w:type="spellEnd"/>
      <w:r w:rsidRPr="007121DE">
        <w:rPr>
          <w:rFonts w:ascii="Times New Roman" w:hAnsi="Times New Roman"/>
          <w:color w:val="993300"/>
          <w:lang w:val="en-US"/>
        </w:rPr>
        <w:t>"</w:t>
      </w:r>
      <w:r w:rsidRPr="007121DE">
        <w:rPr>
          <w:rFonts w:ascii="Times New Roman" w:hAnsi="Times New Roman"/>
          <w:color w:val="000096"/>
          <w:lang w:val="en-US"/>
        </w:rPr>
        <w:t>&gt;</w:t>
      </w:r>
      <w:r w:rsidRPr="007121DE">
        <w:rPr>
          <w:rFonts w:ascii="Times New Roman" w:hAnsi="Times New Roman"/>
          <w:color w:val="000000"/>
          <w:lang w:val="en-US"/>
        </w:rPr>
        <w:br/>
        <w:t xml:space="preserve">    </w:t>
      </w:r>
      <w:r w:rsidRPr="007121DE">
        <w:rPr>
          <w:rFonts w:ascii="Times New Roman" w:hAnsi="Times New Roman"/>
          <w:color w:val="000096"/>
          <w:lang w:val="en-US"/>
        </w:rPr>
        <w:t>&lt;</w:t>
      </w:r>
      <w:proofErr w:type="spellStart"/>
      <w:r w:rsidRPr="007121DE">
        <w:rPr>
          <w:rFonts w:ascii="Times New Roman" w:hAnsi="Times New Roman"/>
          <w:color w:val="000096"/>
          <w:lang w:val="en-US"/>
        </w:rPr>
        <w:t>xs:attribute</w:t>
      </w:r>
      <w:proofErr w:type="spellEnd"/>
      <w:r w:rsidRPr="007121DE">
        <w:rPr>
          <w:rFonts w:ascii="Times New Roman" w:hAnsi="Times New Roman"/>
          <w:color w:val="F5844C"/>
          <w:lang w:val="en-US"/>
        </w:rPr>
        <w:t xml:space="preserve"> name</w:t>
      </w:r>
      <w:r w:rsidRPr="007121DE">
        <w:rPr>
          <w:rFonts w:ascii="Times New Roman" w:hAnsi="Times New Roman"/>
          <w:color w:val="FF8040"/>
          <w:lang w:val="en-US"/>
        </w:rPr>
        <w:t>=</w:t>
      </w:r>
      <w:r w:rsidRPr="007121DE">
        <w:rPr>
          <w:rFonts w:ascii="Times New Roman" w:hAnsi="Times New Roman"/>
          <w:color w:val="993300"/>
          <w:lang w:val="en-US"/>
        </w:rPr>
        <w:t>"</w:t>
      </w:r>
      <w:proofErr w:type="spellStart"/>
      <w:r w:rsidRPr="007121DE">
        <w:rPr>
          <w:rFonts w:ascii="Times New Roman" w:hAnsi="Times New Roman"/>
          <w:color w:val="993300"/>
          <w:lang w:val="en-US"/>
        </w:rPr>
        <w:t>informationRef</w:t>
      </w:r>
      <w:proofErr w:type="spellEnd"/>
      <w:r w:rsidRPr="007121DE">
        <w:rPr>
          <w:rFonts w:ascii="Times New Roman" w:hAnsi="Times New Roman"/>
          <w:color w:val="993300"/>
          <w:lang w:val="en-US"/>
        </w:rPr>
        <w:t>"</w:t>
      </w:r>
      <w:r w:rsidRPr="007121DE">
        <w:rPr>
          <w:rFonts w:ascii="Times New Roman" w:hAnsi="Times New Roman"/>
          <w:color w:val="F5844C"/>
          <w:lang w:val="en-US"/>
        </w:rPr>
        <w:t xml:space="preserve"> type</w:t>
      </w:r>
      <w:r w:rsidRPr="007121DE">
        <w:rPr>
          <w:rFonts w:ascii="Times New Roman" w:hAnsi="Times New Roman"/>
          <w:color w:val="FF8040"/>
          <w:lang w:val="en-US"/>
        </w:rPr>
        <w:t>=</w:t>
      </w:r>
      <w:r w:rsidRPr="007121DE">
        <w:rPr>
          <w:rFonts w:ascii="Times New Roman" w:hAnsi="Times New Roman"/>
          <w:color w:val="993300"/>
          <w:lang w:val="en-US"/>
        </w:rPr>
        <w:t>"</w:t>
      </w:r>
      <w:proofErr w:type="spellStart"/>
      <w:r>
        <w:rPr>
          <w:rFonts w:ascii="Times New Roman" w:hAnsi="Times New Roman"/>
          <w:color w:val="993300"/>
          <w:lang w:val="en-US"/>
        </w:rPr>
        <w:t>IDString</w:t>
      </w:r>
      <w:proofErr w:type="spellEnd"/>
      <w:r w:rsidRPr="007121DE">
        <w:rPr>
          <w:rFonts w:ascii="Times New Roman" w:hAnsi="Times New Roman"/>
          <w:color w:val="993300"/>
          <w:lang w:val="en-US"/>
        </w:rPr>
        <w:t>"</w:t>
      </w:r>
      <w:r w:rsidRPr="007121DE">
        <w:rPr>
          <w:rFonts w:ascii="Times New Roman" w:hAnsi="Times New Roman"/>
          <w:color w:val="F5844C"/>
          <w:lang w:val="en-US"/>
        </w:rPr>
        <w:t xml:space="preserve"> use</w:t>
      </w:r>
      <w:r w:rsidRPr="007121DE">
        <w:rPr>
          <w:rFonts w:ascii="Times New Roman" w:hAnsi="Times New Roman"/>
          <w:color w:val="FF8040"/>
          <w:lang w:val="en-US"/>
        </w:rPr>
        <w:t>=</w:t>
      </w:r>
      <w:r w:rsidRPr="007121DE">
        <w:rPr>
          <w:rFonts w:ascii="Times New Roman" w:hAnsi="Times New Roman"/>
          <w:color w:val="993300"/>
          <w:lang w:val="en-US"/>
        </w:rPr>
        <w:t>"required"</w:t>
      </w:r>
      <w:r w:rsidRPr="007121DE">
        <w:rPr>
          <w:rFonts w:ascii="Times New Roman" w:hAnsi="Times New Roman"/>
          <w:color w:val="000096"/>
          <w:lang w:val="en-US"/>
        </w:rPr>
        <w:t>/&gt;</w:t>
      </w:r>
      <w:r w:rsidRPr="007121DE">
        <w:rPr>
          <w:rFonts w:ascii="Times New Roman" w:hAnsi="Times New Roman"/>
          <w:color w:val="000000"/>
          <w:lang w:val="en-US"/>
        </w:rPr>
        <w:br/>
        <w:t xml:space="preserve">    </w:t>
      </w:r>
      <w:r w:rsidRPr="007121DE">
        <w:rPr>
          <w:rFonts w:ascii="Times New Roman" w:hAnsi="Times New Roman"/>
          <w:color w:val="000096"/>
          <w:lang w:val="en-US"/>
        </w:rPr>
        <w:t>&lt;</w:t>
      </w:r>
      <w:proofErr w:type="spellStart"/>
      <w:r w:rsidRPr="007121DE">
        <w:rPr>
          <w:rFonts w:ascii="Times New Roman" w:hAnsi="Times New Roman"/>
          <w:color w:val="000096"/>
          <w:lang w:val="en-US"/>
        </w:rPr>
        <w:t>xs:attribute</w:t>
      </w:r>
      <w:proofErr w:type="spellEnd"/>
      <w:r w:rsidRPr="007121DE">
        <w:rPr>
          <w:rFonts w:ascii="Times New Roman" w:hAnsi="Times New Roman"/>
          <w:color w:val="F5844C"/>
          <w:lang w:val="en-US"/>
        </w:rPr>
        <w:t xml:space="preserve"> name</w:t>
      </w:r>
      <w:r w:rsidRPr="007121DE">
        <w:rPr>
          <w:rFonts w:ascii="Times New Roman" w:hAnsi="Times New Roman"/>
          <w:color w:val="FF8040"/>
          <w:lang w:val="en-US"/>
        </w:rPr>
        <w:t>=</w:t>
      </w:r>
      <w:r w:rsidRPr="007121DE">
        <w:rPr>
          <w:rFonts w:ascii="Times New Roman" w:hAnsi="Times New Roman"/>
          <w:color w:val="993300"/>
          <w:lang w:val="en-US"/>
        </w:rPr>
        <w:t>"role"</w:t>
      </w:r>
      <w:r w:rsidRPr="007121DE">
        <w:rPr>
          <w:rFonts w:ascii="Times New Roman" w:hAnsi="Times New Roman"/>
          <w:color w:val="F5844C"/>
          <w:lang w:val="en-US"/>
        </w:rPr>
        <w:t xml:space="preserve"> type</w:t>
      </w:r>
      <w:r w:rsidRPr="007121DE">
        <w:rPr>
          <w:rFonts w:ascii="Times New Roman" w:hAnsi="Times New Roman"/>
          <w:color w:val="FF8040"/>
          <w:lang w:val="en-US"/>
        </w:rPr>
        <w:t>=</w:t>
      </w:r>
      <w:r w:rsidRPr="007121DE">
        <w:rPr>
          <w:rFonts w:ascii="Times New Roman" w:hAnsi="Times New Roman"/>
          <w:color w:val="993300"/>
          <w:lang w:val="en-US"/>
        </w:rPr>
        <w:t>"</w:t>
      </w:r>
      <w:proofErr w:type="spellStart"/>
      <w:r w:rsidRPr="007121DE">
        <w:rPr>
          <w:rFonts w:ascii="Times New Roman" w:hAnsi="Times New Roman"/>
          <w:color w:val="993300"/>
          <w:lang w:val="en-US"/>
        </w:rPr>
        <w:t>xs:string</w:t>
      </w:r>
      <w:proofErr w:type="spellEnd"/>
      <w:r w:rsidRPr="007121DE">
        <w:rPr>
          <w:rFonts w:ascii="Times New Roman" w:hAnsi="Times New Roman"/>
          <w:color w:val="993300"/>
          <w:lang w:val="en-US"/>
        </w:rPr>
        <w:t>"</w:t>
      </w:r>
      <w:r w:rsidRPr="007121DE">
        <w:rPr>
          <w:rFonts w:ascii="Times New Roman" w:hAnsi="Times New Roman"/>
          <w:color w:val="F5844C"/>
          <w:lang w:val="en-US"/>
        </w:rPr>
        <w:t xml:space="preserve"> use</w:t>
      </w:r>
      <w:r w:rsidRPr="007121DE">
        <w:rPr>
          <w:rFonts w:ascii="Times New Roman" w:hAnsi="Times New Roman"/>
          <w:color w:val="FF8040"/>
          <w:lang w:val="en-US"/>
        </w:rPr>
        <w:t>=</w:t>
      </w:r>
      <w:r w:rsidRPr="007121DE">
        <w:rPr>
          <w:rFonts w:ascii="Times New Roman" w:hAnsi="Times New Roman"/>
          <w:color w:val="993300"/>
          <w:lang w:val="en-US"/>
        </w:rPr>
        <w:t>"required"</w:t>
      </w:r>
      <w:r w:rsidRPr="007121DE">
        <w:rPr>
          <w:rFonts w:ascii="Times New Roman" w:hAnsi="Times New Roman"/>
          <w:color w:val="000096"/>
          <w:lang w:val="en-US"/>
        </w:rPr>
        <w:t>/&gt;</w:t>
      </w:r>
      <w:r w:rsidRPr="007121DE">
        <w:rPr>
          <w:rFonts w:ascii="Times New Roman" w:hAnsi="Times New Roman"/>
          <w:color w:val="000000"/>
          <w:lang w:val="en-US"/>
        </w:rPr>
        <w:br/>
      </w:r>
      <w:r w:rsidRPr="007121DE">
        <w:rPr>
          <w:rFonts w:ascii="Times New Roman" w:hAnsi="Times New Roman"/>
          <w:color w:val="000096"/>
          <w:lang w:val="en-US"/>
        </w:rPr>
        <w:t>&lt;/</w:t>
      </w:r>
      <w:proofErr w:type="spellStart"/>
      <w:r w:rsidRPr="007121DE">
        <w:rPr>
          <w:rFonts w:ascii="Times New Roman" w:hAnsi="Times New Roman"/>
          <w:color w:val="000096"/>
          <w:lang w:val="en-US"/>
        </w:rPr>
        <w:t>xs:complexType</w:t>
      </w:r>
      <w:proofErr w:type="spellEnd"/>
      <w:r w:rsidRPr="007121DE">
        <w:rPr>
          <w:rFonts w:ascii="Times New Roman" w:hAnsi="Times New Roman"/>
          <w:color w:val="000096"/>
          <w:lang w:val="en-US"/>
        </w:rPr>
        <w:t>&gt;</w:t>
      </w:r>
    </w:p>
    <w:p w14:paraId="48E81D70" w14:textId="77777777" w:rsidR="00A30A8B" w:rsidRDefault="00296E54" w:rsidP="00A30A8B">
      <w:pPr>
        <w:spacing w:after="120" w:line="276" w:lineRule="auto"/>
        <w:jc w:val="left"/>
        <w:rPr>
          <w:rFonts w:ascii="Times New Roman" w:hAnsi="Times New Roman"/>
          <w:color w:val="000096"/>
          <w:lang w:val="en-US"/>
        </w:rPr>
      </w:pPr>
      <w:r w:rsidRPr="007121DE">
        <w:rPr>
          <w:rFonts w:ascii="Times New Roman" w:hAnsi="Times New Roman"/>
          <w:color w:val="000000"/>
          <w:lang w:val="en-US"/>
        </w:rPr>
        <w:br/>
      </w:r>
      <w:r w:rsidRPr="007121DE">
        <w:rPr>
          <w:rFonts w:ascii="Times New Roman" w:hAnsi="Times New Roman"/>
          <w:color w:val="000096"/>
          <w:lang w:val="en-US"/>
        </w:rPr>
        <w:t>&lt;</w:t>
      </w:r>
      <w:proofErr w:type="spellStart"/>
      <w:proofErr w:type="gramStart"/>
      <w:r w:rsidRPr="007121DE">
        <w:rPr>
          <w:rFonts w:ascii="Times New Roman" w:hAnsi="Times New Roman"/>
          <w:color w:val="000096"/>
          <w:lang w:val="en-US"/>
        </w:rPr>
        <w:t>xs:complexType</w:t>
      </w:r>
      <w:proofErr w:type="spellEnd"/>
      <w:proofErr w:type="gramEnd"/>
      <w:r w:rsidRPr="007121DE">
        <w:rPr>
          <w:rFonts w:ascii="Times New Roman" w:hAnsi="Times New Roman"/>
          <w:color w:val="F5844C"/>
          <w:lang w:val="en-US"/>
        </w:rPr>
        <w:t xml:space="preserve"> name</w:t>
      </w:r>
      <w:r w:rsidRPr="007121DE">
        <w:rPr>
          <w:rFonts w:ascii="Times New Roman" w:hAnsi="Times New Roman"/>
          <w:color w:val="FF8040"/>
          <w:lang w:val="en-US"/>
        </w:rPr>
        <w:t>=</w:t>
      </w:r>
      <w:r w:rsidRPr="007121DE">
        <w:rPr>
          <w:rFonts w:ascii="Times New Roman" w:hAnsi="Times New Roman"/>
          <w:color w:val="993300"/>
          <w:lang w:val="en-US"/>
        </w:rPr>
        <w:t>"</w:t>
      </w:r>
      <w:proofErr w:type="spellStart"/>
      <w:r w:rsidRPr="007121DE">
        <w:rPr>
          <w:rFonts w:ascii="Times New Roman" w:hAnsi="Times New Roman"/>
          <w:color w:val="993300"/>
          <w:lang w:val="en-US"/>
        </w:rPr>
        <w:t>FeatureAssociation</w:t>
      </w:r>
      <w:proofErr w:type="spellEnd"/>
      <w:r w:rsidRPr="007121DE">
        <w:rPr>
          <w:rFonts w:ascii="Times New Roman" w:hAnsi="Times New Roman"/>
          <w:color w:val="993300"/>
          <w:lang w:val="en-US"/>
        </w:rPr>
        <w:t>"</w:t>
      </w:r>
      <w:r w:rsidRPr="007121DE">
        <w:rPr>
          <w:rFonts w:ascii="Times New Roman" w:hAnsi="Times New Roman"/>
          <w:color w:val="000096"/>
          <w:lang w:val="en-US"/>
        </w:rPr>
        <w:t>&gt;</w:t>
      </w:r>
      <w:r w:rsidRPr="007121DE">
        <w:rPr>
          <w:rFonts w:ascii="Times New Roman" w:hAnsi="Times New Roman"/>
          <w:color w:val="000000"/>
          <w:lang w:val="en-US"/>
        </w:rPr>
        <w:br/>
      </w:r>
      <w:r>
        <w:rPr>
          <w:rFonts w:ascii="Times New Roman" w:hAnsi="Times New Roman"/>
          <w:color w:val="000000"/>
          <w:lang w:val="en-US"/>
        </w:rPr>
        <w:t xml:space="preserve"> </w:t>
      </w:r>
      <w:r w:rsidRPr="007121DE">
        <w:rPr>
          <w:rFonts w:ascii="Times New Roman" w:hAnsi="Times New Roman"/>
          <w:color w:val="000000"/>
          <w:lang w:val="en-US"/>
        </w:rPr>
        <w:t xml:space="preserve">   </w:t>
      </w:r>
      <w:r w:rsidRPr="007121DE">
        <w:rPr>
          <w:rFonts w:ascii="Times New Roman" w:hAnsi="Times New Roman"/>
          <w:color w:val="000096"/>
          <w:lang w:val="en-US"/>
        </w:rPr>
        <w:t>&lt;</w:t>
      </w:r>
      <w:proofErr w:type="spellStart"/>
      <w:r w:rsidRPr="007121DE">
        <w:rPr>
          <w:rFonts w:ascii="Times New Roman" w:hAnsi="Times New Roman"/>
          <w:color w:val="000096"/>
          <w:lang w:val="en-US"/>
        </w:rPr>
        <w:t>xs:attribute</w:t>
      </w:r>
      <w:proofErr w:type="spellEnd"/>
      <w:r w:rsidRPr="007121DE">
        <w:rPr>
          <w:rFonts w:ascii="Times New Roman" w:hAnsi="Times New Roman"/>
          <w:color w:val="F5844C"/>
          <w:lang w:val="en-US"/>
        </w:rPr>
        <w:t xml:space="preserve"> name</w:t>
      </w:r>
      <w:r w:rsidRPr="007121DE">
        <w:rPr>
          <w:rFonts w:ascii="Times New Roman" w:hAnsi="Times New Roman"/>
          <w:color w:val="FF8040"/>
          <w:lang w:val="en-US"/>
        </w:rPr>
        <w:t>=</w:t>
      </w:r>
      <w:r w:rsidRPr="007121DE">
        <w:rPr>
          <w:rFonts w:ascii="Times New Roman" w:hAnsi="Times New Roman"/>
          <w:color w:val="993300"/>
          <w:lang w:val="en-US"/>
        </w:rPr>
        <w:t>"</w:t>
      </w:r>
      <w:proofErr w:type="spellStart"/>
      <w:r w:rsidRPr="007121DE">
        <w:rPr>
          <w:rFonts w:ascii="Times New Roman" w:hAnsi="Times New Roman"/>
          <w:color w:val="993300"/>
          <w:lang w:val="en-US"/>
        </w:rPr>
        <w:t>featureRef</w:t>
      </w:r>
      <w:proofErr w:type="spellEnd"/>
      <w:r w:rsidRPr="007121DE">
        <w:rPr>
          <w:rFonts w:ascii="Times New Roman" w:hAnsi="Times New Roman"/>
          <w:color w:val="993300"/>
          <w:lang w:val="en-US"/>
        </w:rPr>
        <w:t>"</w:t>
      </w:r>
      <w:r w:rsidRPr="007121DE">
        <w:rPr>
          <w:rFonts w:ascii="Times New Roman" w:hAnsi="Times New Roman"/>
          <w:color w:val="F5844C"/>
          <w:lang w:val="en-US"/>
        </w:rPr>
        <w:t xml:space="preserve"> type</w:t>
      </w:r>
      <w:r w:rsidRPr="007121DE">
        <w:rPr>
          <w:rFonts w:ascii="Times New Roman" w:hAnsi="Times New Roman"/>
          <w:color w:val="FF8040"/>
          <w:lang w:val="en-US"/>
        </w:rPr>
        <w:t>=</w:t>
      </w:r>
      <w:r w:rsidRPr="007121DE">
        <w:rPr>
          <w:rFonts w:ascii="Times New Roman" w:hAnsi="Times New Roman"/>
          <w:color w:val="993300"/>
          <w:lang w:val="en-US"/>
        </w:rPr>
        <w:t>"</w:t>
      </w:r>
      <w:r w:rsidRPr="003E2072">
        <w:rPr>
          <w:rFonts w:ascii="Times New Roman" w:hAnsi="Times New Roman"/>
          <w:color w:val="993300"/>
          <w:lang w:val="en-US"/>
        </w:rPr>
        <w:t xml:space="preserve"> </w:t>
      </w:r>
      <w:proofErr w:type="spellStart"/>
      <w:r>
        <w:rPr>
          <w:rFonts w:ascii="Times New Roman" w:hAnsi="Times New Roman"/>
          <w:color w:val="993300"/>
          <w:lang w:val="en-US"/>
        </w:rPr>
        <w:t>IDString</w:t>
      </w:r>
      <w:proofErr w:type="spellEnd"/>
      <w:r w:rsidRPr="007121DE">
        <w:rPr>
          <w:rFonts w:ascii="Times New Roman" w:hAnsi="Times New Roman"/>
          <w:color w:val="993300"/>
          <w:lang w:val="en-US"/>
        </w:rPr>
        <w:t xml:space="preserve"> "</w:t>
      </w:r>
      <w:r w:rsidRPr="007121DE">
        <w:rPr>
          <w:rFonts w:ascii="Times New Roman" w:hAnsi="Times New Roman"/>
          <w:color w:val="F5844C"/>
          <w:lang w:val="en-US"/>
        </w:rPr>
        <w:t xml:space="preserve"> use</w:t>
      </w:r>
      <w:r w:rsidRPr="007121DE">
        <w:rPr>
          <w:rFonts w:ascii="Times New Roman" w:hAnsi="Times New Roman"/>
          <w:color w:val="FF8040"/>
          <w:lang w:val="en-US"/>
        </w:rPr>
        <w:t>=</w:t>
      </w:r>
      <w:r w:rsidRPr="007121DE">
        <w:rPr>
          <w:rFonts w:ascii="Times New Roman" w:hAnsi="Times New Roman"/>
          <w:color w:val="993300"/>
          <w:lang w:val="en-US"/>
        </w:rPr>
        <w:t>"required"</w:t>
      </w:r>
      <w:r w:rsidRPr="007121DE">
        <w:rPr>
          <w:rFonts w:ascii="Times New Roman" w:hAnsi="Times New Roman"/>
          <w:color w:val="000096"/>
          <w:lang w:val="en-US"/>
        </w:rPr>
        <w:t>/&gt;</w:t>
      </w:r>
      <w:r w:rsidRPr="007121DE">
        <w:rPr>
          <w:rFonts w:ascii="Times New Roman" w:hAnsi="Times New Roman"/>
          <w:color w:val="000000"/>
          <w:lang w:val="en-US"/>
        </w:rPr>
        <w:br/>
        <w:t xml:space="preserve">    </w:t>
      </w:r>
      <w:r w:rsidRPr="007121DE">
        <w:rPr>
          <w:rFonts w:ascii="Times New Roman" w:hAnsi="Times New Roman"/>
          <w:color w:val="000096"/>
          <w:lang w:val="en-US"/>
        </w:rPr>
        <w:t>&lt;</w:t>
      </w:r>
      <w:proofErr w:type="spellStart"/>
      <w:r w:rsidRPr="007121DE">
        <w:rPr>
          <w:rFonts w:ascii="Times New Roman" w:hAnsi="Times New Roman"/>
          <w:color w:val="000096"/>
          <w:lang w:val="en-US"/>
        </w:rPr>
        <w:t>xs:attribute</w:t>
      </w:r>
      <w:proofErr w:type="spellEnd"/>
      <w:r w:rsidRPr="007121DE">
        <w:rPr>
          <w:rFonts w:ascii="Times New Roman" w:hAnsi="Times New Roman"/>
          <w:color w:val="F5844C"/>
          <w:lang w:val="en-US"/>
        </w:rPr>
        <w:t xml:space="preserve"> name</w:t>
      </w:r>
      <w:r w:rsidRPr="007121DE">
        <w:rPr>
          <w:rFonts w:ascii="Times New Roman" w:hAnsi="Times New Roman"/>
          <w:color w:val="FF8040"/>
          <w:lang w:val="en-US"/>
        </w:rPr>
        <w:t>=</w:t>
      </w:r>
      <w:r w:rsidRPr="007121DE">
        <w:rPr>
          <w:rFonts w:ascii="Times New Roman" w:hAnsi="Times New Roman"/>
          <w:color w:val="993300"/>
          <w:lang w:val="en-US"/>
        </w:rPr>
        <w:t>"role"</w:t>
      </w:r>
      <w:r w:rsidRPr="007121DE">
        <w:rPr>
          <w:rFonts w:ascii="Times New Roman" w:hAnsi="Times New Roman"/>
          <w:color w:val="F5844C"/>
          <w:lang w:val="en-US"/>
        </w:rPr>
        <w:t xml:space="preserve"> type</w:t>
      </w:r>
      <w:r w:rsidRPr="007121DE">
        <w:rPr>
          <w:rFonts w:ascii="Times New Roman" w:hAnsi="Times New Roman"/>
          <w:color w:val="FF8040"/>
          <w:lang w:val="en-US"/>
        </w:rPr>
        <w:t>=</w:t>
      </w:r>
      <w:r w:rsidRPr="007121DE">
        <w:rPr>
          <w:rFonts w:ascii="Times New Roman" w:hAnsi="Times New Roman"/>
          <w:color w:val="993300"/>
          <w:lang w:val="en-US"/>
        </w:rPr>
        <w:t>"</w:t>
      </w:r>
      <w:proofErr w:type="spellStart"/>
      <w:r w:rsidRPr="007121DE">
        <w:rPr>
          <w:rFonts w:ascii="Times New Roman" w:hAnsi="Times New Roman"/>
          <w:color w:val="993300"/>
          <w:lang w:val="en-US"/>
        </w:rPr>
        <w:t>xs:string</w:t>
      </w:r>
      <w:proofErr w:type="spellEnd"/>
      <w:r w:rsidRPr="007121DE">
        <w:rPr>
          <w:rFonts w:ascii="Times New Roman" w:hAnsi="Times New Roman"/>
          <w:color w:val="993300"/>
          <w:lang w:val="en-US"/>
        </w:rPr>
        <w:t>"</w:t>
      </w:r>
      <w:r w:rsidRPr="007121DE">
        <w:rPr>
          <w:rFonts w:ascii="Times New Roman" w:hAnsi="Times New Roman"/>
          <w:color w:val="F5844C"/>
          <w:lang w:val="en-US"/>
        </w:rPr>
        <w:t xml:space="preserve"> use</w:t>
      </w:r>
      <w:r w:rsidRPr="007121DE">
        <w:rPr>
          <w:rFonts w:ascii="Times New Roman" w:hAnsi="Times New Roman"/>
          <w:color w:val="FF8040"/>
          <w:lang w:val="en-US"/>
        </w:rPr>
        <w:t>=</w:t>
      </w:r>
      <w:r w:rsidRPr="007121DE">
        <w:rPr>
          <w:rFonts w:ascii="Times New Roman" w:hAnsi="Times New Roman"/>
          <w:color w:val="993300"/>
          <w:lang w:val="en-US"/>
        </w:rPr>
        <w:t>"required"</w:t>
      </w:r>
      <w:r w:rsidRPr="007121DE">
        <w:rPr>
          <w:rFonts w:ascii="Times New Roman" w:hAnsi="Times New Roman"/>
          <w:color w:val="000096"/>
          <w:lang w:val="en-US"/>
        </w:rPr>
        <w:t>/&gt;</w:t>
      </w:r>
      <w:r w:rsidRPr="007121DE">
        <w:rPr>
          <w:rFonts w:ascii="Times New Roman" w:hAnsi="Times New Roman"/>
          <w:color w:val="000000"/>
          <w:lang w:val="en-US"/>
        </w:rPr>
        <w:br/>
      </w:r>
      <w:r w:rsidRPr="007121DE">
        <w:rPr>
          <w:rFonts w:ascii="Times New Roman" w:hAnsi="Times New Roman"/>
          <w:color w:val="000096"/>
          <w:lang w:val="en-US"/>
        </w:rPr>
        <w:t>&lt;/</w:t>
      </w:r>
      <w:proofErr w:type="spellStart"/>
      <w:r w:rsidRPr="007121DE">
        <w:rPr>
          <w:rFonts w:ascii="Times New Roman" w:hAnsi="Times New Roman"/>
          <w:color w:val="000096"/>
          <w:lang w:val="en-US"/>
        </w:rPr>
        <w:t>xs:complexType</w:t>
      </w:r>
      <w:proofErr w:type="spellEnd"/>
      <w:r w:rsidRPr="007121DE">
        <w:rPr>
          <w:rFonts w:ascii="Times New Roman" w:hAnsi="Times New Roman"/>
          <w:color w:val="000096"/>
          <w:lang w:val="en-US"/>
        </w:rPr>
        <w:t>&gt;</w:t>
      </w:r>
    </w:p>
    <w:p w14:paraId="0BBE1D12" w14:textId="77777777" w:rsidR="00296E54" w:rsidRDefault="00296E54" w:rsidP="00E97892">
      <w:pPr>
        <w:spacing w:after="120" w:line="276" w:lineRule="auto"/>
        <w:rPr>
          <w:lang w:val="en-US"/>
        </w:rPr>
      </w:pPr>
      <w:r w:rsidRPr="007121DE">
        <w:rPr>
          <w:rFonts w:ascii="Times New Roman" w:hAnsi="Times New Roman"/>
          <w:color w:val="000000"/>
          <w:lang w:val="en-US"/>
        </w:rPr>
        <w:br/>
      </w:r>
      <w:r>
        <w:rPr>
          <w:lang w:val="en-US"/>
        </w:rPr>
        <w:t xml:space="preserve">The </w:t>
      </w:r>
      <w:r w:rsidRPr="000E4D30">
        <w:rPr>
          <w:rFonts w:cs="Arial"/>
          <w:lang w:val="en-US"/>
        </w:rPr>
        <w:t xml:space="preserve">attributes </w:t>
      </w:r>
      <w:proofErr w:type="spellStart"/>
      <w:r w:rsidRPr="000E4D30">
        <w:rPr>
          <w:rFonts w:cs="Arial"/>
          <w:lang w:val="en-US"/>
        </w:rPr>
        <w:t>informationRef</w:t>
      </w:r>
      <w:proofErr w:type="spellEnd"/>
      <w:r w:rsidRPr="000E4D30">
        <w:rPr>
          <w:rFonts w:cs="Arial"/>
          <w:lang w:val="en-US"/>
        </w:rPr>
        <w:t xml:space="preserve"> and </w:t>
      </w:r>
      <w:proofErr w:type="spellStart"/>
      <w:r w:rsidRPr="000E4D30">
        <w:rPr>
          <w:rFonts w:cs="Arial"/>
          <w:lang w:val="en-US"/>
        </w:rPr>
        <w:t>featureRef</w:t>
      </w:r>
      <w:proofErr w:type="spellEnd"/>
      <w:r w:rsidRPr="000E4D30">
        <w:rPr>
          <w:rFonts w:cs="Arial"/>
          <w:lang w:val="en-US"/>
        </w:rPr>
        <w:t xml:space="preserve"> correspond to the attribute id of the referenced information respective feature object. See the section on objects for more details.</w:t>
      </w:r>
    </w:p>
    <w:p w14:paraId="176DE4AD" w14:textId="77777777" w:rsidR="00296E54" w:rsidRPr="007121DE" w:rsidRDefault="0053041C" w:rsidP="00A30A8B">
      <w:pPr>
        <w:spacing w:after="120"/>
        <w:rPr>
          <w:lang w:val="en-US"/>
        </w:rPr>
      </w:pPr>
      <w:ins w:id="786" w:author="David M. Grant" w:date="2021-01-19T18:31:00Z">
        <w:r>
          <w:lastRenderedPageBreak/>
          <w:t>E</w:t>
        </w:r>
      </w:ins>
      <w:ins w:id="787" w:author="David M. Grant" w:date="2021-01-19T18:30:00Z">
        <w:r>
          <w:t>ach</w:t>
        </w:r>
      </w:ins>
      <w:ins w:id="788" w:author="David M. Grant" w:date="2021-01-19T18:29:00Z">
        <w:r w:rsidR="002F4F23">
          <w:t xml:space="preserve"> </w:t>
        </w:r>
      </w:ins>
      <w:ins w:id="789" w:author="David M. Grant" w:date="2021-01-19T18:35:00Z">
        <w:r w:rsidRPr="0053041C">
          <w:t>S100_FC_InformationAssociation</w:t>
        </w:r>
      </w:ins>
      <w:ins w:id="790" w:author="David M. Grant" w:date="2021-01-19T18:36:00Z">
        <w:r>
          <w:t xml:space="preserve"> </w:t>
        </w:r>
      </w:ins>
      <w:ins w:id="791" w:author="David M. Grant" w:date="2021-01-19T18:35:00Z">
        <w:r>
          <w:t xml:space="preserve">and </w:t>
        </w:r>
      </w:ins>
      <w:ins w:id="792" w:author="David M. Grant" w:date="2021-01-19T18:36:00Z">
        <w:r w:rsidRPr="0053041C">
          <w:t>S100_FC_FeatureAssociation</w:t>
        </w:r>
        <w:r>
          <w:t xml:space="preserve"> </w:t>
        </w:r>
      </w:ins>
      <w:ins w:id="793" w:author="David M. Grant" w:date="2021-01-19T18:29:00Z">
        <w:r w:rsidR="002F4F23">
          <w:t xml:space="preserve">defined </w:t>
        </w:r>
        <w:r>
          <w:t>in</w:t>
        </w:r>
        <w:r w:rsidR="002F4F23">
          <w:t xml:space="preserve"> </w:t>
        </w:r>
        <w:r>
          <w:t>a</w:t>
        </w:r>
        <w:r w:rsidR="002F4F23">
          <w:t xml:space="preserve"> feature catalogue </w:t>
        </w:r>
      </w:ins>
      <w:ins w:id="794" w:author="David M. Grant" w:date="2021-01-19T18:31:00Z">
        <w:r>
          <w:t xml:space="preserve">describes a </w:t>
        </w:r>
      </w:ins>
      <w:ins w:id="795" w:author="David M. Grant" w:date="2021-01-19T18:34:00Z">
        <w:r>
          <w:t xml:space="preserve">subtype of </w:t>
        </w:r>
      </w:ins>
      <w:ins w:id="796" w:author="David M. Grant" w:date="2021-01-19T18:36:00Z">
        <w:r>
          <w:t>InformationAssociation and FeatureAssociation respectively.</w:t>
        </w:r>
      </w:ins>
      <w:ins w:id="797" w:author="David M. Grant" w:date="2021-01-19T18:37:00Z">
        <w:r>
          <w:t xml:space="preserve"> These subtypes </w:t>
        </w:r>
      </w:ins>
      <w:ins w:id="798" w:author="David M. Grant" w:date="2021-01-14T14:54:00Z">
        <w:r w:rsidR="001D35DA" w:rsidRPr="00CF44DA">
          <w:rPr>
            <w:lang w:val="en-US"/>
          </w:rPr>
          <w:t xml:space="preserve">may define additional attributes </w:t>
        </w:r>
      </w:ins>
      <w:ins w:id="799" w:author="David M. Grant" w:date="2021-01-19T18:38:00Z">
        <w:r w:rsidRPr="00CF44DA">
          <w:rPr>
            <w:lang w:val="en-US"/>
          </w:rPr>
          <w:t xml:space="preserve">of the </w:t>
        </w:r>
      </w:ins>
      <w:ins w:id="800" w:author="David M. Grant" w:date="2021-01-14T14:54:00Z">
        <w:r w:rsidR="001D35DA" w:rsidRPr="00CF44DA">
          <w:rPr>
            <w:lang w:val="en-US"/>
          </w:rPr>
          <w:t xml:space="preserve">association, these attributes should be included in the input XML as described in </w:t>
        </w:r>
      </w:ins>
      <w:ins w:id="801" w:author="David M. Grant" w:date="2021-01-14T14:58:00Z">
        <w:r w:rsidR="007735CA" w:rsidRPr="00CF44DA">
          <w:rPr>
            <w:lang w:val="en-US"/>
          </w:rPr>
          <w:t>Annex A</w:t>
        </w:r>
      </w:ins>
      <w:ins w:id="802" w:author="David M. Grant" w:date="2021-01-14T14:54:00Z">
        <w:r w:rsidR="001D35DA" w:rsidRPr="00CF44DA">
          <w:rPr>
            <w:lang w:val="en-US"/>
          </w:rPr>
          <w:t>.</w:t>
        </w:r>
      </w:ins>
      <w:del w:id="803" w:author="David M. Grant" w:date="2021-01-14T14:54:00Z">
        <w:r w:rsidR="00296E54" w:rsidRPr="00860BAE" w:rsidDel="001D35DA">
          <w:rPr>
            <w:lang w:val="en-US"/>
          </w:rPr>
          <w:delText xml:space="preserve">If a </w:delText>
        </w:r>
        <w:r w:rsidR="003E088F" w:rsidRPr="00860BAE" w:rsidDel="001D35DA">
          <w:rPr>
            <w:lang w:val="en-US"/>
          </w:rPr>
          <w:delText xml:space="preserve">Product Specification </w:delText>
        </w:r>
        <w:r w:rsidR="00296E54" w:rsidRPr="00860BAE" w:rsidDel="001D35DA">
          <w:rPr>
            <w:lang w:val="en-US"/>
          </w:rPr>
          <w:delText xml:space="preserve">requires attributes for an association a specific type must be sub-classed in the schema of the </w:delText>
        </w:r>
        <w:r w:rsidR="003E088F" w:rsidRPr="00860BAE" w:rsidDel="001D35DA">
          <w:rPr>
            <w:lang w:val="en-US"/>
          </w:rPr>
          <w:delText>Product Specification</w:delText>
        </w:r>
        <w:r w:rsidR="00296E54" w:rsidRPr="00860BAE" w:rsidDel="001D35DA">
          <w:rPr>
            <w:lang w:val="en-US"/>
          </w:rPr>
          <w:delText>.</w:delText>
        </w:r>
      </w:del>
      <w:r w:rsidR="00296E54">
        <w:rPr>
          <w:lang w:val="en-US"/>
        </w:rPr>
        <w:t xml:space="preserve"> </w:t>
      </w:r>
    </w:p>
    <w:p w14:paraId="6DEA8FF8" w14:textId="77777777" w:rsidR="00296E54" w:rsidRPr="00296E54" w:rsidRDefault="00296E54" w:rsidP="00A30A8B">
      <w:pPr>
        <w:spacing w:after="120"/>
        <w:rPr>
          <w:lang w:val="en-US"/>
        </w:rPr>
      </w:pPr>
    </w:p>
    <w:p w14:paraId="5AA2161A" w14:textId="77777777" w:rsidR="00A73A7B" w:rsidRDefault="00A73A7B" w:rsidP="00531C7D">
      <w:pPr>
        <w:pStyle w:val="Heading2"/>
        <w:numPr>
          <w:ilvl w:val="1"/>
          <w:numId w:val="12"/>
        </w:numPr>
        <w:spacing w:after="200"/>
      </w:pPr>
      <w:bookmarkStart w:id="804" w:name="_Toc62032924"/>
      <w:r>
        <w:t>Spatial relations</w:t>
      </w:r>
      <w:bookmarkEnd w:id="804"/>
    </w:p>
    <w:p w14:paraId="1736CAC6" w14:textId="77777777" w:rsidR="00296E54" w:rsidRDefault="00296E54" w:rsidP="00A30A8B">
      <w:pPr>
        <w:spacing w:after="120"/>
      </w:pPr>
      <w:r>
        <w:t>In the general feature model different relations are modelled between feature types and spatial types but also between spatial types. For such relations the following types are defined by this schema.</w:t>
      </w:r>
    </w:p>
    <w:p w14:paraId="2C0DD3EA" w14:textId="4EAC3BE9" w:rsidR="00296E54" w:rsidRDefault="008247F4" w:rsidP="00296E54">
      <w:pPr>
        <w:keepNext/>
        <w:rPr>
          <w:noProof/>
          <w:lang w:eastAsia="en-GB"/>
        </w:rPr>
      </w:pPr>
      <w:r>
        <w:rPr>
          <w:noProof/>
          <w:lang w:eastAsia="en-GB"/>
        </w:rPr>
        <w:drawing>
          <wp:inline distT="0" distB="0" distL="0" distR="0" wp14:anchorId="1D2C00A8" wp14:editId="2464EB86">
            <wp:extent cx="5248275" cy="3895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3895725"/>
                    </a:xfrm>
                    <a:prstGeom prst="rect">
                      <a:avLst/>
                    </a:prstGeom>
                    <a:noFill/>
                    <a:ln>
                      <a:noFill/>
                    </a:ln>
                  </pic:spPr>
                </pic:pic>
              </a:graphicData>
            </a:graphic>
          </wp:inline>
        </w:drawing>
      </w:r>
    </w:p>
    <w:p w14:paraId="29878483" w14:textId="77777777" w:rsidR="00296E54" w:rsidRPr="00272BDF" w:rsidRDefault="00296E54" w:rsidP="00A30A8B">
      <w:pPr>
        <w:pStyle w:val="Figuretitle"/>
        <w:spacing w:before="120" w:after="120"/>
        <w:rPr>
          <w:lang w:val="en-GB"/>
        </w:rPr>
      </w:pPr>
      <w:r w:rsidRPr="00CF7710">
        <w:rPr>
          <w:lang w:val="en-GB"/>
        </w:rPr>
        <w:t>Figure </w:t>
      </w:r>
      <w:r>
        <w:rPr>
          <w:lang w:val="en-GB"/>
        </w:rPr>
        <w:t>9</w:t>
      </w:r>
      <w:r w:rsidRPr="00CF7710">
        <w:rPr>
          <w:lang w:val="en-GB"/>
        </w:rPr>
        <w:t>-</w:t>
      </w:r>
      <w:r>
        <w:rPr>
          <w:lang w:val="en-GB"/>
        </w:rPr>
        <w:t>7</w:t>
      </w:r>
      <w:r w:rsidRPr="00CF7710">
        <w:rPr>
          <w:lang w:val="en-GB"/>
        </w:rPr>
        <w:t xml:space="preserve"> — </w:t>
      </w:r>
      <w:r>
        <w:rPr>
          <w:lang w:val="en-GB"/>
        </w:rPr>
        <w:t>Input Schema Spatial Relations</w:t>
      </w:r>
    </w:p>
    <w:p w14:paraId="4EF35A86" w14:textId="77777777" w:rsidR="00296E54" w:rsidRPr="000E4D30" w:rsidRDefault="00296E54" w:rsidP="00A30A8B">
      <w:pPr>
        <w:spacing w:after="120"/>
        <w:rPr>
          <w:rFonts w:cs="Arial"/>
        </w:rPr>
      </w:pPr>
      <w:r w:rsidRPr="000E4D30">
        <w:rPr>
          <w:rFonts w:cs="Arial"/>
        </w:rPr>
        <w:t xml:space="preserve">The type SpatialRelation is the base type for all relations to spatial objects. </w:t>
      </w:r>
      <w:r w:rsidR="00987FC2">
        <w:rPr>
          <w:rFonts w:cs="Arial"/>
        </w:rPr>
        <w:t>The ref</w:t>
      </w:r>
      <w:r w:rsidRPr="000E4D30">
        <w:rPr>
          <w:rFonts w:cs="Arial"/>
        </w:rPr>
        <w:t xml:space="preserve"> attribute corresponds to the attribute id of the spatial object. </w:t>
      </w:r>
    </w:p>
    <w:p w14:paraId="68E4A4B6" w14:textId="77777777" w:rsidR="00296E54" w:rsidRDefault="00296E54" w:rsidP="00A30A8B">
      <w:pPr>
        <w:spacing w:line="276" w:lineRule="auto"/>
        <w:jc w:val="left"/>
        <w:rPr>
          <w:lang w:val="en-US"/>
        </w:rPr>
      </w:pPr>
      <w:r w:rsidRPr="004C086A">
        <w:rPr>
          <w:rFonts w:ascii="Times New Roman" w:hAnsi="Times New Roman"/>
          <w:color w:val="000096"/>
          <w:lang w:val="en-US"/>
        </w:rPr>
        <w:t>&lt;</w:t>
      </w:r>
      <w:proofErr w:type="spellStart"/>
      <w:proofErr w:type="gramStart"/>
      <w:r w:rsidRPr="004C086A">
        <w:rPr>
          <w:rFonts w:ascii="Times New Roman" w:hAnsi="Times New Roman"/>
          <w:color w:val="000096"/>
          <w:lang w:val="en-US"/>
        </w:rPr>
        <w:t>xs:complexType</w:t>
      </w:r>
      <w:proofErr w:type="spellEnd"/>
      <w:proofErr w:type="gramEnd"/>
      <w:r w:rsidRPr="004C086A">
        <w:rPr>
          <w:rFonts w:ascii="Times New Roman" w:hAnsi="Times New Roman"/>
          <w:color w:val="F5844C"/>
          <w:lang w:val="en-US"/>
        </w:rPr>
        <w:t xml:space="preserve"> name</w:t>
      </w:r>
      <w:r w:rsidRPr="004C086A">
        <w:rPr>
          <w:rFonts w:ascii="Times New Roman" w:hAnsi="Times New Roman"/>
          <w:color w:val="FF8040"/>
          <w:lang w:val="en-US"/>
        </w:rPr>
        <w:t>=</w:t>
      </w:r>
      <w:r w:rsidRPr="004C086A">
        <w:rPr>
          <w:rFonts w:ascii="Times New Roman" w:hAnsi="Times New Roman"/>
          <w:color w:val="993300"/>
          <w:lang w:val="en-US"/>
        </w:rPr>
        <w:t>"</w:t>
      </w:r>
      <w:proofErr w:type="spellStart"/>
      <w:r w:rsidRPr="004C086A">
        <w:rPr>
          <w:rFonts w:ascii="Times New Roman" w:hAnsi="Times New Roman"/>
          <w:color w:val="993300"/>
          <w:lang w:val="en-US"/>
        </w:rPr>
        <w:t>SpatialRelation</w:t>
      </w:r>
      <w:proofErr w:type="spellEnd"/>
      <w:r w:rsidRPr="004C086A">
        <w:rPr>
          <w:rFonts w:ascii="Times New Roman" w:hAnsi="Times New Roman"/>
          <w:color w:val="993300"/>
          <w:lang w:val="en-US"/>
        </w:rPr>
        <w:t>"</w:t>
      </w:r>
      <w:r w:rsidRPr="004C086A">
        <w:rPr>
          <w:rFonts w:ascii="Times New Roman" w:hAnsi="Times New Roman"/>
          <w:color w:val="000096"/>
          <w:lang w:val="en-US"/>
        </w:rPr>
        <w:t>&gt;</w:t>
      </w:r>
      <w:r w:rsidRPr="004C086A">
        <w:rPr>
          <w:rFonts w:ascii="Times New Roman" w:hAnsi="Times New Roman"/>
          <w:color w:val="000000"/>
          <w:lang w:val="en-US"/>
        </w:rPr>
        <w:br/>
        <w:t xml:space="preserve">    </w:t>
      </w:r>
      <w:r w:rsidRPr="004C086A">
        <w:rPr>
          <w:rFonts w:ascii="Times New Roman" w:hAnsi="Times New Roman"/>
          <w:color w:val="000096"/>
          <w:lang w:val="en-US"/>
        </w:rPr>
        <w:t>&lt;</w:t>
      </w:r>
      <w:proofErr w:type="spellStart"/>
      <w:r w:rsidRPr="004C086A">
        <w:rPr>
          <w:rFonts w:ascii="Times New Roman" w:hAnsi="Times New Roman"/>
          <w:color w:val="000096"/>
          <w:lang w:val="en-US"/>
        </w:rPr>
        <w:t>xs:attribute</w:t>
      </w:r>
      <w:proofErr w:type="spellEnd"/>
      <w:r w:rsidRPr="004C086A">
        <w:rPr>
          <w:rFonts w:ascii="Times New Roman" w:hAnsi="Times New Roman"/>
          <w:color w:val="F5844C"/>
          <w:lang w:val="en-US"/>
        </w:rPr>
        <w:t xml:space="preserve"> name</w:t>
      </w:r>
      <w:r w:rsidRPr="004C086A">
        <w:rPr>
          <w:rFonts w:ascii="Times New Roman" w:hAnsi="Times New Roman"/>
          <w:color w:val="FF8040"/>
          <w:lang w:val="en-US"/>
        </w:rPr>
        <w:t>=</w:t>
      </w:r>
      <w:r w:rsidRPr="004C086A">
        <w:rPr>
          <w:rFonts w:ascii="Times New Roman" w:hAnsi="Times New Roman"/>
          <w:color w:val="993300"/>
          <w:lang w:val="en-US"/>
        </w:rPr>
        <w:t>"ref"</w:t>
      </w:r>
      <w:r w:rsidRPr="004C086A">
        <w:rPr>
          <w:rFonts w:ascii="Times New Roman" w:hAnsi="Times New Roman"/>
          <w:color w:val="F5844C"/>
          <w:lang w:val="en-US"/>
        </w:rPr>
        <w:t xml:space="preserve"> type</w:t>
      </w:r>
      <w:r w:rsidRPr="004C086A">
        <w:rPr>
          <w:rFonts w:ascii="Times New Roman" w:hAnsi="Times New Roman"/>
          <w:color w:val="FF8040"/>
          <w:lang w:val="en-US"/>
        </w:rPr>
        <w:t>=</w:t>
      </w:r>
      <w:r w:rsidRPr="004C086A">
        <w:rPr>
          <w:rFonts w:ascii="Times New Roman" w:hAnsi="Times New Roman"/>
          <w:color w:val="993300"/>
          <w:lang w:val="en-US"/>
        </w:rPr>
        <w:t>"</w:t>
      </w:r>
      <w:r w:rsidRPr="00705248">
        <w:rPr>
          <w:rFonts w:ascii="Times New Roman" w:hAnsi="Times New Roman"/>
          <w:color w:val="993300"/>
          <w:lang w:val="en-US"/>
        </w:rPr>
        <w:t xml:space="preserve"> </w:t>
      </w:r>
      <w:proofErr w:type="spellStart"/>
      <w:r>
        <w:rPr>
          <w:rFonts w:ascii="Times New Roman" w:hAnsi="Times New Roman"/>
          <w:color w:val="993300"/>
          <w:lang w:val="en-US"/>
        </w:rPr>
        <w:t>IDString</w:t>
      </w:r>
      <w:proofErr w:type="spellEnd"/>
      <w:r w:rsidRPr="004C086A">
        <w:rPr>
          <w:rFonts w:ascii="Times New Roman" w:hAnsi="Times New Roman"/>
          <w:color w:val="993300"/>
          <w:lang w:val="en-US"/>
        </w:rPr>
        <w:t xml:space="preserve"> "</w:t>
      </w:r>
      <w:r w:rsidRPr="004C086A">
        <w:rPr>
          <w:rFonts w:ascii="Times New Roman" w:hAnsi="Times New Roman"/>
          <w:color w:val="F5844C"/>
          <w:lang w:val="en-US"/>
        </w:rPr>
        <w:t xml:space="preserve"> use</w:t>
      </w:r>
      <w:r w:rsidRPr="004C086A">
        <w:rPr>
          <w:rFonts w:ascii="Times New Roman" w:hAnsi="Times New Roman"/>
          <w:color w:val="FF8040"/>
          <w:lang w:val="en-US"/>
        </w:rPr>
        <w:t>=</w:t>
      </w:r>
      <w:r w:rsidRPr="004C086A">
        <w:rPr>
          <w:rFonts w:ascii="Times New Roman" w:hAnsi="Times New Roman"/>
          <w:color w:val="993300"/>
          <w:lang w:val="en-US"/>
        </w:rPr>
        <w:t>"required"</w:t>
      </w:r>
      <w:r w:rsidRPr="004C086A">
        <w:rPr>
          <w:rFonts w:ascii="Times New Roman" w:hAnsi="Times New Roman"/>
          <w:color w:val="000096"/>
          <w:lang w:val="en-US"/>
        </w:rPr>
        <w:t>/&gt;</w:t>
      </w:r>
      <w:r w:rsidRPr="004C086A">
        <w:rPr>
          <w:rFonts w:ascii="Times New Roman" w:hAnsi="Times New Roman"/>
          <w:color w:val="000000"/>
          <w:lang w:val="en-US"/>
        </w:rPr>
        <w:br/>
        <w:t xml:space="preserve">    </w:t>
      </w:r>
      <w:r w:rsidRPr="004C086A">
        <w:rPr>
          <w:rFonts w:ascii="Times New Roman" w:hAnsi="Times New Roman"/>
          <w:color w:val="000096"/>
          <w:lang w:val="en-US"/>
        </w:rPr>
        <w:t>&lt;</w:t>
      </w:r>
      <w:proofErr w:type="spellStart"/>
      <w:r w:rsidRPr="004C086A">
        <w:rPr>
          <w:rFonts w:ascii="Times New Roman" w:hAnsi="Times New Roman"/>
          <w:color w:val="000096"/>
          <w:lang w:val="en-US"/>
        </w:rPr>
        <w:t>xs:attribute</w:t>
      </w:r>
      <w:proofErr w:type="spellEnd"/>
      <w:r w:rsidRPr="004C086A">
        <w:rPr>
          <w:rFonts w:ascii="Times New Roman" w:hAnsi="Times New Roman"/>
          <w:color w:val="F5844C"/>
          <w:lang w:val="en-US"/>
        </w:rPr>
        <w:t xml:space="preserve"> name</w:t>
      </w:r>
      <w:r w:rsidRPr="004C086A">
        <w:rPr>
          <w:rFonts w:ascii="Times New Roman" w:hAnsi="Times New Roman"/>
          <w:color w:val="FF8040"/>
          <w:lang w:val="en-US"/>
        </w:rPr>
        <w:t>=</w:t>
      </w:r>
      <w:r w:rsidRPr="004C086A">
        <w:rPr>
          <w:rFonts w:ascii="Times New Roman" w:hAnsi="Times New Roman"/>
          <w:color w:val="993300"/>
          <w:lang w:val="en-US"/>
        </w:rPr>
        <w:t>"</w:t>
      </w:r>
      <w:proofErr w:type="spellStart"/>
      <w:r>
        <w:rPr>
          <w:rFonts w:ascii="Times New Roman" w:hAnsi="Times New Roman"/>
          <w:color w:val="993300"/>
          <w:lang w:val="en-US"/>
        </w:rPr>
        <w:t>scaleMinimum</w:t>
      </w:r>
      <w:proofErr w:type="spellEnd"/>
      <w:r w:rsidRPr="004C086A">
        <w:rPr>
          <w:rFonts w:ascii="Times New Roman" w:hAnsi="Times New Roman"/>
          <w:color w:val="993300"/>
          <w:lang w:val="en-US"/>
        </w:rPr>
        <w:t>"</w:t>
      </w:r>
      <w:r w:rsidRPr="004C086A">
        <w:rPr>
          <w:rFonts w:ascii="Times New Roman" w:hAnsi="Times New Roman"/>
          <w:color w:val="F5844C"/>
          <w:lang w:val="en-US"/>
        </w:rPr>
        <w:t xml:space="preserve"> type</w:t>
      </w:r>
      <w:r w:rsidRPr="004C086A">
        <w:rPr>
          <w:rFonts w:ascii="Times New Roman" w:hAnsi="Times New Roman"/>
          <w:color w:val="FF8040"/>
          <w:lang w:val="en-US"/>
        </w:rPr>
        <w:t>=</w:t>
      </w:r>
      <w:r w:rsidRPr="004C086A">
        <w:rPr>
          <w:rFonts w:ascii="Times New Roman" w:hAnsi="Times New Roman"/>
          <w:color w:val="993300"/>
          <w:lang w:val="en-US"/>
        </w:rPr>
        <w:t>"</w:t>
      </w:r>
      <w:proofErr w:type="spellStart"/>
      <w:r w:rsidRPr="004C086A">
        <w:rPr>
          <w:rFonts w:ascii="Times New Roman" w:hAnsi="Times New Roman"/>
          <w:color w:val="993300"/>
          <w:lang w:val="en-US"/>
        </w:rPr>
        <w:t>xs:</w:t>
      </w:r>
      <w:r>
        <w:rPr>
          <w:rFonts w:ascii="Times New Roman" w:hAnsi="Times New Roman"/>
          <w:color w:val="993300"/>
          <w:lang w:val="en-US"/>
        </w:rPr>
        <w:t>positiveInteger</w:t>
      </w:r>
      <w:proofErr w:type="spellEnd"/>
      <w:r w:rsidRPr="004C086A">
        <w:rPr>
          <w:rFonts w:ascii="Times New Roman" w:hAnsi="Times New Roman"/>
          <w:color w:val="993300"/>
          <w:lang w:val="en-US"/>
        </w:rPr>
        <w:t>"</w:t>
      </w:r>
      <w:r w:rsidRPr="004C086A">
        <w:rPr>
          <w:rFonts w:ascii="Times New Roman" w:hAnsi="Times New Roman"/>
          <w:color w:val="F5844C"/>
          <w:lang w:val="en-US"/>
        </w:rPr>
        <w:t xml:space="preserve"> use</w:t>
      </w:r>
      <w:r w:rsidRPr="004C086A">
        <w:rPr>
          <w:rFonts w:ascii="Times New Roman" w:hAnsi="Times New Roman"/>
          <w:color w:val="FF8040"/>
          <w:lang w:val="en-US"/>
        </w:rPr>
        <w:t>=</w:t>
      </w:r>
      <w:r w:rsidRPr="004C086A">
        <w:rPr>
          <w:rFonts w:ascii="Times New Roman" w:hAnsi="Times New Roman"/>
          <w:color w:val="993300"/>
          <w:lang w:val="en-US"/>
        </w:rPr>
        <w:t>"required"</w:t>
      </w:r>
      <w:r w:rsidRPr="004C086A">
        <w:rPr>
          <w:rFonts w:ascii="Times New Roman" w:hAnsi="Times New Roman"/>
          <w:color w:val="000096"/>
          <w:lang w:val="en-US"/>
        </w:rPr>
        <w:t>/&gt;</w:t>
      </w:r>
      <w:r w:rsidRPr="004C086A">
        <w:rPr>
          <w:rFonts w:ascii="Times New Roman" w:hAnsi="Times New Roman"/>
          <w:color w:val="000000"/>
          <w:lang w:val="en-US"/>
        </w:rPr>
        <w:br/>
        <w:t xml:space="preserve">    </w:t>
      </w:r>
      <w:r w:rsidRPr="004C086A">
        <w:rPr>
          <w:rFonts w:ascii="Times New Roman" w:hAnsi="Times New Roman"/>
          <w:color w:val="000096"/>
          <w:lang w:val="en-US"/>
        </w:rPr>
        <w:t>&lt;</w:t>
      </w:r>
      <w:proofErr w:type="spellStart"/>
      <w:r w:rsidRPr="004C086A">
        <w:rPr>
          <w:rFonts w:ascii="Times New Roman" w:hAnsi="Times New Roman"/>
          <w:color w:val="000096"/>
          <w:lang w:val="en-US"/>
        </w:rPr>
        <w:t>xs:attribute</w:t>
      </w:r>
      <w:proofErr w:type="spellEnd"/>
      <w:r w:rsidRPr="004C086A">
        <w:rPr>
          <w:rFonts w:ascii="Times New Roman" w:hAnsi="Times New Roman"/>
          <w:color w:val="F5844C"/>
          <w:lang w:val="en-US"/>
        </w:rPr>
        <w:t xml:space="preserve"> name</w:t>
      </w:r>
      <w:r w:rsidRPr="004C086A">
        <w:rPr>
          <w:rFonts w:ascii="Times New Roman" w:hAnsi="Times New Roman"/>
          <w:color w:val="FF8040"/>
          <w:lang w:val="en-US"/>
        </w:rPr>
        <w:t>=</w:t>
      </w:r>
      <w:r w:rsidRPr="004C086A">
        <w:rPr>
          <w:rFonts w:ascii="Times New Roman" w:hAnsi="Times New Roman"/>
          <w:color w:val="993300"/>
          <w:lang w:val="en-US"/>
        </w:rPr>
        <w:t>"</w:t>
      </w:r>
      <w:r w:rsidRPr="00D45A71">
        <w:rPr>
          <w:rFonts w:ascii="Times New Roman" w:hAnsi="Times New Roman"/>
          <w:color w:val="993300"/>
          <w:lang w:val="en-US"/>
        </w:rPr>
        <w:t xml:space="preserve"> </w:t>
      </w:r>
      <w:proofErr w:type="spellStart"/>
      <w:r>
        <w:rPr>
          <w:rFonts w:ascii="Times New Roman" w:hAnsi="Times New Roman"/>
          <w:color w:val="993300"/>
          <w:lang w:val="en-US"/>
        </w:rPr>
        <w:t>scaleMaximum</w:t>
      </w:r>
      <w:proofErr w:type="spellEnd"/>
      <w:r w:rsidRPr="004C086A">
        <w:rPr>
          <w:rFonts w:ascii="Times New Roman" w:hAnsi="Times New Roman"/>
          <w:color w:val="993300"/>
          <w:lang w:val="en-US"/>
        </w:rPr>
        <w:t xml:space="preserve"> "</w:t>
      </w:r>
      <w:r w:rsidRPr="004C086A">
        <w:rPr>
          <w:rFonts w:ascii="Times New Roman" w:hAnsi="Times New Roman"/>
          <w:color w:val="F5844C"/>
          <w:lang w:val="en-US"/>
        </w:rPr>
        <w:t xml:space="preserve"> type</w:t>
      </w:r>
      <w:r w:rsidRPr="004C086A">
        <w:rPr>
          <w:rFonts w:ascii="Times New Roman" w:hAnsi="Times New Roman"/>
          <w:color w:val="FF8040"/>
          <w:lang w:val="en-US"/>
        </w:rPr>
        <w:t>=</w:t>
      </w:r>
      <w:r w:rsidRPr="004C086A">
        <w:rPr>
          <w:rFonts w:ascii="Times New Roman" w:hAnsi="Times New Roman"/>
          <w:color w:val="993300"/>
          <w:lang w:val="en-US"/>
        </w:rPr>
        <w:t>"</w:t>
      </w:r>
      <w:proofErr w:type="spellStart"/>
      <w:r w:rsidRPr="004C086A">
        <w:rPr>
          <w:rFonts w:ascii="Times New Roman" w:hAnsi="Times New Roman"/>
          <w:color w:val="993300"/>
          <w:lang w:val="en-US"/>
        </w:rPr>
        <w:t>xs:</w:t>
      </w:r>
      <w:r>
        <w:rPr>
          <w:rFonts w:ascii="Times New Roman" w:hAnsi="Times New Roman"/>
          <w:color w:val="993300"/>
          <w:lang w:val="en-US"/>
        </w:rPr>
        <w:t>positiveInteger</w:t>
      </w:r>
      <w:proofErr w:type="spellEnd"/>
      <w:r w:rsidRPr="004C086A">
        <w:rPr>
          <w:rFonts w:ascii="Times New Roman" w:hAnsi="Times New Roman"/>
          <w:color w:val="993300"/>
          <w:lang w:val="en-US"/>
        </w:rPr>
        <w:t>"</w:t>
      </w:r>
      <w:r w:rsidRPr="004C086A">
        <w:rPr>
          <w:rFonts w:ascii="Times New Roman" w:hAnsi="Times New Roman"/>
          <w:color w:val="F5844C"/>
          <w:lang w:val="en-US"/>
        </w:rPr>
        <w:t xml:space="preserve"> use</w:t>
      </w:r>
      <w:r w:rsidRPr="004C086A">
        <w:rPr>
          <w:rFonts w:ascii="Times New Roman" w:hAnsi="Times New Roman"/>
          <w:color w:val="FF8040"/>
          <w:lang w:val="en-US"/>
        </w:rPr>
        <w:t>=</w:t>
      </w:r>
      <w:r w:rsidRPr="004C086A">
        <w:rPr>
          <w:rFonts w:ascii="Times New Roman" w:hAnsi="Times New Roman"/>
          <w:color w:val="993300"/>
          <w:lang w:val="en-US"/>
        </w:rPr>
        <w:t>"required"</w:t>
      </w:r>
      <w:r w:rsidRPr="004C086A">
        <w:rPr>
          <w:rFonts w:ascii="Times New Roman" w:hAnsi="Times New Roman"/>
          <w:color w:val="000096"/>
          <w:lang w:val="en-US"/>
        </w:rPr>
        <w:t>/&gt;</w:t>
      </w:r>
      <w:r w:rsidRPr="004C086A">
        <w:rPr>
          <w:rFonts w:ascii="Times New Roman" w:hAnsi="Times New Roman"/>
          <w:color w:val="000000"/>
          <w:lang w:val="en-US"/>
        </w:rPr>
        <w:br/>
      </w:r>
      <w:r w:rsidRPr="004C086A">
        <w:rPr>
          <w:rFonts w:ascii="Times New Roman" w:hAnsi="Times New Roman"/>
          <w:color w:val="000096"/>
          <w:lang w:val="en-US"/>
        </w:rPr>
        <w:t>&lt;/</w:t>
      </w:r>
      <w:proofErr w:type="spellStart"/>
      <w:r w:rsidRPr="004C086A">
        <w:rPr>
          <w:rFonts w:ascii="Times New Roman" w:hAnsi="Times New Roman"/>
          <w:color w:val="000096"/>
          <w:lang w:val="en-US"/>
        </w:rPr>
        <w:t>xs:complexType</w:t>
      </w:r>
      <w:proofErr w:type="spellEnd"/>
      <w:r w:rsidRPr="004C086A">
        <w:rPr>
          <w:rFonts w:ascii="Times New Roman" w:hAnsi="Times New Roman"/>
          <w:color w:val="000096"/>
          <w:lang w:val="en-US"/>
        </w:rPr>
        <w:t>&gt;</w:t>
      </w:r>
      <w:r w:rsidRPr="004C086A">
        <w:rPr>
          <w:rFonts w:ascii="Times New Roman" w:hAnsi="Times New Roman"/>
          <w:color w:val="000000"/>
          <w:lang w:val="en-US"/>
        </w:rPr>
        <w:br/>
      </w:r>
    </w:p>
    <w:p w14:paraId="268FD8BF" w14:textId="77777777" w:rsidR="00296E54" w:rsidRPr="000E4D30" w:rsidRDefault="00296E54" w:rsidP="00A30A8B">
      <w:pPr>
        <w:spacing w:after="120"/>
        <w:rPr>
          <w:rFonts w:cs="Arial"/>
          <w:lang w:val="en-US"/>
        </w:rPr>
      </w:pPr>
      <w:r w:rsidRPr="000E4D30">
        <w:rPr>
          <w:rFonts w:cs="Arial"/>
          <w:lang w:val="en-US"/>
        </w:rPr>
        <w:t xml:space="preserve">The other relation types are derived from this type and add information according to the specific use of that relation. The type </w:t>
      </w:r>
      <w:proofErr w:type="spellStart"/>
      <w:r w:rsidRPr="000E4D30">
        <w:rPr>
          <w:rFonts w:cs="Arial"/>
          <w:lang w:val="en-US"/>
        </w:rPr>
        <w:t>MaskedRelation</w:t>
      </w:r>
      <w:proofErr w:type="spellEnd"/>
      <w:r w:rsidRPr="000E4D30">
        <w:rPr>
          <w:rFonts w:cs="Arial"/>
          <w:lang w:val="en-US"/>
        </w:rPr>
        <w:t xml:space="preserve"> adds an attribute mask that specifies if a referenced spatial object should not be used for portrayal.</w:t>
      </w:r>
    </w:p>
    <w:p w14:paraId="777AF02C" w14:textId="77777777" w:rsidR="00296E54" w:rsidRDefault="00296E54" w:rsidP="00A30A8B">
      <w:pPr>
        <w:spacing w:line="276" w:lineRule="auto"/>
        <w:jc w:val="left"/>
        <w:rPr>
          <w:lang w:val="en-US"/>
        </w:rPr>
      </w:pPr>
      <w:r w:rsidRPr="00804AC8">
        <w:rPr>
          <w:rFonts w:ascii="Times New Roman" w:hAnsi="Times New Roman"/>
          <w:color w:val="000096"/>
          <w:lang w:val="en-US"/>
        </w:rPr>
        <w:t>&lt;</w:t>
      </w:r>
      <w:proofErr w:type="spellStart"/>
      <w:proofErr w:type="gramStart"/>
      <w:r w:rsidRPr="00804AC8">
        <w:rPr>
          <w:rFonts w:ascii="Times New Roman" w:hAnsi="Times New Roman"/>
          <w:color w:val="000096"/>
          <w:lang w:val="en-US"/>
        </w:rPr>
        <w:t>xs:complexType</w:t>
      </w:r>
      <w:proofErr w:type="spellEnd"/>
      <w:proofErr w:type="gramEnd"/>
      <w:r w:rsidRPr="00804AC8">
        <w:rPr>
          <w:rFonts w:ascii="Times New Roman" w:hAnsi="Times New Roman"/>
          <w:color w:val="F5844C"/>
          <w:lang w:val="en-US"/>
        </w:rPr>
        <w:t xml:space="preserve"> name</w:t>
      </w:r>
      <w:r w:rsidRPr="00804AC8">
        <w:rPr>
          <w:rFonts w:ascii="Times New Roman" w:hAnsi="Times New Roman"/>
          <w:color w:val="FF8040"/>
          <w:lang w:val="en-US"/>
        </w:rPr>
        <w:t>=</w:t>
      </w:r>
      <w:r w:rsidRPr="00804AC8">
        <w:rPr>
          <w:rFonts w:ascii="Times New Roman" w:hAnsi="Times New Roman"/>
          <w:color w:val="993300"/>
          <w:lang w:val="en-US"/>
        </w:rPr>
        <w:t>"</w:t>
      </w:r>
      <w:proofErr w:type="spellStart"/>
      <w:r w:rsidRPr="00804AC8">
        <w:rPr>
          <w:rFonts w:ascii="Times New Roman" w:hAnsi="Times New Roman"/>
          <w:color w:val="993300"/>
          <w:lang w:val="en-US"/>
        </w:rPr>
        <w:t>MaskedRelation</w:t>
      </w:r>
      <w:proofErr w:type="spellEnd"/>
      <w:r w:rsidRPr="00804AC8">
        <w:rPr>
          <w:rFonts w:ascii="Times New Roman" w:hAnsi="Times New Roman"/>
          <w:color w:val="993300"/>
          <w:lang w:val="en-US"/>
        </w:rPr>
        <w:t>"</w:t>
      </w:r>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w:t>
      </w:r>
      <w:proofErr w:type="spellStart"/>
      <w:r w:rsidRPr="00804AC8">
        <w:rPr>
          <w:rFonts w:ascii="Times New Roman" w:hAnsi="Times New Roman"/>
          <w:color w:val="000096"/>
          <w:lang w:val="en-US"/>
        </w:rPr>
        <w:t>xs:complexContent</w:t>
      </w:r>
      <w:proofErr w:type="spellEnd"/>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w:t>
      </w:r>
      <w:proofErr w:type="spellStart"/>
      <w:r w:rsidRPr="00804AC8">
        <w:rPr>
          <w:rFonts w:ascii="Times New Roman" w:hAnsi="Times New Roman"/>
          <w:color w:val="000096"/>
          <w:lang w:val="en-US"/>
        </w:rPr>
        <w:t>xs:extension</w:t>
      </w:r>
      <w:proofErr w:type="spellEnd"/>
      <w:r w:rsidRPr="00804AC8">
        <w:rPr>
          <w:rFonts w:ascii="Times New Roman" w:hAnsi="Times New Roman"/>
          <w:color w:val="F5844C"/>
          <w:lang w:val="en-US"/>
        </w:rPr>
        <w:t xml:space="preserve"> base</w:t>
      </w:r>
      <w:r w:rsidRPr="00804AC8">
        <w:rPr>
          <w:rFonts w:ascii="Times New Roman" w:hAnsi="Times New Roman"/>
          <w:color w:val="FF8040"/>
          <w:lang w:val="en-US"/>
        </w:rPr>
        <w:t>=</w:t>
      </w:r>
      <w:r w:rsidRPr="00804AC8">
        <w:rPr>
          <w:rFonts w:ascii="Times New Roman" w:hAnsi="Times New Roman"/>
          <w:color w:val="993300"/>
          <w:lang w:val="en-US"/>
        </w:rPr>
        <w:t>"</w:t>
      </w:r>
      <w:proofErr w:type="spellStart"/>
      <w:r w:rsidRPr="00804AC8">
        <w:rPr>
          <w:rFonts w:ascii="Times New Roman" w:hAnsi="Times New Roman"/>
          <w:color w:val="993300"/>
          <w:lang w:val="en-US"/>
        </w:rPr>
        <w:t>SpatialRelation</w:t>
      </w:r>
      <w:proofErr w:type="spellEnd"/>
      <w:r w:rsidRPr="00804AC8">
        <w:rPr>
          <w:rFonts w:ascii="Times New Roman" w:hAnsi="Times New Roman"/>
          <w:color w:val="993300"/>
          <w:lang w:val="en-US"/>
        </w:rPr>
        <w:t>"</w:t>
      </w:r>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w:t>
      </w:r>
      <w:proofErr w:type="spellStart"/>
      <w:r w:rsidRPr="00804AC8">
        <w:rPr>
          <w:rFonts w:ascii="Times New Roman" w:hAnsi="Times New Roman"/>
          <w:color w:val="000096"/>
          <w:lang w:val="en-US"/>
        </w:rPr>
        <w:t>xs:attribute</w:t>
      </w:r>
      <w:proofErr w:type="spellEnd"/>
      <w:r w:rsidRPr="00804AC8">
        <w:rPr>
          <w:rFonts w:ascii="Times New Roman" w:hAnsi="Times New Roman"/>
          <w:color w:val="F5844C"/>
          <w:lang w:val="en-US"/>
        </w:rPr>
        <w:t xml:space="preserve"> name</w:t>
      </w:r>
      <w:r w:rsidRPr="00804AC8">
        <w:rPr>
          <w:rFonts w:ascii="Times New Roman" w:hAnsi="Times New Roman"/>
          <w:color w:val="FF8040"/>
          <w:lang w:val="en-US"/>
        </w:rPr>
        <w:t>=</w:t>
      </w:r>
      <w:r w:rsidRPr="00804AC8">
        <w:rPr>
          <w:rFonts w:ascii="Times New Roman" w:hAnsi="Times New Roman"/>
          <w:color w:val="993300"/>
          <w:lang w:val="en-US"/>
        </w:rPr>
        <w:t>"mask"</w:t>
      </w:r>
      <w:r w:rsidRPr="00804AC8">
        <w:rPr>
          <w:rFonts w:ascii="Times New Roman" w:hAnsi="Times New Roman"/>
          <w:color w:val="F5844C"/>
          <w:lang w:val="en-US"/>
        </w:rPr>
        <w:t xml:space="preserve"> type</w:t>
      </w:r>
      <w:r w:rsidRPr="00804AC8">
        <w:rPr>
          <w:rFonts w:ascii="Times New Roman" w:hAnsi="Times New Roman"/>
          <w:color w:val="FF8040"/>
          <w:lang w:val="en-US"/>
        </w:rPr>
        <w:t>=</w:t>
      </w:r>
      <w:r w:rsidRPr="00804AC8">
        <w:rPr>
          <w:rFonts w:ascii="Times New Roman" w:hAnsi="Times New Roman"/>
          <w:color w:val="993300"/>
          <w:lang w:val="en-US"/>
        </w:rPr>
        <w:t>"</w:t>
      </w:r>
      <w:proofErr w:type="spellStart"/>
      <w:r w:rsidRPr="00804AC8">
        <w:rPr>
          <w:rFonts w:ascii="Times New Roman" w:hAnsi="Times New Roman"/>
          <w:color w:val="993300"/>
          <w:lang w:val="en-US"/>
        </w:rPr>
        <w:t>xs:boolean</w:t>
      </w:r>
      <w:proofErr w:type="spellEnd"/>
      <w:r w:rsidRPr="00804AC8">
        <w:rPr>
          <w:rFonts w:ascii="Times New Roman" w:hAnsi="Times New Roman"/>
          <w:color w:val="993300"/>
          <w:lang w:val="en-US"/>
        </w:rPr>
        <w:t>"</w:t>
      </w:r>
      <w:r w:rsidRPr="00804AC8">
        <w:rPr>
          <w:rFonts w:ascii="Times New Roman" w:hAnsi="Times New Roman"/>
          <w:color w:val="F5844C"/>
          <w:lang w:val="en-US"/>
        </w:rPr>
        <w:t xml:space="preserve"> default</w:t>
      </w:r>
      <w:r w:rsidRPr="00804AC8">
        <w:rPr>
          <w:rFonts w:ascii="Times New Roman" w:hAnsi="Times New Roman"/>
          <w:color w:val="FF8040"/>
          <w:lang w:val="en-US"/>
        </w:rPr>
        <w:t>=</w:t>
      </w:r>
      <w:r w:rsidRPr="00804AC8">
        <w:rPr>
          <w:rFonts w:ascii="Times New Roman" w:hAnsi="Times New Roman"/>
          <w:color w:val="993300"/>
          <w:lang w:val="en-US"/>
        </w:rPr>
        <w:t>"false"</w:t>
      </w:r>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w:t>
      </w:r>
      <w:proofErr w:type="spellStart"/>
      <w:r w:rsidRPr="00804AC8">
        <w:rPr>
          <w:rFonts w:ascii="Times New Roman" w:hAnsi="Times New Roman"/>
          <w:color w:val="000096"/>
          <w:lang w:val="en-US"/>
        </w:rPr>
        <w:t>xs:extension</w:t>
      </w:r>
      <w:proofErr w:type="spellEnd"/>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w:t>
      </w:r>
      <w:proofErr w:type="spellStart"/>
      <w:r w:rsidRPr="00804AC8">
        <w:rPr>
          <w:rFonts w:ascii="Times New Roman" w:hAnsi="Times New Roman"/>
          <w:color w:val="000096"/>
          <w:lang w:val="en-US"/>
        </w:rPr>
        <w:t>xs:complexContent</w:t>
      </w:r>
      <w:proofErr w:type="spellEnd"/>
      <w:r w:rsidRPr="00804AC8">
        <w:rPr>
          <w:rFonts w:ascii="Times New Roman" w:hAnsi="Times New Roman"/>
          <w:color w:val="000096"/>
          <w:lang w:val="en-US"/>
        </w:rPr>
        <w:t>&gt;</w:t>
      </w:r>
      <w:r w:rsidRPr="00804AC8">
        <w:rPr>
          <w:rFonts w:ascii="Times New Roman" w:hAnsi="Times New Roman"/>
          <w:color w:val="000000"/>
          <w:lang w:val="en-US"/>
        </w:rPr>
        <w:br/>
      </w:r>
      <w:r w:rsidRPr="00804AC8">
        <w:rPr>
          <w:rFonts w:ascii="Times New Roman" w:hAnsi="Times New Roman"/>
          <w:color w:val="000096"/>
          <w:lang w:val="en-US"/>
        </w:rPr>
        <w:lastRenderedPageBreak/>
        <w:t>&lt;/</w:t>
      </w:r>
      <w:proofErr w:type="spellStart"/>
      <w:r w:rsidRPr="00804AC8">
        <w:rPr>
          <w:rFonts w:ascii="Times New Roman" w:hAnsi="Times New Roman"/>
          <w:color w:val="000096"/>
          <w:lang w:val="en-US"/>
        </w:rPr>
        <w:t>xs:complexType</w:t>
      </w:r>
      <w:proofErr w:type="spellEnd"/>
      <w:r w:rsidRPr="00804AC8">
        <w:rPr>
          <w:rFonts w:ascii="Times New Roman" w:hAnsi="Times New Roman"/>
          <w:color w:val="000096"/>
          <w:lang w:val="en-US"/>
        </w:rPr>
        <w:t>&gt;</w:t>
      </w:r>
      <w:r w:rsidRPr="00804AC8">
        <w:rPr>
          <w:rFonts w:ascii="Times New Roman" w:hAnsi="Times New Roman"/>
          <w:color w:val="000000"/>
          <w:lang w:val="en-US"/>
        </w:rPr>
        <w:br/>
      </w:r>
    </w:p>
    <w:p w14:paraId="425CD18E" w14:textId="77777777" w:rsidR="00296E54" w:rsidRDefault="00296E54" w:rsidP="00A30A8B">
      <w:pPr>
        <w:spacing w:after="120"/>
        <w:rPr>
          <w:lang w:val="en-US"/>
        </w:rPr>
      </w:pPr>
      <w:r>
        <w:rPr>
          <w:lang w:val="en-US"/>
        </w:rPr>
        <w:t>Note that the attribute mask is not mandatory but has a default value for the case of its absence.</w:t>
      </w:r>
    </w:p>
    <w:p w14:paraId="7DDFFAF1" w14:textId="77777777" w:rsidR="00296E54" w:rsidRPr="000E4D30" w:rsidRDefault="00296E54" w:rsidP="00A30A8B">
      <w:pPr>
        <w:spacing w:after="120"/>
        <w:rPr>
          <w:rFonts w:cs="Arial"/>
          <w:lang w:val="en-US"/>
        </w:rPr>
      </w:pPr>
      <w:r w:rsidRPr="000E4D30">
        <w:rPr>
          <w:rFonts w:cs="Arial"/>
          <w:lang w:val="en-US"/>
        </w:rPr>
        <w:t xml:space="preserve">The type </w:t>
      </w:r>
      <w:proofErr w:type="spellStart"/>
      <w:r w:rsidRPr="000E4D30">
        <w:rPr>
          <w:rFonts w:cs="Arial"/>
          <w:lang w:val="en-US"/>
        </w:rPr>
        <w:t>BoundaryRelation</w:t>
      </w:r>
      <w:proofErr w:type="spellEnd"/>
      <w:r w:rsidRPr="000E4D30">
        <w:rPr>
          <w:rFonts w:cs="Arial"/>
          <w:lang w:val="en-US"/>
        </w:rPr>
        <w:t xml:space="preserve"> adds a boundary type to the relation and is used when the relation describes a topological relation</w:t>
      </w:r>
      <w:r w:rsidR="00F77870">
        <w:rPr>
          <w:rFonts w:cs="Arial"/>
          <w:lang w:val="en-US"/>
        </w:rPr>
        <w:t>,</w:t>
      </w:r>
      <w:r w:rsidRPr="000E4D30">
        <w:rPr>
          <w:rFonts w:cs="Arial"/>
          <w:lang w:val="en-US"/>
        </w:rPr>
        <w:t xml:space="preserve"> </w:t>
      </w:r>
      <w:r w:rsidR="00F77870">
        <w:rPr>
          <w:rFonts w:cs="Arial"/>
          <w:lang w:val="en-US"/>
        </w:rPr>
        <w:t>for example</w:t>
      </w:r>
      <w:r w:rsidRPr="000E4D30">
        <w:rPr>
          <w:rFonts w:cs="Arial"/>
          <w:lang w:val="en-US"/>
        </w:rPr>
        <w:t xml:space="preserve"> the relation to a bounding node of a curve.</w:t>
      </w:r>
    </w:p>
    <w:p w14:paraId="14AADEE6" w14:textId="77777777" w:rsidR="00296E54" w:rsidRDefault="00296E54" w:rsidP="00A30A8B">
      <w:pPr>
        <w:spacing w:line="276" w:lineRule="auto"/>
        <w:jc w:val="left"/>
        <w:rPr>
          <w:rFonts w:ascii="Times New Roman" w:hAnsi="Times New Roman"/>
          <w:color w:val="000096"/>
          <w:lang w:val="en-US"/>
        </w:rPr>
      </w:pPr>
      <w:r w:rsidRPr="00804AC8">
        <w:rPr>
          <w:rFonts w:ascii="Times New Roman" w:hAnsi="Times New Roman"/>
          <w:color w:val="000096"/>
          <w:lang w:val="en-US"/>
        </w:rPr>
        <w:t>&lt;</w:t>
      </w:r>
      <w:proofErr w:type="spellStart"/>
      <w:proofErr w:type="gramStart"/>
      <w:r w:rsidRPr="00804AC8">
        <w:rPr>
          <w:rFonts w:ascii="Times New Roman" w:hAnsi="Times New Roman"/>
          <w:color w:val="000096"/>
          <w:lang w:val="en-US"/>
        </w:rPr>
        <w:t>xs:complexType</w:t>
      </w:r>
      <w:proofErr w:type="spellEnd"/>
      <w:proofErr w:type="gramEnd"/>
      <w:r w:rsidRPr="00804AC8">
        <w:rPr>
          <w:rFonts w:ascii="Times New Roman" w:hAnsi="Times New Roman"/>
          <w:color w:val="F5844C"/>
          <w:lang w:val="en-US"/>
        </w:rPr>
        <w:t xml:space="preserve"> name</w:t>
      </w:r>
      <w:r w:rsidRPr="00804AC8">
        <w:rPr>
          <w:rFonts w:ascii="Times New Roman" w:hAnsi="Times New Roman"/>
          <w:color w:val="FF8040"/>
          <w:lang w:val="en-US"/>
        </w:rPr>
        <w:t>=</w:t>
      </w:r>
      <w:r w:rsidRPr="00804AC8">
        <w:rPr>
          <w:rFonts w:ascii="Times New Roman" w:hAnsi="Times New Roman"/>
          <w:color w:val="993300"/>
          <w:lang w:val="en-US"/>
        </w:rPr>
        <w:t>"</w:t>
      </w:r>
      <w:proofErr w:type="spellStart"/>
      <w:r w:rsidRPr="00804AC8">
        <w:rPr>
          <w:rFonts w:ascii="Times New Roman" w:hAnsi="Times New Roman"/>
          <w:color w:val="993300"/>
          <w:lang w:val="en-US"/>
        </w:rPr>
        <w:t>BoundaryRelation</w:t>
      </w:r>
      <w:proofErr w:type="spellEnd"/>
      <w:r w:rsidRPr="00804AC8">
        <w:rPr>
          <w:rFonts w:ascii="Times New Roman" w:hAnsi="Times New Roman"/>
          <w:color w:val="993300"/>
          <w:lang w:val="en-US"/>
        </w:rPr>
        <w:t>"</w:t>
      </w:r>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w:t>
      </w:r>
      <w:proofErr w:type="spellStart"/>
      <w:r w:rsidRPr="00804AC8">
        <w:rPr>
          <w:rFonts w:ascii="Times New Roman" w:hAnsi="Times New Roman"/>
          <w:color w:val="000096"/>
          <w:lang w:val="en-US"/>
        </w:rPr>
        <w:t>xs:complexContent</w:t>
      </w:r>
      <w:proofErr w:type="spellEnd"/>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w:t>
      </w:r>
      <w:proofErr w:type="spellStart"/>
      <w:r w:rsidRPr="00804AC8">
        <w:rPr>
          <w:rFonts w:ascii="Times New Roman" w:hAnsi="Times New Roman"/>
          <w:color w:val="000096"/>
          <w:lang w:val="en-US"/>
        </w:rPr>
        <w:t>xs:extension</w:t>
      </w:r>
      <w:proofErr w:type="spellEnd"/>
      <w:r w:rsidRPr="00804AC8">
        <w:rPr>
          <w:rFonts w:ascii="Times New Roman" w:hAnsi="Times New Roman"/>
          <w:color w:val="F5844C"/>
          <w:lang w:val="en-US"/>
        </w:rPr>
        <w:t xml:space="preserve"> base</w:t>
      </w:r>
      <w:r w:rsidRPr="00804AC8">
        <w:rPr>
          <w:rFonts w:ascii="Times New Roman" w:hAnsi="Times New Roman"/>
          <w:color w:val="FF8040"/>
          <w:lang w:val="en-US"/>
        </w:rPr>
        <w:t>=</w:t>
      </w:r>
      <w:r w:rsidRPr="00804AC8">
        <w:rPr>
          <w:rFonts w:ascii="Times New Roman" w:hAnsi="Times New Roman"/>
          <w:color w:val="993300"/>
          <w:lang w:val="en-US"/>
        </w:rPr>
        <w:t>"</w:t>
      </w:r>
      <w:proofErr w:type="spellStart"/>
      <w:r w:rsidRPr="00804AC8">
        <w:rPr>
          <w:rFonts w:ascii="Times New Roman" w:hAnsi="Times New Roman"/>
          <w:color w:val="993300"/>
          <w:lang w:val="en-US"/>
        </w:rPr>
        <w:t>SpatialRelation</w:t>
      </w:r>
      <w:proofErr w:type="spellEnd"/>
      <w:r w:rsidRPr="00804AC8">
        <w:rPr>
          <w:rFonts w:ascii="Times New Roman" w:hAnsi="Times New Roman"/>
          <w:color w:val="993300"/>
          <w:lang w:val="en-US"/>
        </w:rPr>
        <w:t>"</w:t>
      </w:r>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w:t>
      </w:r>
      <w:proofErr w:type="spellStart"/>
      <w:r w:rsidRPr="00804AC8">
        <w:rPr>
          <w:rFonts w:ascii="Times New Roman" w:hAnsi="Times New Roman"/>
          <w:color w:val="000096"/>
          <w:lang w:val="en-US"/>
        </w:rPr>
        <w:t>xs:attribute</w:t>
      </w:r>
      <w:proofErr w:type="spellEnd"/>
      <w:r w:rsidRPr="00804AC8">
        <w:rPr>
          <w:rFonts w:ascii="Times New Roman" w:hAnsi="Times New Roman"/>
          <w:color w:val="F5844C"/>
          <w:lang w:val="en-US"/>
        </w:rPr>
        <w:t xml:space="preserve"> name</w:t>
      </w:r>
      <w:r w:rsidRPr="00804AC8">
        <w:rPr>
          <w:rFonts w:ascii="Times New Roman" w:hAnsi="Times New Roman"/>
          <w:color w:val="FF8040"/>
          <w:lang w:val="en-US"/>
        </w:rPr>
        <w:t>=</w:t>
      </w:r>
      <w:r w:rsidRPr="00804AC8">
        <w:rPr>
          <w:rFonts w:ascii="Times New Roman" w:hAnsi="Times New Roman"/>
          <w:color w:val="993300"/>
          <w:lang w:val="en-US"/>
        </w:rPr>
        <w:t>"</w:t>
      </w:r>
      <w:proofErr w:type="spellStart"/>
      <w:r w:rsidRPr="00804AC8">
        <w:rPr>
          <w:rFonts w:ascii="Times New Roman" w:hAnsi="Times New Roman"/>
          <w:color w:val="993300"/>
          <w:lang w:val="en-US"/>
        </w:rPr>
        <w:t>boundaryType</w:t>
      </w:r>
      <w:proofErr w:type="spellEnd"/>
      <w:r w:rsidRPr="00804AC8">
        <w:rPr>
          <w:rFonts w:ascii="Times New Roman" w:hAnsi="Times New Roman"/>
          <w:color w:val="993300"/>
          <w:lang w:val="en-US"/>
        </w:rPr>
        <w:t>"</w:t>
      </w:r>
      <w:r w:rsidRPr="00804AC8">
        <w:rPr>
          <w:rFonts w:ascii="Times New Roman" w:hAnsi="Times New Roman"/>
          <w:color w:val="F5844C"/>
          <w:lang w:val="en-US"/>
        </w:rPr>
        <w:t xml:space="preserve"> type</w:t>
      </w:r>
      <w:r w:rsidRPr="00804AC8">
        <w:rPr>
          <w:rFonts w:ascii="Times New Roman" w:hAnsi="Times New Roman"/>
          <w:color w:val="FF8040"/>
          <w:lang w:val="en-US"/>
        </w:rPr>
        <w:t>=</w:t>
      </w:r>
      <w:r w:rsidRPr="00804AC8">
        <w:rPr>
          <w:rFonts w:ascii="Times New Roman" w:hAnsi="Times New Roman"/>
          <w:color w:val="993300"/>
          <w:lang w:val="en-US"/>
        </w:rPr>
        <w:t>"</w:t>
      </w:r>
      <w:proofErr w:type="spellStart"/>
      <w:r w:rsidRPr="00804AC8">
        <w:rPr>
          <w:rFonts w:ascii="Times New Roman" w:hAnsi="Times New Roman"/>
          <w:color w:val="993300"/>
          <w:lang w:val="en-US"/>
        </w:rPr>
        <w:t>BoundaryType</w:t>
      </w:r>
      <w:proofErr w:type="spellEnd"/>
      <w:r w:rsidRPr="00804AC8">
        <w:rPr>
          <w:rFonts w:ascii="Times New Roman" w:hAnsi="Times New Roman"/>
          <w:color w:val="993300"/>
          <w:lang w:val="en-US"/>
        </w:rPr>
        <w:t>"</w:t>
      </w:r>
      <w:r w:rsidRPr="00804AC8">
        <w:rPr>
          <w:rFonts w:ascii="Times New Roman" w:hAnsi="Times New Roman"/>
          <w:color w:val="F5844C"/>
          <w:lang w:val="en-US"/>
        </w:rPr>
        <w:t xml:space="preserve"> use</w:t>
      </w:r>
      <w:r w:rsidRPr="00804AC8">
        <w:rPr>
          <w:rFonts w:ascii="Times New Roman" w:hAnsi="Times New Roman"/>
          <w:color w:val="FF8040"/>
          <w:lang w:val="en-US"/>
        </w:rPr>
        <w:t>=</w:t>
      </w:r>
      <w:r w:rsidRPr="00804AC8">
        <w:rPr>
          <w:rFonts w:ascii="Times New Roman" w:hAnsi="Times New Roman"/>
          <w:color w:val="993300"/>
          <w:lang w:val="en-US"/>
        </w:rPr>
        <w:t>"required"</w:t>
      </w:r>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w:t>
      </w:r>
      <w:proofErr w:type="spellStart"/>
      <w:r w:rsidRPr="00804AC8">
        <w:rPr>
          <w:rFonts w:ascii="Times New Roman" w:hAnsi="Times New Roman"/>
          <w:color w:val="000096"/>
          <w:lang w:val="en-US"/>
        </w:rPr>
        <w:t>xs:extension</w:t>
      </w:r>
      <w:proofErr w:type="spellEnd"/>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w:t>
      </w:r>
      <w:proofErr w:type="spellStart"/>
      <w:r w:rsidRPr="00804AC8">
        <w:rPr>
          <w:rFonts w:ascii="Times New Roman" w:hAnsi="Times New Roman"/>
          <w:color w:val="000096"/>
          <w:lang w:val="en-US"/>
        </w:rPr>
        <w:t>xs:complexContent</w:t>
      </w:r>
      <w:proofErr w:type="spellEnd"/>
      <w:r w:rsidRPr="00804AC8">
        <w:rPr>
          <w:rFonts w:ascii="Times New Roman" w:hAnsi="Times New Roman"/>
          <w:color w:val="000096"/>
          <w:lang w:val="en-US"/>
        </w:rPr>
        <w:t>&gt;</w:t>
      </w:r>
      <w:r w:rsidRPr="00804AC8">
        <w:rPr>
          <w:rFonts w:ascii="Times New Roman" w:hAnsi="Times New Roman"/>
          <w:color w:val="000000"/>
          <w:lang w:val="en-US"/>
        </w:rPr>
        <w:br/>
      </w:r>
      <w:r w:rsidRPr="00804AC8">
        <w:rPr>
          <w:rFonts w:ascii="Times New Roman" w:hAnsi="Times New Roman"/>
          <w:color w:val="000096"/>
          <w:lang w:val="en-US"/>
        </w:rPr>
        <w:t>&lt;/</w:t>
      </w:r>
      <w:proofErr w:type="spellStart"/>
      <w:r w:rsidRPr="00804AC8">
        <w:rPr>
          <w:rFonts w:ascii="Times New Roman" w:hAnsi="Times New Roman"/>
          <w:color w:val="000096"/>
          <w:lang w:val="en-US"/>
        </w:rPr>
        <w:t>xs:complexType</w:t>
      </w:r>
      <w:proofErr w:type="spellEnd"/>
      <w:r w:rsidRPr="00804AC8">
        <w:rPr>
          <w:rFonts w:ascii="Times New Roman" w:hAnsi="Times New Roman"/>
          <w:color w:val="000096"/>
          <w:lang w:val="en-US"/>
        </w:rPr>
        <w:t>&gt;</w:t>
      </w:r>
    </w:p>
    <w:p w14:paraId="7A35CE08" w14:textId="77777777" w:rsidR="00296E54" w:rsidRDefault="00296E54" w:rsidP="00296E54">
      <w:pPr>
        <w:rPr>
          <w:lang w:val="en-US"/>
        </w:rPr>
      </w:pPr>
    </w:p>
    <w:p w14:paraId="7D2DF6BF" w14:textId="77777777" w:rsidR="00296E54" w:rsidRPr="000E4D30" w:rsidRDefault="00296E54" w:rsidP="00A30A8B">
      <w:pPr>
        <w:spacing w:after="120"/>
        <w:rPr>
          <w:rFonts w:cs="Arial"/>
          <w:lang w:val="en-US"/>
        </w:rPr>
      </w:pPr>
      <w:r w:rsidRPr="000E4D30">
        <w:rPr>
          <w:rFonts w:cs="Arial"/>
          <w:lang w:val="en-US"/>
        </w:rPr>
        <w:t xml:space="preserve">The type </w:t>
      </w:r>
      <w:proofErr w:type="spellStart"/>
      <w:r w:rsidRPr="000E4D30">
        <w:rPr>
          <w:rFonts w:cs="Arial"/>
          <w:lang w:val="en-US"/>
        </w:rPr>
        <w:t>CurveRelation</w:t>
      </w:r>
      <w:proofErr w:type="spellEnd"/>
      <w:r w:rsidRPr="000E4D30">
        <w:rPr>
          <w:rFonts w:cs="Arial"/>
          <w:lang w:val="en-US"/>
        </w:rPr>
        <w:t xml:space="preserve"> is used whenever a curve is referenced by a spatial relation since it is necessary to specify if the curve is used in the same direction as it is defined or in the reverse order. The type is derived from </w:t>
      </w:r>
      <w:proofErr w:type="spellStart"/>
      <w:r w:rsidRPr="000E4D30">
        <w:rPr>
          <w:rFonts w:cs="Arial"/>
          <w:lang w:val="en-US"/>
        </w:rPr>
        <w:t>MaskedRelation</w:t>
      </w:r>
      <w:proofErr w:type="spellEnd"/>
      <w:r w:rsidRPr="000E4D30">
        <w:rPr>
          <w:rFonts w:cs="Arial"/>
          <w:lang w:val="en-US"/>
        </w:rPr>
        <w:t xml:space="preserve"> since each curve can be a subject of masking.</w:t>
      </w:r>
    </w:p>
    <w:p w14:paraId="676008AD" w14:textId="77777777" w:rsidR="003E088F" w:rsidRDefault="00296E54" w:rsidP="003E088F">
      <w:pPr>
        <w:jc w:val="left"/>
        <w:rPr>
          <w:lang w:val="en-US"/>
        </w:rPr>
      </w:pPr>
      <w:r w:rsidRPr="0036132B">
        <w:rPr>
          <w:rFonts w:ascii="Times New Roman" w:hAnsi="Times New Roman"/>
          <w:color w:val="000096"/>
          <w:lang w:val="en-US"/>
        </w:rPr>
        <w:t>&lt;</w:t>
      </w:r>
      <w:proofErr w:type="spellStart"/>
      <w:proofErr w:type="gramStart"/>
      <w:r w:rsidRPr="0036132B">
        <w:rPr>
          <w:rFonts w:ascii="Times New Roman" w:hAnsi="Times New Roman"/>
          <w:color w:val="000096"/>
          <w:lang w:val="en-US"/>
        </w:rPr>
        <w:t>xs:complexType</w:t>
      </w:r>
      <w:proofErr w:type="spellEnd"/>
      <w:proofErr w:type="gramEnd"/>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w:t>
      </w:r>
      <w:proofErr w:type="spellStart"/>
      <w:r w:rsidRPr="0036132B">
        <w:rPr>
          <w:rFonts w:ascii="Times New Roman" w:hAnsi="Times New Roman"/>
          <w:color w:val="993300"/>
          <w:lang w:val="en-US"/>
        </w:rPr>
        <w:t>CurveRelation</w:t>
      </w:r>
      <w:proofErr w:type="spellEnd"/>
      <w:r w:rsidRPr="0036132B">
        <w:rPr>
          <w:rFonts w:ascii="Times New Roman" w:hAnsi="Times New Roman"/>
          <w:color w:val="993300"/>
          <w:lang w:val="en-US"/>
        </w:rPr>
        <w:t>"</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xs:complexContent</w:t>
      </w:r>
      <w:proofErr w:type="spellEnd"/>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xs:extension</w:t>
      </w:r>
      <w:proofErr w:type="spellEnd"/>
      <w:r w:rsidRPr="0036132B">
        <w:rPr>
          <w:rFonts w:ascii="Times New Roman" w:hAnsi="Times New Roman"/>
          <w:color w:val="F5844C"/>
          <w:lang w:val="en-US"/>
        </w:rPr>
        <w:t xml:space="preserve"> base</w:t>
      </w:r>
      <w:r w:rsidRPr="0036132B">
        <w:rPr>
          <w:rFonts w:ascii="Times New Roman" w:hAnsi="Times New Roman"/>
          <w:color w:val="FF8040"/>
          <w:lang w:val="en-US"/>
        </w:rPr>
        <w:t>=</w:t>
      </w:r>
      <w:r w:rsidRPr="0036132B">
        <w:rPr>
          <w:rFonts w:ascii="Times New Roman" w:hAnsi="Times New Roman"/>
          <w:color w:val="993300"/>
          <w:lang w:val="en-US"/>
        </w:rPr>
        <w:t>"</w:t>
      </w:r>
      <w:proofErr w:type="spellStart"/>
      <w:r w:rsidRPr="0036132B">
        <w:rPr>
          <w:rFonts w:ascii="Times New Roman" w:hAnsi="Times New Roman"/>
          <w:color w:val="993300"/>
          <w:lang w:val="en-US"/>
        </w:rPr>
        <w:t>MaskedRelation</w:t>
      </w:r>
      <w:proofErr w:type="spellEnd"/>
      <w:r w:rsidRPr="0036132B">
        <w:rPr>
          <w:rFonts w:ascii="Times New Roman" w:hAnsi="Times New Roman"/>
          <w:color w:val="993300"/>
          <w:lang w:val="en-US"/>
        </w:rPr>
        <w:t>"</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xs:attribute</w:t>
      </w:r>
      <w:proofErr w:type="spellEnd"/>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"orientation"</w:t>
      </w:r>
      <w:r w:rsidRPr="0036132B">
        <w:rPr>
          <w:rFonts w:ascii="Times New Roman" w:hAnsi="Times New Roman"/>
          <w:color w:val="F5844C"/>
          <w:lang w:val="en-US"/>
        </w:rPr>
        <w:t xml:space="preserve"> type</w:t>
      </w:r>
      <w:r w:rsidRPr="0036132B">
        <w:rPr>
          <w:rFonts w:ascii="Times New Roman" w:hAnsi="Times New Roman"/>
          <w:color w:val="FF8040"/>
          <w:lang w:val="en-US"/>
        </w:rPr>
        <w:t>=</w:t>
      </w:r>
      <w:r w:rsidRPr="0036132B">
        <w:rPr>
          <w:rFonts w:ascii="Times New Roman" w:hAnsi="Times New Roman"/>
          <w:color w:val="993300"/>
          <w:lang w:val="en-US"/>
        </w:rPr>
        <w:t>"Orientation"</w:t>
      </w:r>
      <w:r w:rsidRPr="0036132B">
        <w:rPr>
          <w:rFonts w:ascii="Times New Roman" w:hAnsi="Times New Roman"/>
          <w:color w:val="F5844C"/>
          <w:lang w:val="en-US"/>
        </w:rPr>
        <w:t xml:space="preserve"> use</w:t>
      </w:r>
      <w:r w:rsidRPr="0036132B">
        <w:rPr>
          <w:rFonts w:ascii="Times New Roman" w:hAnsi="Times New Roman"/>
          <w:color w:val="FF8040"/>
          <w:lang w:val="en-US"/>
        </w:rPr>
        <w:t>=</w:t>
      </w:r>
      <w:r w:rsidRPr="0036132B">
        <w:rPr>
          <w:rFonts w:ascii="Times New Roman" w:hAnsi="Times New Roman"/>
          <w:color w:val="993300"/>
          <w:lang w:val="en-US"/>
        </w:rPr>
        <w:t>"required"</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xs:extension</w:t>
      </w:r>
      <w:proofErr w:type="spellEnd"/>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xs:complexContent</w:t>
      </w:r>
      <w:proofErr w:type="spellEnd"/>
      <w:r w:rsidRPr="0036132B">
        <w:rPr>
          <w:rFonts w:ascii="Times New Roman" w:hAnsi="Times New Roman"/>
          <w:color w:val="000096"/>
          <w:lang w:val="en-US"/>
        </w:rPr>
        <w:t>&gt;</w:t>
      </w:r>
      <w:r w:rsidRPr="0036132B">
        <w:rPr>
          <w:rFonts w:ascii="Times New Roman" w:hAnsi="Times New Roman"/>
          <w:color w:val="000000"/>
          <w:lang w:val="en-US"/>
        </w:rPr>
        <w:br/>
      </w:r>
      <w:r w:rsidRPr="0036132B">
        <w:rPr>
          <w:rFonts w:ascii="Times New Roman" w:hAnsi="Times New Roman"/>
          <w:color w:val="000096"/>
          <w:lang w:val="en-US"/>
        </w:rPr>
        <w:t>&lt;/</w:t>
      </w:r>
      <w:proofErr w:type="spellStart"/>
      <w:r w:rsidRPr="0036132B">
        <w:rPr>
          <w:rFonts w:ascii="Times New Roman" w:hAnsi="Times New Roman"/>
          <w:color w:val="000096"/>
          <w:lang w:val="en-US"/>
        </w:rPr>
        <w:t>xs:complexType</w:t>
      </w:r>
      <w:proofErr w:type="spellEnd"/>
      <w:r w:rsidRPr="0036132B">
        <w:rPr>
          <w:rFonts w:ascii="Times New Roman" w:hAnsi="Times New Roman"/>
          <w:color w:val="000096"/>
          <w:lang w:val="en-US"/>
        </w:rPr>
        <w:t>&gt;</w:t>
      </w:r>
      <w:r w:rsidRPr="0036132B">
        <w:rPr>
          <w:rFonts w:ascii="Times New Roman" w:hAnsi="Times New Roman"/>
          <w:color w:val="000000"/>
          <w:lang w:val="en-US"/>
        </w:rPr>
        <w:br/>
      </w:r>
    </w:p>
    <w:p w14:paraId="6A39C876" w14:textId="77777777" w:rsidR="00296E54" w:rsidRDefault="00296E54" w:rsidP="003E088F">
      <w:pPr>
        <w:spacing w:after="120" w:line="276" w:lineRule="auto"/>
      </w:pPr>
      <w:r w:rsidRPr="0036132B">
        <w:t>Two groups are defined for Spatial relations. One group defines the possible relations to curves</w:t>
      </w:r>
      <w:r w:rsidR="003E088F">
        <w:t>;</w:t>
      </w:r>
      <w:r w:rsidRPr="0036132B">
        <w:t xml:space="preserve"> the other defines all possible spatial relations.</w:t>
      </w:r>
    </w:p>
    <w:p w14:paraId="45CC3B1F" w14:textId="77777777" w:rsidR="00296E54" w:rsidRDefault="00296E54" w:rsidP="00A30A8B">
      <w:pPr>
        <w:spacing w:line="276" w:lineRule="auto"/>
        <w:jc w:val="left"/>
        <w:rPr>
          <w:rFonts w:ascii="Times New Roman" w:hAnsi="Times New Roman"/>
          <w:color w:val="000096"/>
          <w:lang w:val="en-US"/>
        </w:rPr>
      </w:pPr>
      <w:r w:rsidRPr="0036132B">
        <w:rPr>
          <w:rFonts w:ascii="Times New Roman" w:hAnsi="Times New Roman"/>
          <w:color w:val="000096"/>
          <w:lang w:val="en-US"/>
        </w:rPr>
        <w:t>&lt;</w:t>
      </w:r>
      <w:proofErr w:type="spellStart"/>
      <w:r w:rsidRPr="0036132B">
        <w:rPr>
          <w:rFonts w:ascii="Times New Roman" w:hAnsi="Times New Roman"/>
          <w:color w:val="000096"/>
          <w:lang w:val="en-US"/>
        </w:rPr>
        <w:t>xs:group</w:t>
      </w:r>
      <w:proofErr w:type="spellEnd"/>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w:t>
      </w:r>
      <w:proofErr w:type="spellStart"/>
      <w:r w:rsidRPr="0036132B">
        <w:rPr>
          <w:rFonts w:ascii="Times New Roman" w:hAnsi="Times New Roman"/>
          <w:color w:val="993300"/>
          <w:lang w:val="en-US"/>
        </w:rPr>
        <w:t>CurveRelations</w:t>
      </w:r>
      <w:proofErr w:type="spellEnd"/>
      <w:r w:rsidRPr="0036132B">
        <w:rPr>
          <w:rFonts w:ascii="Times New Roman" w:hAnsi="Times New Roman"/>
          <w:color w:val="993300"/>
          <w:lang w:val="en-US"/>
        </w:rPr>
        <w:t>"</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xs:choice</w:t>
      </w:r>
      <w:proofErr w:type="spellEnd"/>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xs:element</w:t>
      </w:r>
      <w:proofErr w:type="spellEnd"/>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"Curve"</w:t>
      </w:r>
      <w:r w:rsidRPr="0036132B">
        <w:rPr>
          <w:rFonts w:ascii="Times New Roman" w:hAnsi="Times New Roman"/>
          <w:color w:val="F5844C"/>
          <w:lang w:val="en-US"/>
        </w:rPr>
        <w:t xml:space="preserve"> type</w:t>
      </w:r>
      <w:r w:rsidRPr="0036132B">
        <w:rPr>
          <w:rFonts w:ascii="Times New Roman" w:hAnsi="Times New Roman"/>
          <w:color w:val="FF8040"/>
          <w:lang w:val="en-US"/>
        </w:rPr>
        <w:t>=</w:t>
      </w:r>
      <w:r w:rsidRPr="0036132B">
        <w:rPr>
          <w:rFonts w:ascii="Times New Roman" w:hAnsi="Times New Roman"/>
          <w:color w:val="993300"/>
          <w:lang w:val="en-US"/>
        </w:rPr>
        <w:t>"</w:t>
      </w:r>
      <w:proofErr w:type="spellStart"/>
      <w:r w:rsidRPr="0036132B">
        <w:rPr>
          <w:rFonts w:ascii="Times New Roman" w:hAnsi="Times New Roman"/>
          <w:color w:val="993300"/>
          <w:lang w:val="en-US"/>
        </w:rPr>
        <w:t>CurveRelation</w:t>
      </w:r>
      <w:proofErr w:type="spellEnd"/>
      <w:r w:rsidRPr="0036132B">
        <w:rPr>
          <w:rFonts w:ascii="Times New Roman" w:hAnsi="Times New Roman"/>
          <w:color w:val="993300"/>
          <w:lang w:val="en-US"/>
        </w:rPr>
        <w:t>"</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xs:element</w:t>
      </w:r>
      <w:proofErr w:type="spellEnd"/>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w:t>
      </w:r>
      <w:proofErr w:type="spellStart"/>
      <w:r w:rsidRPr="0036132B">
        <w:rPr>
          <w:rFonts w:ascii="Times New Roman" w:hAnsi="Times New Roman"/>
          <w:color w:val="993300"/>
          <w:lang w:val="en-US"/>
        </w:rPr>
        <w:t>CompositeCurve</w:t>
      </w:r>
      <w:proofErr w:type="spellEnd"/>
      <w:r w:rsidRPr="0036132B">
        <w:rPr>
          <w:rFonts w:ascii="Times New Roman" w:hAnsi="Times New Roman"/>
          <w:color w:val="993300"/>
          <w:lang w:val="en-US"/>
        </w:rPr>
        <w:t>"</w:t>
      </w:r>
      <w:r w:rsidRPr="0036132B">
        <w:rPr>
          <w:rFonts w:ascii="Times New Roman" w:hAnsi="Times New Roman"/>
          <w:color w:val="F5844C"/>
          <w:lang w:val="en-US"/>
        </w:rPr>
        <w:t xml:space="preserve"> type</w:t>
      </w:r>
      <w:r w:rsidRPr="0036132B">
        <w:rPr>
          <w:rFonts w:ascii="Times New Roman" w:hAnsi="Times New Roman"/>
          <w:color w:val="FF8040"/>
          <w:lang w:val="en-US"/>
        </w:rPr>
        <w:t>=</w:t>
      </w:r>
      <w:r w:rsidRPr="0036132B">
        <w:rPr>
          <w:rFonts w:ascii="Times New Roman" w:hAnsi="Times New Roman"/>
          <w:color w:val="993300"/>
          <w:lang w:val="en-US"/>
        </w:rPr>
        <w:t>"</w:t>
      </w:r>
      <w:proofErr w:type="spellStart"/>
      <w:r w:rsidRPr="0036132B">
        <w:rPr>
          <w:rFonts w:ascii="Times New Roman" w:hAnsi="Times New Roman"/>
          <w:color w:val="993300"/>
          <w:lang w:val="en-US"/>
        </w:rPr>
        <w:t>CurveRelation</w:t>
      </w:r>
      <w:proofErr w:type="spellEnd"/>
      <w:r w:rsidRPr="0036132B">
        <w:rPr>
          <w:rFonts w:ascii="Times New Roman" w:hAnsi="Times New Roman"/>
          <w:color w:val="993300"/>
          <w:lang w:val="en-US"/>
        </w:rPr>
        <w:t>"</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xs:choice</w:t>
      </w:r>
      <w:proofErr w:type="spellEnd"/>
      <w:r w:rsidRPr="0036132B">
        <w:rPr>
          <w:rFonts w:ascii="Times New Roman" w:hAnsi="Times New Roman"/>
          <w:color w:val="000096"/>
          <w:lang w:val="en-US"/>
        </w:rPr>
        <w:t>&gt;</w:t>
      </w:r>
      <w:r w:rsidRPr="0036132B">
        <w:rPr>
          <w:rFonts w:ascii="Times New Roman" w:hAnsi="Times New Roman"/>
          <w:color w:val="000000"/>
          <w:lang w:val="en-US"/>
        </w:rPr>
        <w:br/>
      </w:r>
      <w:r w:rsidRPr="0036132B">
        <w:rPr>
          <w:rFonts w:ascii="Times New Roman" w:hAnsi="Times New Roman"/>
          <w:color w:val="000096"/>
          <w:lang w:val="en-US"/>
        </w:rPr>
        <w:t>&lt;/</w:t>
      </w:r>
      <w:proofErr w:type="spellStart"/>
      <w:r w:rsidRPr="0036132B">
        <w:rPr>
          <w:rFonts w:ascii="Times New Roman" w:hAnsi="Times New Roman"/>
          <w:color w:val="000096"/>
          <w:lang w:val="en-US"/>
        </w:rPr>
        <w:t>xs:group</w:t>
      </w:r>
      <w:proofErr w:type="spellEnd"/>
      <w:r w:rsidRPr="0036132B">
        <w:rPr>
          <w:rFonts w:ascii="Times New Roman" w:hAnsi="Times New Roman"/>
          <w:color w:val="000096"/>
          <w:lang w:val="en-US"/>
        </w:rPr>
        <w:t>&gt;</w:t>
      </w:r>
      <w:r w:rsidRPr="0036132B">
        <w:rPr>
          <w:rFonts w:ascii="Times New Roman" w:hAnsi="Times New Roman"/>
          <w:color w:val="000000"/>
          <w:lang w:val="en-US"/>
        </w:rPr>
        <w:br/>
      </w:r>
      <w:r w:rsidRPr="0036132B">
        <w:rPr>
          <w:rFonts w:ascii="Times New Roman" w:hAnsi="Times New Roman"/>
          <w:color w:val="000000"/>
          <w:lang w:val="en-US"/>
        </w:rPr>
        <w:br/>
      </w:r>
      <w:r w:rsidRPr="0036132B">
        <w:rPr>
          <w:rFonts w:ascii="Times New Roman" w:hAnsi="Times New Roman"/>
          <w:color w:val="000096"/>
          <w:lang w:val="en-US"/>
        </w:rPr>
        <w:t>&lt;</w:t>
      </w:r>
      <w:proofErr w:type="spellStart"/>
      <w:r w:rsidRPr="0036132B">
        <w:rPr>
          <w:rFonts w:ascii="Times New Roman" w:hAnsi="Times New Roman"/>
          <w:color w:val="000096"/>
          <w:lang w:val="en-US"/>
        </w:rPr>
        <w:t>xs:group</w:t>
      </w:r>
      <w:proofErr w:type="spellEnd"/>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w:t>
      </w:r>
      <w:proofErr w:type="spellStart"/>
      <w:r w:rsidRPr="0036132B">
        <w:rPr>
          <w:rFonts w:ascii="Times New Roman" w:hAnsi="Times New Roman"/>
          <w:color w:val="993300"/>
          <w:lang w:val="en-US"/>
        </w:rPr>
        <w:t>SpatialRelations</w:t>
      </w:r>
      <w:proofErr w:type="spellEnd"/>
      <w:r w:rsidRPr="0036132B">
        <w:rPr>
          <w:rFonts w:ascii="Times New Roman" w:hAnsi="Times New Roman"/>
          <w:color w:val="993300"/>
          <w:lang w:val="en-US"/>
        </w:rPr>
        <w:t>"</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xs:choice</w:t>
      </w:r>
      <w:proofErr w:type="spellEnd"/>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xs:element</w:t>
      </w:r>
      <w:proofErr w:type="spellEnd"/>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"Point"</w:t>
      </w:r>
      <w:r w:rsidRPr="0036132B">
        <w:rPr>
          <w:rFonts w:ascii="Times New Roman" w:hAnsi="Times New Roman"/>
          <w:color w:val="F5844C"/>
          <w:lang w:val="en-US"/>
        </w:rPr>
        <w:t xml:space="preserve"> type</w:t>
      </w:r>
      <w:r w:rsidRPr="0036132B">
        <w:rPr>
          <w:rFonts w:ascii="Times New Roman" w:hAnsi="Times New Roman"/>
          <w:color w:val="FF8040"/>
          <w:lang w:val="en-US"/>
        </w:rPr>
        <w:t>=</w:t>
      </w:r>
      <w:r w:rsidRPr="0036132B">
        <w:rPr>
          <w:rFonts w:ascii="Times New Roman" w:hAnsi="Times New Roman"/>
          <w:color w:val="993300"/>
          <w:lang w:val="en-US"/>
        </w:rPr>
        <w:t>"</w:t>
      </w:r>
      <w:proofErr w:type="spellStart"/>
      <w:r w:rsidRPr="0036132B">
        <w:rPr>
          <w:rFonts w:ascii="Times New Roman" w:hAnsi="Times New Roman"/>
          <w:color w:val="993300"/>
          <w:lang w:val="en-US"/>
        </w:rPr>
        <w:t>MaskedRelation</w:t>
      </w:r>
      <w:proofErr w:type="spellEnd"/>
      <w:r w:rsidRPr="0036132B">
        <w:rPr>
          <w:rFonts w:ascii="Times New Roman" w:hAnsi="Times New Roman"/>
          <w:color w:val="993300"/>
          <w:lang w:val="en-US"/>
        </w:rPr>
        <w:t>"</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xs:element</w:t>
      </w:r>
      <w:proofErr w:type="spellEnd"/>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w:t>
      </w:r>
      <w:proofErr w:type="spellStart"/>
      <w:r w:rsidRPr="0036132B">
        <w:rPr>
          <w:rFonts w:ascii="Times New Roman" w:hAnsi="Times New Roman"/>
          <w:color w:val="993300"/>
          <w:lang w:val="en-US"/>
        </w:rPr>
        <w:t>PointSet</w:t>
      </w:r>
      <w:proofErr w:type="spellEnd"/>
      <w:r w:rsidRPr="0036132B">
        <w:rPr>
          <w:rFonts w:ascii="Times New Roman" w:hAnsi="Times New Roman"/>
          <w:color w:val="993300"/>
          <w:lang w:val="en-US"/>
        </w:rPr>
        <w:t>"</w:t>
      </w:r>
      <w:r w:rsidRPr="0036132B">
        <w:rPr>
          <w:rFonts w:ascii="Times New Roman" w:hAnsi="Times New Roman"/>
          <w:color w:val="F5844C"/>
          <w:lang w:val="en-US"/>
        </w:rPr>
        <w:t xml:space="preserve"> type</w:t>
      </w:r>
      <w:r w:rsidRPr="0036132B">
        <w:rPr>
          <w:rFonts w:ascii="Times New Roman" w:hAnsi="Times New Roman"/>
          <w:color w:val="FF8040"/>
          <w:lang w:val="en-US"/>
        </w:rPr>
        <w:t>=</w:t>
      </w:r>
      <w:r w:rsidRPr="0036132B">
        <w:rPr>
          <w:rFonts w:ascii="Times New Roman" w:hAnsi="Times New Roman"/>
          <w:color w:val="993300"/>
          <w:lang w:val="en-US"/>
        </w:rPr>
        <w:t>"</w:t>
      </w:r>
      <w:proofErr w:type="spellStart"/>
      <w:r w:rsidRPr="0036132B">
        <w:rPr>
          <w:rFonts w:ascii="Times New Roman" w:hAnsi="Times New Roman"/>
          <w:color w:val="993300"/>
          <w:lang w:val="en-US"/>
        </w:rPr>
        <w:t>MaskedRelation</w:t>
      </w:r>
      <w:proofErr w:type="spellEnd"/>
      <w:r w:rsidRPr="0036132B">
        <w:rPr>
          <w:rFonts w:ascii="Times New Roman" w:hAnsi="Times New Roman"/>
          <w:color w:val="993300"/>
          <w:lang w:val="en-US"/>
        </w:rPr>
        <w:t>"</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xs:element</w:t>
      </w:r>
      <w:proofErr w:type="spellEnd"/>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"Surface"</w:t>
      </w:r>
      <w:r w:rsidRPr="0036132B">
        <w:rPr>
          <w:rFonts w:ascii="Times New Roman" w:hAnsi="Times New Roman"/>
          <w:color w:val="F5844C"/>
          <w:lang w:val="en-US"/>
        </w:rPr>
        <w:t xml:space="preserve"> type</w:t>
      </w:r>
      <w:r w:rsidRPr="0036132B">
        <w:rPr>
          <w:rFonts w:ascii="Times New Roman" w:hAnsi="Times New Roman"/>
          <w:color w:val="FF8040"/>
          <w:lang w:val="en-US"/>
        </w:rPr>
        <w:t>=</w:t>
      </w:r>
      <w:r w:rsidRPr="0036132B">
        <w:rPr>
          <w:rFonts w:ascii="Times New Roman" w:hAnsi="Times New Roman"/>
          <w:color w:val="993300"/>
          <w:lang w:val="en-US"/>
        </w:rPr>
        <w:t>"</w:t>
      </w:r>
      <w:proofErr w:type="spellStart"/>
      <w:r w:rsidRPr="0036132B">
        <w:rPr>
          <w:rFonts w:ascii="Times New Roman" w:hAnsi="Times New Roman"/>
          <w:color w:val="993300"/>
          <w:lang w:val="en-US"/>
        </w:rPr>
        <w:t>MaskedRelation</w:t>
      </w:r>
      <w:proofErr w:type="spellEnd"/>
      <w:r w:rsidRPr="0036132B">
        <w:rPr>
          <w:rFonts w:ascii="Times New Roman" w:hAnsi="Times New Roman"/>
          <w:color w:val="993300"/>
          <w:lang w:val="en-US"/>
        </w:rPr>
        <w:t>"</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xs:group</w:t>
      </w:r>
      <w:proofErr w:type="spellEnd"/>
      <w:r w:rsidRPr="0036132B">
        <w:rPr>
          <w:rFonts w:ascii="Times New Roman" w:hAnsi="Times New Roman"/>
          <w:color w:val="F5844C"/>
          <w:lang w:val="en-US"/>
        </w:rPr>
        <w:t xml:space="preserve"> ref</w:t>
      </w:r>
      <w:r w:rsidRPr="0036132B">
        <w:rPr>
          <w:rFonts w:ascii="Times New Roman" w:hAnsi="Times New Roman"/>
          <w:color w:val="FF8040"/>
          <w:lang w:val="en-US"/>
        </w:rPr>
        <w:t>=</w:t>
      </w:r>
      <w:r w:rsidRPr="0036132B">
        <w:rPr>
          <w:rFonts w:ascii="Times New Roman" w:hAnsi="Times New Roman"/>
          <w:color w:val="993300"/>
          <w:lang w:val="en-US"/>
        </w:rPr>
        <w:t>"</w:t>
      </w:r>
      <w:proofErr w:type="spellStart"/>
      <w:r w:rsidRPr="0036132B">
        <w:rPr>
          <w:rFonts w:ascii="Times New Roman" w:hAnsi="Times New Roman"/>
          <w:color w:val="993300"/>
          <w:lang w:val="en-US"/>
        </w:rPr>
        <w:t>CurveRelations</w:t>
      </w:r>
      <w:proofErr w:type="spellEnd"/>
      <w:r w:rsidRPr="0036132B">
        <w:rPr>
          <w:rFonts w:ascii="Times New Roman" w:hAnsi="Times New Roman"/>
          <w:color w:val="993300"/>
          <w:lang w:val="en-US"/>
        </w:rPr>
        <w:t>"</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xs:choice</w:t>
      </w:r>
      <w:proofErr w:type="spellEnd"/>
      <w:r w:rsidRPr="0036132B">
        <w:rPr>
          <w:rFonts w:ascii="Times New Roman" w:hAnsi="Times New Roman"/>
          <w:color w:val="000096"/>
          <w:lang w:val="en-US"/>
        </w:rPr>
        <w:t>&gt;</w:t>
      </w:r>
      <w:r w:rsidRPr="0036132B">
        <w:rPr>
          <w:rFonts w:ascii="Times New Roman" w:hAnsi="Times New Roman"/>
          <w:color w:val="000000"/>
          <w:lang w:val="en-US"/>
        </w:rPr>
        <w:br/>
      </w:r>
      <w:r w:rsidRPr="0036132B">
        <w:rPr>
          <w:rFonts w:ascii="Times New Roman" w:hAnsi="Times New Roman"/>
          <w:color w:val="000096"/>
          <w:lang w:val="en-US"/>
        </w:rPr>
        <w:t>&lt;/</w:t>
      </w:r>
      <w:proofErr w:type="spellStart"/>
      <w:r w:rsidRPr="0036132B">
        <w:rPr>
          <w:rFonts w:ascii="Times New Roman" w:hAnsi="Times New Roman"/>
          <w:color w:val="000096"/>
          <w:lang w:val="en-US"/>
        </w:rPr>
        <w:t>xs:group</w:t>
      </w:r>
      <w:proofErr w:type="spellEnd"/>
      <w:r w:rsidRPr="0036132B">
        <w:rPr>
          <w:rFonts w:ascii="Times New Roman" w:hAnsi="Times New Roman"/>
          <w:color w:val="000096"/>
          <w:lang w:val="en-US"/>
        </w:rPr>
        <w:t>&gt;</w:t>
      </w:r>
    </w:p>
    <w:p w14:paraId="4704EF73" w14:textId="77777777" w:rsidR="00296E54" w:rsidRDefault="00296E54" w:rsidP="00296E54">
      <w:pPr>
        <w:rPr>
          <w:rFonts w:ascii="Times New Roman" w:hAnsi="Times New Roman"/>
          <w:color w:val="000096"/>
          <w:lang w:val="en-US"/>
        </w:rPr>
      </w:pPr>
    </w:p>
    <w:p w14:paraId="2362EACB" w14:textId="77777777" w:rsidR="00296E54" w:rsidRDefault="00296E54" w:rsidP="00A30A8B">
      <w:pPr>
        <w:spacing w:after="120"/>
        <w:rPr>
          <w:lang w:val="en-US"/>
        </w:rPr>
      </w:pPr>
      <w:r w:rsidRPr="00860BAE">
        <w:rPr>
          <w:lang w:val="en-US"/>
        </w:rPr>
        <w:t xml:space="preserve">How these groups are used is demonstrated in Annex </w:t>
      </w:r>
      <w:ins w:id="805" w:author="David M. Grant" w:date="2021-01-20T10:57:00Z">
        <w:r w:rsidR="00860BAE">
          <w:rPr>
            <w:lang w:val="en-US"/>
          </w:rPr>
          <w:t>A</w:t>
        </w:r>
      </w:ins>
      <w:del w:id="806" w:author="David M. Grant" w:date="2021-01-14T14:55:00Z">
        <w:r w:rsidRPr="00860BAE" w:rsidDel="001D35DA">
          <w:rPr>
            <w:lang w:val="en-US"/>
          </w:rPr>
          <w:delText>B</w:delText>
        </w:r>
      </w:del>
      <w:del w:id="807" w:author="David M. Grant" w:date="2021-01-14T14:58:00Z">
        <w:r w:rsidRPr="00860BAE" w:rsidDel="007735CA">
          <w:rPr>
            <w:lang w:val="en-US"/>
          </w:rPr>
          <w:delText xml:space="preserve"> – How to write a schema for a specific data product</w:delText>
        </w:r>
      </w:del>
      <w:r w:rsidRPr="00860BAE">
        <w:rPr>
          <w:lang w:val="en-US"/>
        </w:rPr>
        <w:t>.</w:t>
      </w:r>
    </w:p>
    <w:p w14:paraId="24D62352" w14:textId="77777777" w:rsidR="005C0B62" w:rsidRPr="0036132B" w:rsidRDefault="005C0B62" w:rsidP="00A30A8B">
      <w:pPr>
        <w:spacing w:after="120"/>
        <w:rPr>
          <w:lang w:val="en-US"/>
        </w:rPr>
      </w:pPr>
    </w:p>
    <w:p w14:paraId="4615D5C2" w14:textId="77777777" w:rsidR="005C0B62" w:rsidRDefault="005C0B62" w:rsidP="00531C7D">
      <w:pPr>
        <w:pStyle w:val="Heading2"/>
        <w:numPr>
          <w:ilvl w:val="1"/>
          <w:numId w:val="12"/>
        </w:numPr>
        <w:spacing w:after="200"/>
      </w:pPr>
      <w:bookmarkStart w:id="808" w:name="_Toc62032925"/>
      <w:r>
        <w:t>Objects</w:t>
      </w:r>
      <w:bookmarkEnd w:id="808"/>
    </w:p>
    <w:p w14:paraId="4EB64C91" w14:textId="77777777" w:rsidR="001560FD" w:rsidRPr="000E4D30" w:rsidRDefault="001560FD" w:rsidP="00A30A8B">
      <w:pPr>
        <w:spacing w:after="120"/>
        <w:rPr>
          <w:rFonts w:cs="Arial"/>
        </w:rPr>
      </w:pPr>
      <w:r w:rsidRPr="000E4D30">
        <w:rPr>
          <w:rFonts w:cs="Arial"/>
        </w:rPr>
        <w:t>All objects in a data set are based on the type Object which carries the common properties of all objects. The only commonality on objects</w:t>
      </w:r>
      <w:r w:rsidR="003728A3">
        <w:rPr>
          <w:rFonts w:cs="Arial"/>
        </w:rPr>
        <w:t xml:space="preserve"> is the identifier. Each object</w:t>
      </w:r>
      <w:r w:rsidRPr="000E4D30">
        <w:rPr>
          <w:rFonts w:cs="Arial"/>
        </w:rPr>
        <w:t xml:space="preserve"> needs to be </w:t>
      </w:r>
      <w:ins w:id="809" w:author="David M. Grant" w:date="2021-01-14T15:01:00Z">
        <w:r w:rsidR="00EE655B">
          <w:rPr>
            <w:rFonts w:cs="Arial"/>
          </w:rPr>
          <w:t xml:space="preserve">uniquely </w:t>
        </w:r>
      </w:ins>
      <w:r w:rsidRPr="000E4D30">
        <w:rPr>
          <w:rFonts w:cs="Arial"/>
        </w:rPr>
        <w:t xml:space="preserve">identifiable within a data set. This is done by the attribute id. </w:t>
      </w:r>
    </w:p>
    <w:p w14:paraId="42A42F64" w14:textId="77777777" w:rsidR="001560FD" w:rsidDel="00EE655B" w:rsidRDefault="001560FD" w:rsidP="00A30A8B">
      <w:pPr>
        <w:spacing w:after="120"/>
        <w:rPr>
          <w:del w:id="810" w:author="David M. Grant" w:date="2021-01-14T15:01:00Z"/>
        </w:rPr>
      </w:pPr>
      <w:del w:id="811" w:author="David M. Grant" w:date="2021-01-14T15:01:00Z">
        <w:r w:rsidRPr="00860BAE" w:rsidDel="00EE655B">
          <w:delText>In the product specific schemas constraints can be made on this identifiers, in particular by the use of the &lt;xs:key&gt; and &lt;xs:keyref&gt; elements.</w:delText>
        </w:r>
      </w:del>
    </w:p>
    <w:p w14:paraId="2FBAEB91" w14:textId="77777777" w:rsidR="001560FD" w:rsidRPr="000E4D30" w:rsidRDefault="001560FD" w:rsidP="00A30A8B">
      <w:pPr>
        <w:spacing w:line="276" w:lineRule="auto"/>
        <w:jc w:val="left"/>
        <w:rPr>
          <w:rFonts w:cs="Arial"/>
          <w:lang w:val="en-US"/>
        </w:rPr>
      </w:pPr>
      <w:r w:rsidRPr="00AD17FD">
        <w:rPr>
          <w:rFonts w:ascii="Times New Roman" w:hAnsi="Times New Roman"/>
          <w:color w:val="000096"/>
          <w:lang w:val="en-US"/>
        </w:rPr>
        <w:lastRenderedPageBreak/>
        <w:t>&lt;</w:t>
      </w:r>
      <w:proofErr w:type="spellStart"/>
      <w:proofErr w:type="gramStart"/>
      <w:r w:rsidRPr="00AD17FD">
        <w:rPr>
          <w:rFonts w:ascii="Times New Roman" w:hAnsi="Times New Roman"/>
          <w:color w:val="000096"/>
          <w:lang w:val="en-US"/>
        </w:rPr>
        <w:t>xs:complexType</w:t>
      </w:r>
      <w:proofErr w:type="spellEnd"/>
      <w:proofErr w:type="gramEnd"/>
      <w:r w:rsidRPr="00AD17FD">
        <w:rPr>
          <w:rFonts w:ascii="Times New Roman" w:hAnsi="Times New Roman"/>
          <w:color w:val="F5844C"/>
          <w:lang w:val="en-US"/>
        </w:rPr>
        <w:t xml:space="preserve"> name</w:t>
      </w:r>
      <w:r w:rsidRPr="00AD17FD">
        <w:rPr>
          <w:rFonts w:ascii="Times New Roman" w:hAnsi="Times New Roman"/>
          <w:color w:val="FF8040"/>
          <w:lang w:val="en-US"/>
        </w:rPr>
        <w:t>=</w:t>
      </w:r>
      <w:r w:rsidRPr="00AD17FD">
        <w:rPr>
          <w:rFonts w:ascii="Times New Roman" w:hAnsi="Times New Roman"/>
          <w:color w:val="993300"/>
          <w:lang w:val="en-US"/>
        </w:rPr>
        <w:t>"Object"</w:t>
      </w:r>
      <w:r w:rsidRPr="00AD17FD">
        <w:rPr>
          <w:rFonts w:ascii="Times New Roman" w:hAnsi="Times New Roman"/>
          <w:color w:val="F5844C"/>
          <w:lang w:val="en-US"/>
        </w:rPr>
        <w:t xml:space="preserve"> abstract</w:t>
      </w:r>
      <w:r w:rsidRPr="00AD17FD">
        <w:rPr>
          <w:rFonts w:ascii="Times New Roman" w:hAnsi="Times New Roman"/>
          <w:color w:val="FF8040"/>
          <w:lang w:val="en-US"/>
        </w:rPr>
        <w:t>=</w:t>
      </w:r>
      <w:r w:rsidRPr="00AD17FD">
        <w:rPr>
          <w:rFonts w:ascii="Times New Roman" w:hAnsi="Times New Roman"/>
          <w:color w:val="993300"/>
          <w:lang w:val="en-US"/>
        </w:rPr>
        <w:t>"true"</w:t>
      </w:r>
      <w:r w:rsidRPr="00AD17FD">
        <w:rPr>
          <w:rFonts w:ascii="Times New Roman" w:hAnsi="Times New Roman"/>
          <w:color w:val="000096"/>
          <w:lang w:val="en-US"/>
        </w:rPr>
        <w:t>&gt;</w:t>
      </w:r>
      <w:r w:rsidRPr="00AD17FD">
        <w:rPr>
          <w:rFonts w:ascii="Times New Roman" w:hAnsi="Times New Roman"/>
          <w:color w:val="000000"/>
          <w:lang w:val="en-US"/>
        </w:rPr>
        <w:br/>
        <w:t xml:space="preserve">    </w:t>
      </w:r>
      <w:r w:rsidRPr="00AD17FD">
        <w:rPr>
          <w:rFonts w:ascii="Times New Roman" w:hAnsi="Times New Roman"/>
          <w:color w:val="000096"/>
          <w:lang w:val="en-US"/>
        </w:rPr>
        <w:t>&lt;</w:t>
      </w:r>
      <w:proofErr w:type="spellStart"/>
      <w:r w:rsidRPr="00AD17FD">
        <w:rPr>
          <w:rFonts w:ascii="Times New Roman" w:hAnsi="Times New Roman"/>
          <w:color w:val="000096"/>
          <w:lang w:val="en-US"/>
        </w:rPr>
        <w:t>xs:attribute</w:t>
      </w:r>
      <w:proofErr w:type="spellEnd"/>
      <w:r w:rsidRPr="00AD17FD">
        <w:rPr>
          <w:rFonts w:ascii="Times New Roman" w:hAnsi="Times New Roman"/>
          <w:color w:val="F5844C"/>
          <w:lang w:val="en-US"/>
        </w:rPr>
        <w:t xml:space="preserve"> name</w:t>
      </w:r>
      <w:r w:rsidRPr="00AD17FD">
        <w:rPr>
          <w:rFonts w:ascii="Times New Roman" w:hAnsi="Times New Roman"/>
          <w:color w:val="FF8040"/>
          <w:lang w:val="en-US"/>
        </w:rPr>
        <w:t>=</w:t>
      </w:r>
      <w:r w:rsidRPr="00AD17FD">
        <w:rPr>
          <w:rFonts w:ascii="Times New Roman" w:hAnsi="Times New Roman"/>
          <w:color w:val="993300"/>
          <w:lang w:val="en-US"/>
        </w:rPr>
        <w:t>"id"</w:t>
      </w:r>
      <w:r w:rsidRPr="00AD17FD">
        <w:rPr>
          <w:rFonts w:ascii="Times New Roman" w:hAnsi="Times New Roman"/>
          <w:color w:val="F5844C"/>
          <w:lang w:val="en-US"/>
        </w:rPr>
        <w:t xml:space="preserve"> type</w:t>
      </w:r>
      <w:r w:rsidRPr="00AD17FD">
        <w:rPr>
          <w:rFonts w:ascii="Times New Roman" w:hAnsi="Times New Roman"/>
          <w:color w:val="FF8040"/>
          <w:lang w:val="en-US"/>
        </w:rPr>
        <w:t>=</w:t>
      </w:r>
      <w:r>
        <w:rPr>
          <w:rFonts w:ascii="Times New Roman" w:hAnsi="Times New Roman"/>
          <w:color w:val="993300"/>
          <w:lang w:val="en-US"/>
        </w:rPr>
        <w:t>"</w:t>
      </w:r>
      <w:proofErr w:type="spellStart"/>
      <w:r>
        <w:rPr>
          <w:rFonts w:ascii="Times New Roman" w:hAnsi="Times New Roman"/>
          <w:color w:val="993300"/>
          <w:lang w:val="en-US"/>
        </w:rPr>
        <w:t>IDString</w:t>
      </w:r>
      <w:proofErr w:type="spellEnd"/>
      <w:r w:rsidRPr="00AD17FD">
        <w:rPr>
          <w:rFonts w:ascii="Times New Roman" w:hAnsi="Times New Roman"/>
          <w:color w:val="993300"/>
          <w:lang w:val="en-US"/>
        </w:rPr>
        <w:t>"</w:t>
      </w:r>
      <w:r w:rsidRPr="00AD17FD">
        <w:rPr>
          <w:rFonts w:ascii="Times New Roman" w:hAnsi="Times New Roman"/>
          <w:color w:val="F5844C"/>
          <w:lang w:val="en-US"/>
        </w:rPr>
        <w:t xml:space="preserve"> use</w:t>
      </w:r>
      <w:r w:rsidRPr="00AD17FD">
        <w:rPr>
          <w:rFonts w:ascii="Times New Roman" w:hAnsi="Times New Roman"/>
          <w:color w:val="FF8040"/>
          <w:lang w:val="en-US"/>
        </w:rPr>
        <w:t>=</w:t>
      </w:r>
      <w:r w:rsidRPr="00AD17FD">
        <w:rPr>
          <w:rFonts w:ascii="Times New Roman" w:hAnsi="Times New Roman"/>
          <w:color w:val="993300"/>
          <w:lang w:val="en-US"/>
        </w:rPr>
        <w:t>"required"</w:t>
      </w:r>
      <w:r w:rsidRPr="00AD17FD">
        <w:rPr>
          <w:rFonts w:ascii="Times New Roman" w:hAnsi="Times New Roman"/>
          <w:color w:val="000096"/>
          <w:lang w:val="en-US"/>
        </w:rPr>
        <w:t>/&gt;</w:t>
      </w:r>
      <w:r w:rsidRPr="00AD17FD">
        <w:rPr>
          <w:rFonts w:ascii="Times New Roman" w:hAnsi="Times New Roman"/>
          <w:color w:val="000000"/>
          <w:lang w:val="en-US"/>
        </w:rPr>
        <w:br/>
      </w:r>
      <w:r w:rsidRPr="00AD17FD">
        <w:rPr>
          <w:rFonts w:ascii="Times New Roman" w:hAnsi="Times New Roman"/>
          <w:color w:val="000096"/>
          <w:lang w:val="en-US"/>
        </w:rPr>
        <w:t>&lt;/</w:t>
      </w:r>
      <w:proofErr w:type="spellStart"/>
      <w:r w:rsidRPr="00AD17FD">
        <w:rPr>
          <w:rFonts w:ascii="Times New Roman" w:hAnsi="Times New Roman"/>
          <w:color w:val="000096"/>
          <w:lang w:val="en-US"/>
        </w:rPr>
        <w:t>xs:complexType</w:t>
      </w:r>
      <w:proofErr w:type="spellEnd"/>
      <w:r w:rsidRPr="00AD17FD">
        <w:rPr>
          <w:rFonts w:ascii="Times New Roman" w:hAnsi="Times New Roman"/>
          <w:color w:val="000096"/>
          <w:lang w:val="en-US"/>
        </w:rPr>
        <w:t>&gt;</w:t>
      </w:r>
      <w:r w:rsidRPr="00AD17FD">
        <w:rPr>
          <w:rFonts w:ascii="Times New Roman" w:hAnsi="Times New Roman"/>
          <w:color w:val="000000"/>
          <w:lang w:val="en-US"/>
        </w:rPr>
        <w:br/>
      </w:r>
    </w:p>
    <w:p w14:paraId="30EBE428" w14:textId="77777777" w:rsidR="001560FD" w:rsidRPr="000E4D30" w:rsidRDefault="001560FD" w:rsidP="00A30A8B">
      <w:pPr>
        <w:spacing w:after="120"/>
        <w:rPr>
          <w:rFonts w:cs="Arial"/>
        </w:rPr>
      </w:pPr>
      <w:r w:rsidRPr="000E4D30">
        <w:rPr>
          <w:rFonts w:cs="Arial"/>
          <w:lang w:val="en-US"/>
        </w:rPr>
        <w:t xml:space="preserve">Note that the type of the identifier is </w:t>
      </w:r>
      <w:proofErr w:type="spellStart"/>
      <w:r w:rsidRPr="000E4D30">
        <w:rPr>
          <w:rFonts w:cs="Arial"/>
          <w:color w:val="993300"/>
          <w:lang w:val="en-US"/>
        </w:rPr>
        <w:t>IDString</w:t>
      </w:r>
      <w:proofErr w:type="spellEnd"/>
      <w:r w:rsidRPr="000E4D30">
        <w:rPr>
          <w:rFonts w:cs="Arial"/>
          <w:lang w:val="en-US"/>
        </w:rPr>
        <w:t xml:space="preserve"> to be as general as possible with respect to different methods used for identification.</w:t>
      </w:r>
      <w:r w:rsidRPr="000E4D30">
        <w:rPr>
          <w:rFonts w:cs="Arial"/>
        </w:rPr>
        <w:t xml:space="preserve">  The characters allowed in this string are 0-9a-zA-Z.</w:t>
      </w:r>
    </w:p>
    <w:p w14:paraId="649C9B23" w14:textId="77777777" w:rsidR="001560FD" w:rsidRDefault="001560FD" w:rsidP="00E97892">
      <w:pPr>
        <w:keepNext/>
        <w:keepLines/>
        <w:autoSpaceDE w:val="0"/>
        <w:autoSpaceDN w:val="0"/>
        <w:adjustRightInd w:val="0"/>
        <w:spacing w:line="276" w:lineRule="auto"/>
        <w:jc w:val="left"/>
        <w:rPr>
          <w:rFonts w:cs="Arial"/>
          <w:color w:val="800000"/>
          <w:highlight w:val="white"/>
          <w:lang w:val="en-CA"/>
        </w:rPr>
      </w:pPr>
      <w:r w:rsidRPr="00705248">
        <w:rPr>
          <w:rFonts w:ascii="Times New Roman" w:hAnsi="Times New Roman"/>
          <w:color w:val="000096"/>
          <w:lang w:val="en-US"/>
        </w:rPr>
        <w:t>&lt;</w:t>
      </w:r>
      <w:proofErr w:type="spellStart"/>
      <w:proofErr w:type="gramStart"/>
      <w:r w:rsidRPr="00705248">
        <w:rPr>
          <w:rFonts w:ascii="Times New Roman" w:hAnsi="Times New Roman"/>
          <w:color w:val="000096"/>
          <w:lang w:val="en-US"/>
        </w:rPr>
        <w:t>xs:simpleType</w:t>
      </w:r>
      <w:proofErr w:type="spellEnd"/>
      <w:proofErr w:type="gramEnd"/>
      <w:r>
        <w:rPr>
          <w:rFonts w:cs="Arial"/>
          <w:color w:val="FF8040"/>
          <w:highlight w:val="white"/>
          <w:lang w:val="en-CA"/>
        </w:rPr>
        <w:t xml:space="preserve"> </w:t>
      </w:r>
      <w:r w:rsidRPr="00705248">
        <w:rPr>
          <w:rFonts w:ascii="Times New Roman" w:hAnsi="Times New Roman"/>
          <w:color w:val="F5844C"/>
          <w:lang w:val="en-US"/>
        </w:rPr>
        <w:t>name</w:t>
      </w:r>
      <w:r w:rsidRPr="00705248">
        <w:rPr>
          <w:rFonts w:ascii="Times New Roman" w:hAnsi="Times New Roman"/>
          <w:color w:val="000096"/>
          <w:lang w:val="en-US"/>
        </w:rPr>
        <w:t>="</w:t>
      </w:r>
      <w:proofErr w:type="spellStart"/>
      <w:r w:rsidRPr="00705248">
        <w:rPr>
          <w:rFonts w:ascii="Times New Roman" w:hAnsi="Times New Roman"/>
          <w:color w:val="993300"/>
          <w:lang w:val="en-US"/>
        </w:rPr>
        <w:t>IDString</w:t>
      </w:r>
      <w:proofErr w:type="spellEnd"/>
      <w:r w:rsidRPr="00705248">
        <w:rPr>
          <w:rFonts w:ascii="Times New Roman" w:hAnsi="Times New Roman"/>
          <w:color w:val="000096"/>
          <w:lang w:val="en-US"/>
        </w:rPr>
        <w:t>"&gt;</w:t>
      </w:r>
    </w:p>
    <w:p w14:paraId="66F867ED" w14:textId="77777777" w:rsidR="001560FD" w:rsidRDefault="001560FD" w:rsidP="00A30A8B">
      <w:pPr>
        <w:autoSpaceDE w:val="0"/>
        <w:autoSpaceDN w:val="0"/>
        <w:adjustRightInd w:val="0"/>
        <w:spacing w:line="276" w:lineRule="auto"/>
        <w:jc w:val="left"/>
        <w:rPr>
          <w:rFonts w:cs="Arial"/>
          <w:color w:val="800000"/>
          <w:highlight w:val="white"/>
          <w:lang w:val="en-CA"/>
        </w:rPr>
      </w:pPr>
      <w:r w:rsidRPr="00705248">
        <w:rPr>
          <w:rFonts w:ascii="Times New Roman" w:hAnsi="Times New Roman"/>
          <w:color w:val="000096"/>
          <w:lang w:val="en-US"/>
        </w:rPr>
        <w:t>&lt;</w:t>
      </w:r>
      <w:proofErr w:type="spellStart"/>
      <w:proofErr w:type="gramStart"/>
      <w:r w:rsidRPr="00705248">
        <w:rPr>
          <w:rFonts w:ascii="Times New Roman" w:hAnsi="Times New Roman"/>
          <w:color w:val="000096"/>
          <w:lang w:val="en-US"/>
        </w:rPr>
        <w:t>xs:restriction</w:t>
      </w:r>
      <w:proofErr w:type="spellEnd"/>
      <w:proofErr w:type="gramEnd"/>
      <w:r>
        <w:rPr>
          <w:rFonts w:cs="Arial"/>
          <w:color w:val="FF8040"/>
          <w:highlight w:val="white"/>
          <w:lang w:val="en-CA"/>
        </w:rPr>
        <w:t xml:space="preserve"> </w:t>
      </w:r>
      <w:r w:rsidRPr="00705248">
        <w:rPr>
          <w:rFonts w:ascii="Times New Roman" w:hAnsi="Times New Roman"/>
          <w:color w:val="F5844C"/>
          <w:lang w:val="en-US"/>
        </w:rPr>
        <w:t>base</w:t>
      </w:r>
      <w:r w:rsidRPr="00705248">
        <w:rPr>
          <w:rFonts w:ascii="Times New Roman" w:hAnsi="Times New Roman"/>
          <w:color w:val="000096"/>
          <w:lang w:val="en-US"/>
        </w:rPr>
        <w:t>="</w:t>
      </w:r>
      <w:proofErr w:type="spellStart"/>
      <w:r w:rsidRPr="00705248">
        <w:rPr>
          <w:rFonts w:ascii="Times New Roman" w:hAnsi="Times New Roman"/>
          <w:color w:val="993300"/>
          <w:lang w:val="en-US"/>
        </w:rPr>
        <w:t>xs:string</w:t>
      </w:r>
      <w:proofErr w:type="spellEnd"/>
      <w:r w:rsidRPr="00705248">
        <w:rPr>
          <w:rFonts w:ascii="Times New Roman" w:hAnsi="Times New Roman"/>
          <w:color w:val="000096"/>
          <w:lang w:val="en-US"/>
        </w:rPr>
        <w:t>"&gt;</w:t>
      </w:r>
    </w:p>
    <w:p w14:paraId="62B7E39C" w14:textId="77777777" w:rsidR="001560FD" w:rsidRDefault="001560FD" w:rsidP="00A30A8B">
      <w:pPr>
        <w:autoSpaceDE w:val="0"/>
        <w:autoSpaceDN w:val="0"/>
        <w:adjustRightInd w:val="0"/>
        <w:spacing w:line="276" w:lineRule="auto"/>
        <w:jc w:val="left"/>
        <w:rPr>
          <w:rFonts w:cs="Arial"/>
          <w:color w:val="800000"/>
          <w:highlight w:val="white"/>
          <w:lang w:val="en-CA"/>
        </w:rPr>
      </w:pPr>
      <w:r>
        <w:rPr>
          <w:rFonts w:cs="Arial"/>
          <w:color w:val="800000"/>
          <w:highlight w:val="white"/>
          <w:lang w:val="en-CA"/>
        </w:rPr>
        <w:tab/>
      </w:r>
      <w:r>
        <w:rPr>
          <w:rFonts w:cs="Arial"/>
          <w:color w:val="800000"/>
          <w:highlight w:val="white"/>
          <w:lang w:val="en-CA"/>
        </w:rPr>
        <w:tab/>
      </w:r>
      <w:r w:rsidRPr="00705248">
        <w:rPr>
          <w:rFonts w:ascii="Times New Roman" w:hAnsi="Times New Roman"/>
          <w:color w:val="000096"/>
          <w:lang w:val="en-US"/>
        </w:rPr>
        <w:t>&lt;</w:t>
      </w:r>
      <w:proofErr w:type="spellStart"/>
      <w:proofErr w:type="gramStart"/>
      <w:r w:rsidRPr="00705248">
        <w:rPr>
          <w:rFonts w:ascii="Times New Roman" w:hAnsi="Times New Roman"/>
          <w:color w:val="000096"/>
          <w:lang w:val="en-US"/>
        </w:rPr>
        <w:t>xs:minLength</w:t>
      </w:r>
      <w:proofErr w:type="spellEnd"/>
      <w:proofErr w:type="gramEnd"/>
      <w:r>
        <w:rPr>
          <w:rFonts w:cs="Arial"/>
          <w:color w:val="FF8040"/>
          <w:highlight w:val="white"/>
          <w:lang w:val="en-CA"/>
        </w:rPr>
        <w:t xml:space="preserve"> </w:t>
      </w:r>
      <w:r w:rsidRPr="00705248">
        <w:rPr>
          <w:rFonts w:ascii="Times New Roman" w:hAnsi="Times New Roman"/>
          <w:color w:val="F5844C"/>
          <w:lang w:val="en-US"/>
        </w:rPr>
        <w:t>value</w:t>
      </w:r>
      <w:r w:rsidRPr="00705248">
        <w:rPr>
          <w:rFonts w:ascii="Times New Roman" w:hAnsi="Times New Roman"/>
          <w:color w:val="000096"/>
          <w:lang w:val="en-US"/>
        </w:rPr>
        <w:t>="</w:t>
      </w:r>
      <w:r w:rsidRPr="00705248">
        <w:rPr>
          <w:rFonts w:ascii="Times New Roman" w:hAnsi="Times New Roman"/>
          <w:color w:val="993300"/>
          <w:lang w:val="en-US"/>
        </w:rPr>
        <w:t>1</w:t>
      </w:r>
      <w:r w:rsidRPr="00705248">
        <w:rPr>
          <w:rFonts w:ascii="Times New Roman" w:hAnsi="Times New Roman"/>
          <w:color w:val="000096"/>
          <w:lang w:val="en-US"/>
        </w:rPr>
        <w:t>"/&gt;</w:t>
      </w:r>
    </w:p>
    <w:p w14:paraId="43A3C2D2" w14:textId="77777777" w:rsidR="001560FD" w:rsidRDefault="001560FD" w:rsidP="00A30A8B">
      <w:pPr>
        <w:autoSpaceDE w:val="0"/>
        <w:autoSpaceDN w:val="0"/>
        <w:adjustRightInd w:val="0"/>
        <w:spacing w:line="276" w:lineRule="auto"/>
        <w:jc w:val="left"/>
        <w:rPr>
          <w:rFonts w:cs="Arial"/>
          <w:color w:val="800000"/>
          <w:highlight w:val="white"/>
          <w:lang w:val="en-CA"/>
        </w:rPr>
      </w:pPr>
      <w:r>
        <w:rPr>
          <w:rFonts w:cs="Arial"/>
          <w:color w:val="800000"/>
          <w:highlight w:val="white"/>
          <w:lang w:val="en-CA"/>
        </w:rPr>
        <w:tab/>
      </w:r>
      <w:r>
        <w:rPr>
          <w:rFonts w:cs="Arial"/>
          <w:color w:val="800000"/>
          <w:highlight w:val="white"/>
          <w:lang w:val="en-CA"/>
        </w:rPr>
        <w:tab/>
      </w:r>
      <w:r w:rsidRPr="00705248">
        <w:rPr>
          <w:rFonts w:ascii="Times New Roman" w:hAnsi="Times New Roman"/>
          <w:color w:val="000096"/>
          <w:lang w:val="en-US"/>
        </w:rPr>
        <w:t>&lt;</w:t>
      </w:r>
      <w:proofErr w:type="spellStart"/>
      <w:proofErr w:type="gramStart"/>
      <w:r w:rsidRPr="00705248">
        <w:rPr>
          <w:rFonts w:ascii="Times New Roman" w:hAnsi="Times New Roman"/>
          <w:color w:val="000096"/>
          <w:lang w:val="en-US"/>
        </w:rPr>
        <w:t>xs:pattern</w:t>
      </w:r>
      <w:proofErr w:type="spellEnd"/>
      <w:proofErr w:type="gramEnd"/>
      <w:r>
        <w:rPr>
          <w:rFonts w:cs="Arial"/>
          <w:color w:val="FF8040"/>
          <w:highlight w:val="white"/>
          <w:lang w:val="en-CA"/>
        </w:rPr>
        <w:t xml:space="preserve"> </w:t>
      </w:r>
      <w:r w:rsidRPr="00705248">
        <w:rPr>
          <w:rFonts w:ascii="Times New Roman" w:hAnsi="Times New Roman"/>
          <w:color w:val="F5844C"/>
          <w:lang w:val="en-US"/>
        </w:rPr>
        <w:t>value</w:t>
      </w:r>
      <w:r w:rsidRPr="00705248">
        <w:rPr>
          <w:rFonts w:ascii="Times New Roman" w:hAnsi="Times New Roman"/>
          <w:color w:val="000096"/>
          <w:lang w:val="en-US"/>
        </w:rPr>
        <w:t>="</w:t>
      </w:r>
      <w:r w:rsidRPr="00705248">
        <w:rPr>
          <w:rFonts w:ascii="Times New Roman" w:hAnsi="Times New Roman"/>
          <w:color w:val="993300"/>
          <w:lang w:val="en-US"/>
        </w:rPr>
        <w:t>[0-9a-zA-Z_]*</w:t>
      </w:r>
      <w:r w:rsidRPr="00705248">
        <w:rPr>
          <w:rFonts w:ascii="Times New Roman" w:hAnsi="Times New Roman"/>
          <w:color w:val="000096"/>
          <w:lang w:val="en-US"/>
        </w:rPr>
        <w:t>"/&gt;</w:t>
      </w:r>
    </w:p>
    <w:p w14:paraId="7C75C262" w14:textId="77777777" w:rsidR="001560FD" w:rsidRPr="00705248" w:rsidRDefault="001560FD" w:rsidP="00A30A8B">
      <w:pPr>
        <w:autoSpaceDE w:val="0"/>
        <w:autoSpaceDN w:val="0"/>
        <w:adjustRightInd w:val="0"/>
        <w:spacing w:line="276" w:lineRule="auto"/>
        <w:jc w:val="left"/>
        <w:rPr>
          <w:rFonts w:ascii="Times New Roman" w:hAnsi="Times New Roman"/>
          <w:color w:val="000096"/>
          <w:lang w:val="en-US"/>
        </w:rPr>
      </w:pPr>
      <w:r>
        <w:rPr>
          <w:rFonts w:cs="Arial"/>
          <w:color w:val="800000"/>
          <w:highlight w:val="white"/>
          <w:lang w:val="en-CA"/>
        </w:rPr>
        <w:tab/>
      </w:r>
      <w:r w:rsidRPr="00705248">
        <w:rPr>
          <w:rFonts w:ascii="Times New Roman" w:hAnsi="Times New Roman"/>
          <w:color w:val="000096"/>
          <w:lang w:val="en-US"/>
        </w:rPr>
        <w:t>&lt;/</w:t>
      </w:r>
      <w:proofErr w:type="spellStart"/>
      <w:proofErr w:type="gramStart"/>
      <w:r w:rsidRPr="00705248">
        <w:rPr>
          <w:rFonts w:ascii="Times New Roman" w:hAnsi="Times New Roman"/>
          <w:color w:val="000096"/>
          <w:lang w:val="en-US"/>
        </w:rPr>
        <w:t>xs:restriction</w:t>
      </w:r>
      <w:proofErr w:type="spellEnd"/>
      <w:proofErr w:type="gramEnd"/>
      <w:r w:rsidRPr="00705248">
        <w:rPr>
          <w:rFonts w:ascii="Times New Roman" w:hAnsi="Times New Roman"/>
          <w:color w:val="000096"/>
          <w:lang w:val="en-US"/>
        </w:rPr>
        <w:t>&gt;</w:t>
      </w:r>
    </w:p>
    <w:p w14:paraId="4CAF3079" w14:textId="77777777" w:rsidR="001560FD" w:rsidRPr="00705248" w:rsidRDefault="001560FD" w:rsidP="00A30A8B">
      <w:pPr>
        <w:autoSpaceDE w:val="0"/>
        <w:autoSpaceDN w:val="0"/>
        <w:adjustRightInd w:val="0"/>
        <w:spacing w:line="276" w:lineRule="auto"/>
        <w:jc w:val="left"/>
        <w:rPr>
          <w:rFonts w:ascii="Times New Roman" w:hAnsi="Times New Roman"/>
          <w:color w:val="000096"/>
          <w:lang w:val="en-US"/>
        </w:rPr>
      </w:pPr>
      <w:r w:rsidRPr="00705248">
        <w:rPr>
          <w:rFonts w:ascii="Times New Roman" w:hAnsi="Times New Roman"/>
          <w:color w:val="000096"/>
          <w:lang w:val="en-US"/>
        </w:rPr>
        <w:t>&lt;/</w:t>
      </w:r>
      <w:proofErr w:type="spellStart"/>
      <w:proofErr w:type="gramStart"/>
      <w:r w:rsidRPr="00705248">
        <w:rPr>
          <w:rFonts w:ascii="Times New Roman" w:hAnsi="Times New Roman"/>
          <w:color w:val="000096"/>
          <w:lang w:val="en-US"/>
        </w:rPr>
        <w:t>xs:simpleType</w:t>
      </w:r>
      <w:proofErr w:type="spellEnd"/>
      <w:proofErr w:type="gramEnd"/>
      <w:r w:rsidRPr="00705248">
        <w:rPr>
          <w:rFonts w:ascii="Times New Roman" w:hAnsi="Times New Roman"/>
          <w:color w:val="000096"/>
          <w:lang w:val="en-US"/>
        </w:rPr>
        <w:t>&gt;</w:t>
      </w:r>
    </w:p>
    <w:p w14:paraId="77E369FF" w14:textId="77777777" w:rsidR="001560FD" w:rsidRDefault="001560FD" w:rsidP="001560FD"/>
    <w:p w14:paraId="6A6645E2" w14:textId="77777777" w:rsidR="001560FD" w:rsidRDefault="001560FD" w:rsidP="00A30A8B">
      <w:pPr>
        <w:spacing w:after="120"/>
      </w:pPr>
      <w:r>
        <w:t>The model of all objects is given in following diagram.</w:t>
      </w:r>
    </w:p>
    <w:p w14:paraId="7093DED1" w14:textId="6310F746" w:rsidR="001560FD" w:rsidRDefault="008247F4" w:rsidP="001560FD">
      <w:pPr>
        <w:keepNext/>
        <w:rPr>
          <w:noProof/>
          <w:lang w:eastAsia="en-GB"/>
        </w:rPr>
      </w:pPr>
      <w:commentRangeStart w:id="812"/>
      <w:commentRangeStart w:id="813"/>
      <w:r w:rsidRPr="00ED7FEE">
        <w:rPr>
          <w:noProof/>
          <w:lang w:val="en-US" w:eastAsia="en-US"/>
        </w:rPr>
        <w:drawing>
          <wp:inline distT="0" distB="0" distL="0" distR="0" wp14:anchorId="3C21E4A1" wp14:editId="51EBEDDC">
            <wp:extent cx="5763260" cy="562991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3260" cy="5629910"/>
                    </a:xfrm>
                    <a:prstGeom prst="rect">
                      <a:avLst/>
                    </a:prstGeom>
                    <a:noFill/>
                    <a:ln>
                      <a:noFill/>
                    </a:ln>
                  </pic:spPr>
                </pic:pic>
              </a:graphicData>
            </a:graphic>
          </wp:inline>
        </w:drawing>
      </w:r>
      <w:commentRangeEnd w:id="812"/>
      <w:commentRangeEnd w:id="813"/>
      <w:r w:rsidR="00652BC0">
        <w:rPr>
          <w:rStyle w:val="CommentReference"/>
        </w:rPr>
        <w:commentReference w:id="812"/>
      </w:r>
      <w:r w:rsidR="00886C70">
        <w:rPr>
          <w:rStyle w:val="CommentReference"/>
        </w:rPr>
        <w:commentReference w:id="813"/>
      </w:r>
    </w:p>
    <w:p w14:paraId="73D7F175" w14:textId="77777777" w:rsidR="001560FD" w:rsidRPr="00272BDF" w:rsidRDefault="001560FD" w:rsidP="00BB19FF">
      <w:pPr>
        <w:pStyle w:val="Figuretitle"/>
        <w:spacing w:before="120" w:after="120" w:line="240" w:lineRule="auto"/>
        <w:rPr>
          <w:lang w:val="en-GB"/>
        </w:rPr>
      </w:pPr>
      <w:r w:rsidRPr="00CF7710">
        <w:rPr>
          <w:lang w:val="en-GB"/>
        </w:rPr>
        <w:t>Figure </w:t>
      </w:r>
      <w:r>
        <w:rPr>
          <w:lang w:val="en-GB"/>
        </w:rPr>
        <w:t>9</w:t>
      </w:r>
      <w:r w:rsidRPr="00CF7710">
        <w:rPr>
          <w:lang w:val="en-GB"/>
        </w:rPr>
        <w:t>-</w:t>
      </w:r>
      <w:r>
        <w:rPr>
          <w:lang w:val="en-GB"/>
        </w:rPr>
        <w:t>8</w:t>
      </w:r>
      <w:r w:rsidRPr="00CF7710">
        <w:rPr>
          <w:lang w:val="en-GB"/>
        </w:rPr>
        <w:t xml:space="preserve"> — </w:t>
      </w:r>
      <w:r>
        <w:rPr>
          <w:lang w:val="en-GB"/>
        </w:rPr>
        <w:t>Input Schema Objects</w:t>
      </w:r>
    </w:p>
    <w:p w14:paraId="3E570752" w14:textId="77777777" w:rsidR="001560FD" w:rsidRPr="001560FD" w:rsidRDefault="001560FD" w:rsidP="001560FD"/>
    <w:p w14:paraId="2BC0AB55" w14:textId="77777777" w:rsidR="00A73A7B" w:rsidRDefault="00A73A7B" w:rsidP="00531C7D">
      <w:pPr>
        <w:pStyle w:val="Heading2"/>
        <w:numPr>
          <w:ilvl w:val="1"/>
          <w:numId w:val="12"/>
        </w:numPr>
        <w:spacing w:after="200"/>
      </w:pPr>
      <w:bookmarkStart w:id="814" w:name="_Toc62032926"/>
      <w:r>
        <w:t>Spatial objects</w:t>
      </w:r>
      <w:bookmarkEnd w:id="814"/>
    </w:p>
    <w:p w14:paraId="1979ADDA" w14:textId="77777777" w:rsidR="00A73A7B" w:rsidRDefault="00A73A7B" w:rsidP="005A0D86">
      <w:pPr>
        <w:pStyle w:val="Heading3"/>
        <w:numPr>
          <w:ilvl w:val="2"/>
          <w:numId w:val="12"/>
        </w:numPr>
      </w:pPr>
      <w:bookmarkStart w:id="815" w:name="_Toc62032927"/>
      <w:r>
        <w:lastRenderedPageBreak/>
        <w:t>Preface</w:t>
      </w:r>
      <w:bookmarkEnd w:id="815"/>
    </w:p>
    <w:p w14:paraId="6C0F5318" w14:textId="77777777" w:rsidR="001560FD" w:rsidRDefault="001560FD" w:rsidP="00F61722">
      <w:r>
        <w:t>Spatial objects in a data set carry the geometric location of a feature object. The following types are supported by this standard:</w:t>
      </w:r>
    </w:p>
    <w:p w14:paraId="22F3A3D3" w14:textId="77777777" w:rsidR="001560FD" w:rsidRDefault="001560FD" w:rsidP="00F61722">
      <w:pPr>
        <w:pStyle w:val="ListParagraph"/>
        <w:numPr>
          <w:ilvl w:val="0"/>
          <w:numId w:val="2"/>
        </w:numPr>
        <w:suppressAutoHyphens w:val="0"/>
        <w:spacing w:line="276" w:lineRule="auto"/>
        <w:ind w:left="714" w:hanging="357"/>
        <w:jc w:val="left"/>
      </w:pPr>
      <w:r>
        <w:t>Point</w:t>
      </w:r>
    </w:p>
    <w:p w14:paraId="77E0A2E6" w14:textId="77777777" w:rsidR="001560FD" w:rsidRDefault="001560FD" w:rsidP="00F61722">
      <w:pPr>
        <w:pStyle w:val="ListParagraph"/>
        <w:numPr>
          <w:ilvl w:val="0"/>
          <w:numId w:val="2"/>
        </w:numPr>
        <w:suppressAutoHyphens w:val="0"/>
        <w:spacing w:line="276" w:lineRule="auto"/>
        <w:ind w:left="714" w:hanging="357"/>
        <w:jc w:val="left"/>
      </w:pPr>
      <w:r>
        <w:t>MultiPoint</w:t>
      </w:r>
    </w:p>
    <w:p w14:paraId="7FD65C2B" w14:textId="77777777" w:rsidR="001560FD" w:rsidRDefault="001560FD" w:rsidP="00F61722">
      <w:pPr>
        <w:pStyle w:val="ListParagraph"/>
        <w:numPr>
          <w:ilvl w:val="0"/>
          <w:numId w:val="2"/>
        </w:numPr>
        <w:suppressAutoHyphens w:val="0"/>
        <w:spacing w:line="276" w:lineRule="auto"/>
        <w:ind w:left="714" w:hanging="357"/>
        <w:jc w:val="left"/>
      </w:pPr>
      <w:r>
        <w:t>Curve</w:t>
      </w:r>
    </w:p>
    <w:p w14:paraId="5D9ADF52" w14:textId="77777777" w:rsidR="001560FD" w:rsidRDefault="001560FD" w:rsidP="00F61722">
      <w:pPr>
        <w:pStyle w:val="ListParagraph"/>
        <w:numPr>
          <w:ilvl w:val="0"/>
          <w:numId w:val="2"/>
        </w:numPr>
        <w:suppressAutoHyphens w:val="0"/>
        <w:spacing w:line="276" w:lineRule="auto"/>
        <w:ind w:left="714" w:hanging="357"/>
        <w:jc w:val="left"/>
      </w:pPr>
      <w:r>
        <w:t>Composite curve</w:t>
      </w:r>
    </w:p>
    <w:p w14:paraId="197636D1" w14:textId="77777777" w:rsidR="001560FD" w:rsidRDefault="001560FD" w:rsidP="00F61722">
      <w:pPr>
        <w:pStyle w:val="ListParagraph"/>
        <w:numPr>
          <w:ilvl w:val="0"/>
          <w:numId w:val="2"/>
        </w:numPr>
        <w:suppressAutoHyphens w:val="0"/>
        <w:spacing w:after="120" w:line="276" w:lineRule="auto"/>
        <w:ind w:left="714" w:hanging="357"/>
        <w:jc w:val="left"/>
      </w:pPr>
      <w:r>
        <w:t>Surface</w:t>
      </w:r>
    </w:p>
    <w:p w14:paraId="6721A439" w14:textId="77777777" w:rsidR="001560FD" w:rsidRDefault="001560FD" w:rsidP="00F61722">
      <w:pPr>
        <w:spacing w:after="120"/>
      </w:pPr>
      <w:r>
        <w:t>Attributes are not permitted for spatial objects by the GFM.  All types are derived from the type Object</w:t>
      </w:r>
      <w:r w:rsidR="00F77870">
        <w:t>,</w:t>
      </w:r>
      <w:r>
        <w:t xml:space="preserve"> </w:t>
      </w:r>
      <w:r w:rsidR="00F77870">
        <w:t>meaning</w:t>
      </w:r>
      <w:r>
        <w:t xml:space="preserve"> they have an identifier.</w:t>
      </w:r>
    </w:p>
    <w:p w14:paraId="10A616AC" w14:textId="77777777" w:rsidR="00886C70" w:rsidRDefault="00886C70" w:rsidP="00886C70">
      <w:pPr>
        <w:pStyle w:val="Heading3"/>
        <w:numPr>
          <w:ilvl w:val="2"/>
          <w:numId w:val="12"/>
        </w:numPr>
      </w:pPr>
      <w:bookmarkStart w:id="816" w:name="_Ref62031618"/>
      <w:bookmarkStart w:id="817" w:name="_Toc62032928"/>
      <w:commentRangeStart w:id="818"/>
      <w:r>
        <w:t>SpatialObject</w:t>
      </w:r>
      <w:bookmarkEnd w:id="816"/>
      <w:bookmarkEnd w:id="817"/>
    </w:p>
    <w:p w14:paraId="4EC0708B" w14:textId="77777777" w:rsidR="00C7000B" w:rsidRDefault="00886C70" w:rsidP="001E4BBE">
      <w:pPr>
        <w:spacing w:after="120"/>
        <w:rPr>
          <w:ins w:id="819" w:author="David M. Grant" w:date="2021-01-19T18:43:00Z"/>
        </w:rPr>
      </w:pPr>
      <w:r>
        <w:t xml:space="preserve">SpatialObject is an abstract class which serves as the base class for all spatial objects. It provides a one-way association to </w:t>
      </w:r>
      <w:r w:rsidRPr="00E215D1">
        <w:rPr>
          <w:rFonts w:ascii="Courier New" w:hAnsi="Courier New" w:cs="Courier New"/>
        </w:rPr>
        <w:t>Information</w:t>
      </w:r>
      <w:r>
        <w:t xml:space="preserve">, which can be used to provide spatial quality </w:t>
      </w:r>
      <w:ins w:id="820" w:author="David M. Grant" w:date="2021-01-14T18:07:00Z">
        <w:r w:rsidR="0051719B">
          <w:t xml:space="preserve">or other information </w:t>
        </w:r>
      </w:ins>
      <w:r>
        <w:t>for any spatial object.</w:t>
      </w:r>
    </w:p>
    <w:p w14:paraId="47AA56D8" w14:textId="77777777" w:rsidR="00886C70" w:rsidRDefault="00EF40B3" w:rsidP="001E4BBE">
      <w:pPr>
        <w:spacing w:after="120"/>
      </w:pPr>
      <w:ins w:id="821" w:author="David M. Grant" w:date="2021-01-20T10:35:00Z">
        <w:r>
          <w:t xml:space="preserve">When an association is present, </w:t>
        </w:r>
      </w:ins>
      <w:del w:id="822" w:author="David M. Grant" w:date="2021-01-19T18:43:00Z">
        <w:r w:rsidR="006E1B50" w:rsidDel="00C7000B">
          <w:delText xml:space="preserve"> </w:delText>
        </w:r>
      </w:del>
      <w:del w:id="823" w:author="David M. Grant" w:date="2021-01-20T10:35:00Z">
        <w:r w:rsidR="006E1B50" w:rsidDel="00EF40B3">
          <w:delText>T</w:delText>
        </w:r>
      </w:del>
      <w:ins w:id="824" w:author="David M. Grant" w:date="2021-01-20T10:35:00Z">
        <w:r>
          <w:t>t</w:t>
        </w:r>
      </w:ins>
      <w:r w:rsidR="006E1B50">
        <w:t xml:space="preserve">he code of an </w:t>
      </w:r>
      <w:del w:id="825" w:author="David M. Grant" w:date="2021-01-19T18:45:00Z">
        <w:r w:rsidR="006E1B50" w:rsidDel="00C7000B">
          <w:delText xml:space="preserve">InformationAssociation </w:delText>
        </w:r>
      </w:del>
      <w:ins w:id="826" w:author="David M. Grant" w:date="2021-01-19T18:45:00Z">
        <w:r w:rsidR="00C7000B">
          <w:t xml:space="preserve">information association </w:t>
        </w:r>
      </w:ins>
      <w:r w:rsidR="006E1B50">
        <w:t xml:space="preserve">defined </w:t>
      </w:r>
      <w:del w:id="827" w:author="David M. Grant" w:date="2021-01-19T18:46:00Z">
        <w:r w:rsidR="006E1B50" w:rsidDel="00C7000B">
          <w:delText xml:space="preserve">within </w:delText>
        </w:r>
      </w:del>
      <w:ins w:id="828" w:author="David M. Grant" w:date="2021-01-19T18:46:00Z">
        <w:r w:rsidR="00C7000B">
          <w:t xml:space="preserve">in </w:t>
        </w:r>
      </w:ins>
      <w:r w:rsidR="006E1B50">
        <w:t xml:space="preserve">the </w:t>
      </w:r>
      <w:del w:id="829" w:author="David M. Grant" w:date="2021-01-19T18:46:00Z">
        <w:r w:rsidR="006E1B50" w:rsidDel="00C7000B">
          <w:delText xml:space="preserve">products </w:delText>
        </w:r>
      </w:del>
      <w:r w:rsidR="006E1B50">
        <w:t xml:space="preserve">feature catalogue should be used as the element name </w:t>
      </w:r>
      <w:ins w:id="830" w:author="David M. Grant" w:date="2021-01-19T18:46:00Z">
        <w:r w:rsidR="00C7000B">
          <w:t xml:space="preserve">in place of </w:t>
        </w:r>
        <w:r w:rsidR="004E1622" w:rsidRPr="00860BAE">
          <w:rPr>
            <w:i/>
          </w:rPr>
          <w:t>associatedInformation</w:t>
        </w:r>
      </w:ins>
      <w:del w:id="831" w:author="David M. Grant" w:date="2021-01-19T18:46:00Z">
        <w:r w:rsidR="006E1B50" w:rsidRPr="00C7000B" w:rsidDel="00C7000B">
          <w:rPr>
            <w:i/>
            <w:rPrChange w:id="832" w:author="David M. Grant" w:date="2021-01-19T18:46:00Z">
              <w:rPr/>
            </w:rPrChange>
          </w:rPr>
          <w:delText>for the associated information</w:delText>
        </w:r>
      </w:del>
      <w:ins w:id="833" w:author="David M. Grant" w:date="2021-01-19T18:21:00Z">
        <w:r w:rsidR="00724B3A">
          <w:t xml:space="preserve"> - </w:t>
        </w:r>
      </w:ins>
      <w:del w:id="834" w:author="David M. Grant" w:date="2021-01-19T18:20:00Z">
        <w:r w:rsidR="006E1B50" w:rsidDel="00724B3A">
          <w:delText>.</w:delText>
        </w:r>
      </w:del>
      <w:del w:id="835" w:author="David M. Grant" w:date="2021-01-19T18:21:00Z">
        <w:r w:rsidR="006E1B50" w:rsidDel="00724B3A">
          <w:delText xml:space="preserve"> S</w:delText>
        </w:r>
      </w:del>
      <w:ins w:id="836" w:author="David M. Grant" w:date="2021-01-19T18:21:00Z">
        <w:r w:rsidR="00724B3A">
          <w:t>s</w:t>
        </w:r>
      </w:ins>
      <w:r w:rsidR="006E1B50">
        <w:t>ee Annex A for more information.</w:t>
      </w:r>
    </w:p>
    <w:p w14:paraId="6CD267D8" w14:textId="77777777" w:rsidR="00886C70" w:rsidRDefault="00886C70" w:rsidP="00886C70">
      <w:pPr>
        <w:jc w:val="left"/>
        <w:rPr>
          <w:rFonts w:ascii="TimesNewRomanPSMT" w:eastAsia="Times New Roman" w:hAnsi="TimesNewRomanPSMT" w:cs="TimesNewRomanPSMT"/>
          <w:color w:val="9B3300"/>
          <w:lang w:val="en-US" w:eastAsia="en-US"/>
        </w:rPr>
      </w:pP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w:t>
      </w:r>
      <w:r>
        <w:rPr>
          <w:rFonts w:ascii="Times New Roman" w:hAnsi="Times New Roman"/>
          <w:color w:val="993300"/>
        </w:rPr>
        <w:t>SpatialObject</w:t>
      </w:r>
      <w:r w:rsidRPr="001655A0">
        <w:rPr>
          <w:rFonts w:ascii="Times New Roman" w:hAnsi="Times New Roman"/>
          <w:color w:val="993300"/>
        </w:rPr>
        <w:t>"</w:t>
      </w:r>
      <w:r w:rsidRPr="00ED7FEE">
        <w:rPr>
          <w:rFonts w:ascii="Times New Roman" w:hAnsi="Times New Roman"/>
          <w:color w:val="F5844C"/>
        </w:rPr>
        <w:t xml:space="preserve"> </w:t>
      </w:r>
      <w:r w:rsidRPr="001655A0">
        <w:rPr>
          <w:rFonts w:ascii="Times New Roman" w:hAnsi="Times New Roman"/>
          <w:color w:val="F5844C"/>
        </w:rPr>
        <w:t>abstract</w:t>
      </w:r>
      <w:r w:rsidRPr="001655A0">
        <w:rPr>
          <w:rFonts w:ascii="Times New Roman" w:hAnsi="Times New Roman"/>
          <w:color w:val="FF8040"/>
        </w:rPr>
        <w:t>=</w:t>
      </w:r>
      <w:r w:rsidRPr="001655A0">
        <w:rPr>
          <w:rFonts w:ascii="Times New Roman" w:hAnsi="Times New Roman"/>
          <w:color w:val="993300"/>
        </w:rPr>
        <w:t>"true"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t xml:space="preserve">        </w:t>
      </w:r>
      <w:r w:rsidRPr="001655A0">
        <w:rPr>
          <w:rFonts w:ascii="Times New Roman" w:hAnsi="Times New Roman"/>
          <w:color w:val="000096"/>
        </w:rPr>
        <w:t>&lt;xs:extension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"Object"</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r>
      <w:r w:rsidRPr="0036132B">
        <w:rPr>
          <w:rFonts w:ascii="Times New Roman" w:hAnsi="Times New Roman"/>
          <w:color w:val="000000"/>
          <w:lang w:val="en-US"/>
        </w:rPr>
        <w:t xml:space="preserve">        </w:t>
      </w:r>
      <w:r>
        <w:rPr>
          <w:rFonts w:ascii="Times New Roman" w:hAnsi="Times New Roman"/>
          <w:color w:val="000000"/>
          <w:lang w:val="en-US"/>
        </w:rPr>
        <w:t xml:space="preserve">        </w:t>
      </w:r>
      <w:r w:rsidRPr="0036132B">
        <w:rPr>
          <w:rFonts w:ascii="Times New Roman" w:hAnsi="Times New Roman"/>
          <w:color w:val="000096"/>
          <w:lang w:val="en-US"/>
        </w:rPr>
        <w:t>&lt;</w:t>
      </w:r>
      <w:proofErr w:type="spellStart"/>
      <w:r w:rsidRPr="0036132B">
        <w:rPr>
          <w:rFonts w:ascii="Times New Roman" w:hAnsi="Times New Roman"/>
          <w:color w:val="000096"/>
          <w:lang w:val="en-US"/>
        </w:rPr>
        <w:t>xs:element</w:t>
      </w:r>
      <w:proofErr w:type="spellEnd"/>
      <w:r w:rsidRPr="0036132B">
        <w:rPr>
          <w:rFonts w:ascii="Times New Roman" w:hAnsi="Times New Roman"/>
          <w:color w:val="F5844C"/>
          <w:lang w:val="en-US"/>
        </w:rPr>
        <w:t xml:space="preserve"> name</w:t>
      </w:r>
      <w:r w:rsidRPr="0036132B">
        <w:rPr>
          <w:rFonts w:ascii="Times New Roman" w:hAnsi="Times New Roman"/>
          <w:color w:val="FF8040"/>
          <w:lang w:val="en-US"/>
        </w:rPr>
        <w:t>=</w:t>
      </w:r>
      <w:r>
        <w:rPr>
          <w:rFonts w:ascii="Times New Roman" w:hAnsi="Times New Roman"/>
          <w:color w:val="993300"/>
          <w:lang w:val="en-US"/>
        </w:rPr>
        <w:t>"</w:t>
      </w:r>
      <w:proofErr w:type="spellStart"/>
      <w:r>
        <w:rPr>
          <w:rFonts w:ascii="Times New Roman" w:hAnsi="Times New Roman"/>
          <w:color w:val="993300"/>
          <w:lang w:val="en-US"/>
        </w:rPr>
        <w:t>associatedInformation</w:t>
      </w:r>
      <w:proofErr w:type="spellEnd"/>
      <w:r w:rsidRPr="0036132B">
        <w:rPr>
          <w:rFonts w:ascii="Times New Roman" w:hAnsi="Times New Roman"/>
          <w:color w:val="993300"/>
          <w:lang w:val="en-US"/>
        </w:rPr>
        <w:t>"</w:t>
      </w:r>
      <w:r w:rsidRPr="0036132B">
        <w:rPr>
          <w:rFonts w:ascii="Times New Roman" w:hAnsi="Times New Roman"/>
          <w:color w:val="F5844C"/>
          <w:lang w:val="en-US"/>
        </w:rPr>
        <w:t xml:space="preserve"> type</w:t>
      </w:r>
      <w:r w:rsidRPr="0036132B">
        <w:rPr>
          <w:rFonts w:ascii="Times New Roman" w:hAnsi="Times New Roman"/>
          <w:color w:val="FF8040"/>
          <w:lang w:val="en-US"/>
        </w:rPr>
        <w:t>=</w:t>
      </w:r>
      <w:r>
        <w:rPr>
          <w:rFonts w:ascii="Times New Roman" w:hAnsi="Times New Roman"/>
          <w:color w:val="993300"/>
          <w:lang w:val="en-US"/>
        </w:rPr>
        <w:t>"</w:t>
      </w:r>
      <w:commentRangeStart w:id="837"/>
      <w:proofErr w:type="spellStart"/>
      <w:r>
        <w:rPr>
          <w:rFonts w:ascii="Times New Roman" w:hAnsi="Times New Roman"/>
          <w:color w:val="993300"/>
          <w:lang w:val="en-US"/>
        </w:rPr>
        <w:t>Information</w:t>
      </w:r>
      <w:r w:rsidR="0051719B" w:rsidRPr="00860BAE">
        <w:rPr>
          <w:rFonts w:ascii="Times New Roman" w:hAnsi="Times New Roman"/>
          <w:color w:val="993300"/>
          <w:lang w:val="en-US"/>
        </w:rPr>
        <w:t>Association</w:t>
      </w:r>
      <w:commentRangeEnd w:id="837"/>
      <w:proofErr w:type="spellEnd"/>
      <w:r w:rsidR="0051719B" w:rsidRPr="00860BAE">
        <w:rPr>
          <w:rStyle w:val="CommentReference"/>
        </w:rPr>
        <w:commentReference w:id="837"/>
      </w:r>
      <w:r w:rsidRPr="0036132B">
        <w:rPr>
          <w:rFonts w:ascii="Times New Roman" w:hAnsi="Times New Roman"/>
          <w:color w:val="993300"/>
          <w:lang w:val="en-US"/>
        </w:rPr>
        <w:t>"</w:t>
      </w:r>
      <w:r>
        <w:rPr>
          <w:rFonts w:ascii="Times New Roman" w:hAnsi="Times New Roman"/>
          <w:color w:val="993300"/>
          <w:lang w:val="en-US"/>
        </w:rPr>
        <w:t xml:space="preserve"> </w:t>
      </w:r>
      <w:r>
        <w:rPr>
          <w:rFonts w:ascii="TimesNewRomanPSMT" w:eastAsia="Times New Roman" w:hAnsi="TimesNewRomanPSMT" w:cs="TimesNewRomanPSMT"/>
          <w:color w:val="F6864C"/>
          <w:lang w:val="en-US" w:eastAsia="en-US"/>
        </w:rPr>
        <w:t>minOccurs</w:t>
      </w:r>
      <w:r>
        <w:rPr>
          <w:rFonts w:ascii="TimesNewRomanPSMT" w:eastAsia="Times New Roman" w:hAnsi="TimesNewRomanPSMT" w:cs="TimesNewRomanPSMT"/>
          <w:color w:val="FF8140"/>
          <w:lang w:val="en-US" w:eastAsia="en-US"/>
        </w:rPr>
        <w:t>=</w:t>
      </w:r>
      <w:r>
        <w:rPr>
          <w:rFonts w:ascii="TimesNewRomanPSMT" w:eastAsia="Times New Roman" w:hAnsi="TimesNewRomanPSMT" w:cs="TimesNewRomanPSMT"/>
          <w:color w:val="9B3300"/>
          <w:lang w:val="en-US" w:eastAsia="en-US"/>
        </w:rPr>
        <w:t xml:space="preserve">"0" </w:t>
      </w:r>
    </w:p>
    <w:p w14:paraId="5EE6BF54" w14:textId="77777777" w:rsidR="001B6823" w:rsidRDefault="00886C70" w:rsidP="00860BAE">
      <w:pPr>
        <w:ind w:left="2410"/>
        <w:jc w:val="left"/>
        <w:rPr>
          <w:rFonts w:ascii="Times New Roman" w:hAnsi="Times New Roman"/>
          <w:color w:val="000096"/>
          <w:lang w:val="en-US"/>
        </w:rPr>
      </w:pPr>
      <w:proofErr w:type="spellStart"/>
      <w:r>
        <w:rPr>
          <w:rFonts w:ascii="TimesNewRomanPSMT" w:eastAsia="Times New Roman" w:hAnsi="TimesNewRomanPSMT" w:cs="TimesNewRomanPSMT"/>
          <w:color w:val="F6864C"/>
          <w:lang w:val="en-US" w:eastAsia="en-US"/>
        </w:rPr>
        <w:t>maxOccurs</w:t>
      </w:r>
      <w:proofErr w:type="spellEnd"/>
      <w:r>
        <w:rPr>
          <w:rFonts w:ascii="TimesNewRomanPSMT" w:eastAsia="Times New Roman" w:hAnsi="TimesNewRomanPSMT" w:cs="TimesNewRomanPSMT"/>
          <w:color w:val="FF8140"/>
          <w:lang w:val="en-US" w:eastAsia="en-US"/>
        </w:rPr>
        <w:t>=</w:t>
      </w:r>
      <w:r>
        <w:rPr>
          <w:rFonts w:ascii="TimesNewRomanPSMT" w:eastAsia="Times New Roman" w:hAnsi="TimesNewRomanPSMT" w:cs="TimesNewRomanPSMT"/>
          <w:color w:val="9B3300"/>
          <w:lang w:val="en-US" w:eastAsia="en-US"/>
        </w:rPr>
        <w:t>"unbounded"</w:t>
      </w:r>
      <w:r w:rsidRPr="0036132B">
        <w:rPr>
          <w:rFonts w:ascii="Times New Roman" w:hAnsi="Times New Roman"/>
          <w:color w:val="000096"/>
          <w:lang w:val="en-US"/>
        </w:rPr>
        <w:t>/&gt;</w:t>
      </w:r>
    </w:p>
    <w:p w14:paraId="5546EF14" w14:textId="77777777" w:rsidR="004E1622" w:rsidRDefault="001B6823" w:rsidP="00CF44DA">
      <w:pPr>
        <w:spacing w:line="276" w:lineRule="auto"/>
        <w:ind w:left="720" w:right="-1089"/>
        <w:rPr>
          <w:ins w:id="838" w:author="David M. Grant" w:date="2021-01-20T10:28:00Z"/>
          <w:rFonts w:ascii="Times New Roman" w:hAnsi="Times New Roman"/>
          <w:color w:val="00B050"/>
        </w:rPr>
      </w:pPr>
      <w:ins w:id="839" w:author="David M. Grant" w:date="2021-01-20T10:19:00Z">
        <w:r>
          <w:rPr>
            <w:rFonts w:ascii="Times New Roman" w:hAnsi="Times New Roman"/>
            <w:color w:val="00B050"/>
          </w:rPr>
          <w:t xml:space="preserve">  </w:t>
        </w:r>
        <w:r w:rsidRPr="00C32809">
          <w:rPr>
            <w:rFonts w:ascii="Times New Roman" w:hAnsi="Times New Roman"/>
            <w:color w:val="00B050"/>
          </w:rPr>
          <w:t>&lt;!—</w:t>
        </w:r>
      </w:ins>
      <w:ins w:id="840" w:author="David M. Grant" w:date="2021-01-20T10:22:00Z">
        <w:r>
          <w:rPr>
            <w:rFonts w:ascii="Times New Roman" w:hAnsi="Times New Roman"/>
            <w:color w:val="00B050"/>
          </w:rPr>
          <w:t>When generating input XML t</w:t>
        </w:r>
      </w:ins>
      <w:ins w:id="841" w:author="David M. Grant" w:date="2021-01-20T10:20:00Z">
        <w:r>
          <w:rPr>
            <w:rFonts w:ascii="Times New Roman" w:hAnsi="Times New Roman"/>
            <w:color w:val="00B050"/>
          </w:rPr>
          <w:t xml:space="preserve">he base schema should be extended to provide </w:t>
        </w:r>
      </w:ins>
      <w:ins w:id="842" w:author="David M. Grant" w:date="2021-01-20T10:21:00Z">
        <w:r>
          <w:rPr>
            <w:rFonts w:ascii="Times New Roman" w:hAnsi="Times New Roman"/>
            <w:color w:val="00B050"/>
          </w:rPr>
          <w:t xml:space="preserve">a </w:t>
        </w:r>
      </w:ins>
      <w:ins w:id="843" w:author="David M. Grant" w:date="2021-01-20T10:20:00Z">
        <w:r>
          <w:rPr>
            <w:rFonts w:ascii="Times New Roman" w:hAnsi="Times New Roman"/>
            <w:color w:val="00B050"/>
          </w:rPr>
          <w:t>subst</w:t>
        </w:r>
      </w:ins>
      <w:ins w:id="844" w:author="David M. Grant" w:date="2021-01-20T10:21:00Z">
        <w:r>
          <w:rPr>
            <w:rFonts w:ascii="Times New Roman" w:hAnsi="Times New Roman"/>
            <w:color w:val="00B050"/>
          </w:rPr>
          <w:t>itution group</w:t>
        </w:r>
      </w:ins>
      <w:ins w:id="845" w:author="David M. Grant" w:date="2021-01-20T10:20:00Z">
        <w:r>
          <w:rPr>
            <w:rFonts w:ascii="Times New Roman" w:hAnsi="Times New Roman"/>
            <w:color w:val="00B050"/>
          </w:rPr>
          <w:t xml:space="preserve"> </w:t>
        </w:r>
      </w:ins>
      <w:ins w:id="846" w:author="David M. Grant" w:date="2021-01-20T10:22:00Z">
        <w:r w:rsidR="004E1622">
          <w:rPr>
            <w:rFonts w:ascii="Times New Roman" w:hAnsi="Times New Roman"/>
            <w:color w:val="00B050"/>
          </w:rPr>
          <w:t>for</w:t>
        </w:r>
        <w:r>
          <w:rPr>
            <w:rFonts w:ascii="Times New Roman" w:hAnsi="Times New Roman"/>
            <w:color w:val="00B050"/>
          </w:rPr>
          <w:t xml:space="preserve"> </w:t>
        </w:r>
      </w:ins>
      <w:ins w:id="847" w:author="David M. Grant" w:date="2021-01-20T10:21:00Z">
        <w:r>
          <w:rPr>
            <w:rFonts w:ascii="Times New Roman" w:hAnsi="Times New Roman"/>
            <w:color w:val="00B050"/>
          </w:rPr>
          <w:t xml:space="preserve">each information association defined </w:t>
        </w:r>
      </w:ins>
      <w:ins w:id="848" w:author="David M. Grant" w:date="2021-01-20T10:22:00Z">
        <w:r>
          <w:rPr>
            <w:rFonts w:ascii="Times New Roman" w:hAnsi="Times New Roman"/>
            <w:color w:val="00B050"/>
          </w:rPr>
          <w:t>in the feature catalogue</w:t>
        </w:r>
      </w:ins>
      <w:ins w:id="849" w:author="David M. Grant" w:date="2021-01-20T10:23:00Z">
        <w:r w:rsidR="004E1622">
          <w:rPr>
            <w:rFonts w:ascii="Times New Roman" w:hAnsi="Times New Roman"/>
            <w:color w:val="00B050"/>
          </w:rPr>
          <w:t xml:space="preserve">. For example, </w:t>
        </w:r>
      </w:ins>
      <w:ins w:id="850" w:author="David M. Grant" w:date="2021-01-20T10:22:00Z">
        <w:r w:rsidR="004E1622">
          <w:rPr>
            <w:rFonts w:ascii="Times New Roman" w:hAnsi="Times New Roman"/>
            <w:color w:val="00B050"/>
          </w:rPr>
          <w:t xml:space="preserve"> if the feature catalogue defines an information association </w:t>
        </w:r>
      </w:ins>
      <w:ins w:id="851" w:author="David M. Grant" w:date="2021-01-20T10:27:00Z">
        <w:r w:rsidR="004E1622">
          <w:rPr>
            <w:rFonts w:ascii="Times New Roman" w:hAnsi="Times New Roman"/>
            <w:color w:val="00B050"/>
          </w:rPr>
          <w:t xml:space="preserve">having a code </w:t>
        </w:r>
      </w:ins>
      <w:ins w:id="852" w:author="David M. Grant" w:date="2021-01-20T10:28:00Z">
        <w:r w:rsidR="004E1622">
          <w:rPr>
            <w:rFonts w:ascii="Times New Roman" w:hAnsi="Times New Roman"/>
            <w:color w:val="00B050"/>
          </w:rPr>
          <w:t xml:space="preserve">of </w:t>
        </w:r>
      </w:ins>
      <w:proofErr w:type="spellStart"/>
      <w:ins w:id="853" w:author="David M. Grant" w:date="2021-01-20T10:27:00Z">
        <w:r w:rsidR="004E1622">
          <w:rPr>
            <w:rFonts w:ascii="Times New Roman" w:hAnsi="Times New Roman"/>
            <w:color w:val="00B050"/>
            <w:lang w:val="en-US"/>
          </w:rPr>
          <w:t>SpatialAssociation</w:t>
        </w:r>
      </w:ins>
      <w:proofErr w:type="spellEnd"/>
      <w:ins w:id="854" w:author="David M. Grant" w:date="2021-01-20T10:22:00Z">
        <w:r w:rsidR="004E1622">
          <w:rPr>
            <w:rFonts w:ascii="Times New Roman" w:hAnsi="Times New Roman"/>
            <w:color w:val="00B050"/>
          </w:rPr>
          <w:t>, the base schema should be extended with</w:t>
        </w:r>
      </w:ins>
      <w:ins w:id="855" w:author="David M. Grant" w:date="2021-01-20T10:26:00Z">
        <w:r w:rsidR="004E1622" w:rsidRPr="00860BAE">
          <w:rPr>
            <w:rFonts w:ascii="Times New Roman" w:hAnsi="Times New Roman"/>
            <w:color w:val="00B050"/>
          </w:rPr>
          <w:t>:</w:t>
        </w:r>
      </w:ins>
    </w:p>
    <w:p w14:paraId="1D4EABE2" w14:textId="77777777" w:rsidR="004E1622" w:rsidRDefault="004E1622" w:rsidP="00CF44DA">
      <w:pPr>
        <w:spacing w:line="276" w:lineRule="auto"/>
        <w:ind w:left="720" w:right="-1089"/>
        <w:rPr>
          <w:ins w:id="856" w:author="David M. Grant" w:date="2021-01-20T10:28:00Z"/>
          <w:rFonts w:ascii="Times New Roman" w:hAnsi="Times New Roman"/>
          <w:color w:val="00B050"/>
          <w:lang w:val="en-US"/>
        </w:rPr>
      </w:pPr>
      <w:ins w:id="857" w:author="David M. Grant" w:date="2021-01-20T10:26:00Z">
        <w:r w:rsidRPr="00860BAE">
          <w:rPr>
            <w:rFonts w:ascii="Times New Roman" w:hAnsi="Times New Roman"/>
            <w:color w:val="00B050"/>
          </w:rPr>
          <w:t xml:space="preserve">    </w:t>
        </w:r>
      </w:ins>
      <w:ins w:id="858" w:author="David M. Grant" w:date="2021-01-20T10:17:00Z">
        <w:r w:rsidR="001B6823" w:rsidRPr="00CF44DA">
          <w:rPr>
            <w:rFonts w:ascii="Times New Roman" w:hAnsi="Times New Roman"/>
            <w:color w:val="00B050"/>
            <w:lang w:val="en-US"/>
          </w:rPr>
          <w:t>&lt;</w:t>
        </w:r>
        <w:proofErr w:type="spellStart"/>
        <w:proofErr w:type="gramStart"/>
        <w:r w:rsidR="001B6823" w:rsidRPr="00CF44DA">
          <w:rPr>
            <w:rFonts w:ascii="Times New Roman" w:hAnsi="Times New Roman"/>
            <w:color w:val="00B050"/>
            <w:lang w:val="en-US"/>
          </w:rPr>
          <w:t>xs:element</w:t>
        </w:r>
        <w:proofErr w:type="spellEnd"/>
        <w:proofErr w:type="gramEnd"/>
        <w:r w:rsidR="001B6823" w:rsidRPr="00CF44DA">
          <w:rPr>
            <w:rFonts w:ascii="Times New Roman" w:hAnsi="Times New Roman"/>
            <w:color w:val="00B050"/>
            <w:lang w:val="en-US"/>
          </w:rPr>
          <w:t xml:space="preserve"> name="</w:t>
        </w:r>
      </w:ins>
      <w:proofErr w:type="spellStart"/>
      <w:ins w:id="859" w:author="David M. Grant" w:date="2021-01-20T10:27:00Z">
        <w:r>
          <w:rPr>
            <w:rFonts w:ascii="Times New Roman" w:hAnsi="Times New Roman"/>
            <w:color w:val="00B050"/>
            <w:lang w:val="en-US"/>
          </w:rPr>
          <w:t>SpatialAssociation</w:t>
        </w:r>
      </w:ins>
      <w:proofErr w:type="spellEnd"/>
      <w:ins w:id="860" w:author="David M. Grant" w:date="2021-01-20T10:17:00Z">
        <w:r w:rsidR="001B6823" w:rsidRPr="00CF44DA">
          <w:rPr>
            <w:rFonts w:ascii="Times New Roman" w:hAnsi="Times New Roman"/>
            <w:color w:val="00B050"/>
            <w:lang w:val="en-US"/>
          </w:rPr>
          <w:t xml:space="preserve">" </w:t>
        </w:r>
        <w:proofErr w:type="spellStart"/>
        <w:r w:rsidR="001B6823" w:rsidRPr="00CF44DA">
          <w:rPr>
            <w:rFonts w:ascii="Times New Roman" w:hAnsi="Times New Roman"/>
            <w:color w:val="00B050"/>
            <w:lang w:val="en-US"/>
          </w:rPr>
          <w:t>substitutionGroup</w:t>
        </w:r>
        <w:proofErr w:type="spellEnd"/>
        <w:r w:rsidR="001B6823" w:rsidRPr="00CF44DA">
          <w:rPr>
            <w:rFonts w:ascii="Times New Roman" w:hAnsi="Times New Roman"/>
            <w:color w:val="00B050"/>
            <w:lang w:val="en-US"/>
          </w:rPr>
          <w:t>="</w:t>
        </w:r>
        <w:proofErr w:type="spellStart"/>
        <w:r w:rsidR="001B6823" w:rsidRPr="00CF44DA">
          <w:rPr>
            <w:rFonts w:ascii="Times New Roman" w:hAnsi="Times New Roman"/>
            <w:color w:val="00B050"/>
            <w:lang w:val="en-US"/>
          </w:rPr>
          <w:t>associatedInformation</w:t>
        </w:r>
        <w:proofErr w:type="spellEnd"/>
        <w:r w:rsidR="001B6823" w:rsidRPr="00CF44DA">
          <w:rPr>
            <w:rFonts w:ascii="TimesNewRomanPSMT" w:eastAsia="Times New Roman" w:hAnsi="TimesNewRomanPSMT" w:cs="TimesNewRomanPSMT"/>
            <w:color w:val="00B050"/>
            <w:lang w:val="en-US" w:eastAsia="en-US"/>
          </w:rPr>
          <w:t>"</w:t>
        </w:r>
        <w:r w:rsidR="001B6823" w:rsidRPr="00CF44DA">
          <w:rPr>
            <w:rFonts w:ascii="Times New Roman" w:hAnsi="Times New Roman"/>
            <w:color w:val="00B050"/>
            <w:lang w:val="en-US"/>
          </w:rPr>
          <w:t>/&gt;</w:t>
        </w:r>
      </w:ins>
    </w:p>
    <w:p w14:paraId="6E24B9DE" w14:textId="77777777" w:rsidR="001B6823" w:rsidRDefault="004E1622" w:rsidP="00CF44DA">
      <w:pPr>
        <w:spacing w:line="276" w:lineRule="auto"/>
        <w:ind w:left="720" w:right="-1089"/>
        <w:rPr>
          <w:ins w:id="861" w:author="David M. Grant" w:date="2021-01-20T10:17:00Z"/>
          <w:rFonts w:ascii="Times New Roman" w:hAnsi="Times New Roman"/>
          <w:color w:val="000096"/>
          <w:lang w:val="en-US"/>
        </w:rPr>
      </w:pPr>
      <w:ins w:id="862" w:author="David M. Grant" w:date="2021-01-20T10:17:00Z">
        <w:r>
          <w:rPr>
            <w:rFonts w:ascii="TimesNewRomanPSMT" w:eastAsia="Times New Roman" w:hAnsi="TimesNewRomanPSMT" w:cs="TimesNewRomanPSMT"/>
            <w:color w:val="F6864C"/>
            <w:lang w:val="en-US" w:eastAsia="en-US"/>
          </w:rPr>
          <w:t xml:space="preserve"> </w:t>
        </w:r>
      </w:ins>
      <w:ins w:id="863" w:author="David M. Grant" w:date="2021-01-20T10:26:00Z">
        <w:r>
          <w:rPr>
            <w:rFonts w:ascii="Times New Roman" w:hAnsi="Times New Roman"/>
            <w:color w:val="00B050"/>
          </w:rPr>
          <w:t>--&gt;</w:t>
        </w:r>
      </w:ins>
    </w:p>
    <w:p w14:paraId="11FB5F67" w14:textId="77777777" w:rsidR="00886C70" w:rsidRPr="00CB27D5" w:rsidRDefault="00886C70" w:rsidP="001E4BBE">
      <w:pPr>
        <w:jc w:val="left"/>
      </w:pPr>
      <w:r w:rsidRPr="001655A0">
        <w:rPr>
          <w:rFonts w:ascii="Times New Roman" w:hAnsi="Times New Roman"/>
          <w:color w:val="000000"/>
        </w:rP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&lt;/xs:extension&gt;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r>
      <w:r w:rsidRPr="001655A0">
        <w:rPr>
          <w:rFonts w:ascii="Times New Roman" w:hAnsi="Times New Roman"/>
          <w:color w:val="000096"/>
        </w:rPr>
        <w:t>&lt;/xs:complexType&gt;</w:t>
      </w:r>
      <w:commentRangeEnd w:id="818"/>
      <w:r w:rsidR="0092042B">
        <w:rPr>
          <w:rStyle w:val="CommentReference"/>
        </w:rPr>
        <w:commentReference w:id="818"/>
      </w:r>
    </w:p>
    <w:p w14:paraId="7387BFAB" w14:textId="77777777" w:rsidR="00A73A7B" w:rsidRDefault="00A73A7B" w:rsidP="00531C7D">
      <w:pPr>
        <w:pStyle w:val="Heading3"/>
        <w:numPr>
          <w:ilvl w:val="2"/>
          <w:numId w:val="12"/>
        </w:numPr>
      </w:pPr>
      <w:bookmarkStart w:id="864" w:name="_Toc62032929"/>
      <w:r>
        <w:t>Point</w:t>
      </w:r>
      <w:bookmarkEnd w:id="864"/>
    </w:p>
    <w:p w14:paraId="39D0E760" w14:textId="77777777" w:rsidR="001560FD" w:rsidRDefault="001560FD" w:rsidP="00F61722">
      <w:pPr>
        <w:spacing w:after="120"/>
      </w:pPr>
      <w:r>
        <w:t>A point carries a single coordinate tuple, 2D or 3D. The definition looks like.</w:t>
      </w:r>
    </w:p>
    <w:p w14:paraId="1E492937" w14:textId="77777777" w:rsidR="001560FD" w:rsidRPr="001655A0" w:rsidRDefault="001560FD" w:rsidP="00F61722">
      <w:pPr>
        <w:spacing w:line="276" w:lineRule="auto"/>
        <w:jc w:val="left"/>
      </w:pP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"Point"</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t xml:space="preserve">        </w:t>
      </w:r>
      <w:r w:rsidRPr="001655A0">
        <w:rPr>
          <w:rFonts w:ascii="Times New Roman" w:hAnsi="Times New Roman"/>
          <w:color w:val="000096"/>
        </w:rPr>
        <w:t>&lt;xs:extension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w:t>
      </w:r>
      <w:r w:rsidR="00886C70">
        <w:rPr>
          <w:rFonts w:ascii="Times New Roman" w:hAnsi="Times New Roman"/>
          <w:color w:val="993300"/>
        </w:rPr>
        <w:t>Spatial</w:t>
      </w:r>
      <w:r w:rsidRPr="001655A0">
        <w:rPr>
          <w:rFonts w:ascii="Times New Roman" w:hAnsi="Times New Roman"/>
          <w:color w:val="993300"/>
        </w:rPr>
        <w:t>Object"</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&lt;xs:group</w:t>
      </w:r>
      <w:r w:rsidRPr="001655A0">
        <w:rPr>
          <w:rFonts w:ascii="Times New Roman" w:hAnsi="Times New Roman"/>
          <w:color w:val="F5844C"/>
        </w:rPr>
        <w:t xml:space="preserve"> ref</w:t>
      </w:r>
      <w:r w:rsidRPr="001655A0">
        <w:rPr>
          <w:rFonts w:ascii="Times New Roman" w:hAnsi="Times New Roman"/>
          <w:color w:val="FF8040"/>
        </w:rPr>
        <w:t>=</w:t>
      </w:r>
      <w:r w:rsidRPr="001655A0">
        <w:rPr>
          <w:rFonts w:ascii="Times New Roman" w:hAnsi="Times New Roman"/>
          <w:color w:val="993300"/>
        </w:rPr>
        <w:t>"Coordinate"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&lt;/xs:extension&gt;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r>
      <w:r w:rsidRPr="001655A0">
        <w:rPr>
          <w:rFonts w:ascii="Times New Roman" w:hAnsi="Times New Roman"/>
          <w:color w:val="000096"/>
        </w:rPr>
        <w:t>&lt;/xs:complexType&gt;</w:t>
      </w:r>
      <w:r w:rsidRPr="001655A0">
        <w:rPr>
          <w:rFonts w:ascii="Times New Roman" w:hAnsi="Times New Roman"/>
          <w:color w:val="000000"/>
        </w:rPr>
        <w:br/>
      </w:r>
    </w:p>
    <w:p w14:paraId="77BEE690" w14:textId="77777777" w:rsidR="001560FD" w:rsidRDefault="001560FD" w:rsidP="00F61722">
      <w:pPr>
        <w:spacing w:after="120"/>
        <w:rPr>
          <w:rFonts w:cs="Arial"/>
          <w:lang w:val="en-US"/>
        </w:rPr>
      </w:pPr>
      <w:r w:rsidRPr="00346B5D">
        <w:rPr>
          <w:rFonts w:cs="Arial"/>
          <w:lang w:val="en-US"/>
        </w:rPr>
        <w:t>Note that the group Coordinate is used within the definition to allow both Coordinate2D and Coordinate3D elements</w:t>
      </w:r>
    </w:p>
    <w:p w14:paraId="71A01C5E" w14:textId="77777777" w:rsidR="00A73A7B" w:rsidRDefault="00A73A7B" w:rsidP="00531C7D">
      <w:pPr>
        <w:pStyle w:val="Heading3"/>
        <w:numPr>
          <w:ilvl w:val="2"/>
          <w:numId w:val="12"/>
        </w:numPr>
      </w:pPr>
      <w:bookmarkStart w:id="865" w:name="_Toc62032930"/>
      <w:r>
        <w:t>MultiPoint</w:t>
      </w:r>
      <w:bookmarkEnd w:id="865"/>
    </w:p>
    <w:p w14:paraId="266D3E4E" w14:textId="77777777" w:rsidR="001560FD" w:rsidRDefault="001560FD" w:rsidP="00F61722">
      <w:pPr>
        <w:spacing w:after="120"/>
      </w:pPr>
      <w:r>
        <w:t xml:space="preserve">Similar to Point this type defines point geometry for a feature object. The difference is that a set of tuples can be defined. Therefore maxOccurs is set to unbounded. </w:t>
      </w:r>
    </w:p>
    <w:p w14:paraId="47FC0F6D" w14:textId="77777777" w:rsidR="001560FD" w:rsidRDefault="001560FD" w:rsidP="00F61722">
      <w:pPr>
        <w:spacing w:line="276" w:lineRule="auto"/>
        <w:jc w:val="left"/>
      </w:pPr>
      <w:r w:rsidRPr="00F61722">
        <w:rPr>
          <w:rFonts w:ascii="Times New Roman" w:hAnsi="Times New Roman"/>
          <w:color w:val="000096"/>
        </w:rPr>
        <w:t>&lt;xs:complexType</w:t>
      </w:r>
      <w:r w:rsidRPr="00F61722">
        <w:rPr>
          <w:rFonts w:ascii="Times New Roman" w:hAnsi="Times New Roman"/>
          <w:color w:val="F5844C"/>
        </w:rPr>
        <w:t xml:space="preserve"> name</w:t>
      </w:r>
      <w:r w:rsidRPr="00F61722">
        <w:rPr>
          <w:rFonts w:ascii="Times New Roman" w:hAnsi="Times New Roman"/>
          <w:color w:val="FF8040"/>
        </w:rPr>
        <w:t>=</w:t>
      </w:r>
      <w:r w:rsidRPr="00F61722">
        <w:rPr>
          <w:rFonts w:ascii="Times New Roman" w:hAnsi="Times New Roman"/>
          <w:color w:val="993300"/>
        </w:rPr>
        <w:t>"MultiPoint"</w:t>
      </w:r>
      <w:r w:rsidRPr="00F61722">
        <w:rPr>
          <w:rFonts w:ascii="Times New Roman" w:hAnsi="Times New Roman"/>
          <w:color w:val="000096"/>
        </w:rPr>
        <w:t>&gt;</w:t>
      </w:r>
      <w:r w:rsidRPr="00F61722">
        <w:rPr>
          <w:rFonts w:ascii="Times New Roman" w:hAnsi="Times New Roman"/>
          <w:color w:val="000000"/>
        </w:rPr>
        <w:br/>
        <w:t xml:space="preserve">    </w:t>
      </w:r>
      <w:r w:rsidRPr="00F61722">
        <w:rPr>
          <w:rFonts w:ascii="Times New Roman" w:hAnsi="Times New Roman"/>
          <w:color w:val="000096"/>
        </w:rPr>
        <w:t>&lt;xs:complexContent&gt;</w:t>
      </w:r>
      <w:r w:rsidRPr="00F61722">
        <w:rPr>
          <w:rFonts w:ascii="Times New Roman" w:hAnsi="Times New Roman"/>
          <w:color w:val="000000"/>
        </w:rPr>
        <w:br/>
        <w:t xml:space="preserve">        </w:t>
      </w:r>
      <w:r w:rsidRPr="00F61722">
        <w:rPr>
          <w:rFonts w:ascii="Times New Roman" w:hAnsi="Times New Roman"/>
          <w:color w:val="000096"/>
        </w:rPr>
        <w:t>&lt;xs:extension</w:t>
      </w:r>
      <w:r w:rsidRPr="00F61722">
        <w:rPr>
          <w:rFonts w:ascii="Times New Roman" w:hAnsi="Times New Roman"/>
          <w:color w:val="F5844C"/>
        </w:rPr>
        <w:t xml:space="preserve"> base</w:t>
      </w:r>
      <w:r w:rsidRPr="00F61722">
        <w:rPr>
          <w:rFonts w:ascii="Times New Roman" w:hAnsi="Times New Roman"/>
          <w:color w:val="FF8040"/>
        </w:rPr>
        <w:t>=</w:t>
      </w:r>
      <w:r w:rsidRPr="00F61722">
        <w:rPr>
          <w:rFonts w:ascii="Times New Roman" w:hAnsi="Times New Roman"/>
          <w:color w:val="993300"/>
        </w:rPr>
        <w:t>"</w:t>
      </w:r>
      <w:r w:rsidR="0092042B">
        <w:rPr>
          <w:rFonts w:ascii="Times New Roman" w:hAnsi="Times New Roman"/>
          <w:color w:val="993300"/>
        </w:rPr>
        <w:t>Spatial</w:t>
      </w:r>
      <w:r w:rsidRPr="00F61722">
        <w:rPr>
          <w:rFonts w:ascii="Times New Roman" w:hAnsi="Times New Roman"/>
          <w:color w:val="993300"/>
        </w:rPr>
        <w:t>Object"</w:t>
      </w:r>
      <w:r w:rsidRPr="00F61722">
        <w:rPr>
          <w:rFonts w:ascii="Times New Roman" w:hAnsi="Times New Roman"/>
          <w:color w:val="000096"/>
        </w:rPr>
        <w:t>&gt;</w:t>
      </w:r>
      <w:r w:rsidRPr="00F61722">
        <w:rPr>
          <w:rFonts w:ascii="Times New Roman" w:hAnsi="Times New Roman"/>
          <w:color w:val="000000"/>
        </w:rPr>
        <w:br/>
      </w:r>
      <w:r w:rsidRPr="00F61722">
        <w:rPr>
          <w:rFonts w:ascii="Times New Roman" w:hAnsi="Times New Roman"/>
          <w:color w:val="000000"/>
        </w:rPr>
        <w:lastRenderedPageBreak/>
        <w:t xml:space="preserve">            </w:t>
      </w:r>
      <w:r w:rsidRPr="00F61722">
        <w:rPr>
          <w:rFonts w:ascii="Times New Roman" w:hAnsi="Times New Roman"/>
          <w:color w:val="000096"/>
        </w:rPr>
        <w:t>&lt;xs:sequence&gt;</w:t>
      </w:r>
      <w:r w:rsidRPr="00F61722">
        <w:rPr>
          <w:rFonts w:ascii="Times New Roman" w:hAnsi="Times New Roman"/>
          <w:color w:val="000000"/>
        </w:rPr>
        <w:br/>
        <w:t xml:space="preserve">                </w:t>
      </w:r>
      <w:r w:rsidRPr="00F61722">
        <w:rPr>
          <w:rFonts w:ascii="Times New Roman" w:hAnsi="Times New Roman"/>
          <w:color w:val="000096"/>
        </w:rPr>
        <w:t>&lt;xs:group</w:t>
      </w:r>
      <w:r w:rsidRPr="00F61722">
        <w:rPr>
          <w:rFonts w:ascii="Times New Roman" w:hAnsi="Times New Roman"/>
          <w:color w:val="F5844C"/>
        </w:rPr>
        <w:t xml:space="preserve"> ref</w:t>
      </w:r>
      <w:r w:rsidRPr="00F61722">
        <w:rPr>
          <w:rFonts w:ascii="Times New Roman" w:hAnsi="Times New Roman"/>
          <w:color w:val="FF8040"/>
        </w:rPr>
        <w:t>=</w:t>
      </w:r>
      <w:r w:rsidRPr="00F61722">
        <w:rPr>
          <w:rFonts w:ascii="Times New Roman" w:hAnsi="Times New Roman"/>
          <w:color w:val="993300"/>
        </w:rPr>
        <w:t>"Coordinate"</w:t>
      </w:r>
      <w:r w:rsidRPr="00F61722">
        <w:rPr>
          <w:rFonts w:ascii="Times New Roman" w:hAnsi="Times New Roman"/>
          <w:color w:val="F5844C"/>
        </w:rPr>
        <w:t xml:space="preserve"> minOccurs</w:t>
      </w:r>
      <w:r w:rsidRPr="00F61722">
        <w:rPr>
          <w:rFonts w:ascii="Times New Roman" w:hAnsi="Times New Roman"/>
          <w:color w:val="FF8040"/>
        </w:rPr>
        <w:t>=</w:t>
      </w:r>
      <w:r w:rsidRPr="00F61722">
        <w:rPr>
          <w:rFonts w:ascii="Times New Roman" w:hAnsi="Times New Roman"/>
          <w:color w:val="993300"/>
        </w:rPr>
        <w:t>"1"</w:t>
      </w:r>
      <w:r w:rsidRPr="00F61722">
        <w:rPr>
          <w:rFonts w:ascii="Times New Roman" w:hAnsi="Times New Roman"/>
          <w:color w:val="F5844C"/>
        </w:rPr>
        <w:t xml:space="preserve"> maxOccurs</w:t>
      </w:r>
      <w:r w:rsidRPr="00F61722">
        <w:rPr>
          <w:rFonts w:ascii="Times New Roman" w:hAnsi="Times New Roman"/>
          <w:color w:val="FF8040"/>
        </w:rPr>
        <w:t>=</w:t>
      </w:r>
      <w:r w:rsidRPr="00F61722">
        <w:rPr>
          <w:rFonts w:ascii="Times New Roman" w:hAnsi="Times New Roman"/>
          <w:color w:val="993300"/>
        </w:rPr>
        <w:t>"unbounded"</w:t>
      </w:r>
      <w:r w:rsidRPr="00F61722">
        <w:rPr>
          <w:rFonts w:ascii="Times New Roman" w:hAnsi="Times New Roman"/>
          <w:color w:val="000096"/>
        </w:rPr>
        <w:t>/&gt;</w:t>
      </w:r>
      <w:r w:rsidRPr="00F61722">
        <w:rPr>
          <w:rFonts w:ascii="Times New Roman" w:hAnsi="Times New Roman"/>
          <w:color w:val="000000"/>
        </w:rPr>
        <w:br/>
        <w:t xml:space="preserve">            </w:t>
      </w:r>
      <w:r w:rsidRPr="00F61722">
        <w:rPr>
          <w:rFonts w:ascii="Times New Roman" w:hAnsi="Times New Roman"/>
          <w:color w:val="000096"/>
        </w:rPr>
        <w:t>&lt;/xs:sequence&gt;</w:t>
      </w:r>
      <w:r w:rsidRPr="00F61722">
        <w:rPr>
          <w:rFonts w:ascii="Times New Roman" w:hAnsi="Times New Roman"/>
          <w:color w:val="000000"/>
        </w:rPr>
        <w:br/>
        <w:t xml:space="preserve">        </w:t>
      </w:r>
      <w:r w:rsidRPr="00F61722">
        <w:rPr>
          <w:rFonts w:ascii="Times New Roman" w:hAnsi="Times New Roman"/>
          <w:color w:val="000096"/>
        </w:rPr>
        <w:t>&lt;/xs:extension&gt;</w:t>
      </w:r>
      <w:r w:rsidRPr="00F61722">
        <w:rPr>
          <w:rFonts w:ascii="Times New Roman" w:hAnsi="Times New Roman"/>
          <w:color w:val="000000"/>
        </w:rPr>
        <w:br/>
        <w:t xml:space="preserve">    </w:t>
      </w:r>
      <w:r w:rsidRPr="00F61722">
        <w:rPr>
          <w:rFonts w:ascii="Times New Roman" w:hAnsi="Times New Roman"/>
          <w:color w:val="000096"/>
        </w:rPr>
        <w:t>&lt;/xs:complexContent&gt;</w:t>
      </w:r>
      <w:r w:rsidRPr="00F61722">
        <w:rPr>
          <w:rFonts w:ascii="Times New Roman" w:hAnsi="Times New Roman"/>
          <w:color w:val="000000"/>
        </w:rPr>
        <w:br/>
      </w:r>
      <w:r w:rsidRPr="00F61722">
        <w:rPr>
          <w:rFonts w:ascii="Times New Roman" w:hAnsi="Times New Roman"/>
          <w:color w:val="000096"/>
        </w:rPr>
        <w:t>&lt;/xs:complexType&gt;</w:t>
      </w:r>
    </w:p>
    <w:p w14:paraId="2BE8A150" w14:textId="77777777" w:rsidR="001560FD" w:rsidRPr="001560FD" w:rsidRDefault="001560FD" w:rsidP="001560FD"/>
    <w:p w14:paraId="1681564D" w14:textId="77777777" w:rsidR="00A73A7B" w:rsidRDefault="00A73A7B" w:rsidP="00531C7D">
      <w:pPr>
        <w:pStyle w:val="Heading3"/>
        <w:numPr>
          <w:ilvl w:val="2"/>
          <w:numId w:val="12"/>
        </w:numPr>
      </w:pPr>
      <w:bookmarkStart w:id="866" w:name="_Toc62032931"/>
      <w:r>
        <w:t>Curve</w:t>
      </w:r>
      <w:bookmarkEnd w:id="866"/>
    </w:p>
    <w:p w14:paraId="7AD89273" w14:textId="77777777" w:rsidR="001560FD" w:rsidRDefault="001560FD" w:rsidP="00F61722">
      <w:pPr>
        <w:spacing w:after="120"/>
      </w:pPr>
      <w:r>
        <w:t>Curves describe the line geometry of a feature object. They are made of segments where each segment has a sequence of control points and an interpolation method. The latter defines the geometry between the control points according to the used coordinate reference system. There are two special types of segments:</w:t>
      </w:r>
    </w:p>
    <w:p w14:paraId="617734BF" w14:textId="77777777" w:rsidR="001560FD" w:rsidRDefault="001560FD" w:rsidP="00F61722">
      <w:pPr>
        <w:pStyle w:val="ListParagraph"/>
        <w:numPr>
          <w:ilvl w:val="0"/>
          <w:numId w:val="3"/>
        </w:numPr>
        <w:suppressAutoHyphens w:val="0"/>
        <w:spacing w:after="120" w:line="276" w:lineRule="auto"/>
        <w:ind w:left="714" w:hanging="357"/>
      </w:pPr>
      <w:r>
        <w:t>ArcByCenterPoint</w:t>
      </w:r>
      <w:r>
        <w:br/>
        <w:t>A circular arc defined by a center point and a radius. The beginning of the arc is defined by the start angle and the length of the arc is defined by the angular length. This length is a signed quantity defining the direction of the arc: positive means clockwise.</w:t>
      </w:r>
    </w:p>
    <w:p w14:paraId="352F5DAD" w14:textId="77777777" w:rsidR="001560FD" w:rsidRDefault="001560FD" w:rsidP="00F61722">
      <w:pPr>
        <w:pStyle w:val="ListParagraph"/>
        <w:numPr>
          <w:ilvl w:val="0"/>
          <w:numId w:val="3"/>
        </w:numPr>
        <w:suppressAutoHyphens w:val="0"/>
        <w:spacing w:after="120" w:line="276" w:lineRule="auto"/>
        <w:ind w:left="714" w:hanging="357"/>
        <w:jc w:val="left"/>
      </w:pPr>
      <w:r>
        <w:t>CircleByCenterPoint</w:t>
      </w:r>
      <w:r>
        <w:br/>
        <w:t>A circle defined by a center point and a radius.</w:t>
      </w:r>
    </w:p>
    <w:p w14:paraId="75298AF7" w14:textId="77777777" w:rsidR="001560FD" w:rsidRPr="002D2CD7" w:rsidRDefault="001560FD" w:rsidP="001560FD">
      <w:pPr>
        <w:rPr>
          <w:rFonts w:cs="Arial"/>
        </w:rPr>
      </w:pPr>
      <w:r w:rsidRPr="002D2CD7">
        <w:rPr>
          <w:rFonts w:cs="Arial"/>
        </w:rPr>
        <w:t>The abstract type SegmentBase defines a sequence of control points and the attribute for the interpolation type:</w:t>
      </w:r>
    </w:p>
    <w:p w14:paraId="55C50CC2" w14:textId="77777777" w:rsidR="001560FD" w:rsidRDefault="001560FD" w:rsidP="001560FD"/>
    <w:p w14:paraId="03873F07" w14:textId="77777777" w:rsidR="001560FD" w:rsidRPr="001655A0" w:rsidRDefault="001560FD" w:rsidP="00F61722">
      <w:pPr>
        <w:spacing w:line="276" w:lineRule="auto"/>
        <w:ind w:right="-1191"/>
        <w:jc w:val="left"/>
        <w:rPr>
          <w:rFonts w:ascii="Times New Roman" w:hAnsi="Times New Roman"/>
          <w:color w:val="000000"/>
        </w:rPr>
      </w:pP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"SegmentBase"</w:t>
      </w:r>
      <w:r w:rsidRPr="001655A0">
        <w:rPr>
          <w:rFonts w:ascii="Times New Roman" w:hAnsi="Times New Roman"/>
          <w:color w:val="F5844C"/>
        </w:rPr>
        <w:t xml:space="preserve"> abstract</w:t>
      </w:r>
      <w:r w:rsidRPr="001655A0">
        <w:rPr>
          <w:rFonts w:ascii="Times New Roman" w:hAnsi="Times New Roman"/>
          <w:color w:val="FF8040"/>
        </w:rPr>
        <w:t>=</w:t>
      </w:r>
      <w:r w:rsidRPr="001655A0">
        <w:rPr>
          <w:rFonts w:ascii="Times New Roman" w:hAnsi="Times New Roman"/>
          <w:color w:val="993300"/>
        </w:rPr>
        <w:t>"true"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&lt;xs:element</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"ControlPoint"</w:t>
      </w:r>
      <w:r w:rsidRPr="001655A0">
        <w:rPr>
          <w:rFonts w:ascii="Times New Roman" w:hAnsi="Times New Roman"/>
          <w:color w:val="F5844C"/>
        </w:rPr>
        <w:t xml:space="preserve"> type</w:t>
      </w:r>
      <w:r w:rsidRPr="001655A0">
        <w:rPr>
          <w:rFonts w:ascii="Times New Roman" w:hAnsi="Times New Roman"/>
          <w:color w:val="FF8040"/>
        </w:rPr>
        <w:t>=</w:t>
      </w:r>
      <w:r w:rsidRPr="001655A0">
        <w:rPr>
          <w:rFonts w:ascii="Times New Roman" w:hAnsi="Times New Roman"/>
          <w:color w:val="993300"/>
        </w:rPr>
        <w:t>"Coordinate2D"</w:t>
      </w:r>
      <w:r w:rsidRPr="001655A0">
        <w:rPr>
          <w:rFonts w:ascii="Times New Roman" w:hAnsi="Times New Roman"/>
          <w:color w:val="F5844C"/>
        </w:rPr>
        <w:t xml:space="preserve"> minOccurs</w:t>
      </w:r>
      <w:r w:rsidRPr="001655A0">
        <w:rPr>
          <w:rFonts w:ascii="Times New Roman" w:hAnsi="Times New Roman"/>
          <w:color w:val="FF8040"/>
        </w:rPr>
        <w:t>=</w:t>
      </w:r>
      <w:r w:rsidRPr="001655A0">
        <w:rPr>
          <w:rFonts w:ascii="Times New Roman" w:hAnsi="Times New Roman"/>
          <w:color w:val="993300"/>
        </w:rPr>
        <w:t>"1"</w:t>
      </w:r>
      <w:r w:rsidRPr="001655A0">
        <w:rPr>
          <w:rFonts w:ascii="Times New Roman" w:hAnsi="Times New Roman"/>
          <w:color w:val="F5844C"/>
        </w:rPr>
        <w:t xml:space="preserve"> maxOccurs</w:t>
      </w:r>
      <w:r w:rsidRPr="001655A0">
        <w:rPr>
          <w:rFonts w:ascii="Times New Roman" w:hAnsi="Times New Roman"/>
          <w:color w:val="FF8040"/>
        </w:rPr>
        <w:t>=</w:t>
      </w:r>
      <w:r w:rsidRPr="001655A0">
        <w:rPr>
          <w:rFonts w:ascii="Times New Roman" w:hAnsi="Times New Roman"/>
          <w:color w:val="993300"/>
        </w:rPr>
        <w:t>"unbounded"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&lt;xs:attribute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"interpolation"</w:t>
      </w:r>
      <w:r w:rsidRPr="001655A0">
        <w:rPr>
          <w:rFonts w:ascii="Times New Roman" w:hAnsi="Times New Roman"/>
          <w:color w:val="F5844C"/>
        </w:rPr>
        <w:t xml:space="preserve"> type</w:t>
      </w:r>
      <w:r w:rsidRPr="001655A0">
        <w:rPr>
          <w:rFonts w:ascii="Times New Roman" w:hAnsi="Times New Roman"/>
          <w:color w:val="FF8040"/>
        </w:rPr>
        <w:t>=</w:t>
      </w:r>
      <w:r w:rsidRPr="001655A0">
        <w:rPr>
          <w:rFonts w:ascii="Times New Roman" w:hAnsi="Times New Roman"/>
          <w:color w:val="993300"/>
        </w:rPr>
        <w:t>"InterpolationType"</w:t>
      </w:r>
      <w:r w:rsidRPr="001655A0">
        <w:rPr>
          <w:rFonts w:ascii="Times New Roman" w:hAnsi="Times New Roman"/>
          <w:color w:val="F5844C"/>
        </w:rPr>
        <w:t xml:space="preserve"> use</w:t>
      </w:r>
      <w:r w:rsidRPr="001655A0">
        <w:rPr>
          <w:rFonts w:ascii="Times New Roman" w:hAnsi="Times New Roman"/>
          <w:color w:val="FF8040"/>
        </w:rPr>
        <w:t>=</w:t>
      </w:r>
      <w:r w:rsidRPr="001655A0">
        <w:rPr>
          <w:rFonts w:ascii="Times New Roman" w:hAnsi="Times New Roman"/>
          <w:color w:val="993300"/>
        </w:rPr>
        <w:t>"required"</w:t>
      </w:r>
      <w:r w:rsidRPr="001655A0">
        <w:rPr>
          <w:rFonts w:ascii="Times New Roman" w:hAnsi="Times New Roman"/>
          <w:color w:val="000096"/>
        </w:rPr>
        <w:t>/&gt;</w:t>
      </w:r>
      <w:r w:rsidRPr="001655A0">
        <w:rPr>
          <w:rFonts w:ascii="Times New Roman" w:hAnsi="Times New Roman"/>
          <w:color w:val="000000"/>
        </w:rPr>
        <w:br/>
      </w:r>
      <w:r w:rsidRPr="001655A0">
        <w:rPr>
          <w:rFonts w:ascii="Times New Roman" w:hAnsi="Times New Roman"/>
          <w:color w:val="000096"/>
        </w:rPr>
        <w:t>&lt;/xs:complexType&gt;</w:t>
      </w:r>
      <w:r w:rsidRPr="001655A0">
        <w:rPr>
          <w:rFonts w:ascii="Times New Roman" w:hAnsi="Times New Roman"/>
          <w:color w:val="000000"/>
        </w:rPr>
        <w:br/>
      </w:r>
    </w:p>
    <w:p w14:paraId="7689AD22" w14:textId="77777777" w:rsidR="001560FD" w:rsidRPr="00F40B93" w:rsidRDefault="001560FD" w:rsidP="00F61722">
      <w:pPr>
        <w:spacing w:after="120"/>
        <w:rPr>
          <w:rFonts w:cs="Arial"/>
          <w:color w:val="000000"/>
          <w:lang w:val="en-US"/>
        </w:rPr>
      </w:pPr>
      <w:r w:rsidRPr="00F40B93">
        <w:rPr>
          <w:rFonts w:cs="Arial"/>
          <w:color w:val="000000"/>
          <w:lang w:val="en-US"/>
        </w:rPr>
        <w:t xml:space="preserve">From this </w:t>
      </w:r>
      <w:proofErr w:type="gramStart"/>
      <w:r w:rsidRPr="00F40B93">
        <w:rPr>
          <w:rFonts w:cs="Arial"/>
          <w:color w:val="000000"/>
          <w:lang w:val="en-US"/>
        </w:rPr>
        <w:t>type</w:t>
      </w:r>
      <w:proofErr w:type="gramEnd"/>
      <w:r w:rsidRPr="00F40B93">
        <w:rPr>
          <w:rFonts w:cs="Arial"/>
          <w:color w:val="000000"/>
          <w:lang w:val="en-US"/>
        </w:rPr>
        <w:t xml:space="preserve"> the type Segment is derived by restrict</w:t>
      </w:r>
      <w:r w:rsidR="0092042B">
        <w:rPr>
          <w:rFonts w:cs="Arial"/>
          <w:color w:val="000000"/>
          <w:lang w:val="en-US"/>
        </w:rPr>
        <w:t>ing</w:t>
      </w:r>
      <w:r w:rsidRPr="00F40B93">
        <w:rPr>
          <w:rFonts w:cs="Arial"/>
          <w:color w:val="000000"/>
          <w:lang w:val="en-US"/>
        </w:rPr>
        <w:t xml:space="preserve"> the number of control points to at least </w:t>
      </w:r>
      <w:r w:rsidR="0092042B">
        <w:rPr>
          <w:rFonts w:cs="Arial"/>
          <w:color w:val="000000"/>
          <w:lang w:val="en-US"/>
        </w:rPr>
        <w:t>two</w:t>
      </w:r>
      <w:r w:rsidRPr="00F40B93">
        <w:rPr>
          <w:rFonts w:cs="Arial"/>
          <w:color w:val="000000"/>
          <w:lang w:val="en-US"/>
        </w:rPr>
        <w:t>:</w:t>
      </w:r>
    </w:p>
    <w:p w14:paraId="1AC3D708" w14:textId="77777777" w:rsidR="001560FD" w:rsidRDefault="001560FD" w:rsidP="00F61722">
      <w:pPr>
        <w:spacing w:line="276" w:lineRule="auto"/>
        <w:ind w:right="-1089"/>
        <w:jc w:val="left"/>
        <w:rPr>
          <w:rFonts w:ascii="Times New Roman" w:hAnsi="Times New Roman"/>
          <w:color w:val="000000"/>
          <w:lang w:val="en-US"/>
        </w:rPr>
      </w:pPr>
      <w:r w:rsidRPr="00725688">
        <w:rPr>
          <w:rFonts w:ascii="Times New Roman" w:hAnsi="Times New Roman"/>
          <w:color w:val="000096"/>
          <w:lang w:val="en-US"/>
        </w:rPr>
        <w:t>&lt;</w:t>
      </w:r>
      <w:proofErr w:type="spellStart"/>
      <w:proofErr w:type="gramStart"/>
      <w:r w:rsidRPr="00725688">
        <w:rPr>
          <w:rFonts w:ascii="Times New Roman" w:hAnsi="Times New Roman"/>
          <w:color w:val="000096"/>
          <w:lang w:val="en-US"/>
        </w:rPr>
        <w:t>xs:complexType</w:t>
      </w:r>
      <w:proofErr w:type="spellEnd"/>
      <w:proofErr w:type="gramEnd"/>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"Segment"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xs:complexContent</w:t>
      </w:r>
      <w:proofErr w:type="spellEnd"/>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xs:restriction</w:t>
      </w:r>
      <w:proofErr w:type="spellEnd"/>
      <w:r w:rsidRPr="00725688">
        <w:rPr>
          <w:rFonts w:ascii="Times New Roman" w:hAnsi="Times New Roman"/>
          <w:color w:val="F5844C"/>
          <w:lang w:val="en-US"/>
        </w:rPr>
        <w:t xml:space="preserve"> base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SegmentBase</w:t>
      </w:r>
      <w:proofErr w:type="spellEnd"/>
      <w:r w:rsidRPr="00725688">
        <w:rPr>
          <w:rFonts w:ascii="Times New Roman" w:hAnsi="Times New Roman"/>
          <w:color w:val="993300"/>
          <w:lang w:val="en-US"/>
        </w:rPr>
        <w: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xs:sequence</w:t>
      </w:r>
      <w:proofErr w:type="spellEnd"/>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xs:element</w:t>
      </w:r>
      <w:proofErr w:type="spellEnd"/>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ControlPoint</w:t>
      </w:r>
      <w:proofErr w:type="spellEnd"/>
      <w:r w:rsidRPr="00725688">
        <w:rPr>
          <w:rFonts w:ascii="Times New Roman" w:hAnsi="Times New Roman"/>
          <w:color w:val="993300"/>
          <w:lang w:val="en-US"/>
        </w:rPr>
        <w:t>"</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"Coordinate2D"</w:t>
      </w:r>
      <w:r w:rsidRPr="00725688">
        <w:rPr>
          <w:rFonts w:ascii="Times New Roman" w:hAnsi="Times New Roman"/>
          <w:color w:val="F5844C"/>
          <w:lang w:val="en-US"/>
        </w:rPr>
        <w:t xml:space="preserve"> minOccurs</w:t>
      </w:r>
      <w:r w:rsidRPr="00725688">
        <w:rPr>
          <w:rFonts w:ascii="Times New Roman" w:hAnsi="Times New Roman"/>
          <w:color w:val="FF8040"/>
          <w:lang w:val="en-US"/>
        </w:rPr>
        <w:t>=</w:t>
      </w:r>
      <w:r w:rsidRPr="00725688">
        <w:rPr>
          <w:rFonts w:ascii="Times New Roman" w:hAnsi="Times New Roman"/>
          <w:color w:val="993300"/>
          <w:lang w:val="en-US"/>
        </w:rPr>
        <w:t>"2"</w:t>
      </w:r>
      <w:r w:rsidRPr="00725688">
        <w:rPr>
          <w:rFonts w:ascii="Times New Roman" w:hAnsi="Times New Roman"/>
          <w:color w:val="F5844C"/>
          <w:lang w:val="en-US"/>
        </w:rPr>
        <w:t xml:space="preserve"> </w:t>
      </w:r>
      <w:proofErr w:type="spellStart"/>
      <w:r w:rsidRPr="00725688">
        <w:rPr>
          <w:rFonts w:ascii="Times New Roman" w:hAnsi="Times New Roman"/>
          <w:color w:val="F5844C"/>
          <w:lang w:val="en-US"/>
        </w:rPr>
        <w:t>maxOccurs</w:t>
      </w:r>
      <w:proofErr w:type="spellEnd"/>
      <w:r w:rsidRPr="00725688">
        <w:rPr>
          <w:rFonts w:ascii="Times New Roman" w:hAnsi="Times New Roman"/>
          <w:color w:val="FF8040"/>
          <w:lang w:val="en-US"/>
        </w:rPr>
        <w:t>=</w:t>
      </w:r>
      <w:r w:rsidRPr="00725688">
        <w:rPr>
          <w:rFonts w:ascii="Times New Roman" w:hAnsi="Times New Roman"/>
          <w:color w:val="993300"/>
          <w:lang w:val="en-US"/>
        </w:rPr>
        <w:t>"unbounded"</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xs:sequence</w:t>
      </w:r>
      <w:proofErr w:type="spellEnd"/>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xs:restriction</w:t>
      </w:r>
      <w:proofErr w:type="spellEnd"/>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xs:complexContent</w:t>
      </w:r>
      <w:proofErr w:type="spellEnd"/>
      <w:r w:rsidRPr="00725688">
        <w:rPr>
          <w:rFonts w:ascii="Times New Roman" w:hAnsi="Times New Roman"/>
          <w:color w:val="000096"/>
          <w:lang w:val="en-US"/>
        </w:rPr>
        <w:t>&gt;</w:t>
      </w:r>
      <w:r w:rsidRPr="00725688">
        <w:rPr>
          <w:rFonts w:ascii="Times New Roman" w:hAnsi="Times New Roman"/>
          <w:color w:val="000000"/>
          <w:lang w:val="en-US"/>
        </w:rPr>
        <w:br/>
      </w:r>
      <w:r w:rsidRPr="00725688">
        <w:rPr>
          <w:rFonts w:ascii="Times New Roman" w:hAnsi="Times New Roman"/>
          <w:color w:val="000096"/>
          <w:lang w:val="en-US"/>
        </w:rPr>
        <w:t>&lt;/</w:t>
      </w:r>
      <w:proofErr w:type="spellStart"/>
      <w:r w:rsidRPr="00725688">
        <w:rPr>
          <w:rFonts w:ascii="Times New Roman" w:hAnsi="Times New Roman"/>
          <w:color w:val="000096"/>
          <w:lang w:val="en-US"/>
        </w:rPr>
        <w:t>xs:complexType</w:t>
      </w:r>
      <w:proofErr w:type="spellEnd"/>
      <w:r w:rsidRPr="00725688">
        <w:rPr>
          <w:rFonts w:ascii="Times New Roman" w:hAnsi="Times New Roman"/>
          <w:color w:val="000096"/>
          <w:lang w:val="en-US"/>
        </w:rPr>
        <w:t>&gt;</w:t>
      </w:r>
      <w:r w:rsidRPr="00725688">
        <w:rPr>
          <w:rFonts w:ascii="Times New Roman" w:hAnsi="Times New Roman"/>
          <w:color w:val="000000"/>
          <w:lang w:val="en-US"/>
        </w:rPr>
        <w:br/>
      </w:r>
    </w:p>
    <w:p w14:paraId="661D141D" w14:textId="77777777" w:rsidR="001560FD" w:rsidRPr="00F40B93" w:rsidRDefault="001560FD" w:rsidP="00F61722">
      <w:pPr>
        <w:spacing w:after="120"/>
        <w:rPr>
          <w:rFonts w:cs="Arial"/>
          <w:color w:val="000000"/>
          <w:lang w:val="en-US"/>
        </w:rPr>
      </w:pPr>
      <w:r w:rsidRPr="00F40B93">
        <w:rPr>
          <w:rFonts w:cs="Arial"/>
          <w:color w:val="000000"/>
          <w:lang w:val="en-US"/>
        </w:rPr>
        <w:t xml:space="preserve">For the “by center point” segments the abstract base type is also derived from </w:t>
      </w:r>
      <w:proofErr w:type="spellStart"/>
      <w:r w:rsidRPr="00F40B93">
        <w:rPr>
          <w:rFonts w:cs="Arial"/>
          <w:color w:val="000000"/>
          <w:lang w:val="en-US"/>
        </w:rPr>
        <w:t>SegmentBase</w:t>
      </w:r>
      <w:proofErr w:type="spellEnd"/>
      <w:r w:rsidRPr="00F40B93">
        <w:rPr>
          <w:rFonts w:cs="Arial"/>
          <w:color w:val="000000"/>
          <w:lang w:val="en-US"/>
        </w:rPr>
        <w:t xml:space="preserve"> restricting the number of control points to exact 1 and fixes the value of the attribute interpolation.</w:t>
      </w:r>
    </w:p>
    <w:p w14:paraId="04997DF2" w14:textId="77777777" w:rsidR="001560FD" w:rsidRDefault="001560FD" w:rsidP="00F61722">
      <w:pPr>
        <w:spacing w:line="276" w:lineRule="auto"/>
        <w:jc w:val="left"/>
        <w:rPr>
          <w:rFonts w:ascii="Times New Roman" w:hAnsi="Times New Roman"/>
          <w:color w:val="000000"/>
          <w:lang w:val="en-US"/>
        </w:rPr>
      </w:pPr>
      <w:r w:rsidRPr="00CF4179">
        <w:rPr>
          <w:rFonts w:ascii="Times New Roman" w:hAnsi="Times New Roman"/>
          <w:color w:val="000096"/>
          <w:lang w:val="en-US"/>
        </w:rPr>
        <w:t>&lt;</w:t>
      </w:r>
      <w:proofErr w:type="spellStart"/>
      <w:r w:rsidRPr="00CF4179">
        <w:rPr>
          <w:rFonts w:ascii="Times New Roman" w:hAnsi="Times New Roman"/>
          <w:color w:val="000096"/>
          <w:lang w:val="en-US"/>
        </w:rPr>
        <w:t>xs:complexType</w:t>
      </w:r>
      <w:proofErr w:type="spellEnd"/>
      <w:r w:rsidRPr="00CF4179">
        <w:rPr>
          <w:rFonts w:ascii="Times New Roman" w:hAnsi="Times New Roman"/>
          <w:color w:val="F5844C"/>
          <w:lang w:val="en-US"/>
        </w:rPr>
        <w:t xml:space="preserve"> name</w:t>
      </w:r>
      <w:r w:rsidRPr="00CF4179">
        <w:rPr>
          <w:rFonts w:ascii="Times New Roman" w:hAnsi="Times New Roman"/>
          <w:color w:val="FF8040"/>
          <w:lang w:val="en-US"/>
        </w:rPr>
        <w:t>=</w:t>
      </w:r>
      <w:r w:rsidRPr="00CF4179">
        <w:rPr>
          <w:rFonts w:ascii="Times New Roman" w:hAnsi="Times New Roman"/>
          <w:color w:val="993300"/>
          <w:lang w:val="en-US"/>
        </w:rPr>
        <w:t>"</w:t>
      </w:r>
      <w:proofErr w:type="spellStart"/>
      <w:r w:rsidRPr="00CF4179">
        <w:rPr>
          <w:rFonts w:ascii="Times New Roman" w:hAnsi="Times New Roman"/>
          <w:color w:val="993300"/>
          <w:lang w:val="en-US"/>
        </w:rPr>
        <w:t>ArcByCenterPointBase</w:t>
      </w:r>
      <w:proofErr w:type="spellEnd"/>
      <w:r w:rsidRPr="00CF4179">
        <w:rPr>
          <w:rFonts w:ascii="Times New Roman" w:hAnsi="Times New Roman"/>
          <w:color w:val="993300"/>
          <w:lang w:val="en-US"/>
        </w:rPr>
        <w:t>"</w:t>
      </w:r>
      <w:r w:rsidRPr="00CF4179">
        <w:rPr>
          <w:rFonts w:ascii="Times New Roman" w:hAnsi="Times New Roman"/>
          <w:color w:val="F5844C"/>
          <w:lang w:val="en-US"/>
        </w:rPr>
        <w:t xml:space="preserve"> abstract</w:t>
      </w:r>
      <w:r w:rsidRPr="00CF4179">
        <w:rPr>
          <w:rFonts w:ascii="Times New Roman" w:hAnsi="Times New Roman"/>
          <w:color w:val="FF8040"/>
          <w:lang w:val="en-US"/>
        </w:rPr>
        <w:t>=</w:t>
      </w:r>
      <w:r w:rsidRPr="00CF4179">
        <w:rPr>
          <w:rFonts w:ascii="Times New Roman" w:hAnsi="Times New Roman"/>
          <w:color w:val="993300"/>
          <w:lang w:val="en-US"/>
        </w:rPr>
        <w:t>"true"</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w:t>
      </w:r>
      <w:proofErr w:type="spellStart"/>
      <w:r w:rsidRPr="00CF4179">
        <w:rPr>
          <w:rFonts w:ascii="Times New Roman" w:hAnsi="Times New Roman"/>
          <w:color w:val="000096"/>
          <w:lang w:val="en-US"/>
        </w:rPr>
        <w:t>xs:complexContent</w:t>
      </w:r>
      <w:proofErr w:type="spellEnd"/>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w:t>
      </w:r>
      <w:proofErr w:type="spellStart"/>
      <w:r w:rsidRPr="00CF4179">
        <w:rPr>
          <w:rFonts w:ascii="Times New Roman" w:hAnsi="Times New Roman"/>
          <w:color w:val="000096"/>
          <w:lang w:val="en-US"/>
        </w:rPr>
        <w:t>xs:restriction</w:t>
      </w:r>
      <w:proofErr w:type="spellEnd"/>
      <w:r w:rsidRPr="00CF4179">
        <w:rPr>
          <w:rFonts w:ascii="Times New Roman" w:hAnsi="Times New Roman"/>
          <w:color w:val="F5844C"/>
          <w:lang w:val="en-US"/>
        </w:rPr>
        <w:t xml:space="preserve"> base</w:t>
      </w:r>
      <w:r w:rsidRPr="00CF4179">
        <w:rPr>
          <w:rFonts w:ascii="Times New Roman" w:hAnsi="Times New Roman"/>
          <w:color w:val="FF8040"/>
          <w:lang w:val="en-US"/>
        </w:rPr>
        <w:t>=</w:t>
      </w:r>
      <w:r w:rsidRPr="00CF4179">
        <w:rPr>
          <w:rFonts w:ascii="Times New Roman" w:hAnsi="Times New Roman"/>
          <w:color w:val="993300"/>
          <w:lang w:val="en-US"/>
        </w:rPr>
        <w:t>"</w:t>
      </w:r>
      <w:proofErr w:type="spellStart"/>
      <w:r w:rsidRPr="00CF4179">
        <w:rPr>
          <w:rFonts w:ascii="Times New Roman" w:hAnsi="Times New Roman"/>
          <w:color w:val="993300"/>
          <w:lang w:val="en-US"/>
        </w:rPr>
        <w:t>SegmentBase</w:t>
      </w:r>
      <w:proofErr w:type="spellEnd"/>
      <w:r w:rsidRPr="00CF4179">
        <w:rPr>
          <w:rFonts w:ascii="Times New Roman" w:hAnsi="Times New Roman"/>
          <w:color w:val="993300"/>
          <w:lang w:val="en-US"/>
        </w:rPr>
        <w:t>"</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w:t>
      </w:r>
      <w:proofErr w:type="spellStart"/>
      <w:r w:rsidRPr="00CF4179">
        <w:rPr>
          <w:rFonts w:ascii="Times New Roman" w:hAnsi="Times New Roman"/>
          <w:color w:val="000096"/>
          <w:lang w:val="en-US"/>
        </w:rPr>
        <w:t>xs:sequence</w:t>
      </w:r>
      <w:proofErr w:type="spellEnd"/>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w:t>
      </w:r>
      <w:proofErr w:type="spellStart"/>
      <w:r w:rsidRPr="00CF4179">
        <w:rPr>
          <w:rFonts w:ascii="Times New Roman" w:hAnsi="Times New Roman"/>
          <w:color w:val="000096"/>
          <w:lang w:val="en-US"/>
        </w:rPr>
        <w:t>xs:element</w:t>
      </w:r>
      <w:proofErr w:type="spellEnd"/>
      <w:r w:rsidRPr="00CF4179">
        <w:rPr>
          <w:rFonts w:ascii="Times New Roman" w:hAnsi="Times New Roman"/>
          <w:color w:val="F5844C"/>
          <w:lang w:val="en-US"/>
        </w:rPr>
        <w:t xml:space="preserve"> name</w:t>
      </w:r>
      <w:r w:rsidRPr="00CF4179">
        <w:rPr>
          <w:rFonts w:ascii="Times New Roman" w:hAnsi="Times New Roman"/>
          <w:color w:val="FF8040"/>
          <w:lang w:val="en-US"/>
        </w:rPr>
        <w:t>=</w:t>
      </w:r>
      <w:r w:rsidRPr="00CF4179">
        <w:rPr>
          <w:rFonts w:ascii="Times New Roman" w:hAnsi="Times New Roman"/>
          <w:color w:val="993300"/>
          <w:lang w:val="en-US"/>
        </w:rPr>
        <w:t>"</w:t>
      </w:r>
      <w:proofErr w:type="spellStart"/>
      <w:r w:rsidRPr="00CF4179">
        <w:rPr>
          <w:rFonts w:ascii="Times New Roman" w:hAnsi="Times New Roman"/>
          <w:color w:val="993300"/>
          <w:lang w:val="en-US"/>
        </w:rPr>
        <w:t>ControlPoint</w:t>
      </w:r>
      <w:proofErr w:type="spellEnd"/>
      <w:r w:rsidRPr="00CF4179">
        <w:rPr>
          <w:rFonts w:ascii="Times New Roman" w:hAnsi="Times New Roman"/>
          <w:color w:val="993300"/>
          <w:lang w:val="en-US"/>
        </w:rPr>
        <w:t>"</w:t>
      </w:r>
      <w:r w:rsidRPr="00CF4179">
        <w:rPr>
          <w:rFonts w:ascii="Times New Roman" w:hAnsi="Times New Roman"/>
          <w:color w:val="F5844C"/>
          <w:lang w:val="en-US"/>
        </w:rPr>
        <w:t xml:space="preserve"> type</w:t>
      </w:r>
      <w:r w:rsidRPr="00CF4179">
        <w:rPr>
          <w:rFonts w:ascii="Times New Roman" w:hAnsi="Times New Roman"/>
          <w:color w:val="FF8040"/>
          <w:lang w:val="en-US"/>
        </w:rPr>
        <w:t>=</w:t>
      </w:r>
      <w:r w:rsidRPr="00CF4179">
        <w:rPr>
          <w:rFonts w:ascii="Times New Roman" w:hAnsi="Times New Roman"/>
          <w:color w:val="993300"/>
          <w:lang w:val="en-US"/>
        </w:rPr>
        <w:t>"Coordinate2D"</w:t>
      </w:r>
      <w:r w:rsidRPr="00CF4179">
        <w:rPr>
          <w:rFonts w:ascii="Times New Roman" w:hAnsi="Times New Roman"/>
          <w:color w:val="F5844C"/>
          <w:lang w:val="en-US"/>
        </w:rPr>
        <w:t xml:space="preserve"> minOccurs</w:t>
      </w:r>
      <w:r w:rsidRPr="00CF4179">
        <w:rPr>
          <w:rFonts w:ascii="Times New Roman" w:hAnsi="Times New Roman"/>
          <w:color w:val="FF8040"/>
          <w:lang w:val="en-US"/>
        </w:rPr>
        <w:t>=</w:t>
      </w:r>
      <w:r w:rsidRPr="00CF4179">
        <w:rPr>
          <w:rFonts w:ascii="Times New Roman" w:hAnsi="Times New Roman"/>
          <w:color w:val="993300"/>
          <w:lang w:val="en-US"/>
        </w:rPr>
        <w:t>"1"</w:t>
      </w:r>
      <w:r w:rsidRPr="00CF4179">
        <w:rPr>
          <w:rFonts w:ascii="Times New Roman" w:hAnsi="Times New Roman"/>
          <w:color w:val="F5844C"/>
          <w:lang w:val="en-US"/>
        </w:rPr>
        <w:t xml:space="preserve"> </w:t>
      </w:r>
      <w:proofErr w:type="spellStart"/>
      <w:r w:rsidRPr="00CF4179">
        <w:rPr>
          <w:rFonts w:ascii="Times New Roman" w:hAnsi="Times New Roman"/>
          <w:color w:val="F5844C"/>
          <w:lang w:val="en-US"/>
        </w:rPr>
        <w:t>maxOccurs</w:t>
      </w:r>
      <w:proofErr w:type="spellEnd"/>
      <w:r w:rsidRPr="00CF4179">
        <w:rPr>
          <w:rFonts w:ascii="Times New Roman" w:hAnsi="Times New Roman"/>
          <w:color w:val="FF8040"/>
          <w:lang w:val="en-US"/>
        </w:rPr>
        <w:t>=</w:t>
      </w:r>
      <w:r w:rsidRPr="00CF4179">
        <w:rPr>
          <w:rFonts w:ascii="Times New Roman" w:hAnsi="Times New Roman"/>
          <w:color w:val="993300"/>
          <w:lang w:val="en-US"/>
        </w:rPr>
        <w:t>"1"</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w:t>
      </w:r>
      <w:proofErr w:type="spellStart"/>
      <w:r w:rsidRPr="00CF4179">
        <w:rPr>
          <w:rFonts w:ascii="Times New Roman" w:hAnsi="Times New Roman"/>
          <w:color w:val="000096"/>
          <w:lang w:val="en-US"/>
        </w:rPr>
        <w:t>xs:sequence</w:t>
      </w:r>
      <w:proofErr w:type="spellEnd"/>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w:t>
      </w:r>
      <w:proofErr w:type="spellStart"/>
      <w:r w:rsidRPr="00CF4179">
        <w:rPr>
          <w:rFonts w:ascii="Times New Roman" w:hAnsi="Times New Roman"/>
          <w:color w:val="000096"/>
          <w:lang w:val="en-US"/>
        </w:rPr>
        <w:t>xs:attribute</w:t>
      </w:r>
      <w:proofErr w:type="spellEnd"/>
      <w:r w:rsidRPr="00CF4179">
        <w:rPr>
          <w:rFonts w:ascii="Times New Roman" w:hAnsi="Times New Roman"/>
          <w:color w:val="F5844C"/>
          <w:lang w:val="en-US"/>
        </w:rPr>
        <w:t xml:space="preserve"> name</w:t>
      </w:r>
      <w:r w:rsidRPr="00CF4179">
        <w:rPr>
          <w:rFonts w:ascii="Times New Roman" w:hAnsi="Times New Roman"/>
          <w:color w:val="FF8040"/>
          <w:lang w:val="en-US"/>
        </w:rPr>
        <w:t>=</w:t>
      </w:r>
      <w:r w:rsidRPr="00CF4179">
        <w:rPr>
          <w:rFonts w:ascii="Times New Roman" w:hAnsi="Times New Roman"/>
          <w:color w:val="993300"/>
          <w:lang w:val="en-US"/>
        </w:rPr>
        <w:t>"interpolation"</w:t>
      </w:r>
      <w:r w:rsidRPr="00CF4179">
        <w:rPr>
          <w:rFonts w:ascii="Times New Roman" w:hAnsi="Times New Roman"/>
          <w:color w:val="F5844C"/>
          <w:lang w:val="en-US"/>
        </w:rPr>
        <w:t xml:space="preserve"> type</w:t>
      </w:r>
      <w:r w:rsidRPr="00CF4179">
        <w:rPr>
          <w:rFonts w:ascii="Times New Roman" w:hAnsi="Times New Roman"/>
          <w:color w:val="FF8040"/>
          <w:lang w:val="en-US"/>
        </w:rPr>
        <w:t>=</w:t>
      </w:r>
      <w:r w:rsidRPr="00CF4179">
        <w:rPr>
          <w:rFonts w:ascii="Times New Roman" w:hAnsi="Times New Roman"/>
          <w:color w:val="993300"/>
          <w:lang w:val="en-US"/>
        </w:rPr>
        <w:t>"</w:t>
      </w:r>
      <w:proofErr w:type="spellStart"/>
      <w:r w:rsidRPr="00CF4179">
        <w:rPr>
          <w:rFonts w:ascii="Times New Roman" w:hAnsi="Times New Roman"/>
          <w:color w:val="993300"/>
          <w:lang w:val="en-US"/>
        </w:rPr>
        <w:t>InterpolationType</w:t>
      </w:r>
      <w:proofErr w:type="spellEnd"/>
      <w:r w:rsidRPr="00CF4179">
        <w:rPr>
          <w:rFonts w:ascii="Times New Roman" w:hAnsi="Times New Roman"/>
          <w:color w:val="993300"/>
          <w:lang w:val="en-US"/>
        </w:rPr>
        <w:t>"</w:t>
      </w:r>
      <w:r w:rsidRPr="00CF4179">
        <w:rPr>
          <w:rFonts w:ascii="Times New Roman" w:hAnsi="Times New Roman"/>
          <w:color w:val="F5844C"/>
          <w:lang w:val="en-US"/>
        </w:rPr>
        <w:t xml:space="preserve"> use</w:t>
      </w:r>
      <w:r w:rsidRPr="00CF4179">
        <w:rPr>
          <w:rFonts w:ascii="Times New Roman" w:hAnsi="Times New Roman"/>
          <w:color w:val="FF8040"/>
          <w:lang w:val="en-US"/>
        </w:rPr>
        <w:t>=</w:t>
      </w:r>
      <w:r w:rsidRPr="00CF4179">
        <w:rPr>
          <w:rFonts w:ascii="Times New Roman" w:hAnsi="Times New Roman"/>
          <w:color w:val="993300"/>
          <w:lang w:val="en-US"/>
        </w:rPr>
        <w:t>"required"</w:t>
      </w:r>
      <w:r w:rsidRPr="00CF4179">
        <w:rPr>
          <w:rFonts w:ascii="Times New Roman" w:hAnsi="Times New Roman"/>
          <w:color w:val="F5844C"/>
          <w:lang w:val="en-US"/>
        </w:rPr>
        <w:t xml:space="preserve"> </w:t>
      </w:r>
      <w:r w:rsidRPr="00CF4179">
        <w:rPr>
          <w:rFonts w:ascii="Times New Roman" w:hAnsi="Times New Roman"/>
          <w:color w:val="F5844C"/>
          <w:lang w:val="en-US"/>
        </w:rPr>
        <w:br/>
        <w:t xml:space="preserve">                                 fixed</w:t>
      </w:r>
      <w:r w:rsidRPr="00CF4179">
        <w:rPr>
          <w:rFonts w:ascii="Times New Roman" w:hAnsi="Times New Roman"/>
          <w:color w:val="FF8040"/>
          <w:lang w:val="en-US"/>
        </w:rPr>
        <w:t>=</w:t>
      </w:r>
      <w:r w:rsidRPr="00CF4179">
        <w:rPr>
          <w:rFonts w:ascii="Times New Roman" w:hAnsi="Times New Roman"/>
          <w:color w:val="993300"/>
          <w:lang w:val="en-US"/>
        </w:rPr>
        <w:t>"</w:t>
      </w:r>
      <w:proofErr w:type="spellStart"/>
      <w:r w:rsidRPr="00CF4179">
        <w:rPr>
          <w:rFonts w:ascii="Times New Roman" w:hAnsi="Times New Roman"/>
          <w:color w:val="993300"/>
          <w:lang w:val="en-US"/>
        </w:rPr>
        <w:t>CircularArcCenterPointWithRadius</w:t>
      </w:r>
      <w:proofErr w:type="spellEnd"/>
      <w:r w:rsidRPr="00CF4179">
        <w:rPr>
          <w:rFonts w:ascii="Times New Roman" w:hAnsi="Times New Roman"/>
          <w:color w:val="993300"/>
          <w:lang w:val="en-US"/>
        </w:rPr>
        <w:t>"</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w:t>
      </w:r>
      <w:proofErr w:type="spellStart"/>
      <w:r w:rsidRPr="00CF4179">
        <w:rPr>
          <w:rFonts w:ascii="Times New Roman" w:hAnsi="Times New Roman"/>
          <w:color w:val="000096"/>
          <w:lang w:val="en-US"/>
        </w:rPr>
        <w:t>xs:restriction</w:t>
      </w:r>
      <w:proofErr w:type="spellEnd"/>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w:t>
      </w:r>
      <w:proofErr w:type="spellStart"/>
      <w:r w:rsidRPr="00CF4179">
        <w:rPr>
          <w:rFonts w:ascii="Times New Roman" w:hAnsi="Times New Roman"/>
          <w:color w:val="000096"/>
          <w:lang w:val="en-US"/>
        </w:rPr>
        <w:t>xs:complexContent</w:t>
      </w:r>
      <w:proofErr w:type="spellEnd"/>
      <w:r w:rsidRPr="00CF4179">
        <w:rPr>
          <w:rFonts w:ascii="Times New Roman" w:hAnsi="Times New Roman"/>
          <w:color w:val="000096"/>
          <w:lang w:val="en-US"/>
        </w:rPr>
        <w:t>&gt;</w:t>
      </w:r>
      <w:r w:rsidRPr="00CF4179">
        <w:rPr>
          <w:rFonts w:ascii="Times New Roman" w:hAnsi="Times New Roman"/>
          <w:color w:val="000000"/>
          <w:lang w:val="en-US"/>
        </w:rPr>
        <w:br/>
      </w:r>
      <w:r w:rsidRPr="00CF4179">
        <w:rPr>
          <w:rFonts w:ascii="Times New Roman" w:hAnsi="Times New Roman"/>
          <w:color w:val="000096"/>
          <w:lang w:val="en-US"/>
        </w:rPr>
        <w:lastRenderedPageBreak/>
        <w:t>&lt;/</w:t>
      </w:r>
      <w:proofErr w:type="spellStart"/>
      <w:r w:rsidRPr="00CF4179">
        <w:rPr>
          <w:rFonts w:ascii="Times New Roman" w:hAnsi="Times New Roman"/>
          <w:color w:val="000096"/>
          <w:lang w:val="en-US"/>
        </w:rPr>
        <w:t>xs:complexType</w:t>
      </w:r>
      <w:proofErr w:type="spellEnd"/>
      <w:r w:rsidRPr="00CF4179">
        <w:rPr>
          <w:rFonts w:ascii="Times New Roman" w:hAnsi="Times New Roman"/>
          <w:color w:val="000096"/>
          <w:lang w:val="en-US"/>
        </w:rPr>
        <w:t>&gt;</w:t>
      </w:r>
      <w:r w:rsidRPr="00CF4179">
        <w:rPr>
          <w:rFonts w:ascii="Times New Roman" w:hAnsi="Times New Roman"/>
          <w:color w:val="000000"/>
          <w:lang w:val="en-US"/>
        </w:rPr>
        <w:br/>
      </w:r>
    </w:p>
    <w:p w14:paraId="0F81657D" w14:textId="77777777" w:rsidR="001560FD" w:rsidRPr="00F40B93" w:rsidRDefault="001560FD" w:rsidP="00F61722">
      <w:pPr>
        <w:spacing w:after="120"/>
        <w:rPr>
          <w:rFonts w:cs="Arial"/>
          <w:color w:val="000000"/>
          <w:lang w:val="en-US"/>
        </w:rPr>
      </w:pPr>
      <w:r w:rsidRPr="00F40B93">
        <w:rPr>
          <w:rFonts w:cs="Arial"/>
          <w:color w:val="000000"/>
          <w:lang w:val="en-US"/>
        </w:rPr>
        <w:t xml:space="preserve">The </w:t>
      </w:r>
      <w:proofErr w:type="spellStart"/>
      <w:r w:rsidRPr="00F40B93">
        <w:rPr>
          <w:rFonts w:cs="Arial"/>
          <w:color w:val="000000"/>
          <w:lang w:val="en-US"/>
        </w:rPr>
        <w:t>ArcByCenterPoint</w:t>
      </w:r>
      <w:proofErr w:type="spellEnd"/>
      <w:r w:rsidRPr="00F40B93">
        <w:rPr>
          <w:rFonts w:cs="Arial"/>
          <w:color w:val="000000"/>
          <w:lang w:val="en-US"/>
        </w:rPr>
        <w:t xml:space="preserve"> is then an extension of this type adding attributes for radius, start angle and angular length.</w:t>
      </w:r>
    </w:p>
    <w:p w14:paraId="721F2534" w14:textId="77777777" w:rsidR="001560FD" w:rsidRDefault="001560FD" w:rsidP="00F61722">
      <w:pPr>
        <w:spacing w:line="276" w:lineRule="auto"/>
        <w:jc w:val="left"/>
        <w:rPr>
          <w:rFonts w:ascii="Times New Roman" w:hAnsi="Times New Roman"/>
          <w:color w:val="000000"/>
          <w:lang w:val="en-US"/>
        </w:rPr>
      </w:pPr>
      <w:r w:rsidRPr="00725688">
        <w:rPr>
          <w:rFonts w:ascii="Times New Roman" w:hAnsi="Times New Roman"/>
          <w:color w:val="000096"/>
          <w:lang w:val="en-US"/>
        </w:rPr>
        <w:t>&lt;</w:t>
      </w:r>
      <w:proofErr w:type="spellStart"/>
      <w:proofErr w:type="gramStart"/>
      <w:r w:rsidRPr="00725688">
        <w:rPr>
          <w:rFonts w:ascii="Times New Roman" w:hAnsi="Times New Roman"/>
          <w:color w:val="000096"/>
          <w:lang w:val="en-US"/>
        </w:rPr>
        <w:t>xs:complexType</w:t>
      </w:r>
      <w:proofErr w:type="spellEnd"/>
      <w:proofErr w:type="gramEnd"/>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ArcByCenterPoint</w:t>
      </w:r>
      <w:proofErr w:type="spellEnd"/>
      <w:r w:rsidRPr="00725688">
        <w:rPr>
          <w:rFonts w:ascii="Times New Roman" w:hAnsi="Times New Roman"/>
          <w:color w:val="993300"/>
          <w:lang w:val="en-US"/>
        </w:rPr>
        <w: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xs:complexContent</w:t>
      </w:r>
      <w:proofErr w:type="spellEnd"/>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xs:extension</w:t>
      </w:r>
      <w:proofErr w:type="spellEnd"/>
      <w:r w:rsidRPr="00725688">
        <w:rPr>
          <w:rFonts w:ascii="Times New Roman" w:hAnsi="Times New Roman"/>
          <w:color w:val="F5844C"/>
          <w:lang w:val="en-US"/>
        </w:rPr>
        <w:t xml:space="preserve"> base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ArcByCenterPointBase</w:t>
      </w:r>
      <w:proofErr w:type="spellEnd"/>
      <w:r w:rsidRPr="00725688">
        <w:rPr>
          <w:rFonts w:ascii="Times New Roman" w:hAnsi="Times New Roman"/>
          <w:color w:val="993300"/>
          <w:lang w:val="en-US"/>
        </w:rPr>
        <w: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xs:attribute</w:t>
      </w:r>
      <w:proofErr w:type="spellEnd"/>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"radius"</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xs:double</w:t>
      </w:r>
      <w:proofErr w:type="spellEnd"/>
      <w:r w:rsidRPr="00725688">
        <w:rPr>
          <w:rFonts w:ascii="Times New Roman" w:hAnsi="Times New Roman"/>
          <w:color w:val="993300"/>
          <w:lang w:val="en-US"/>
        </w:rPr>
        <w:t>"</w:t>
      </w:r>
      <w:r w:rsidRPr="00725688">
        <w:rPr>
          <w:rFonts w:ascii="Times New Roman" w:hAnsi="Times New Roman"/>
          <w:color w:val="F5844C"/>
          <w:lang w:val="en-US"/>
        </w:rPr>
        <w:t xml:space="preserve"> use</w:t>
      </w:r>
      <w:r w:rsidRPr="00725688">
        <w:rPr>
          <w:rFonts w:ascii="Times New Roman" w:hAnsi="Times New Roman"/>
          <w:color w:val="FF8040"/>
          <w:lang w:val="en-US"/>
        </w:rPr>
        <w:t>=</w:t>
      </w:r>
      <w:r w:rsidRPr="00725688">
        <w:rPr>
          <w:rFonts w:ascii="Times New Roman" w:hAnsi="Times New Roman"/>
          <w:color w:val="993300"/>
          <w:lang w:val="en-US"/>
        </w:rPr>
        <w:t>"required"</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xs:attribute</w:t>
      </w:r>
      <w:proofErr w:type="spellEnd"/>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startAngle</w:t>
      </w:r>
      <w:proofErr w:type="spellEnd"/>
      <w:r w:rsidRPr="00725688">
        <w:rPr>
          <w:rFonts w:ascii="Times New Roman" w:hAnsi="Times New Roman"/>
          <w:color w:val="993300"/>
          <w:lang w:val="en-US"/>
        </w:rPr>
        <w:t>"</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xs:double</w:t>
      </w:r>
      <w:proofErr w:type="spellEnd"/>
      <w:r w:rsidRPr="00725688">
        <w:rPr>
          <w:rFonts w:ascii="Times New Roman" w:hAnsi="Times New Roman"/>
          <w:color w:val="993300"/>
          <w:lang w:val="en-US"/>
        </w:rPr>
        <w:t>"</w:t>
      </w:r>
      <w:r w:rsidRPr="00725688">
        <w:rPr>
          <w:rFonts w:ascii="Times New Roman" w:hAnsi="Times New Roman"/>
          <w:color w:val="F5844C"/>
          <w:lang w:val="en-US"/>
        </w:rPr>
        <w:t xml:space="preserve"> use</w:t>
      </w:r>
      <w:r w:rsidRPr="00725688">
        <w:rPr>
          <w:rFonts w:ascii="Times New Roman" w:hAnsi="Times New Roman"/>
          <w:color w:val="FF8040"/>
          <w:lang w:val="en-US"/>
        </w:rPr>
        <w:t>=</w:t>
      </w:r>
      <w:r w:rsidRPr="00725688">
        <w:rPr>
          <w:rFonts w:ascii="Times New Roman" w:hAnsi="Times New Roman"/>
          <w:color w:val="993300"/>
          <w:lang w:val="en-US"/>
        </w:rPr>
        <w:t>"required"</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xs:attribute</w:t>
      </w:r>
      <w:proofErr w:type="spellEnd"/>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angularDistance</w:t>
      </w:r>
      <w:proofErr w:type="spellEnd"/>
      <w:r w:rsidRPr="00725688">
        <w:rPr>
          <w:rFonts w:ascii="Times New Roman" w:hAnsi="Times New Roman"/>
          <w:color w:val="993300"/>
          <w:lang w:val="en-US"/>
        </w:rPr>
        <w:t>"</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xs:double</w:t>
      </w:r>
      <w:proofErr w:type="spellEnd"/>
      <w:r w:rsidRPr="00725688">
        <w:rPr>
          <w:rFonts w:ascii="Times New Roman" w:hAnsi="Times New Roman"/>
          <w:color w:val="993300"/>
          <w:lang w:val="en-US"/>
        </w:rPr>
        <w:t>"</w:t>
      </w:r>
      <w:r w:rsidRPr="00725688">
        <w:rPr>
          <w:rFonts w:ascii="Times New Roman" w:hAnsi="Times New Roman"/>
          <w:color w:val="F5844C"/>
          <w:lang w:val="en-US"/>
        </w:rPr>
        <w:t xml:space="preserve"> use</w:t>
      </w:r>
      <w:r w:rsidRPr="00725688">
        <w:rPr>
          <w:rFonts w:ascii="Times New Roman" w:hAnsi="Times New Roman"/>
          <w:color w:val="FF8040"/>
          <w:lang w:val="en-US"/>
        </w:rPr>
        <w:t>=</w:t>
      </w:r>
      <w:r w:rsidRPr="00725688">
        <w:rPr>
          <w:rFonts w:ascii="Times New Roman" w:hAnsi="Times New Roman"/>
          <w:color w:val="993300"/>
          <w:lang w:val="en-US"/>
        </w:rPr>
        <w:t>"required"</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xs:extension</w:t>
      </w:r>
      <w:proofErr w:type="spellEnd"/>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xs:complexContent</w:t>
      </w:r>
      <w:proofErr w:type="spellEnd"/>
      <w:r w:rsidRPr="00725688">
        <w:rPr>
          <w:rFonts w:ascii="Times New Roman" w:hAnsi="Times New Roman"/>
          <w:color w:val="000096"/>
          <w:lang w:val="en-US"/>
        </w:rPr>
        <w:t>&gt;</w:t>
      </w:r>
      <w:r w:rsidRPr="00725688">
        <w:rPr>
          <w:rFonts w:ascii="Times New Roman" w:hAnsi="Times New Roman"/>
          <w:color w:val="000000"/>
          <w:lang w:val="en-US"/>
        </w:rPr>
        <w:br/>
      </w:r>
      <w:r w:rsidRPr="00725688">
        <w:rPr>
          <w:rFonts w:ascii="Times New Roman" w:hAnsi="Times New Roman"/>
          <w:color w:val="000096"/>
          <w:lang w:val="en-US"/>
        </w:rPr>
        <w:t>&lt;/</w:t>
      </w:r>
      <w:proofErr w:type="spellStart"/>
      <w:r w:rsidRPr="00725688">
        <w:rPr>
          <w:rFonts w:ascii="Times New Roman" w:hAnsi="Times New Roman"/>
          <w:color w:val="000096"/>
          <w:lang w:val="en-US"/>
        </w:rPr>
        <w:t>xs:complexType</w:t>
      </w:r>
      <w:proofErr w:type="spellEnd"/>
      <w:r w:rsidRPr="00725688">
        <w:rPr>
          <w:rFonts w:ascii="Times New Roman" w:hAnsi="Times New Roman"/>
          <w:color w:val="000096"/>
          <w:lang w:val="en-US"/>
        </w:rPr>
        <w:t>&gt;</w:t>
      </w:r>
      <w:r w:rsidRPr="00725688">
        <w:rPr>
          <w:rFonts w:ascii="Times New Roman" w:hAnsi="Times New Roman"/>
          <w:color w:val="000000"/>
          <w:lang w:val="en-US"/>
        </w:rPr>
        <w:br/>
      </w:r>
    </w:p>
    <w:p w14:paraId="2FE32FF5" w14:textId="77777777" w:rsidR="001560FD" w:rsidRPr="0007738D" w:rsidRDefault="001560FD" w:rsidP="00F61722">
      <w:pPr>
        <w:spacing w:after="120" w:line="276" w:lineRule="auto"/>
        <w:jc w:val="left"/>
        <w:rPr>
          <w:rFonts w:ascii="Times New Roman" w:hAnsi="Times New Roman"/>
          <w:color w:val="000000"/>
          <w:lang w:val="en-US"/>
        </w:rPr>
      </w:pPr>
      <w:r w:rsidRPr="00F40B93">
        <w:rPr>
          <w:rFonts w:cs="Arial"/>
          <w:color w:val="000000"/>
          <w:lang w:val="en-US"/>
        </w:rPr>
        <w:t xml:space="preserve">The </w:t>
      </w:r>
      <w:proofErr w:type="spellStart"/>
      <w:r w:rsidRPr="00F40B93">
        <w:rPr>
          <w:rFonts w:cs="Arial"/>
          <w:color w:val="000000"/>
          <w:lang w:val="en-US"/>
        </w:rPr>
        <w:t>Cir</w:t>
      </w:r>
      <w:r>
        <w:rPr>
          <w:rFonts w:cs="Arial"/>
          <w:color w:val="000000"/>
          <w:lang w:val="en-US"/>
        </w:rPr>
        <w:t>c</w:t>
      </w:r>
      <w:r w:rsidRPr="00F40B93">
        <w:rPr>
          <w:rFonts w:cs="Arial"/>
          <w:color w:val="000000"/>
          <w:lang w:val="en-US"/>
        </w:rPr>
        <w:t>leByCenterPoint</w:t>
      </w:r>
      <w:proofErr w:type="spellEnd"/>
      <w:r w:rsidRPr="00F40B93">
        <w:rPr>
          <w:rFonts w:cs="Arial"/>
          <w:color w:val="000000"/>
          <w:lang w:val="en-US"/>
        </w:rPr>
        <w:t xml:space="preserve"> type is very similar. The attribute start angle is not defined since it is meaningless. The direction is here defined by the attribute direction which has values ‘+’ or ‘</w:t>
      </w:r>
      <w:proofErr w:type="gramStart"/>
      <w:r w:rsidRPr="00F40B93">
        <w:rPr>
          <w:rFonts w:cs="Arial"/>
          <w:color w:val="000000"/>
          <w:lang w:val="en-US"/>
        </w:rPr>
        <w:t>-‘</w:t>
      </w:r>
      <w:proofErr w:type="gramEnd"/>
      <w:r w:rsidRPr="00F40B93">
        <w:rPr>
          <w:rFonts w:cs="Arial"/>
          <w:color w:val="000000"/>
          <w:lang w:val="en-US"/>
        </w:rPr>
        <w:t>.</w:t>
      </w:r>
    </w:p>
    <w:p w14:paraId="39B38B6B" w14:textId="77777777" w:rsidR="001560FD" w:rsidRPr="00CF4179" w:rsidRDefault="001560FD" w:rsidP="00F61722">
      <w:pPr>
        <w:spacing w:line="276" w:lineRule="auto"/>
        <w:jc w:val="left"/>
        <w:rPr>
          <w:rFonts w:ascii="Times New Roman" w:hAnsi="Times New Roman"/>
          <w:color w:val="000000"/>
          <w:lang w:val="en-US"/>
        </w:rPr>
      </w:pPr>
      <w:r w:rsidRPr="00CF4179">
        <w:rPr>
          <w:rFonts w:ascii="Times New Roman" w:hAnsi="Times New Roman"/>
          <w:color w:val="000096"/>
          <w:lang w:val="en-US"/>
        </w:rPr>
        <w:t>&lt;</w:t>
      </w:r>
      <w:proofErr w:type="spellStart"/>
      <w:proofErr w:type="gramStart"/>
      <w:r w:rsidRPr="00CF4179">
        <w:rPr>
          <w:rFonts w:ascii="Times New Roman" w:hAnsi="Times New Roman"/>
          <w:color w:val="000096"/>
          <w:lang w:val="en-US"/>
        </w:rPr>
        <w:t>xs:simpleType</w:t>
      </w:r>
      <w:proofErr w:type="spellEnd"/>
      <w:proofErr w:type="gramEnd"/>
      <w:r w:rsidRPr="00CF4179">
        <w:rPr>
          <w:rFonts w:ascii="Times New Roman" w:hAnsi="Times New Roman"/>
          <w:color w:val="F5844C"/>
          <w:lang w:val="en-US"/>
        </w:rPr>
        <w:t xml:space="preserve"> name</w:t>
      </w:r>
      <w:r w:rsidRPr="00CF4179">
        <w:rPr>
          <w:rFonts w:ascii="Times New Roman" w:hAnsi="Times New Roman"/>
          <w:color w:val="FF8040"/>
          <w:lang w:val="en-US"/>
        </w:rPr>
        <w:t>=</w:t>
      </w:r>
      <w:r w:rsidRPr="00CF4179">
        <w:rPr>
          <w:rFonts w:ascii="Times New Roman" w:hAnsi="Times New Roman"/>
          <w:color w:val="993300"/>
          <w:lang w:val="en-US"/>
        </w:rPr>
        <w:t>"Direction"</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w:t>
      </w:r>
      <w:proofErr w:type="spellStart"/>
      <w:r w:rsidRPr="00CF4179">
        <w:rPr>
          <w:rFonts w:ascii="Times New Roman" w:hAnsi="Times New Roman"/>
          <w:color w:val="000096"/>
          <w:lang w:val="en-US"/>
        </w:rPr>
        <w:t>xs:restriction</w:t>
      </w:r>
      <w:proofErr w:type="spellEnd"/>
      <w:r w:rsidRPr="00CF4179">
        <w:rPr>
          <w:rFonts w:ascii="Times New Roman" w:hAnsi="Times New Roman"/>
          <w:color w:val="F5844C"/>
          <w:lang w:val="en-US"/>
        </w:rPr>
        <w:t xml:space="preserve"> base</w:t>
      </w:r>
      <w:r w:rsidRPr="00CF4179">
        <w:rPr>
          <w:rFonts w:ascii="Times New Roman" w:hAnsi="Times New Roman"/>
          <w:color w:val="FF8040"/>
          <w:lang w:val="en-US"/>
        </w:rPr>
        <w:t>=</w:t>
      </w:r>
      <w:r w:rsidRPr="00CF4179">
        <w:rPr>
          <w:rFonts w:ascii="Times New Roman" w:hAnsi="Times New Roman"/>
          <w:color w:val="993300"/>
          <w:lang w:val="en-US"/>
        </w:rPr>
        <w:t>"</w:t>
      </w:r>
      <w:proofErr w:type="spellStart"/>
      <w:r w:rsidRPr="00CF4179">
        <w:rPr>
          <w:rFonts w:ascii="Times New Roman" w:hAnsi="Times New Roman"/>
          <w:color w:val="993300"/>
          <w:lang w:val="en-US"/>
        </w:rPr>
        <w:t>xs:string</w:t>
      </w:r>
      <w:proofErr w:type="spellEnd"/>
      <w:r w:rsidRPr="00CF4179">
        <w:rPr>
          <w:rFonts w:ascii="Times New Roman" w:hAnsi="Times New Roman"/>
          <w:color w:val="993300"/>
          <w:lang w:val="en-US"/>
        </w:rPr>
        <w:t>"</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w:t>
      </w:r>
      <w:proofErr w:type="spellStart"/>
      <w:r w:rsidRPr="00CF4179">
        <w:rPr>
          <w:rFonts w:ascii="Times New Roman" w:hAnsi="Times New Roman"/>
          <w:color w:val="000096"/>
          <w:lang w:val="en-US"/>
        </w:rPr>
        <w:t>xs:enumeration</w:t>
      </w:r>
      <w:proofErr w:type="spellEnd"/>
      <w:r w:rsidRPr="00CF4179">
        <w:rPr>
          <w:rFonts w:ascii="Times New Roman" w:hAnsi="Times New Roman"/>
          <w:color w:val="F5844C"/>
          <w:lang w:val="en-US"/>
        </w:rPr>
        <w:t xml:space="preserve"> value</w:t>
      </w:r>
      <w:r w:rsidRPr="00CF4179">
        <w:rPr>
          <w:rFonts w:ascii="Times New Roman" w:hAnsi="Times New Roman"/>
          <w:color w:val="FF8040"/>
          <w:lang w:val="en-US"/>
        </w:rPr>
        <w:t>=</w:t>
      </w:r>
      <w:r w:rsidRPr="00CF4179">
        <w:rPr>
          <w:rFonts w:ascii="Times New Roman" w:hAnsi="Times New Roman"/>
          <w:color w:val="993300"/>
          <w:lang w:val="en-US"/>
        </w:rPr>
        <w:t>"+"</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w:t>
      </w:r>
      <w:proofErr w:type="spellStart"/>
      <w:r w:rsidRPr="00CF4179">
        <w:rPr>
          <w:rFonts w:ascii="Times New Roman" w:hAnsi="Times New Roman"/>
          <w:color w:val="000096"/>
          <w:lang w:val="en-US"/>
        </w:rPr>
        <w:t>xs:enumeration</w:t>
      </w:r>
      <w:proofErr w:type="spellEnd"/>
      <w:r w:rsidRPr="00CF4179">
        <w:rPr>
          <w:rFonts w:ascii="Times New Roman" w:hAnsi="Times New Roman"/>
          <w:color w:val="F5844C"/>
          <w:lang w:val="en-US"/>
        </w:rPr>
        <w:t xml:space="preserve"> value</w:t>
      </w:r>
      <w:r w:rsidRPr="00CF4179">
        <w:rPr>
          <w:rFonts w:ascii="Times New Roman" w:hAnsi="Times New Roman"/>
          <w:color w:val="FF8040"/>
          <w:lang w:val="en-US"/>
        </w:rPr>
        <w:t>=</w:t>
      </w:r>
      <w:r w:rsidRPr="00CF4179">
        <w:rPr>
          <w:rFonts w:ascii="Times New Roman" w:hAnsi="Times New Roman"/>
          <w:color w:val="993300"/>
          <w:lang w:val="en-US"/>
        </w:rPr>
        <w:t>"-"</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w:t>
      </w:r>
      <w:proofErr w:type="spellStart"/>
      <w:r w:rsidRPr="00CF4179">
        <w:rPr>
          <w:rFonts w:ascii="Times New Roman" w:hAnsi="Times New Roman"/>
          <w:color w:val="000096"/>
          <w:lang w:val="en-US"/>
        </w:rPr>
        <w:t>xs:restriction</w:t>
      </w:r>
      <w:proofErr w:type="spellEnd"/>
      <w:r w:rsidRPr="00CF4179">
        <w:rPr>
          <w:rFonts w:ascii="Times New Roman" w:hAnsi="Times New Roman"/>
          <w:color w:val="000096"/>
          <w:lang w:val="en-US"/>
        </w:rPr>
        <w:t>&gt;</w:t>
      </w:r>
      <w:r w:rsidRPr="00CF4179">
        <w:rPr>
          <w:rFonts w:ascii="Times New Roman" w:hAnsi="Times New Roman"/>
          <w:color w:val="000000"/>
          <w:lang w:val="en-US"/>
        </w:rPr>
        <w:br/>
      </w:r>
      <w:r w:rsidRPr="00CF4179">
        <w:rPr>
          <w:rFonts w:ascii="Times New Roman" w:hAnsi="Times New Roman"/>
          <w:color w:val="000096"/>
          <w:lang w:val="en-US"/>
        </w:rPr>
        <w:t>&lt;/</w:t>
      </w:r>
      <w:proofErr w:type="spellStart"/>
      <w:r w:rsidRPr="00CF4179">
        <w:rPr>
          <w:rFonts w:ascii="Times New Roman" w:hAnsi="Times New Roman"/>
          <w:color w:val="000096"/>
          <w:lang w:val="en-US"/>
        </w:rPr>
        <w:t>xs:simpleType</w:t>
      </w:r>
      <w:proofErr w:type="spellEnd"/>
      <w:r w:rsidRPr="00CF4179">
        <w:rPr>
          <w:rFonts w:ascii="Times New Roman" w:hAnsi="Times New Roman"/>
          <w:color w:val="000096"/>
          <w:lang w:val="en-US"/>
        </w:rPr>
        <w:t>&gt;</w:t>
      </w:r>
      <w:r w:rsidRPr="00CF4179">
        <w:rPr>
          <w:rFonts w:ascii="Times New Roman" w:hAnsi="Times New Roman"/>
          <w:color w:val="000000"/>
          <w:lang w:val="en-US"/>
        </w:rPr>
        <w:br/>
      </w:r>
    </w:p>
    <w:p w14:paraId="37F8514D" w14:textId="77777777" w:rsidR="001560FD" w:rsidRDefault="001560FD" w:rsidP="00F61722">
      <w:pPr>
        <w:spacing w:line="276" w:lineRule="auto"/>
        <w:jc w:val="left"/>
        <w:rPr>
          <w:rFonts w:ascii="Times New Roman" w:hAnsi="Times New Roman"/>
          <w:color w:val="000000"/>
          <w:lang w:val="en-US"/>
        </w:rPr>
      </w:pPr>
      <w:r w:rsidRPr="00725688">
        <w:rPr>
          <w:rFonts w:ascii="Times New Roman" w:hAnsi="Times New Roman"/>
          <w:color w:val="000096"/>
          <w:lang w:val="en-US"/>
        </w:rPr>
        <w:t>&lt;</w:t>
      </w:r>
      <w:proofErr w:type="spellStart"/>
      <w:proofErr w:type="gramStart"/>
      <w:r w:rsidRPr="00725688">
        <w:rPr>
          <w:rFonts w:ascii="Times New Roman" w:hAnsi="Times New Roman"/>
          <w:color w:val="000096"/>
          <w:lang w:val="en-US"/>
        </w:rPr>
        <w:t>xs:complexType</w:t>
      </w:r>
      <w:proofErr w:type="spellEnd"/>
      <w:proofErr w:type="gramEnd"/>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CircleByCenterPoint</w:t>
      </w:r>
      <w:proofErr w:type="spellEnd"/>
      <w:r w:rsidRPr="00725688">
        <w:rPr>
          <w:rFonts w:ascii="Times New Roman" w:hAnsi="Times New Roman"/>
          <w:color w:val="993300"/>
          <w:lang w:val="en-US"/>
        </w:rPr>
        <w: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xs:complexContent</w:t>
      </w:r>
      <w:proofErr w:type="spellEnd"/>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xs:extension</w:t>
      </w:r>
      <w:proofErr w:type="spellEnd"/>
      <w:r w:rsidRPr="00725688">
        <w:rPr>
          <w:rFonts w:ascii="Times New Roman" w:hAnsi="Times New Roman"/>
          <w:color w:val="F5844C"/>
          <w:lang w:val="en-US"/>
        </w:rPr>
        <w:t xml:space="preserve"> base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ArcByCenterPointBase</w:t>
      </w:r>
      <w:proofErr w:type="spellEnd"/>
      <w:r w:rsidRPr="00725688">
        <w:rPr>
          <w:rFonts w:ascii="Times New Roman" w:hAnsi="Times New Roman"/>
          <w:color w:val="993300"/>
          <w:lang w:val="en-US"/>
        </w:rPr>
        <w: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xs:attribute</w:t>
      </w:r>
      <w:proofErr w:type="spellEnd"/>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"radius"</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xs:double</w:t>
      </w:r>
      <w:proofErr w:type="spellEnd"/>
      <w:r w:rsidRPr="00725688">
        <w:rPr>
          <w:rFonts w:ascii="Times New Roman" w:hAnsi="Times New Roman"/>
          <w:color w:val="993300"/>
          <w:lang w:val="en-US"/>
        </w:rPr>
        <w:t>"</w:t>
      </w:r>
      <w:r w:rsidRPr="00725688">
        <w:rPr>
          <w:rFonts w:ascii="Times New Roman" w:hAnsi="Times New Roman"/>
          <w:color w:val="F5844C"/>
          <w:lang w:val="en-US"/>
        </w:rPr>
        <w:t xml:space="preserve"> use</w:t>
      </w:r>
      <w:r w:rsidRPr="00725688">
        <w:rPr>
          <w:rFonts w:ascii="Times New Roman" w:hAnsi="Times New Roman"/>
          <w:color w:val="FF8040"/>
          <w:lang w:val="en-US"/>
        </w:rPr>
        <w:t>=</w:t>
      </w:r>
      <w:r w:rsidRPr="00725688">
        <w:rPr>
          <w:rFonts w:ascii="Times New Roman" w:hAnsi="Times New Roman"/>
          <w:color w:val="993300"/>
          <w:lang w:val="en-US"/>
        </w:rPr>
        <w:t>"required"</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xs:attribute</w:t>
      </w:r>
      <w:proofErr w:type="spellEnd"/>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w:t>
      </w:r>
      <w:r>
        <w:rPr>
          <w:rFonts w:ascii="Times New Roman" w:hAnsi="Times New Roman"/>
          <w:color w:val="993300"/>
          <w:lang w:val="en-US"/>
        </w:rPr>
        <w:t>direction</w:t>
      </w:r>
      <w:r w:rsidRPr="00725688">
        <w:rPr>
          <w:rFonts w:ascii="Times New Roman" w:hAnsi="Times New Roman"/>
          <w:color w:val="993300"/>
          <w:lang w:val="en-US"/>
        </w:rPr>
        <w:t>"</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w:t>
      </w:r>
      <w:r>
        <w:rPr>
          <w:rFonts w:ascii="Times New Roman" w:hAnsi="Times New Roman"/>
          <w:color w:val="993300"/>
          <w:lang w:val="en-US"/>
        </w:rPr>
        <w:t>Direction</w:t>
      </w:r>
      <w:r w:rsidRPr="00725688">
        <w:rPr>
          <w:rFonts w:ascii="Times New Roman" w:hAnsi="Times New Roman"/>
          <w:color w:val="993300"/>
          <w:lang w:val="en-US"/>
        </w:rPr>
        <w:t>"</w:t>
      </w:r>
      <w:r w:rsidRPr="00725688">
        <w:rPr>
          <w:rFonts w:ascii="Times New Roman" w:hAnsi="Times New Roman"/>
          <w:color w:val="F5844C"/>
          <w:lang w:val="en-US"/>
        </w:rPr>
        <w:t xml:space="preserve"> </w:t>
      </w:r>
      <w:r>
        <w:rPr>
          <w:rFonts w:ascii="Times New Roman" w:hAnsi="Times New Roman"/>
          <w:color w:val="F5844C"/>
          <w:lang w:val="en-US"/>
        </w:rPr>
        <w:t>default</w:t>
      </w:r>
      <w:r w:rsidRPr="00725688">
        <w:rPr>
          <w:rFonts w:ascii="Times New Roman" w:hAnsi="Times New Roman"/>
          <w:color w:val="FF8040"/>
          <w:lang w:val="en-US"/>
        </w:rPr>
        <w:t>=</w:t>
      </w:r>
      <w:r w:rsidRPr="00725688">
        <w:rPr>
          <w:rFonts w:ascii="Times New Roman" w:hAnsi="Times New Roman"/>
          <w:color w:val="993300"/>
          <w:lang w:val="en-US"/>
        </w:rPr>
        <w:t>"</w:t>
      </w:r>
      <w:r>
        <w:rPr>
          <w:rFonts w:ascii="Times New Roman" w:hAnsi="Times New Roman"/>
          <w:color w:val="993300"/>
          <w:lang w:val="en-US"/>
        </w:rPr>
        <w:t>+</w:t>
      </w:r>
      <w:r w:rsidRPr="00725688">
        <w:rPr>
          <w:rFonts w:ascii="Times New Roman" w:hAnsi="Times New Roman"/>
          <w:color w:val="993300"/>
          <w:lang w:val="en-US"/>
        </w:rPr>
        <w: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xs:extension</w:t>
      </w:r>
      <w:proofErr w:type="spellEnd"/>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xs:complexContent</w:t>
      </w:r>
      <w:proofErr w:type="spellEnd"/>
      <w:r w:rsidRPr="00725688">
        <w:rPr>
          <w:rFonts w:ascii="Times New Roman" w:hAnsi="Times New Roman"/>
          <w:color w:val="000096"/>
          <w:lang w:val="en-US"/>
        </w:rPr>
        <w:t>&gt;</w:t>
      </w:r>
      <w:r w:rsidRPr="00725688">
        <w:rPr>
          <w:rFonts w:ascii="Times New Roman" w:hAnsi="Times New Roman"/>
          <w:color w:val="000000"/>
          <w:lang w:val="en-US"/>
        </w:rPr>
        <w:br/>
      </w:r>
      <w:r w:rsidRPr="00725688">
        <w:rPr>
          <w:rFonts w:ascii="Times New Roman" w:hAnsi="Times New Roman"/>
          <w:color w:val="000096"/>
          <w:lang w:val="en-US"/>
        </w:rPr>
        <w:t>&lt;/</w:t>
      </w:r>
      <w:proofErr w:type="spellStart"/>
      <w:r w:rsidRPr="00725688">
        <w:rPr>
          <w:rFonts w:ascii="Times New Roman" w:hAnsi="Times New Roman"/>
          <w:color w:val="000096"/>
          <w:lang w:val="en-US"/>
        </w:rPr>
        <w:t>xs:complexType</w:t>
      </w:r>
      <w:proofErr w:type="spellEnd"/>
      <w:r w:rsidRPr="00725688">
        <w:rPr>
          <w:rFonts w:ascii="Times New Roman" w:hAnsi="Times New Roman"/>
          <w:color w:val="000096"/>
          <w:lang w:val="en-US"/>
        </w:rPr>
        <w:t>&gt;</w:t>
      </w:r>
      <w:r w:rsidRPr="00725688">
        <w:rPr>
          <w:rFonts w:ascii="Times New Roman" w:hAnsi="Times New Roman"/>
          <w:color w:val="000000"/>
          <w:lang w:val="en-US"/>
        </w:rPr>
        <w:br/>
      </w:r>
    </w:p>
    <w:p w14:paraId="4C53D11C" w14:textId="77777777" w:rsidR="001560FD" w:rsidRPr="00F40B93" w:rsidRDefault="001560FD" w:rsidP="00F61722">
      <w:pPr>
        <w:spacing w:after="120"/>
        <w:rPr>
          <w:rFonts w:cs="Arial"/>
          <w:color w:val="000000"/>
          <w:lang w:val="en-US"/>
        </w:rPr>
      </w:pPr>
      <w:r w:rsidRPr="00F40B93">
        <w:rPr>
          <w:rFonts w:cs="Arial"/>
          <w:color w:val="000000"/>
          <w:lang w:val="en-US"/>
        </w:rPr>
        <w:t>A group is defined that allows the use of the different type of segments.</w:t>
      </w:r>
    </w:p>
    <w:p w14:paraId="468A0CB8" w14:textId="77777777" w:rsidR="001560FD" w:rsidRPr="00CF4179" w:rsidRDefault="001560FD" w:rsidP="00F61722">
      <w:pPr>
        <w:spacing w:line="276" w:lineRule="auto"/>
        <w:jc w:val="left"/>
        <w:rPr>
          <w:rFonts w:ascii="Times New Roman" w:hAnsi="Times New Roman"/>
          <w:color w:val="F5844C"/>
          <w:sz w:val="16"/>
          <w:szCs w:val="16"/>
          <w:lang w:val="en-US"/>
        </w:rPr>
      </w:pPr>
      <w:r w:rsidRPr="00725688">
        <w:rPr>
          <w:rFonts w:ascii="Times New Roman" w:hAnsi="Times New Roman"/>
          <w:color w:val="000000"/>
          <w:lang w:val="en-US"/>
        </w:rPr>
        <w:t xml:space="preserve">    </w:t>
      </w:r>
      <w:r w:rsidRPr="00725688">
        <w:rPr>
          <w:rFonts w:ascii="Times New Roman" w:hAnsi="Times New Roman"/>
          <w:color w:val="000096"/>
          <w:lang w:val="en-US"/>
        </w:rPr>
        <w:t>&lt;</w:t>
      </w:r>
      <w:proofErr w:type="spellStart"/>
      <w:proofErr w:type="gramStart"/>
      <w:r w:rsidRPr="00725688">
        <w:rPr>
          <w:rFonts w:ascii="Times New Roman" w:hAnsi="Times New Roman"/>
          <w:color w:val="000096"/>
          <w:lang w:val="en-US"/>
        </w:rPr>
        <w:t>xs:group</w:t>
      </w:r>
      <w:proofErr w:type="spellEnd"/>
      <w:proofErr w:type="gramEnd"/>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"Segments"</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xs:choice</w:t>
      </w:r>
      <w:proofErr w:type="spellEnd"/>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xs:element</w:t>
      </w:r>
      <w:proofErr w:type="spellEnd"/>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"Segment"</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"Segment"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xs:element</w:t>
      </w:r>
      <w:proofErr w:type="spellEnd"/>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ArcByCenterPoint</w:t>
      </w:r>
      <w:proofErr w:type="spellEnd"/>
      <w:r w:rsidRPr="00725688">
        <w:rPr>
          <w:rFonts w:ascii="Times New Roman" w:hAnsi="Times New Roman"/>
          <w:color w:val="993300"/>
          <w:lang w:val="en-US"/>
        </w:rPr>
        <w:t>"</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ArcByCenterPoint</w:t>
      </w:r>
      <w:proofErr w:type="spellEnd"/>
      <w:r w:rsidRPr="00725688">
        <w:rPr>
          <w:rFonts w:ascii="Times New Roman" w:hAnsi="Times New Roman"/>
          <w:color w:val="993300"/>
          <w:lang w:val="en-US"/>
        </w:rPr>
        <w: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xs:element</w:t>
      </w:r>
      <w:proofErr w:type="spellEnd"/>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CircleByCenterPoint</w:t>
      </w:r>
      <w:proofErr w:type="spellEnd"/>
      <w:r w:rsidRPr="00725688">
        <w:rPr>
          <w:rFonts w:ascii="Times New Roman" w:hAnsi="Times New Roman"/>
          <w:color w:val="993300"/>
          <w:lang w:val="en-US"/>
        </w:rPr>
        <w:t>"</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w:t>
      </w:r>
      <w:proofErr w:type="spellStart"/>
      <w:r w:rsidRPr="00725688">
        <w:rPr>
          <w:rFonts w:ascii="Times New Roman" w:hAnsi="Times New Roman"/>
          <w:color w:val="993300"/>
          <w:lang w:val="en-US"/>
        </w:rPr>
        <w:t>CircleByCenterPoint</w:t>
      </w:r>
      <w:proofErr w:type="spellEnd"/>
      <w:r w:rsidRPr="00725688">
        <w:rPr>
          <w:rFonts w:ascii="Times New Roman" w:hAnsi="Times New Roman"/>
          <w:color w:val="993300"/>
          <w:lang w:val="en-US"/>
        </w:rPr>
        <w: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xs:choice</w:t>
      </w:r>
      <w:proofErr w:type="spellEnd"/>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w:t>
      </w:r>
      <w:proofErr w:type="spellStart"/>
      <w:r w:rsidRPr="00725688">
        <w:rPr>
          <w:rFonts w:ascii="Times New Roman" w:hAnsi="Times New Roman"/>
          <w:color w:val="000096"/>
          <w:lang w:val="en-US"/>
        </w:rPr>
        <w:t>xs:group</w:t>
      </w:r>
      <w:proofErr w:type="spellEnd"/>
      <w:r w:rsidRPr="00725688">
        <w:rPr>
          <w:rFonts w:ascii="Times New Roman" w:hAnsi="Times New Roman"/>
          <w:color w:val="000096"/>
          <w:lang w:val="en-US"/>
        </w:rPr>
        <w:t>&gt;</w:t>
      </w:r>
      <w:r w:rsidRPr="00725688">
        <w:rPr>
          <w:rFonts w:ascii="Times New Roman" w:hAnsi="Times New Roman"/>
          <w:color w:val="000000"/>
          <w:lang w:val="en-US"/>
        </w:rPr>
        <w:br/>
      </w:r>
    </w:p>
    <w:p w14:paraId="3916B7C0" w14:textId="77777777" w:rsidR="001560FD" w:rsidRPr="00366079" w:rsidRDefault="001560FD" w:rsidP="00F61722">
      <w:pPr>
        <w:spacing w:after="120"/>
        <w:rPr>
          <w:rFonts w:cs="Arial"/>
          <w:lang w:val="en-US"/>
        </w:rPr>
      </w:pPr>
      <w:r w:rsidRPr="00366079">
        <w:rPr>
          <w:rFonts w:cs="Arial"/>
          <w:lang w:val="en-US"/>
        </w:rPr>
        <w:t xml:space="preserve">The </w:t>
      </w:r>
      <w:proofErr w:type="gramStart"/>
      <w:r w:rsidRPr="00366079">
        <w:rPr>
          <w:rFonts w:cs="Arial"/>
          <w:lang w:val="en-US"/>
        </w:rPr>
        <w:t>type</w:t>
      </w:r>
      <w:proofErr w:type="gramEnd"/>
      <w:r w:rsidRPr="00366079">
        <w:rPr>
          <w:rFonts w:cs="Arial"/>
          <w:lang w:val="en-US"/>
        </w:rPr>
        <w:t xml:space="preserve"> Curve finally combines a sequence of segments with the topological boundary. The topological boundary of a curve is the beginning and end node implemented by a Point object.</w:t>
      </w:r>
    </w:p>
    <w:p w14:paraId="37941079" w14:textId="77777777" w:rsidR="001560FD" w:rsidRDefault="001560FD" w:rsidP="00F61722">
      <w:pPr>
        <w:spacing w:line="276" w:lineRule="auto"/>
        <w:jc w:val="left"/>
        <w:rPr>
          <w:rFonts w:ascii="Times New Roman" w:hAnsi="Times New Roman"/>
          <w:color w:val="000096"/>
          <w:lang w:val="en-US"/>
        </w:rPr>
      </w:pPr>
      <w:r w:rsidRPr="00AD0A81">
        <w:rPr>
          <w:rFonts w:ascii="Times New Roman" w:hAnsi="Times New Roman"/>
          <w:color w:val="000096"/>
          <w:lang w:val="en-US"/>
        </w:rPr>
        <w:t>&lt;</w:t>
      </w:r>
      <w:proofErr w:type="spellStart"/>
      <w:proofErr w:type="gramStart"/>
      <w:r w:rsidRPr="00AD0A81">
        <w:rPr>
          <w:rFonts w:ascii="Times New Roman" w:hAnsi="Times New Roman"/>
          <w:color w:val="000096"/>
          <w:lang w:val="en-US"/>
        </w:rPr>
        <w:t>xs:complexType</w:t>
      </w:r>
      <w:proofErr w:type="spellEnd"/>
      <w:proofErr w:type="gramEnd"/>
      <w:r w:rsidRPr="00AD0A81">
        <w:rPr>
          <w:rFonts w:ascii="Times New Roman" w:hAnsi="Times New Roman"/>
          <w:color w:val="F5844C"/>
          <w:lang w:val="en-US"/>
        </w:rPr>
        <w:t xml:space="preserve"> name</w:t>
      </w:r>
      <w:r w:rsidRPr="00AD0A81">
        <w:rPr>
          <w:rFonts w:ascii="Times New Roman" w:hAnsi="Times New Roman"/>
          <w:color w:val="FF8040"/>
          <w:lang w:val="en-US"/>
        </w:rPr>
        <w:t>=</w:t>
      </w:r>
      <w:r w:rsidRPr="00AD0A81">
        <w:rPr>
          <w:rFonts w:ascii="Times New Roman" w:hAnsi="Times New Roman"/>
          <w:color w:val="993300"/>
          <w:lang w:val="en-US"/>
        </w:rPr>
        <w:t>"Curve"</w:t>
      </w:r>
      <w:r w:rsidRPr="00AD0A81">
        <w:rPr>
          <w:rFonts w:ascii="Times New Roman" w:hAnsi="Times New Roman"/>
          <w:color w:val="000096"/>
          <w:lang w:val="en-US"/>
        </w:rPr>
        <w:t>&gt;</w:t>
      </w:r>
      <w:r w:rsidRPr="00AD0A81">
        <w:rPr>
          <w:rFonts w:ascii="Times New Roman" w:hAnsi="Times New Roman"/>
          <w:color w:val="000000"/>
          <w:lang w:val="en-US"/>
        </w:rPr>
        <w:br/>
        <w:t xml:space="preserve">    </w:t>
      </w:r>
      <w:r w:rsidRPr="00AD0A81">
        <w:rPr>
          <w:rFonts w:ascii="Times New Roman" w:hAnsi="Times New Roman"/>
          <w:color w:val="000096"/>
          <w:lang w:val="en-US"/>
        </w:rPr>
        <w:t>&lt;</w:t>
      </w:r>
      <w:proofErr w:type="spellStart"/>
      <w:r w:rsidRPr="00AD0A81">
        <w:rPr>
          <w:rFonts w:ascii="Times New Roman" w:hAnsi="Times New Roman"/>
          <w:color w:val="000096"/>
          <w:lang w:val="en-US"/>
        </w:rPr>
        <w:t>xs:complexContent</w:t>
      </w:r>
      <w:proofErr w:type="spellEnd"/>
      <w:r w:rsidRPr="00AD0A81">
        <w:rPr>
          <w:rFonts w:ascii="Times New Roman" w:hAnsi="Times New Roman"/>
          <w:color w:val="000096"/>
          <w:lang w:val="en-US"/>
        </w:rPr>
        <w:t>&gt;</w:t>
      </w:r>
      <w:r w:rsidRPr="00AD0A81">
        <w:rPr>
          <w:rFonts w:ascii="Times New Roman" w:hAnsi="Times New Roman"/>
          <w:color w:val="000000"/>
          <w:lang w:val="en-US"/>
        </w:rPr>
        <w:br/>
        <w:t xml:space="preserve">        </w:t>
      </w:r>
      <w:r w:rsidRPr="00AD0A81">
        <w:rPr>
          <w:rFonts w:ascii="Times New Roman" w:hAnsi="Times New Roman"/>
          <w:color w:val="000096"/>
          <w:lang w:val="en-US"/>
        </w:rPr>
        <w:t>&lt;</w:t>
      </w:r>
      <w:proofErr w:type="spellStart"/>
      <w:r w:rsidRPr="00AD0A81">
        <w:rPr>
          <w:rFonts w:ascii="Times New Roman" w:hAnsi="Times New Roman"/>
          <w:color w:val="000096"/>
          <w:lang w:val="en-US"/>
        </w:rPr>
        <w:t>xs:extension</w:t>
      </w:r>
      <w:proofErr w:type="spellEnd"/>
      <w:r w:rsidRPr="00AD0A81">
        <w:rPr>
          <w:rFonts w:ascii="Times New Roman" w:hAnsi="Times New Roman"/>
          <w:color w:val="F5844C"/>
          <w:lang w:val="en-US"/>
        </w:rPr>
        <w:t xml:space="preserve"> base</w:t>
      </w:r>
      <w:r w:rsidRPr="00AD0A81">
        <w:rPr>
          <w:rFonts w:ascii="Times New Roman" w:hAnsi="Times New Roman"/>
          <w:color w:val="FF8040"/>
          <w:lang w:val="en-US"/>
        </w:rPr>
        <w:t>=</w:t>
      </w:r>
      <w:r w:rsidRPr="00AD0A81">
        <w:rPr>
          <w:rFonts w:ascii="Times New Roman" w:hAnsi="Times New Roman"/>
          <w:color w:val="993300"/>
          <w:lang w:val="en-US"/>
        </w:rPr>
        <w:t>"</w:t>
      </w:r>
      <w:proofErr w:type="spellStart"/>
      <w:r w:rsidR="0092042B">
        <w:rPr>
          <w:rFonts w:ascii="Times New Roman" w:hAnsi="Times New Roman"/>
          <w:color w:val="993300"/>
          <w:lang w:val="en-US"/>
        </w:rPr>
        <w:t>Spatial</w:t>
      </w:r>
      <w:r w:rsidRPr="00AD0A81">
        <w:rPr>
          <w:rFonts w:ascii="Times New Roman" w:hAnsi="Times New Roman"/>
          <w:color w:val="993300"/>
          <w:lang w:val="en-US"/>
        </w:rPr>
        <w:t>Object</w:t>
      </w:r>
      <w:proofErr w:type="spellEnd"/>
      <w:r w:rsidRPr="00AD0A81">
        <w:rPr>
          <w:rFonts w:ascii="Times New Roman" w:hAnsi="Times New Roman"/>
          <w:color w:val="993300"/>
          <w:lang w:val="en-US"/>
        </w:rPr>
        <w:t>"</w:t>
      </w:r>
      <w:r w:rsidRPr="00AD0A81">
        <w:rPr>
          <w:rFonts w:ascii="Times New Roman" w:hAnsi="Times New Roman"/>
          <w:color w:val="000096"/>
          <w:lang w:val="en-US"/>
        </w:rPr>
        <w:t>&gt;</w:t>
      </w:r>
      <w:r w:rsidRPr="00AD0A81">
        <w:rPr>
          <w:rFonts w:ascii="Times New Roman" w:hAnsi="Times New Roman"/>
          <w:color w:val="000000"/>
          <w:lang w:val="en-US"/>
        </w:rPr>
        <w:br/>
        <w:t xml:space="preserve">            </w:t>
      </w:r>
      <w:r w:rsidRPr="00AD0A81">
        <w:rPr>
          <w:rFonts w:ascii="Times New Roman" w:hAnsi="Times New Roman"/>
          <w:color w:val="000096"/>
          <w:lang w:val="en-US"/>
        </w:rPr>
        <w:t>&lt;</w:t>
      </w:r>
      <w:proofErr w:type="spellStart"/>
      <w:r w:rsidRPr="00AD0A81">
        <w:rPr>
          <w:rFonts w:ascii="Times New Roman" w:hAnsi="Times New Roman"/>
          <w:color w:val="000096"/>
          <w:lang w:val="en-US"/>
        </w:rPr>
        <w:t>xs:sequence</w:t>
      </w:r>
      <w:proofErr w:type="spellEnd"/>
      <w:r w:rsidRPr="00AD0A81">
        <w:rPr>
          <w:rFonts w:ascii="Times New Roman" w:hAnsi="Times New Roman"/>
          <w:color w:val="000096"/>
          <w:lang w:val="en-US"/>
        </w:rPr>
        <w:t>&gt;</w:t>
      </w:r>
      <w:r w:rsidRPr="00AD0A81">
        <w:rPr>
          <w:rFonts w:ascii="Times New Roman" w:hAnsi="Times New Roman"/>
          <w:color w:val="000000"/>
          <w:lang w:val="en-US"/>
        </w:rPr>
        <w:br/>
        <w:t xml:space="preserve">                </w:t>
      </w:r>
      <w:r w:rsidRPr="00AD0A81">
        <w:rPr>
          <w:rFonts w:ascii="Times New Roman" w:hAnsi="Times New Roman"/>
          <w:color w:val="000096"/>
          <w:lang w:val="en-US"/>
        </w:rPr>
        <w:t>&lt;</w:t>
      </w:r>
      <w:proofErr w:type="spellStart"/>
      <w:r w:rsidRPr="00AD0A81">
        <w:rPr>
          <w:rFonts w:ascii="Times New Roman" w:hAnsi="Times New Roman"/>
          <w:color w:val="000096"/>
          <w:lang w:val="en-US"/>
        </w:rPr>
        <w:t>xs:element</w:t>
      </w:r>
      <w:proofErr w:type="spellEnd"/>
      <w:r w:rsidRPr="00AD0A81">
        <w:rPr>
          <w:rFonts w:ascii="Times New Roman" w:hAnsi="Times New Roman"/>
          <w:color w:val="F5844C"/>
          <w:lang w:val="en-US"/>
        </w:rPr>
        <w:t xml:space="preserve"> name</w:t>
      </w:r>
      <w:r w:rsidRPr="00AD0A81">
        <w:rPr>
          <w:rFonts w:ascii="Times New Roman" w:hAnsi="Times New Roman"/>
          <w:color w:val="FF8040"/>
          <w:lang w:val="en-US"/>
        </w:rPr>
        <w:t>=</w:t>
      </w:r>
      <w:r w:rsidRPr="00AD0A81">
        <w:rPr>
          <w:rFonts w:ascii="Times New Roman" w:hAnsi="Times New Roman"/>
          <w:color w:val="993300"/>
          <w:lang w:val="en-US"/>
        </w:rPr>
        <w:t>"Boundary"</w:t>
      </w:r>
      <w:r w:rsidRPr="00AD0A81">
        <w:rPr>
          <w:rFonts w:ascii="Times New Roman" w:hAnsi="Times New Roman"/>
          <w:color w:val="F5844C"/>
          <w:lang w:val="en-US"/>
        </w:rPr>
        <w:t xml:space="preserve"> type</w:t>
      </w:r>
      <w:r w:rsidRPr="00AD0A81">
        <w:rPr>
          <w:rFonts w:ascii="Times New Roman" w:hAnsi="Times New Roman"/>
          <w:color w:val="FF8040"/>
          <w:lang w:val="en-US"/>
        </w:rPr>
        <w:t>=</w:t>
      </w:r>
      <w:r w:rsidRPr="00AD0A81">
        <w:rPr>
          <w:rFonts w:ascii="Times New Roman" w:hAnsi="Times New Roman"/>
          <w:color w:val="993300"/>
          <w:lang w:val="en-US"/>
        </w:rPr>
        <w:t>"</w:t>
      </w:r>
      <w:proofErr w:type="spellStart"/>
      <w:r w:rsidRPr="00AD0A81">
        <w:rPr>
          <w:rFonts w:ascii="Times New Roman" w:hAnsi="Times New Roman"/>
          <w:color w:val="993300"/>
          <w:lang w:val="en-US"/>
        </w:rPr>
        <w:t>BoundaryRelation</w:t>
      </w:r>
      <w:proofErr w:type="spellEnd"/>
      <w:r w:rsidRPr="00AD0A81">
        <w:rPr>
          <w:rFonts w:ascii="Times New Roman" w:hAnsi="Times New Roman"/>
          <w:color w:val="993300"/>
          <w:lang w:val="en-US"/>
        </w:rPr>
        <w:t>"</w:t>
      </w:r>
      <w:r w:rsidRPr="00AD0A81">
        <w:rPr>
          <w:rFonts w:ascii="Times New Roman" w:hAnsi="Times New Roman"/>
          <w:color w:val="F5844C"/>
          <w:lang w:val="en-US"/>
        </w:rPr>
        <w:t xml:space="preserve"> minOccurs</w:t>
      </w:r>
      <w:r w:rsidRPr="00AD0A81">
        <w:rPr>
          <w:rFonts w:ascii="Times New Roman" w:hAnsi="Times New Roman"/>
          <w:color w:val="FF8040"/>
          <w:lang w:val="en-US"/>
        </w:rPr>
        <w:t>=</w:t>
      </w:r>
      <w:r w:rsidRPr="00AD0A81">
        <w:rPr>
          <w:rFonts w:ascii="Times New Roman" w:hAnsi="Times New Roman"/>
          <w:color w:val="993300"/>
          <w:lang w:val="en-US"/>
        </w:rPr>
        <w:t>"0"</w:t>
      </w:r>
      <w:r w:rsidRPr="00AD0A81">
        <w:rPr>
          <w:rFonts w:ascii="Times New Roman" w:hAnsi="Times New Roman"/>
          <w:color w:val="F5844C"/>
          <w:lang w:val="en-US"/>
        </w:rPr>
        <w:t xml:space="preserve"> </w:t>
      </w:r>
      <w:proofErr w:type="spellStart"/>
      <w:r w:rsidRPr="00AD0A81">
        <w:rPr>
          <w:rFonts w:ascii="Times New Roman" w:hAnsi="Times New Roman"/>
          <w:color w:val="F5844C"/>
          <w:lang w:val="en-US"/>
        </w:rPr>
        <w:t>maxOccurs</w:t>
      </w:r>
      <w:proofErr w:type="spellEnd"/>
      <w:r w:rsidRPr="00AD0A81">
        <w:rPr>
          <w:rFonts w:ascii="Times New Roman" w:hAnsi="Times New Roman"/>
          <w:color w:val="FF8040"/>
          <w:lang w:val="en-US"/>
        </w:rPr>
        <w:t>=</w:t>
      </w:r>
      <w:r w:rsidRPr="00AD0A81">
        <w:rPr>
          <w:rFonts w:ascii="Times New Roman" w:hAnsi="Times New Roman"/>
          <w:color w:val="993300"/>
          <w:lang w:val="en-US"/>
        </w:rPr>
        <w:t>"2"</w:t>
      </w:r>
      <w:r w:rsidRPr="00AD0A81">
        <w:rPr>
          <w:rFonts w:ascii="Times New Roman" w:hAnsi="Times New Roman"/>
          <w:color w:val="000096"/>
          <w:lang w:val="en-US"/>
        </w:rPr>
        <w:t>/&gt;</w:t>
      </w:r>
      <w:r w:rsidRPr="00AD0A81">
        <w:rPr>
          <w:rFonts w:ascii="Times New Roman" w:hAnsi="Times New Roman"/>
          <w:color w:val="000000"/>
          <w:lang w:val="en-US"/>
        </w:rPr>
        <w:br/>
      </w:r>
      <w:r>
        <w:rPr>
          <w:rFonts w:ascii="Times New Roman" w:hAnsi="Times New Roman"/>
          <w:color w:val="000096"/>
          <w:lang w:val="en-US"/>
        </w:rPr>
        <w:t xml:space="preserve">                </w:t>
      </w:r>
      <w:r w:rsidRPr="00DF0EA6">
        <w:rPr>
          <w:rFonts w:ascii="Times New Roman" w:hAnsi="Times New Roman"/>
          <w:color w:val="000096"/>
          <w:lang w:val="en-US"/>
        </w:rPr>
        <w:t>&lt;</w:t>
      </w:r>
      <w:proofErr w:type="spellStart"/>
      <w:r w:rsidRPr="00DF0EA6">
        <w:rPr>
          <w:rFonts w:ascii="Times New Roman" w:hAnsi="Times New Roman"/>
          <w:color w:val="000096"/>
          <w:lang w:val="en-US"/>
        </w:rPr>
        <w:t>xs:group</w:t>
      </w:r>
      <w:proofErr w:type="spellEnd"/>
      <w:r w:rsidRPr="00DF0EA6">
        <w:rPr>
          <w:rFonts w:ascii="Times New Roman" w:hAnsi="Times New Roman"/>
          <w:color w:val="F5844C"/>
          <w:lang w:val="en-US"/>
        </w:rPr>
        <w:t xml:space="preserve"> ref</w:t>
      </w:r>
      <w:r w:rsidRPr="00DF0EA6">
        <w:rPr>
          <w:rFonts w:ascii="Times New Roman" w:hAnsi="Times New Roman"/>
          <w:color w:val="FF8040"/>
          <w:lang w:val="en-US"/>
        </w:rPr>
        <w:t>=</w:t>
      </w:r>
      <w:r w:rsidRPr="00DF0EA6">
        <w:rPr>
          <w:rFonts w:ascii="Times New Roman" w:hAnsi="Times New Roman"/>
          <w:color w:val="993300"/>
          <w:lang w:val="en-US"/>
        </w:rPr>
        <w:t>"Segments"</w:t>
      </w:r>
      <w:r w:rsidRPr="00DF0EA6">
        <w:rPr>
          <w:rFonts w:ascii="Times New Roman" w:hAnsi="Times New Roman"/>
          <w:color w:val="F5844C"/>
          <w:lang w:val="en-US"/>
        </w:rPr>
        <w:t xml:space="preserve"> minOccurs</w:t>
      </w:r>
      <w:r w:rsidRPr="00DF0EA6">
        <w:rPr>
          <w:rFonts w:ascii="Times New Roman" w:hAnsi="Times New Roman"/>
          <w:color w:val="FF8040"/>
          <w:lang w:val="en-US"/>
        </w:rPr>
        <w:t>=</w:t>
      </w:r>
      <w:r w:rsidRPr="00DF0EA6">
        <w:rPr>
          <w:rFonts w:ascii="Times New Roman" w:hAnsi="Times New Roman"/>
          <w:color w:val="993300"/>
          <w:lang w:val="en-US"/>
        </w:rPr>
        <w:t>"1"</w:t>
      </w:r>
      <w:r w:rsidRPr="00DF0EA6">
        <w:rPr>
          <w:rFonts w:ascii="Times New Roman" w:hAnsi="Times New Roman"/>
          <w:color w:val="F5844C"/>
          <w:lang w:val="en-US"/>
        </w:rPr>
        <w:t xml:space="preserve"> </w:t>
      </w:r>
      <w:proofErr w:type="spellStart"/>
      <w:r w:rsidRPr="00DF0EA6">
        <w:rPr>
          <w:rFonts w:ascii="Times New Roman" w:hAnsi="Times New Roman"/>
          <w:color w:val="F5844C"/>
          <w:lang w:val="en-US"/>
        </w:rPr>
        <w:t>maxOccurs</w:t>
      </w:r>
      <w:proofErr w:type="spellEnd"/>
      <w:r w:rsidRPr="00DF0EA6">
        <w:rPr>
          <w:rFonts w:ascii="Times New Roman" w:hAnsi="Times New Roman"/>
          <w:color w:val="FF8040"/>
          <w:lang w:val="en-US"/>
        </w:rPr>
        <w:t>=</w:t>
      </w:r>
      <w:r w:rsidRPr="00DF0EA6">
        <w:rPr>
          <w:rFonts w:ascii="Times New Roman" w:hAnsi="Times New Roman"/>
          <w:color w:val="993300"/>
          <w:lang w:val="en-US"/>
        </w:rPr>
        <w:t>"unbounded"</w:t>
      </w:r>
      <w:r w:rsidRPr="00DF0EA6">
        <w:rPr>
          <w:rFonts w:ascii="Times New Roman" w:hAnsi="Times New Roman"/>
          <w:color w:val="000096"/>
          <w:lang w:val="en-US"/>
        </w:rPr>
        <w:t>/&gt;</w:t>
      </w:r>
      <w:r>
        <w:rPr>
          <w:rFonts w:ascii="Times New Roman" w:hAnsi="Times New Roman"/>
          <w:color w:val="000096"/>
          <w:lang w:val="en-US"/>
        </w:rPr>
        <w:br/>
      </w:r>
      <w:r w:rsidRPr="00AD0A81">
        <w:rPr>
          <w:rFonts w:ascii="Times New Roman" w:hAnsi="Times New Roman"/>
          <w:color w:val="000000"/>
          <w:lang w:val="en-US"/>
        </w:rPr>
        <w:t xml:space="preserve">            </w:t>
      </w:r>
      <w:r w:rsidRPr="00AD0A81">
        <w:rPr>
          <w:rFonts w:ascii="Times New Roman" w:hAnsi="Times New Roman"/>
          <w:color w:val="000096"/>
          <w:lang w:val="en-US"/>
        </w:rPr>
        <w:t>&lt;/</w:t>
      </w:r>
      <w:proofErr w:type="spellStart"/>
      <w:r w:rsidRPr="00AD0A81">
        <w:rPr>
          <w:rFonts w:ascii="Times New Roman" w:hAnsi="Times New Roman"/>
          <w:color w:val="000096"/>
          <w:lang w:val="en-US"/>
        </w:rPr>
        <w:t>xs:sequence</w:t>
      </w:r>
      <w:proofErr w:type="spellEnd"/>
      <w:r w:rsidRPr="00AD0A81">
        <w:rPr>
          <w:rFonts w:ascii="Times New Roman" w:hAnsi="Times New Roman"/>
          <w:color w:val="000096"/>
          <w:lang w:val="en-US"/>
        </w:rPr>
        <w:t>&gt;</w:t>
      </w:r>
      <w:r w:rsidRPr="00AD0A81">
        <w:rPr>
          <w:rFonts w:ascii="Times New Roman" w:hAnsi="Times New Roman"/>
          <w:color w:val="000000"/>
          <w:lang w:val="en-US"/>
        </w:rPr>
        <w:br/>
        <w:t xml:space="preserve">        </w:t>
      </w:r>
      <w:r w:rsidRPr="00AD0A81">
        <w:rPr>
          <w:rFonts w:ascii="Times New Roman" w:hAnsi="Times New Roman"/>
          <w:color w:val="000096"/>
          <w:lang w:val="en-US"/>
        </w:rPr>
        <w:t>&lt;/</w:t>
      </w:r>
      <w:proofErr w:type="spellStart"/>
      <w:r w:rsidRPr="00AD0A81">
        <w:rPr>
          <w:rFonts w:ascii="Times New Roman" w:hAnsi="Times New Roman"/>
          <w:color w:val="000096"/>
          <w:lang w:val="en-US"/>
        </w:rPr>
        <w:t>xs:extension</w:t>
      </w:r>
      <w:proofErr w:type="spellEnd"/>
      <w:r w:rsidRPr="00AD0A81">
        <w:rPr>
          <w:rFonts w:ascii="Times New Roman" w:hAnsi="Times New Roman"/>
          <w:color w:val="000096"/>
          <w:lang w:val="en-US"/>
        </w:rPr>
        <w:t>&gt;</w:t>
      </w:r>
      <w:r w:rsidRPr="00AD0A81">
        <w:rPr>
          <w:rFonts w:ascii="Times New Roman" w:hAnsi="Times New Roman"/>
          <w:color w:val="000000"/>
          <w:lang w:val="en-US"/>
        </w:rPr>
        <w:br/>
        <w:t xml:space="preserve">    </w:t>
      </w:r>
      <w:r w:rsidRPr="00AD0A81">
        <w:rPr>
          <w:rFonts w:ascii="Times New Roman" w:hAnsi="Times New Roman"/>
          <w:color w:val="000096"/>
          <w:lang w:val="en-US"/>
        </w:rPr>
        <w:t>&lt;/</w:t>
      </w:r>
      <w:proofErr w:type="spellStart"/>
      <w:r w:rsidRPr="00AD0A81">
        <w:rPr>
          <w:rFonts w:ascii="Times New Roman" w:hAnsi="Times New Roman"/>
          <w:color w:val="000096"/>
          <w:lang w:val="en-US"/>
        </w:rPr>
        <w:t>xs:complexContent</w:t>
      </w:r>
      <w:proofErr w:type="spellEnd"/>
      <w:r w:rsidRPr="00AD0A81">
        <w:rPr>
          <w:rFonts w:ascii="Times New Roman" w:hAnsi="Times New Roman"/>
          <w:color w:val="000096"/>
          <w:lang w:val="en-US"/>
        </w:rPr>
        <w:t>&gt;</w:t>
      </w:r>
      <w:r w:rsidRPr="00AD0A81">
        <w:rPr>
          <w:rFonts w:ascii="Times New Roman" w:hAnsi="Times New Roman"/>
          <w:color w:val="000000"/>
          <w:lang w:val="en-US"/>
        </w:rPr>
        <w:br/>
      </w:r>
      <w:r w:rsidRPr="00AD0A81">
        <w:rPr>
          <w:rFonts w:ascii="Times New Roman" w:hAnsi="Times New Roman"/>
          <w:color w:val="000096"/>
          <w:lang w:val="en-US"/>
        </w:rPr>
        <w:t>&lt;/</w:t>
      </w:r>
      <w:proofErr w:type="spellStart"/>
      <w:r w:rsidRPr="00AD0A81">
        <w:rPr>
          <w:rFonts w:ascii="Times New Roman" w:hAnsi="Times New Roman"/>
          <w:color w:val="000096"/>
          <w:lang w:val="en-US"/>
        </w:rPr>
        <w:t>xs:complexType</w:t>
      </w:r>
      <w:proofErr w:type="spellEnd"/>
      <w:r w:rsidRPr="00AD0A81">
        <w:rPr>
          <w:rFonts w:ascii="Times New Roman" w:hAnsi="Times New Roman"/>
          <w:color w:val="000096"/>
          <w:lang w:val="en-US"/>
        </w:rPr>
        <w:t>&gt;</w:t>
      </w:r>
    </w:p>
    <w:p w14:paraId="4648D5FC" w14:textId="77777777" w:rsidR="001560FD" w:rsidRPr="001560FD" w:rsidRDefault="001560FD" w:rsidP="001560FD">
      <w:pPr>
        <w:rPr>
          <w:lang w:val="en-US"/>
        </w:rPr>
      </w:pPr>
    </w:p>
    <w:p w14:paraId="73461131" w14:textId="77777777" w:rsidR="00A73A7B" w:rsidRDefault="00A73A7B" w:rsidP="00531C7D">
      <w:pPr>
        <w:pStyle w:val="Heading3"/>
        <w:numPr>
          <w:ilvl w:val="2"/>
          <w:numId w:val="12"/>
        </w:numPr>
      </w:pPr>
      <w:bookmarkStart w:id="867" w:name="_Toc62032932"/>
      <w:r>
        <w:t>CompositeCurve</w:t>
      </w:r>
      <w:bookmarkEnd w:id="867"/>
    </w:p>
    <w:p w14:paraId="620E6D2D" w14:textId="77777777" w:rsidR="001560FD" w:rsidRDefault="001560FD" w:rsidP="00F61722">
      <w:pPr>
        <w:spacing w:after="120"/>
      </w:pPr>
      <w:r>
        <w:t xml:space="preserve">A composite curve describes the line geometry of a feature object just like a ‘simple’ curve. But instead </w:t>
      </w:r>
      <w:r w:rsidR="00E01983">
        <w:t xml:space="preserve">of </w:t>
      </w:r>
      <w:r>
        <w:t>using coordinates to define the geometry it is using a sequence of other curves, including other composite curves. With other words it is a sequence of relations to other curves.</w:t>
      </w:r>
    </w:p>
    <w:p w14:paraId="5E7F323C" w14:textId="77777777" w:rsidR="001560FD" w:rsidRPr="001655A0" w:rsidRDefault="001560FD" w:rsidP="00F61722">
      <w:pPr>
        <w:spacing w:line="276" w:lineRule="auto"/>
        <w:jc w:val="left"/>
        <w:rPr>
          <w:rFonts w:ascii="Times New Roman" w:hAnsi="Times New Roman"/>
          <w:color w:val="000096"/>
        </w:rPr>
      </w:pP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"CompositeCurve"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t xml:space="preserve">        </w:t>
      </w:r>
      <w:r w:rsidRPr="001655A0">
        <w:rPr>
          <w:rFonts w:ascii="Times New Roman" w:hAnsi="Times New Roman"/>
          <w:color w:val="000096"/>
        </w:rPr>
        <w:t>&lt;xs:extension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w:t>
      </w:r>
      <w:r w:rsidR="00E01983">
        <w:rPr>
          <w:rFonts w:ascii="Times New Roman" w:hAnsi="Times New Roman"/>
          <w:color w:val="993300"/>
        </w:rPr>
        <w:t>Spatial</w:t>
      </w:r>
      <w:r w:rsidRPr="001655A0">
        <w:rPr>
          <w:rFonts w:ascii="Times New Roman" w:hAnsi="Times New Roman"/>
          <w:color w:val="993300"/>
        </w:rPr>
        <w:t>Object"</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&lt;xs:group</w:t>
      </w:r>
      <w:r w:rsidRPr="001655A0">
        <w:rPr>
          <w:rFonts w:ascii="Times New Roman" w:hAnsi="Times New Roman"/>
          <w:color w:val="F5844C"/>
        </w:rPr>
        <w:t xml:space="preserve"> ref</w:t>
      </w:r>
      <w:r w:rsidRPr="001655A0">
        <w:rPr>
          <w:rFonts w:ascii="Times New Roman" w:hAnsi="Times New Roman"/>
          <w:color w:val="FF8040"/>
        </w:rPr>
        <w:t>=</w:t>
      </w:r>
      <w:r w:rsidRPr="001655A0">
        <w:rPr>
          <w:rFonts w:ascii="Times New Roman" w:hAnsi="Times New Roman"/>
          <w:color w:val="993300"/>
        </w:rPr>
        <w:t>"CurveRelations"</w:t>
      </w:r>
      <w:r w:rsidRPr="001655A0">
        <w:rPr>
          <w:rFonts w:ascii="Times New Roman" w:hAnsi="Times New Roman"/>
          <w:color w:val="F5844C"/>
        </w:rPr>
        <w:t xml:space="preserve"> minOccurs</w:t>
      </w:r>
      <w:r w:rsidRPr="001655A0">
        <w:rPr>
          <w:rFonts w:ascii="Times New Roman" w:hAnsi="Times New Roman"/>
          <w:color w:val="FF8040"/>
        </w:rPr>
        <w:t>=</w:t>
      </w:r>
      <w:r w:rsidRPr="001655A0">
        <w:rPr>
          <w:rFonts w:ascii="Times New Roman" w:hAnsi="Times New Roman"/>
          <w:color w:val="993300"/>
        </w:rPr>
        <w:t>"1"</w:t>
      </w:r>
      <w:r w:rsidRPr="001655A0">
        <w:rPr>
          <w:rFonts w:ascii="Times New Roman" w:hAnsi="Times New Roman"/>
          <w:color w:val="F5844C"/>
        </w:rPr>
        <w:t xml:space="preserve"> maxOccurs</w:t>
      </w:r>
      <w:r w:rsidRPr="001655A0">
        <w:rPr>
          <w:rFonts w:ascii="Times New Roman" w:hAnsi="Times New Roman"/>
          <w:color w:val="FF8040"/>
        </w:rPr>
        <w:t>=</w:t>
      </w:r>
      <w:r w:rsidRPr="001655A0">
        <w:rPr>
          <w:rFonts w:ascii="Times New Roman" w:hAnsi="Times New Roman"/>
          <w:color w:val="993300"/>
        </w:rPr>
        <w:t>"unbounded"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&lt;/xs:extension&gt;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r>
      <w:r w:rsidRPr="001655A0">
        <w:rPr>
          <w:rFonts w:ascii="Times New Roman" w:hAnsi="Times New Roman"/>
          <w:color w:val="000096"/>
        </w:rPr>
        <w:t>&lt;/xs:complexType&gt;</w:t>
      </w:r>
    </w:p>
    <w:p w14:paraId="50B70E4C" w14:textId="77777777" w:rsidR="001560FD" w:rsidRPr="001655A0" w:rsidRDefault="001560FD" w:rsidP="001560FD"/>
    <w:p w14:paraId="19AC6609" w14:textId="77777777" w:rsidR="00A73A7B" w:rsidRDefault="00A73A7B" w:rsidP="00531C7D">
      <w:pPr>
        <w:pStyle w:val="Heading3"/>
        <w:numPr>
          <w:ilvl w:val="2"/>
          <w:numId w:val="12"/>
        </w:numPr>
      </w:pPr>
      <w:bookmarkStart w:id="868" w:name="_Toc62032933"/>
      <w:r w:rsidRPr="000407D0">
        <w:t>Surface</w:t>
      </w:r>
      <w:bookmarkEnd w:id="868"/>
    </w:p>
    <w:p w14:paraId="05D31461" w14:textId="77777777" w:rsidR="001560FD" w:rsidRDefault="001560FD" w:rsidP="00F61722">
      <w:pPr>
        <w:spacing w:after="120"/>
      </w:pPr>
      <w:r>
        <w:t xml:space="preserve">Surfaces describe the area geometry of a feature object. The surface itself is defined by its boundary. The boundary consists of an outer ring and optionally a number of inner rings. The inner rings describe holes in the area. Each ring is a closed polygon made from one or many curves. That means that a ring is very similar to a composite curve but unlike the composite curve it is not derived from </w:t>
      </w:r>
      <w:r w:rsidR="00E01983">
        <w:rPr>
          <w:rFonts w:ascii="Courier New" w:hAnsi="Courier New" w:cs="Courier New"/>
        </w:rPr>
        <w:t>SpatialO</w:t>
      </w:r>
      <w:r w:rsidR="00E01983" w:rsidRPr="00677869">
        <w:rPr>
          <w:rFonts w:ascii="Courier New" w:hAnsi="Courier New" w:cs="Courier New"/>
        </w:rPr>
        <w:t>bject</w:t>
      </w:r>
      <w:r w:rsidR="00E01983">
        <w:t xml:space="preserve"> </w:t>
      </w:r>
      <w:r>
        <w:t>because it does not need to be identifiable. The definition of a ring simply looks like:</w:t>
      </w:r>
    </w:p>
    <w:p w14:paraId="0DC18E0E" w14:textId="77777777" w:rsidR="001560FD" w:rsidRDefault="001560FD" w:rsidP="00F61722">
      <w:pPr>
        <w:spacing w:line="276" w:lineRule="auto"/>
        <w:jc w:val="left"/>
        <w:rPr>
          <w:lang w:val="en-US"/>
        </w:rPr>
      </w:pPr>
      <w:r w:rsidRPr="00677869">
        <w:rPr>
          <w:rFonts w:ascii="Times New Roman" w:hAnsi="Times New Roman"/>
          <w:color w:val="000096"/>
          <w:lang w:val="en-US"/>
        </w:rPr>
        <w:t>&lt;</w:t>
      </w:r>
      <w:proofErr w:type="spellStart"/>
      <w:proofErr w:type="gramStart"/>
      <w:r w:rsidRPr="00677869">
        <w:rPr>
          <w:rFonts w:ascii="Times New Roman" w:hAnsi="Times New Roman"/>
          <w:color w:val="000096"/>
          <w:lang w:val="en-US"/>
        </w:rPr>
        <w:t>xs:complexType</w:t>
      </w:r>
      <w:proofErr w:type="spellEnd"/>
      <w:proofErr w:type="gramEnd"/>
      <w:r w:rsidRPr="00677869">
        <w:rPr>
          <w:rFonts w:ascii="Times New Roman" w:hAnsi="Times New Roman"/>
          <w:color w:val="F5844C"/>
          <w:lang w:val="en-US"/>
        </w:rPr>
        <w:t xml:space="preserve"> name</w:t>
      </w:r>
      <w:r w:rsidRPr="00677869">
        <w:rPr>
          <w:rFonts w:ascii="Times New Roman" w:hAnsi="Times New Roman"/>
          <w:color w:val="FF8040"/>
          <w:lang w:val="en-US"/>
        </w:rPr>
        <w:t>=</w:t>
      </w:r>
      <w:r w:rsidRPr="00677869">
        <w:rPr>
          <w:rFonts w:ascii="Times New Roman" w:hAnsi="Times New Roman"/>
          <w:color w:val="993300"/>
          <w:lang w:val="en-US"/>
        </w:rPr>
        <w:t>"Ring"</w:t>
      </w:r>
      <w:r w:rsidRPr="00677869">
        <w:rPr>
          <w:rFonts w:ascii="Times New Roman" w:hAnsi="Times New Roman"/>
          <w:color w:val="000096"/>
          <w:lang w:val="en-US"/>
        </w:rPr>
        <w:t>&gt;</w:t>
      </w:r>
      <w:r w:rsidRPr="00677869">
        <w:rPr>
          <w:rFonts w:ascii="Times New Roman" w:hAnsi="Times New Roman"/>
          <w:color w:val="000000"/>
          <w:lang w:val="en-US"/>
        </w:rPr>
        <w:br/>
        <w:t xml:space="preserve">    </w:t>
      </w:r>
      <w:r w:rsidRPr="00677869">
        <w:rPr>
          <w:rFonts w:ascii="Times New Roman" w:hAnsi="Times New Roman"/>
          <w:color w:val="000096"/>
          <w:lang w:val="en-US"/>
        </w:rPr>
        <w:t>&lt;</w:t>
      </w:r>
      <w:proofErr w:type="spellStart"/>
      <w:r w:rsidRPr="00677869">
        <w:rPr>
          <w:rFonts w:ascii="Times New Roman" w:hAnsi="Times New Roman"/>
          <w:color w:val="000096"/>
          <w:lang w:val="en-US"/>
        </w:rPr>
        <w:t>xs:group</w:t>
      </w:r>
      <w:proofErr w:type="spellEnd"/>
      <w:r w:rsidRPr="00677869">
        <w:rPr>
          <w:rFonts w:ascii="Times New Roman" w:hAnsi="Times New Roman"/>
          <w:color w:val="F5844C"/>
          <w:lang w:val="en-US"/>
        </w:rPr>
        <w:t xml:space="preserve"> ref</w:t>
      </w:r>
      <w:r w:rsidRPr="00677869">
        <w:rPr>
          <w:rFonts w:ascii="Times New Roman" w:hAnsi="Times New Roman"/>
          <w:color w:val="FF8040"/>
          <w:lang w:val="en-US"/>
        </w:rPr>
        <w:t>=</w:t>
      </w:r>
      <w:r w:rsidRPr="00677869">
        <w:rPr>
          <w:rFonts w:ascii="Times New Roman" w:hAnsi="Times New Roman"/>
          <w:color w:val="993300"/>
          <w:lang w:val="en-US"/>
        </w:rPr>
        <w:t>"</w:t>
      </w:r>
      <w:proofErr w:type="spellStart"/>
      <w:r w:rsidRPr="00677869">
        <w:rPr>
          <w:rFonts w:ascii="Times New Roman" w:hAnsi="Times New Roman"/>
          <w:color w:val="993300"/>
          <w:lang w:val="en-US"/>
        </w:rPr>
        <w:t>CurveRelations</w:t>
      </w:r>
      <w:proofErr w:type="spellEnd"/>
      <w:r w:rsidRPr="00677869">
        <w:rPr>
          <w:rFonts w:ascii="Times New Roman" w:hAnsi="Times New Roman"/>
          <w:color w:val="993300"/>
          <w:lang w:val="en-US"/>
        </w:rPr>
        <w:t>"</w:t>
      </w:r>
      <w:r w:rsidRPr="00677869">
        <w:rPr>
          <w:rFonts w:ascii="Times New Roman" w:hAnsi="Times New Roman"/>
          <w:color w:val="F5844C"/>
          <w:lang w:val="en-US"/>
        </w:rPr>
        <w:t xml:space="preserve"> minOccurs</w:t>
      </w:r>
      <w:r w:rsidRPr="00677869">
        <w:rPr>
          <w:rFonts w:ascii="Times New Roman" w:hAnsi="Times New Roman"/>
          <w:color w:val="FF8040"/>
          <w:lang w:val="en-US"/>
        </w:rPr>
        <w:t>=</w:t>
      </w:r>
      <w:r w:rsidRPr="00677869">
        <w:rPr>
          <w:rFonts w:ascii="Times New Roman" w:hAnsi="Times New Roman"/>
          <w:color w:val="993300"/>
          <w:lang w:val="en-US"/>
        </w:rPr>
        <w:t>"1"</w:t>
      </w:r>
      <w:r w:rsidRPr="00677869">
        <w:rPr>
          <w:rFonts w:ascii="Times New Roman" w:hAnsi="Times New Roman"/>
          <w:color w:val="F5844C"/>
          <w:lang w:val="en-US"/>
        </w:rPr>
        <w:t xml:space="preserve"> </w:t>
      </w:r>
      <w:proofErr w:type="spellStart"/>
      <w:r w:rsidRPr="00677869">
        <w:rPr>
          <w:rFonts w:ascii="Times New Roman" w:hAnsi="Times New Roman"/>
          <w:color w:val="F5844C"/>
          <w:lang w:val="en-US"/>
        </w:rPr>
        <w:t>maxOccurs</w:t>
      </w:r>
      <w:proofErr w:type="spellEnd"/>
      <w:r w:rsidRPr="00677869">
        <w:rPr>
          <w:rFonts w:ascii="Times New Roman" w:hAnsi="Times New Roman"/>
          <w:color w:val="FF8040"/>
          <w:lang w:val="en-US"/>
        </w:rPr>
        <w:t>=</w:t>
      </w:r>
      <w:r w:rsidRPr="00677869">
        <w:rPr>
          <w:rFonts w:ascii="Times New Roman" w:hAnsi="Times New Roman"/>
          <w:color w:val="993300"/>
          <w:lang w:val="en-US"/>
        </w:rPr>
        <w:t>"unbounded"</w:t>
      </w:r>
      <w:r w:rsidRPr="00677869">
        <w:rPr>
          <w:rFonts w:ascii="Times New Roman" w:hAnsi="Times New Roman"/>
          <w:color w:val="000096"/>
          <w:lang w:val="en-US"/>
        </w:rPr>
        <w:t>/&gt;</w:t>
      </w:r>
      <w:r w:rsidRPr="00677869">
        <w:rPr>
          <w:rFonts w:ascii="Times New Roman" w:hAnsi="Times New Roman"/>
          <w:color w:val="000000"/>
          <w:lang w:val="en-US"/>
        </w:rPr>
        <w:br/>
      </w:r>
      <w:r w:rsidRPr="00677869">
        <w:rPr>
          <w:rFonts w:ascii="Times New Roman" w:hAnsi="Times New Roman"/>
          <w:color w:val="000096"/>
          <w:lang w:val="en-US"/>
        </w:rPr>
        <w:t>&lt;/</w:t>
      </w:r>
      <w:proofErr w:type="spellStart"/>
      <w:r w:rsidRPr="00677869">
        <w:rPr>
          <w:rFonts w:ascii="Times New Roman" w:hAnsi="Times New Roman"/>
          <w:color w:val="000096"/>
          <w:lang w:val="en-US"/>
        </w:rPr>
        <w:t>xs:complexType</w:t>
      </w:r>
      <w:proofErr w:type="spellEnd"/>
      <w:r w:rsidRPr="00677869">
        <w:rPr>
          <w:rFonts w:ascii="Times New Roman" w:hAnsi="Times New Roman"/>
          <w:color w:val="000096"/>
          <w:lang w:val="en-US"/>
        </w:rPr>
        <w:t>&gt;</w:t>
      </w:r>
      <w:r w:rsidRPr="00677869">
        <w:rPr>
          <w:rFonts w:ascii="Times New Roman" w:hAnsi="Times New Roman"/>
          <w:color w:val="000000"/>
          <w:lang w:val="en-US"/>
        </w:rPr>
        <w:br/>
      </w:r>
    </w:p>
    <w:p w14:paraId="55736722" w14:textId="77777777" w:rsidR="001560FD" w:rsidRDefault="001560FD" w:rsidP="00F61722">
      <w:pPr>
        <w:spacing w:after="120"/>
        <w:rPr>
          <w:lang w:val="en-US"/>
        </w:rPr>
      </w:pPr>
      <w:r>
        <w:rPr>
          <w:lang w:val="en-US"/>
        </w:rPr>
        <w:t>And the definition of a surface finally is:</w:t>
      </w:r>
    </w:p>
    <w:p w14:paraId="47485818" w14:textId="77777777" w:rsidR="001560FD" w:rsidRDefault="001560FD" w:rsidP="00F61722">
      <w:pPr>
        <w:spacing w:line="276" w:lineRule="auto"/>
        <w:jc w:val="left"/>
        <w:rPr>
          <w:rFonts w:ascii="Times New Roman" w:hAnsi="Times New Roman"/>
          <w:color w:val="000096"/>
          <w:lang w:val="en-US"/>
        </w:rPr>
      </w:pPr>
      <w:r w:rsidRPr="004338D3">
        <w:rPr>
          <w:rFonts w:ascii="Times New Roman" w:hAnsi="Times New Roman"/>
          <w:color w:val="000096"/>
          <w:lang w:val="en-US"/>
        </w:rPr>
        <w:t>&lt;</w:t>
      </w:r>
      <w:proofErr w:type="spellStart"/>
      <w:proofErr w:type="gramStart"/>
      <w:r w:rsidRPr="004338D3">
        <w:rPr>
          <w:rFonts w:ascii="Times New Roman" w:hAnsi="Times New Roman"/>
          <w:color w:val="000096"/>
          <w:lang w:val="en-US"/>
        </w:rPr>
        <w:t>xs:complexType</w:t>
      </w:r>
      <w:proofErr w:type="spellEnd"/>
      <w:proofErr w:type="gramEnd"/>
      <w:r w:rsidRPr="004338D3">
        <w:rPr>
          <w:rFonts w:ascii="Times New Roman" w:hAnsi="Times New Roman"/>
          <w:color w:val="F5844C"/>
          <w:lang w:val="en-US"/>
        </w:rPr>
        <w:t xml:space="preserve"> name</w:t>
      </w:r>
      <w:r w:rsidRPr="004338D3">
        <w:rPr>
          <w:rFonts w:ascii="Times New Roman" w:hAnsi="Times New Roman"/>
          <w:color w:val="FF8040"/>
          <w:lang w:val="en-US"/>
        </w:rPr>
        <w:t>=</w:t>
      </w:r>
      <w:r w:rsidRPr="004338D3">
        <w:rPr>
          <w:rFonts w:ascii="Times New Roman" w:hAnsi="Times New Roman"/>
          <w:color w:val="993300"/>
          <w:lang w:val="en-US"/>
        </w:rPr>
        <w:t>"Surface"</w:t>
      </w:r>
      <w:r w:rsidRPr="004338D3">
        <w:rPr>
          <w:rFonts w:ascii="Times New Roman" w:hAnsi="Times New Roman"/>
          <w:color w:val="000096"/>
          <w:lang w:val="en-US"/>
        </w:rPr>
        <w:t>&gt;</w:t>
      </w:r>
      <w:r w:rsidRPr="004338D3">
        <w:rPr>
          <w:rFonts w:ascii="Times New Roman" w:hAnsi="Times New Roman"/>
          <w:color w:val="000000"/>
          <w:lang w:val="en-US"/>
        </w:rPr>
        <w:br/>
        <w:t xml:space="preserve">    </w:t>
      </w:r>
      <w:r w:rsidRPr="004338D3">
        <w:rPr>
          <w:rFonts w:ascii="Times New Roman" w:hAnsi="Times New Roman"/>
          <w:color w:val="000096"/>
          <w:lang w:val="en-US"/>
        </w:rPr>
        <w:t>&lt;</w:t>
      </w:r>
      <w:proofErr w:type="spellStart"/>
      <w:r w:rsidRPr="004338D3">
        <w:rPr>
          <w:rFonts w:ascii="Times New Roman" w:hAnsi="Times New Roman"/>
          <w:color w:val="000096"/>
          <w:lang w:val="en-US"/>
        </w:rPr>
        <w:t>xs:complexContent</w:t>
      </w:r>
      <w:proofErr w:type="spellEnd"/>
      <w:r w:rsidRPr="004338D3">
        <w:rPr>
          <w:rFonts w:ascii="Times New Roman" w:hAnsi="Times New Roman"/>
          <w:color w:val="000096"/>
          <w:lang w:val="en-US"/>
        </w:rPr>
        <w:t>&gt;</w:t>
      </w:r>
      <w:r w:rsidRPr="004338D3">
        <w:rPr>
          <w:rFonts w:ascii="Times New Roman" w:hAnsi="Times New Roman"/>
          <w:color w:val="000000"/>
          <w:lang w:val="en-US"/>
        </w:rPr>
        <w:br/>
        <w:t xml:space="preserve">        </w:t>
      </w:r>
      <w:r w:rsidRPr="004338D3">
        <w:rPr>
          <w:rFonts w:ascii="Times New Roman" w:hAnsi="Times New Roman"/>
          <w:color w:val="000096"/>
          <w:lang w:val="en-US"/>
        </w:rPr>
        <w:t>&lt;</w:t>
      </w:r>
      <w:proofErr w:type="spellStart"/>
      <w:r w:rsidRPr="004338D3">
        <w:rPr>
          <w:rFonts w:ascii="Times New Roman" w:hAnsi="Times New Roman"/>
          <w:color w:val="000096"/>
          <w:lang w:val="en-US"/>
        </w:rPr>
        <w:t>xs:extension</w:t>
      </w:r>
      <w:proofErr w:type="spellEnd"/>
      <w:r w:rsidRPr="004338D3">
        <w:rPr>
          <w:rFonts w:ascii="Times New Roman" w:hAnsi="Times New Roman"/>
          <w:color w:val="F5844C"/>
          <w:lang w:val="en-US"/>
        </w:rPr>
        <w:t xml:space="preserve"> base</w:t>
      </w:r>
      <w:r w:rsidRPr="004338D3">
        <w:rPr>
          <w:rFonts w:ascii="Times New Roman" w:hAnsi="Times New Roman"/>
          <w:color w:val="FF8040"/>
          <w:lang w:val="en-US"/>
        </w:rPr>
        <w:t>=</w:t>
      </w:r>
      <w:r w:rsidRPr="004338D3">
        <w:rPr>
          <w:rFonts w:ascii="Times New Roman" w:hAnsi="Times New Roman"/>
          <w:color w:val="993300"/>
          <w:lang w:val="en-US"/>
        </w:rPr>
        <w:t>"</w:t>
      </w:r>
      <w:proofErr w:type="spellStart"/>
      <w:r w:rsidR="00E01983">
        <w:rPr>
          <w:rFonts w:ascii="Times New Roman" w:hAnsi="Times New Roman"/>
          <w:color w:val="993300"/>
          <w:lang w:val="en-US"/>
        </w:rPr>
        <w:t>Spatial</w:t>
      </w:r>
      <w:r w:rsidRPr="004338D3">
        <w:rPr>
          <w:rFonts w:ascii="Times New Roman" w:hAnsi="Times New Roman"/>
          <w:color w:val="993300"/>
          <w:lang w:val="en-US"/>
        </w:rPr>
        <w:t>Object</w:t>
      </w:r>
      <w:proofErr w:type="spellEnd"/>
      <w:r w:rsidRPr="004338D3">
        <w:rPr>
          <w:rFonts w:ascii="Times New Roman" w:hAnsi="Times New Roman"/>
          <w:color w:val="993300"/>
          <w:lang w:val="en-US"/>
        </w:rPr>
        <w:t>"</w:t>
      </w:r>
      <w:r w:rsidRPr="004338D3">
        <w:rPr>
          <w:rFonts w:ascii="Times New Roman" w:hAnsi="Times New Roman"/>
          <w:color w:val="000096"/>
          <w:lang w:val="en-US"/>
        </w:rPr>
        <w:t>&gt;</w:t>
      </w:r>
      <w:r w:rsidRPr="004338D3">
        <w:rPr>
          <w:rFonts w:ascii="Times New Roman" w:hAnsi="Times New Roman"/>
          <w:color w:val="000000"/>
          <w:lang w:val="en-US"/>
        </w:rPr>
        <w:br/>
        <w:t xml:space="preserve">            </w:t>
      </w:r>
      <w:r w:rsidRPr="004338D3">
        <w:rPr>
          <w:rFonts w:ascii="Times New Roman" w:hAnsi="Times New Roman"/>
          <w:color w:val="000096"/>
          <w:lang w:val="en-US"/>
        </w:rPr>
        <w:t>&lt;</w:t>
      </w:r>
      <w:proofErr w:type="spellStart"/>
      <w:r w:rsidRPr="004338D3">
        <w:rPr>
          <w:rFonts w:ascii="Times New Roman" w:hAnsi="Times New Roman"/>
          <w:color w:val="000096"/>
          <w:lang w:val="en-US"/>
        </w:rPr>
        <w:t>xs:sequence</w:t>
      </w:r>
      <w:proofErr w:type="spellEnd"/>
      <w:r w:rsidRPr="004338D3">
        <w:rPr>
          <w:rFonts w:ascii="Times New Roman" w:hAnsi="Times New Roman"/>
          <w:color w:val="000096"/>
          <w:lang w:val="en-US"/>
        </w:rPr>
        <w:t>&gt;</w:t>
      </w:r>
      <w:r w:rsidRPr="004338D3">
        <w:rPr>
          <w:rFonts w:ascii="Times New Roman" w:hAnsi="Times New Roman"/>
          <w:color w:val="000000"/>
          <w:lang w:val="en-US"/>
        </w:rPr>
        <w:br/>
        <w:t xml:space="preserve">                </w:t>
      </w:r>
      <w:r w:rsidRPr="004338D3">
        <w:rPr>
          <w:rFonts w:ascii="Times New Roman" w:hAnsi="Times New Roman"/>
          <w:color w:val="000096"/>
          <w:lang w:val="en-US"/>
        </w:rPr>
        <w:t>&lt;</w:t>
      </w:r>
      <w:proofErr w:type="spellStart"/>
      <w:r w:rsidRPr="004338D3">
        <w:rPr>
          <w:rFonts w:ascii="Times New Roman" w:hAnsi="Times New Roman"/>
          <w:color w:val="000096"/>
          <w:lang w:val="en-US"/>
        </w:rPr>
        <w:t>xs:element</w:t>
      </w:r>
      <w:proofErr w:type="spellEnd"/>
      <w:r w:rsidRPr="004338D3">
        <w:rPr>
          <w:rFonts w:ascii="Times New Roman" w:hAnsi="Times New Roman"/>
          <w:color w:val="F5844C"/>
          <w:lang w:val="en-US"/>
        </w:rPr>
        <w:t xml:space="preserve"> name</w:t>
      </w:r>
      <w:r w:rsidRPr="004338D3">
        <w:rPr>
          <w:rFonts w:ascii="Times New Roman" w:hAnsi="Times New Roman"/>
          <w:color w:val="FF8040"/>
          <w:lang w:val="en-US"/>
        </w:rPr>
        <w:t>=</w:t>
      </w:r>
      <w:r w:rsidRPr="004338D3">
        <w:rPr>
          <w:rFonts w:ascii="Times New Roman" w:hAnsi="Times New Roman"/>
          <w:color w:val="993300"/>
          <w:lang w:val="en-US"/>
        </w:rPr>
        <w:t>"</w:t>
      </w:r>
      <w:proofErr w:type="spellStart"/>
      <w:r w:rsidRPr="004338D3">
        <w:rPr>
          <w:rFonts w:ascii="Times New Roman" w:hAnsi="Times New Roman"/>
          <w:color w:val="993300"/>
          <w:lang w:val="en-US"/>
        </w:rPr>
        <w:t>OuterRing</w:t>
      </w:r>
      <w:proofErr w:type="spellEnd"/>
      <w:r w:rsidRPr="004338D3">
        <w:rPr>
          <w:rFonts w:ascii="Times New Roman" w:hAnsi="Times New Roman"/>
          <w:color w:val="993300"/>
          <w:lang w:val="en-US"/>
        </w:rPr>
        <w:t>"</w:t>
      </w:r>
      <w:r w:rsidRPr="004338D3">
        <w:rPr>
          <w:rFonts w:ascii="Times New Roman" w:hAnsi="Times New Roman"/>
          <w:color w:val="F5844C"/>
          <w:lang w:val="en-US"/>
        </w:rPr>
        <w:t xml:space="preserve"> type</w:t>
      </w:r>
      <w:r w:rsidRPr="004338D3">
        <w:rPr>
          <w:rFonts w:ascii="Times New Roman" w:hAnsi="Times New Roman"/>
          <w:color w:val="FF8040"/>
          <w:lang w:val="en-US"/>
        </w:rPr>
        <w:t>=</w:t>
      </w:r>
      <w:r w:rsidRPr="004338D3">
        <w:rPr>
          <w:rFonts w:ascii="Times New Roman" w:hAnsi="Times New Roman"/>
          <w:color w:val="993300"/>
          <w:lang w:val="en-US"/>
        </w:rPr>
        <w:t>"Ring"</w:t>
      </w:r>
      <w:r w:rsidRPr="004338D3">
        <w:rPr>
          <w:rFonts w:ascii="Times New Roman" w:hAnsi="Times New Roman"/>
          <w:color w:val="000096"/>
          <w:lang w:val="en-US"/>
        </w:rPr>
        <w:t>/&gt;</w:t>
      </w:r>
      <w:r w:rsidRPr="004338D3">
        <w:rPr>
          <w:rFonts w:ascii="Times New Roman" w:hAnsi="Times New Roman"/>
          <w:color w:val="000000"/>
          <w:lang w:val="en-US"/>
        </w:rPr>
        <w:t xml:space="preserve"> </w:t>
      </w:r>
      <w:r w:rsidRPr="004338D3">
        <w:rPr>
          <w:rFonts w:ascii="Times New Roman" w:hAnsi="Times New Roman"/>
          <w:color w:val="000000"/>
          <w:lang w:val="en-US"/>
        </w:rPr>
        <w:br/>
        <w:t xml:space="preserve">                </w:t>
      </w:r>
      <w:r w:rsidRPr="004338D3">
        <w:rPr>
          <w:rFonts w:ascii="Times New Roman" w:hAnsi="Times New Roman"/>
          <w:color w:val="000096"/>
          <w:lang w:val="en-US"/>
        </w:rPr>
        <w:t>&lt;</w:t>
      </w:r>
      <w:proofErr w:type="spellStart"/>
      <w:r w:rsidRPr="004338D3">
        <w:rPr>
          <w:rFonts w:ascii="Times New Roman" w:hAnsi="Times New Roman"/>
          <w:color w:val="000096"/>
          <w:lang w:val="en-US"/>
        </w:rPr>
        <w:t>xs:element</w:t>
      </w:r>
      <w:proofErr w:type="spellEnd"/>
      <w:r w:rsidRPr="004338D3">
        <w:rPr>
          <w:rFonts w:ascii="Times New Roman" w:hAnsi="Times New Roman"/>
          <w:color w:val="F5844C"/>
          <w:lang w:val="en-US"/>
        </w:rPr>
        <w:t xml:space="preserve"> name</w:t>
      </w:r>
      <w:r w:rsidRPr="004338D3">
        <w:rPr>
          <w:rFonts w:ascii="Times New Roman" w:hAnsi="Times New Roman"/>
          <w:color w:val="FF8040"/>
          <w:lang w:val="en-US"/>
        </w:rPr>
        <w:t>=</w:t>
      </w:r>
      <w:r w:rsidRPr="004338D3">
        <w:rPr>
          <w:rFonts w:ascii="Times New Roman" w:hAnsi="Times New Roman"/>
          <w:color w:val="993300"/>
          <w:lang w:val="en-US"/>
        </w:rPr>
        <w:t>"</w:t>
      </w:r>
      <w:proofErr w:type="spellStart"/>
      <w:r w:rsidRPr="004338D3">
        <w:rPr>
          <w:rFonts w:ascii="Times New Roman" w:hAnsi="Times New Roman"/>
          <w:color w:val="993300"/>
          <w:lang w:val="en-US"/>
        </w:rPr>
        <w:t>InnerRing</w:t>
      </w:r>
      <w:proofErr w:type="spellEnd"/>
      <w:r w:rsidRPr="004338D3">
        <w:rPr>
          <w:rFonts w:ascii="Times New Roman" w:hAnsi="Times New Roman"/>
          <w:color w:val="993300"/>
          <w:lang w:val="en-US"/>
        </w:rPr>
        <w:t>"</w:t>
      </w:r>
      <w:r w:rsidRPr="004338D3">
        <w:rPr>
          <w:rFonts w:ascii="Times New Roman" w:hAnsi="Times New Roman"/>
          <w:color w:val="F5844C"/>
          <w:lang w:val="en-US"/>
        </w:rPr>
        <w:t xml:space="preserve"> type</w:t>
      </w:r>
      <w:r w:rsidRPr="004338D3">
        <w:rPr>
          <w:rFonts w:ascii="Times New Roman" w:hAnsi="Times New Roman"/>
          <w:color w:val="FF8040"/>
          <w:lang w:val="en-US"/>
        </w:rPr>
        <w:t>=</w:t>
      </w:r>
      <w:r w:rsidRPr="004338D3">
        <w:rPr>
          <w:rFonts w:ascii="Times New Roman" w:hAnsi="Times New Roman"/>
          <w:color w:val="993300"/>
          <w:lang w:val="en-US"/>
        </w:rPr>
        <w:t>"Ring"</w:t>
      </w:r>
      <w:r w:rsidRPr="004338D3">
        <w:rPr>
          <w:rFonts w:ascii="Times New Roman" w:hAnsi="Times New Roman"/>
          <w:color w:val="F5844C"/>
          <w:lang w:val="en-US"/>
        </w:rPr>
        <w:t xml:space="preserve"> minOccurs</w:t>
      </w:r>
      <w:r w:rsidRPr="004338D3">
        <w:rPr>
          <w:rFonts w:ascii="Times New Roman" w:hAnsi="Times New Roman"/>
          <w:color w:val="FF8040"/>
          <w:lang w:val="en-US"/>
        </w:rPr>
        <w:t>=</w:t>
      </w:r>
      <w:r w:rsidRPr="004338D3">
        <w:rPr>
          <w:rFonts w:ascii="Times New Roman" w:hAnsi="Times New Roman"/>
          <w:color w:val="993300"/>
          <w:lang w:val="en-US"/>
        </w:rPr>
        <w:t>"0"</w:t>
      </w:r>
      <w:r w:rsidRPr="004338D3">
        <w:rPr>
          <w:rFonts w:ascii="Times New Roman" w:hAnsi="Times New Roman"/>
          <w:color w:val="F5844C"/>
          <w:lang w:val="en-US"/>
        </w:rPr>
        <w:t xml:space="preserve"> </w:t>
      </w:r>
      <w:proofErr w:type="spellStart"/>
      <w:r w:rsidRPr="004338D3">
        <w:rPr>
          <w:rFonts w:ascii="Times New Roman" w:hAnsi="Times New Roman"/>
          <w:color w:val="F5844C"/>
          <w:lang w:val="en-US"/>
        </w:rPr>
        <w:t>maxOccurs</w:t>
      </w:r>
      <w:proofErr w:type="spellEnd"/>
      <w:r w:rsidRPr="004338D3">
        <w:rPr>
          <w:rFonts w:ascii="Times New Roman" w:hAnsi="Times New Roman"/>
          <w:color w:val="FF8040"/>
          <w:lang w:val="en-US"/>
        </w:rPr>
        <w:t>=</w:t>
      </w:r>
      <w:r w:rsidRPr="004338D3">
        <w:rPr>
          <w:rFonts w:ascii="Times New Roman" w:hAnsi="Times New Roman"/>
          <w:color w:val="993300"/>
          <w:lang w:val="en-US"/>
        </w:rPr>
        <w:t>"unbounded"</w:t>
      </w:r>
      <w:r w:rsidRPr="004338D3">
        <w:rPr>
          <w:rFonts w:ascii="Times New Roman" w:hAnsi="Times New Roman"/>
          <w:color w:val="000096"/>
          <w:lang w:val="en-US"/>
        </w:rPr>
        <w:t>/&gt;</w:t>
      </w:r>
      <w:r w:rsidRPr="004338D3">
        <w:rPr>
          <w:rFonts w:ascii="Times New Roman" w:hAnsi="Times New Roman"/>
          <w:color w:val="000000"/>
          <w:lang w:val="en-US"/>
        </w:rPr>
        <w:t xml:space="preserve"> </w:t>
      </w:r>
      <w:r w:rsidRPr="004338D3">
        <w:rPr>
          <w:rFonts w:ascii="Times New Roman" w:hAnsi="Times New Roman"/>
          <w:color w:val="000000"/>
          <w:lang w:val="en-US"/>
        </w:rPr>
        <w:br/>
        <w:t xml:space="preserve">            </w:t>
      </w:r>
      <w:r w:rsidRPr="004338D3">
        <w:rPr>
          <w:rFonts w:ascii="Times New Roman" w:hAnsi="Times New Roman"/>
          <w:color w:val="000096"/>
          <w:lang w:val="en-US"/>
        </w:rPr>
        <w:t>&lt;/</w:t>
      </w:r>
      <w:proofErr w:type="spellStart"/>
      <w:r w:rsidRPr="004338D3">
        <w:rPr>
          <w:rFonts w:ascii="Times New Roman" w:hAnsi="Times New Roman"/>
          <w:color w:val="000096"/>
          <w:lang w:val="en-US"/>
        </w:rPr>
        <w:t>xs:sequence</w:t>
      </w:r>
      <w:proofErr w:type="spellEnd"/>
      <w:r w:rsidRPr="004338D3">
        <w:rPr>
          <w:rFonts w:ascii="Times New Roman" w:hAnsi="Times New Roman"/>
          <w:color w:val="000096"/>
          <w:lang w:val="en-US"/>
        </w:rPr>
        <w:t>&gt;</w:t>
      </w:r>
      <w:r w:rsidRPr="004338D3">
        <w:rPr>
          <w:rFonts w:ascii="Times New Roman" w:hAnsi="Times New Roman"/>
          <w:color w:val="000000"/>
          <w:lang w:val="en-US"/>
        </w:rPr>
        <w:br/>
        <w:t xml:space="preserve">        </w:t>
      </w:r>
      <w:r w:rsidRPr="004338D3">
        <w:rPr>
          <w:rFonts w:ascii="Times New Roman" w:hAnsi="Times New Roman"/>
          <w:color w:val="000096"/>
          <w:lang w:val="en-US"/>
        </w:rPr>
        <w:t>&lt;/</w:t>
      </w:r>
      <w:proofErr w:type="spellStart"/>
      <w:r w:rsidRPr="004338D3">
        <w:rPr>
          <w:rFonts w:ascii="Times New Roman" w:hAnsi="Times New Roman"/>
          <w:color w:val="000096"/>
          <w:lang w:val="en-US"/>
        </w:rPr>
        <w:t>xs:extension</w:t>
      </w:r>
      <w:proofErr w:type="spellEnd"/>
      <w:r w:rsidRPr="004338D3">
        <w:rPr>
          <w:rFonts w:ascii="Times New Roman" w:hAnsi="Times New Roman"/>
          <w:color w:val="000096"/>
          <w:lang w:val="en-US"/>
        </w:rPr>
        <w:t>&gt;</w:t>
      </w:r>
      <w:r w:rsidRPr="004338D3">
        <w:rPr>
          <w:rFonts w:ascii="Times New Roman" w:hAnsi="Times New Roman"/>
          <w:color w:val="000000"/>
          <w:lang w:val="en-US"/>
        </w:rPr>
        <w:br/>
        <w:t xml:space="preserve">    </w:t>
      </w:r>
      <w:r w:rsidRPr="004338D3">
        <w:rPr>
          <w:rFonts w:ascii="Times New Roman" w:hAnsi="Times New Roman"/>
          <w:color w:val="000096"/>
          <w:lang w:val="en-US"/>
        </w:rPr>
        <w:t>&lt;/</w:t>
      </w:r>
      <w:proofErr w:type="spellStart"/>
      <w:r w:rsidRPr="004338D3">
        <w:rPr>
          <w:rFonts w:ascii="Times New Roman" w:hAnsi="Times New Roman"/>
          <w:color w:val="000096"/>
          <w:lang w:val="en-US"/>
        </w:rPr>
        <w:t>xs:complexContent</w:t>
      </w:r>
      <w:proofErr w:type="spellEnd"/>
      <w:r w:rsidRPr="004338D3">
        <w:rPr>
          <w:rFonts w:ascii="Times New Roman" w:hAnsi="Times New Roman"/>
          <w:color w:val="000096"/>
          <w:lang w:val="en-US"/>
        </w:rPr>
        <w:t>&gt;</w:t>
      </w:r>
      <w:r w:rsidRPr="004338D3">
        <w:rPr>
          <w:rFonts w:ascii="Times New Roman" w:hAnsi="Times New Roman"/>
          <w:color w:val="000000"/>
          <w:lang w:val="en-US"/>
        </w:rPr>
        <w:br/>
      </w:r>
      <w:r w:rsidRPr="004338D3">
        <w:rPr>
          <w:rFonts w:ascii="Times New Roman" w:hAnsi="Times New Roman"/>
          <w:color w:val="000096"/>
          <w:lang w:val="en-US"/>
        </w:rPr>
        <w:t>&lt;/</w:t>
      </w:r>
      <w:proofErr w:type="spellStart"/>
      <w:r w:rsidRPr="004338D3">
        <w:rPr>
          <w:rFonts w:ascii="Times New Roman" w:hAnsi="Times New Roman"/>
          <w:color w:val="000096"/>
          <w:lang w:val="en-US"/>
        </w:rPr>
        <w:t>xs:complexType</w:t>
      </w:r>
      <w:proofErr w:type="spellEnd"/>
      <w:r w:rsidRPr="004338D3">
        <w:rPr>
          <w:rFonts w:ascii="Times New Roman" w:hAnsi="Times New Roman"/>
          <w:color w:val="000096"/>
          <w:lang w:val="en-US"/>
        </w:rPr>
        <w:t>&gt;</w:t>
      </w:r>
    </w:p>
    <w:p w14:paraId="3D687B44" w14:textId="77777777" w:rsidR="00F61722" w:rsidRPr="00F61722" w:rsidRDefault="00F61722" w:rsidP="00F61722">
      <w:pPr>
        <w:spacing w:after="120"/>
      </w:pPr>
    </w:p>
    <w:p w14:paraId="6C4DC4C7" w14:textId="77777777" w:rsidR="00A73A7B" w:rsidRDefault="00A73A7B" w:rsidP="00531C7D">
      <w:pPr>
        <w:pStyle w:val="Heading1"/>
        <w:numPr>
          <w:ilvl w:val="0"/>
          <w:numId w:val="12"/>
        </w:numPr>
        <w:spacing w:after="200"/>
        <w:rPr>
          <w:lang w:val="en-GB"/>
        </w:rPr>
      </w:pPr>
      <w:bookmarkStart w:id="869" w:name="_Ref61537741"/>
      <w:bookmarkStart w:id="870" w:name="_Toc62032934"/>
      <w:r>
        <w:rPr>
          <w:lang w:val="en-GB"/>
        </w:rPr>
        <w:t>Information objects</w:t>
      </w:r>
      <w:bookmarkEnd w:id="869"/>
      <w:bookmarkEnd w:id="870"/>
    </w:p>
    <w:p w14:paraId="7E8307C4" w14:textId="77777777" w:rsidR="006F207A" w:rsidRDefault="006F207A" w:rsidP="00F61722">
      <w:pPr>
        <w:spacing w:after="120"/>
      </w:pPr>
      <w:r>
        <w:t xml:space="preserve">Information object are identifiable and sharable pieces of information within a data set. In the model an abstract type </w:t>
      </w:r>
      <w:r w:rsidRPr="00E215D1">
        <w:rPr>
          <w:rFonts w:ascii="Courier New" w:hAnsi="Courier New" w:cs="Courier New"/>
        </w:rPr>
        <w:t>Information</w:t>
      </w:r>
      <w:r>
        <w:t xml:space="preserve"> is derived from the type </w:t>
      </w:r>
      <w:r w:rsidRPr="002D0745">
        <w:rPr>
          <w:rFonts w:ascii="Courier New" w:hAnsi="Courier New" w:cs="Courier New"/>
        </w:rPr>
        <w:t>Object</w:t>
      </w:r>
      <w:r>
        <w:t>. Although no additional properties are added</w:t>
      </w:r>
      <w:r w:rsidR="00250BDE">
        <w:t>,</w:t>
      </w:r>
      <w:r>
        <w:t xml:space="preserve"> this type is useful for semantic reasons.</w:t>
      </w:r>
      <w:del w:id="871" w:author="David M. Grant" w:date="2021-01-14T15:05:00Z">
        <w:r w:rsidDel="00EE655B">
          <w:delText xml:space="preserve"> Information types in a product specification can be derived from the type </w:delText>
        </w:r>
        <w:r w:rsidRPr="00E215D1" w:rsidDel="00EE655B">
          <w:rPr>
            <w:rFonts w:ascii="Courier New" w:hAnsi="Courier New" w:cs="Courier New"/>
          </w:rPr>
          <w:delText>Information</w:delText>
        </w:r>
        <w:r w:rsidDel="00EE655B">
          <w:delText xml:space="preserve"> to indicate that they are information types.</w:delText>
        </w:r>
      </w:del>
    </w:p>
    <w:p w14:paraId="03CDE59D" w14:textId="77777777" w:rsidR="006F207A" w:rsidRPr="001655A0" w:rsidRDefault="006F207A" w:rsidP="00F61722">
      <w:pPr>
        <w:spacing w:line="276" w:lineRule="auto"/>
        <w:jc w:val="left"/>
        <w:rPr>
          <w:rFonts w:ascii="Times New Roman" w:hAnsi="Times New Roman"/>
          <w:color w:val="000096"/>
        </w:rPr>
      </w:pP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"Information"</w:t>
      </w:r>
      <w:r w:rsidRPr="001655A0">
        <w:rPr>
          <w:rFonts w:ascii="Times New Roman" w:hAnsi="Times New Roman"/>
          <w:color w:val="F5844C"/>
        </w:rPr>
        <w:t xml:space="preserve"> abstract</w:t>
      </w:r>
      <w:r w:rsidRPr="001655A0">
        <w:rPr>
          <w:rFonts w:ascii="Times New Roman" w:hAnsi="Times New Roman"/>
          <w:color w:val="FF8040"/>
        </w:rPr>
        <w:t>=</w:t>
      </w:r>
      <w:r w:rsidRPr="001655A0">
        <w:rPr>
          <w:rFonts w:ascii="Times New Roman" w:hAnsi="Times New Roman"/>
          <w:color w:val="993300"/>
        </w:rPr>
        <w:t>"true"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t xml:space="preserve">        </w:t>
      </w:r>
      <w:r w:rsidRPr="001655A0">
        <w:rPr>
          <w:rFonts w:ascii="Times New Roman" w:hAnsi="Times New Roman"/>
          <w:color w:val="000096"/>
        </w:rPr>
        <w:t>&lt;xs:extension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"Object"</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r>
      <w:r w:rsidRPr="001655A0">
        <w:rPr>
          <w:rFonts w:ascii="Times New Roman" w:hAnsi="Times New Roman"/>
          <w:color w:val="000096"/>
        </w:rPr>
        <w:t>&lt;/xs:complexType&gt;</w:t>
      </w:r>
    </w:p>
    <w:p w14:paraId="0CEE71CF" w14:textId="77777777" w:rsidR="006F207A" w:rsidRPr="001655A0" w:rsidDel="00EE655B" w:rsidRDefault="006F207A" w:rsidP="006F207A">
      <w:pPr>
        <w:rPr>
          <w:del w:id="872" w:author="David M. Grant" w:date="2021-01-14T15:05:00Z"/>
          <w:rFonts w:ascii="Times New Roman" w:hAnsi="Times New Roman"/>
          <w:color w:val="000096"/>
        </w:rPr>
      </w:pPr>
    </w:p>
    <w:p w14:paraId="3290C766" w14:textId="77777777" w:rsidR="006F207A" w:rsidDel="00EE655B" w:rsidRDefault="006F207A" w:rsidP="00F61722">
      <w:pPr>
        <w:spacing w:after="120"/>
        <w:rPr>
          <w:del w:id="873" w:author="David M. Grant" w:date="2021-01-14T15:05:00Z"/>
          <w:lang w:val="en-US"/>
        </w:rPr>
      </w:pPr>
      <w:del w:id="874" w:author="David M. Grant" w:date="2021-01-14T15:05:00Z">
        <w:r w:rsidRPr="001655A0" w:rsidDel="00EE655B">
          <w:delText xml:space="preserve">Note that the type is abstract. </w:delText>
        </w:r>
        <w:r w:rsidDel="00EE655B">
          <w:rPr>
            <w:lang w:val="en-US"/>
          </w:rPr>
          <w:delText>Any realization of an information type in a data product has to be derived from this type.</w:delText>
        </w:r>
      </w:del>
    </w:p>
    <w:p w14:paraId="773E6C8B" w14:textId="77777777" w:rsidR="00F61722" w:rsidRPr="00F61722" w:rsidRDefault="00F61722" w:rsidP="00F61722">
      <w:pPr>
        <w:spacing w:after="120"/>
        <w:rPr>
          <w:lang w:val="en-US"/>
        </w:rPr>
      </w:pPr>
    </w:p>
    <w:p w14:paraId="30D6FE31" w14:textId="77777777" w:rsidR="00A73A7B" w:rsidRDefault="00D413F4" w:rsidP="00531C7D">
      <w:pPr>
        <w:pStyle w:val="Heading1"/>
        <w:numPr>
          <w:ilvl w:val="0"/>
          <w:numId w:val="13"/>
        </w:numPr>
        <w:spacing w:after="200"/>
        <w:rPr>
          <w:lang w:val="en-GB"/>
        </w:rPr>
      </w:pPr>
      <w:r>
        <w:rPr>
          <w:lang w:val="en-GB"/>
        </w:rPr>
        <w:t xml:space="preserve"> </w:t>
      </w:r>
      <w:bookmarkStart w:id="875" w:name="_Ref62031634"/>
      <w:bookmarkStart w:id="876" w:name="_Toc62032935"/>
      <w:r w:rsidR="00A73A7B">
        <w:rPr>
          <w:lang w:val="en-GB"/>
        </w:rPr>
        <w:t>Feature objects</w:t>
      </w:r>
      <w:bookmarkEnd w:id="875"/>
      <w:bookmarkEnd w:id="876"/>
    </w:p>
    <w:p w14:paraId="42E274A5" w14:textId="77777777" w:rsidR="00652BC0" w:rsidRDefault="006F207A" w:rsidP="00C32809">
      <w:pPr>
        <w:spacing w:after="120"/>
        <w:rPr>
          <w:ins w:id="877" w:author="David M. Grant" w:date="2021-01-15T13:44:00Z"/>
        </w:rPr>
      </w:pPr>
      <w:r>
        <w:t>Feature objects are abstractions of real world phenomena. This schema defines the abstract base type for any feature type. The type Feature is derived from Object and adds a sequence of spatial relations and a geometric primitive attribute to the properties from the base class</w:t>
      </w:r>
      <w:ins w:id="878" w:author="David M. Grant" w:date="2021-01-15T13:42:00Z">
        <w:r w:rsidR="00652BC0">
          <w:t>, as well as optional associations to information and / or other feature</w:t>
        </w:r>
      </w:ins>
      <w:ins w:id="879" w:author="David M. Grant" w:date="2021-01-15T13:43:00Z">
        <w:r w:rsidR="00652BC0">
          <w:t>s.</w:t>
        </w:r>
      </w:ins>
    </w:p>
    <w:p w14:paraId="04A1A56D" w14:textId="77777777" w:rsidR="00EF40B3" w:rsidRDefault="00652BC0" w:rsidP="00EF40B3">
      <w:pPr>
        <w:spacing w:after="120"/>
        <w:rPr>
          <w:ins w:id="880" w:author="David M. Grant" w:date="2021-01-20T10:36:00Z"/>
        </w:rPr>
      </w:pPr>
      <w:ins w:id="881" w:author="David M. Grant" w:date="2021-01-15T13:44:00Z">
        <w:r>
          <w:t xml:space="preserve">When </w:t>
        </w:r>
      </w:ins>
      <w:ins w:id="882" w:author="David M. Grant" w:date="2021-01-20T10:36:00Z">
        <w:r w:rsidR="00EF40B3">
          <w:t xml:space="preserve">an </w:t>
        </w:r>
      </w:ins>
      <w:ins w:id="883" w:author="David M. Grant" w:date="2021-01-15T13:44:00Z">
        <w:r>
          <w:t xml:space="preserve">association </w:t>
        </w:r>
      </w:ins>
      <w:ins w:id="884" w:author="David M. Grant" w:date="2021-01-20T10:36:00Z">
        <w:r w:rsidR="00EF40B3">
          <w:t>is</w:t>
        </w:r>
      </w:ins>
      <w:ins w:id="885" w:author="David M. Grant" w:date="2021-01-15T13:44:00Z">
        <w:r>
          <w:t xml:space="preserve"> present, </w:t>
        </w:r>
      </w:ins>
      <w:ins w:id="886" w:author="David M. Grant" w:date="2021-01-20T10:36:00Z">
        <w:r w:rsidR="00EF40B3">
          <w:t xml:space="preserve">the code of an information association or feature association defined in the feature catalogue should be used as the element name in place of </w:t>
        </w:r>
        <w:r w:rsidR="00EF40B3" w:rsidRPr="00C66112">
          <w:rPr>
            <w:i/>
          </w:rPr>
          <w:t>associatedInformation</w:t>
        </w:r>
        <w:r w:rsidR="00EF40B3">
          <w:t xml:space="preserve"> or </w:t>
        </w:r>
        <w:r w:rsidR="00EF40B3" w:rsidRPr="00CF44DA">
          <w:rPr>
            <w:i/>
          </w:rPr>
          <w:t>associatedFeature</w:t>
        </w:r>
        <w:r w:rsidR="00EF40B3">
          <w:t xml:space="preserve"> respectively - see Annex A for more information.</w:t>
        </w:r>
      </w:ins>
    </w:p>
    <w:p w14:paraId="48540503" w14:textId="77777777" w:rsidR="006F207A" w:rsidDel="00EF40B3" w:rsidRDefault="006F207A" w:rsidP="00C32809">
      <w:pPr>
        <w:spacing w:after="120"/>
        <w:rPr>
          <w:del w:id="887" w:author="David M. Grant" w:date="2021-01-20T10:37:00Z"/>
        </w:rPr>
      </w:pPr>
      <w:del w:id="888" w:author="David M. Grant" w:date="2021-01-15T13:42:00Z">
        <w:r w:rsidDel="00652BC0">
          <w:delText>.</w:delText>
        </w:r>
      </w:del>
      <w:del w:id="889" w:author="David M. Grant" w:date="2021-01-14T15:07:00Z">
        <w:r w:rsidDel="00805B65">
          <w:delText xml:space="preserve"> </w:delText>
        </w:r>
      </w:del>
      <w:del w:id="890" w:author="David M. Grant" w:date="2021-01-14T15:06:00Z">
        <w:r w:rsidDel="00EE655B">
          <w:delText>All feature types in a product specification will be derived from this type. They can carry additional elements for feature attributes, feature associations or information associations.</w:delText>
        </w:r>
      </w:del>
    </w:p>
    <w:p w14:paraId="5A5129B1" w14:textId="77777777" w:rsidR="0086757E" w:rsidRPr="00CF44DA" w:rsidRDefault="006F207A" w:rsidP="00CF44DA">
      <w:pPr>
        <w:jc w:val="left"/>
        <w:rPr>
          <w:ins w:id="891" w:author="David M. Grant" w:date="2021-01-15T13:36:00Z"/>
          <w:rFonts w:ascii="Times New Roman" w:hAnsi="Times New Roman"/>
          <w:color w:val="000096"/>
          <w:highlight w:val="yellow"/>
          <w:lang w:val="en-US"/>
        </w:rPr>
      </w:pP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"Feature"</w:t>
      </w:r>
      <w:r w:rsidRPr="001655A0">
        <w:rPr>
          <w:rFonts w:ascii="Times New Roman" w:hAnsi="Times New Roman"/>
          <w:color w:val="F5844C"/>
        </w:rPr>
        <w:t xml:space="preserve"> abstract</w:t>
      </w:r>
      <w:r w:rsidRPr="001655A0">
        <w:rPr>
          <w:rFonts w:ascii="Times New Roman" w:hAnsi="Times New Roman"/>
          <w:color w:val="FF8040"/>
        </w:rPr>
        <w:t>=</w:t>
      </w:r>
      <w:r w:rsidRPr="001655A0">
        <w:rPr>
          <w:rFonts w:ascii="Times New Roman" w:hAnsi="Times New Roman"/>
          <w:color w:val="993300"/>
        </w:rPr>
        <w:t>"true"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t xml:space="preserve">        </w:t>
      </w:r>
      <w:r w:rsidRPr="001655A0">
        <w:rPr>
          <w:rFonts w:ascii="Times New Roman" w:hAnsi="Times New Roman"/>
          <w:color w:val="000096"/>
        </w:rPr>
        <w:t>&lt;xs:extension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"Object"</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&lt;xs:group</w:t>
      </w:r>
      <w:r w:rsidRPr="001655A0">
        <w:rPr>
          <w:rFonts w:ascii="Times New Roman" w:hAnsi="Times New Roman"/>
          <w:color w:val="F5844C"/>
        </w:rPr>
        <w:t xml:space="preserve"> ref</w:t>
      </w:r>
      <w:r w:rsidRPr="001655A0">
        <w:rPr>
          <w:rFonts w:ascii="Times New Roman" w:hAnsi="Times New Roman"/>
          <w:color w:val="FF8040"/>
        </w:rPr>
        <w:t>=</w:t>
      </w:r>
      <w:r w:rsidRPr="001655A0">
        <w:rPr>
          <w:rFonts w:ascii="Times New Roman" w:hAnsi="Times New Roman"/>
          <w:color w:val="993300"/>
        </w:rPr>
        <w:t>"SpatialRelations"</w:t>
      </w:r>
      <w:r w:rsidRPr="001655A0">
        <w:rPr>
          <w:rFonts w:ascii="Times New Roman" w:hAnsi="Times New Roman"/>
          <w:color w:val="F5844C"/>
        </w:rPr>
        <w:t xml:space="preserve"> minOccurs</w:t>
      </w:r>
      <w:r w:rsidRPr="001655A0">
        <w:rPr>
          <w:rFonts w:ascii="Times New Roman" w:hAnsi="Times New Roman"/>
          <w:color w:val="FF8040"/>
        </w:rPr>
        <w:t>=</w:t>
      </w:r>
      <w:r w:rsidRPr="001655A0">
        <w:rPr>
          <w:rFonts w:ascii="Times New Roman" w:hAnsi="Times New Roman"/>
          <w:color w:val="993300"/>
        </w:rPr>
        <w:t>"0"</w:t>
      </w:r>
      <w:r w:rsidRPr="001655A0">
        <w:rPr>
          <w:rFonts w:ascii="Times New Roman" w:hAnsi="Times New Roman"/>
          <w:color w:val="F5844C"/>
        </w:rPr>
        <w:t xml:space="preserve"> maxOccurs</w:t>
      </w:r>
      <w:r w:rsidRPr="001655A0">
        <w:rPr>
          <w:rFonts w:ascii="Times New Roman" w:hAnsi="Times New Roman"/>
          <w:color w:val="FF8040"/>
        </w:rPr>
        <w:t>=</w:t>
      </w:r>
      <w:r w:rsidRPr="001655A0">
        <w:rPr>
          <w:rFonts w:ascii="Times New Roman" w:hAnsi="Times New Roman"/>
          <w:color w:val="993300"/>
        </w:rPr>
        <w:t>"unbounded"</w:t>
      </w:r>
      <w:r w:rsidRPr="001655A0">
        <w:rPr>
          <w:rFonts w:ascii="Times New Roman" w:hAnsi="Times New Roman"/>
          <w:color w:val="000096"/>
        </w:rPr>
        <w:t>/&gt;</w:t>
      </w:r>
      <w:r w:rsidRPr="001655A0">
        <w:rPr>
          <w:rFonts w:ascii="Times New Roman" w:hAnsi="Times New Roman"/>
          <w:color w:val="000000"/>
        </w:rPr>
        <w:br/>
      </w:r>
      <w:commentRangeStart w:id="892"/>
      <w:ins w:id="893" w:author="David M. Grant" w:date="2021-01-15T13:36:00Z">
        <w:r w:rsidR="0086757E" w:rsidRPr="0036132B">
          <w:rPr>
            <w:rFonts w:ascii="Times New Roman" w:hAnsi="Times New Roman"/>
            <w:color w:val="000000"/>
            <w:lang w:val="en-US"/>
          </w:rPr>
          <w:t xml:space="preserve">        </w:t>
        </w:r>
        <w:r w:rsidR="0086757E">
          <w:rPr>
            <w:rFonts w:ascii="Times New Roman" w:hAnsi="Times New Roman"/>
            <w:color w:val="000000"/>
            <w:lang w:val="en-US"/>
          </w:rPr>
          <w:t xml:space="preserve">        </w:t>
        </w:r>
        <w:r w:rsidR="0086757E" w:rsidRPr="00860BAE">
          <w:rPr>
            <w:rFonts w:ascii="Times New Roman" w:hAnsi="Times New Roman"/>
            <w:color w:val="000096"/>
            <w:lang w:val="en-US"/>
          </w:rPr>
          <w:t>&lt;</w:t>
        </w:r>
        <w:proofErr w:type="spellStart"/>
        <w:r w:rsidR="0086757E" w:rsidRPr="00860BAE">
          <w:rPr>
            <w:rFonts w:ascii="Times New Roman" w:hAnsi="Times New Roman"/>
            <w:color w:val="000096"/>
            <w:lang w:val="en-US"/>
          </w:rPr>
          <w:t>xs:element</w:t>
        </w:r>
        <w:proofErr w:type="spellEnd"/>
        <w:r w:rsidR="0086757E" w:rsidRPr="00860BAE">
          <w:rPr>
            <w:rFonts w:ascii="Times New Roman" w:hAnsi="Times New Roman"/>
            <w:color w:val="F5844C"/>
            <w:lang w:val="en-US"/>
          </w:rPr>
          <w:t xml:space="preserve"> name</w:t>
        </w:r>
        <w:r w:rsidR="0086757E" w:rsidRPr="00860BAE">
          <w:rPr>
            <w:rFonts w:ascii="Times New Roman" w:hAnsi="Times New Roman"/>
            <w:color w:val="FF8040"/>
            <w:lang w:val="en-US"/>
          </w:rPr>
          <w:t>=</w:t>
        </w:r>
        <w:r w:rsidR="0086757E" w:rsidRPr="00860BAE">
          <w:rPr>
            <w:rFonts w:ascii="Times New Roman" w:hAnsi="Times New Roman"/>
            <w:color w:val="993300"/>
            <w:lang w:val="en-US"/>
          </w:rPr>
          <w:t>"</w:t>
        </w:r>
        <w:proofErr w:type="spellStart"/>
        <w:r w:rsidR="0086757E" w:rsidRPr="00860BAE">
          <w:rPr>
            <w:rFonts w:ascii="Times New Roman" w:hAnsi="Times New Roman"/>
            <w:color w:val="993300"/>
            <w:lang w:val="en-US"/>
          </w:rPr>
          <w:t>associatedInformation</w:t>
        </w:r>
        <w:proofErr w:type="spellEnd"/>
        <w:r w:rsidR="0086757E" w:rsidRPr="00860BAE">
          <w:rPr>
            <w:rFonts w:ascii="Times New Roman" w:hAnsi="Times New Roman"/>
            <w:color w:val="993300"/>
            <w:lang w:val="en-US"/>
          </w:rPr>
          <w:t>"</w:t>
        </w:r>
        <w:r w:rsidR="0086757E" w:rsidRPr="00860BAE">
          <w:rPr>
            <w:rFonts w:ascii="Times New Roman" w:hAnsi="Times New Roman"/>
            <w:color w:val="F5844C"/>
            <w:lang w:val="en-US"/>
          </w:rPr>
          <w:t xml:space="preserve"> type</w:t>
        </w:r>
        <w:r w:rsidR="0086757E" w:rsidRPr="00860BAE">
          <w:rPr>
            <w:rFonts w:ascii="Times New Roman" w:hAnsi="Times New Roman"/>
            <w:color w:val="FF8040"/>
            <w:lang w:val="en-US"/>
          </w:rPr>
          <w:t>=</w:t>
        </w:r>
        <w:r w:rsidR="0086757E" w:rsidRPr="00860BAE">
          <w:rPr>
            <w:rFonts w:ascii="Times New Roman" w:hAnsi="Times New Roman"/>
            <w:color w:val="993300"/>
            <w:lang w:val="en-US"/>
          </w:rPr>
          <w:t>"</w:t>
        </w:r>
        <w:proofErr w:type="spellStart"/>
        <w:r w:rsidR="0086757E" w:rsidRPr="00860BAE">
          <w:rPr>
            <w:rFonts w:ascii="Times New Roman" w:hAnsi="Times New Roman"/>
            <w:color w:val="993300"/>
            <w:lang w:val="en-US"/>
          </w:rPr>
          <w:t>Information</w:t>
        </w:r>
        <w:r w:rsidR="0086757E" w:rsidRPr="00CF44DA">
          <w:rPr>
            <w:rFonts w:ascii="Times New Roman" w:hAnsi="Times New Roman"/>
            <w:color w:val="993300"/>
            <w:lang w:val="en-US"/>
          </w:rPr>
          <w:t>Association</w:t>
        </w:r>
        <w:proofErr w:type="spellEnd"/>
        <w:r w:rsidR="0086757E" w:rsidRPr="00860BAE">
          <w:rPr>
            <w:rFonts w:ascii="Times New Roman" w:hAnsi="Times New Roman"/>
            <w:color w:val="993300"/>
            <w:lang w:val="en-US"/>
          </w:rPr>
          <w:t xml:space="preserve">" </w:t>
        </w:r>
        <w:r w:rsidR="0086757E" w:rsidRPr="00860BAE">
          <w:rPr>
            <w:rFonts w:ascii="TimesNewRomanPSMT" w:eastAsia="Times New Roman" w:hAnsi="TimesNewRomanPSMT" w:cs="TimesNewRomanPSMT"/>
            <w:color w:val="F6864C"/>
            <w:lang w:val="en-US" w:eastAsia="en-US"/>
          </w:rPr>
          <w:t>minOccurs</w:t>
        </w:r>
        <w:r w:rsidR="0086757E" w:rsidRPr="00860BAE">
          <w:rPr>
            <w:rFonts w:ascii="TimesNewRomanPSMT" w:eastAsia="Times New Roman" w:hAnsi="TimesNewRomanPSMT" w:cs="TimesNewRomanPSMT"/>
            <w:color w:val="FF8140"/>
            <w:lang w:val="en-US" w:eastAsia="en-US"/>
          </w:rPr>
          <w:t>=</w:t>
        </w:r>
        <w:r w:rsidR="0086757E" w:rsidRPr="00860BAE">
          <w:rPr>
            <w:rFonts w:ascii="TimesNewRomanPSMT" w:eastAsia="Times New Roman" w:hAnsi="TimesNewRomanPSMT" w:cs="TimesNewRomanPSMT"/>
            <w:color w:val="9B3300"/>
            <w:lang w:val="en-US" w:eastAsia="en-US"/>
          </w:rPr>
          <w:t xml:space="preserve">"0" </w:t>
        </w:r>
        <w:proofErr w:type="spellStart"/>
        <w:r w:rsidR="0086757E" w:rsidRPr="00860BAE">
          <w:rPr>
            <w:rFonts w:ascii="TimesNewRomanPSMT" w:eastAsia="Times New Roman" w:hAnsi="TimesNewRomanPSMT" w:cs="TimesNewRomanPSMT"/>
            <w:color w:val="F6864C"/>
            <w:lang w:val="en-US" w:eastAsia="en-US"/>
          </w:rPr>
          <w:t>maxOccurs</w:t>
        </w:r>
        <w:proofErr w:type="spellEnd"/>
        <w:r w:rsidR="0086757E" w:rsidRPr="00860BAE">
          <w:rPr>
            <w:rFonts w:ascii="TimesNewRomanPSMT" w:eastAsia="Times New Roman" w:hAnsi="TimesNewRomanPSMT" w:cs="TimesNewRomanPSMT"/>
            <w:color w:val="FF8140"/>
            <w:lang w:val="en-US" w:eastAsia="en-US"/>
          </w:rPr>
          <w:t>=</w:t>
        </w:r>
        <w:r w:rsidR="0086757E" w:rsidRPr="00860BAE">
          <w:rPr>
            <w:rFonts w:ascii="TimesNewRomanPSMT" w:eastAsia="Times New Roman" w:hAnsi="TimesNewRomanPSMT" w:cs="TimesNewRomanPSMT"/>
            <w:color w:val="9B3300"/>
            <w:lang w:val="en-US" w:eastAsia="en-US"/>
          </w:rPr>
          <w:t>"unbounded"</w:t>
        </w:r>
        <w:r w:rsidR="0086757E" w:rsidRPr="00860BAE">
          <w:rPr>
            <w:rFonts w:ascii="Times New Roman" w:hAnsi="Times New Roman"/>
            <w:color w:val="000096"/>
            <w:lang w:val="en-US"/>
          </w:rPr>
          <w:t>/&gt;</w:t>
        </w:r>
      </w:ins>
    </w:p>
    <w:p w14:paraId="76B950D3" w14:textId="77777777" w:rsidR="004E1622" w:rsidRDefault="004E1622" w:rsidP="004E1622">
      <w:pPr>
        <w:spacing w:line="276" w:lineRule="auto"/>
        <w:ind w:left="720" w:right="-1089"/>
        <w:rPr>
          <w:ins w:id="894" w:author="David M. Grant" w:date="2021-01-20T10:32:00Z"/>
          <w:rFonts w:ascii="Times New Roman" w:hAnsi="Times New Roman"/>
          <w:color w:val="00B050"/>
        </w:rPr>
      </w:pPr>
      <w:ins w:id="895" w:author="David M. Grant" w:date="2021-01-20T10:32:00Z">
        <w:r>
          <w:rPr>
            <w:rFonts w:ascii="Times New Roman" w:hAnsi="Times New Roman"/>
            <w:color w:val="00B050"/>
          </w:rPr>
          <w:t xml:space="preserve">  </w:t>
        </w:r>
        <w:r w:rsidRPr="00C32809">
          <w:rPr>
            <w:rFonts w:ascii="Times New Roman" w:hAnsi="Times New Roman"/>
            <w:color w:val="00B050"/>
          </w:rPr>
          <w:t>&lt;!—</w:t>
        </w:r>
        <w:r>
          <w:rPr>
            <w:rFonts w:ascii="Times New Roman" w:hAnsi="Times New Roman"/>
            <w:color w:val="00B050"/>
          </w:rPr>
          <w:t xml:space="preserve">When generating input XML the base schema should be extended to provide a substitution group for each information association defined in the feature catalogue. For example,  if the feature catalogue defines an information association having a code of </w:t>
        </w:r>
      </w:ins>
      <w:proofErr w:type="spellStart"/>
      <w:ins w:id="896" w:author="David M. Grant" w:date="2021-01-20T10:33:00Z">
        <w:r>
          <w:rPr>
            <w:rFonts w:ascii="Times New Roman" w:hAnsi="Times New Roman"/>
            <w:color w:val="00B050"/>
            <w:lang w:val="en-US"/>
          </w:rPr>
          <w:t>AdditionalInformation</w:t>
        </w:r>
      </w:ins>
      <w:proofErr w:type="spellEnd"/>
      <w:ins w:id="897" w:author="David M. Grant" w:date="2021-01-20T10:32:00Z">
        <w:r>
          <w:rPr>
            <w:rFonts w:ascii="Times New Roman" w:hAnsi="Times New Roman"/>
            <w:color w:val="00B050"/>
          </w:rPr>
          <w:t>, the base schema should be extended with</w:t>
        </w:r>
        <w:r w:rsidRPr="00C66112">
          <w:rPr>
            <w:rFonts w:ascii="Times New Roman" w:hAnsi="Times New Roman"/>
            <w:color w:val="00B050"/>
          </w:rPr>
          <w:t>:</w:t>
        </w:r>
      </w:ins>
    </w:p>
    <w:p w14:paraId="3E5EB393" w14:textId="77777777" w:rsidR="004E1622" w:rsidRDefault="004E1622" w:rsidP="004E1622">
      <w:pPr>
        <w:spacing w:line="276" w:lineRule="auto"/>
        <w:ind w:left="720" w:right="-1089"/>
        <w:rPr>
          <w:ins w:id="898" w:author="David M. Grant" w:date="2021-01-20T10:32:00Z"/>
          <w:rFonts w:ascii="Times New Roman" w:hAnsi="Times New Roman"/>
          <w:color w:val="00B050"/>
          <w:lang w:val="en-US"/>
        </w:rPr>
      </w:pPr>
      <w:ins w:id="899" w:author="David M. Grant" w:date="2021-01-20T10:32:00Z">
        <w:r w:rsidRPr="00C66112">
          <w:rPr>
            <w:rFonts w:ascii="Times New Roman" w:hAnsi="Times New Roman"/>
            <w:color w:val="00B050"/>
          </w:rPr>
          <w:t xml:space="preserve">    </w:t>
        </w:r>
        <w:r w:rsidRPr="00C66112">
          <w:rPr>
            <w:rFonts w:ascii="Times New Roman" w:hAnsi="Times New Roman"/>
            <w:color w:val="00B050"/>
            <w:lang w:val="en-US"/>
          </w:rPr>
          <w:t>&lt;</w:t>
        </w:r>
        <w:proofErr w:type="spellStart"/>
        <w:proofErr w:type="gramStart"/>
        <w:r w:rsidRPr="00C66112">
          <w:rPr>
            <w:rFonts w:ascii="Times New Roman" w:hAnsi="Times New Roman"/>
            <w:color w:val="00B050"/>
            <w:lang w:val="en-US"/>
          </w:rPr>
          <w:t>xs:element</w:t>
        </w:r>
        <w:proofErr w:type="spellEnd"/>
        <w:proofErr w:type="gramEnd"/>
        <w:r w:rsidRPr="00C66112">
          <w:rPr>
            <w:rFonts w:ascii="Times New Roman" w:hAnsi="Times New Roman"/>
            <w:color w:val="00B050"/>
            <w:lang w:val="en-US"/>
          </w:rPr>
          <w:t xml:space="preserve"> name="</w:t>
        </w:r>
      </w:ins>
      <w:proofErr w:type="spellStart"/>
      <w:ins w:id="900" w:author="David M. Grant" w:date="2021-01-20T10:33:00Z">
        <w:r>
          <w:rPr>
            <w:rFonts w:ascii="Times New Roman" w:hAnsi="Times New Roman"/>
            <w:color w:val="00B050"/>
            <w:lang w:val="en-US"/>
          </w:rPr>
          <w:t>AdditionalInformation</w:t>
        </w:r>
      </w:ins>
      <w:proofErr w:type="spellEnd"/>
      <w:ins w:id="901" w:author="David M. Grant" w:date="2021-01-20T10:32:00Z">
        <w:r w:rsidRPr="00C66112">
          <w:rPr>
            <w:rFonts w:ascii="Times New Roman" w:hAnsi="Times New Roman"/>
            <w:color w:val="00B050"/>
            <w:lang w:val="en-US"/>
          </w:rPr>
          <w:t xml:space="preserve">" </w:t>
        </w:r>
        <w:proofErr w:type="spellStart"/>
        <w:r w:rsidRPr="00C66112">
          <w:rPr>
            <w:rFonts w:ascii="Times New Roman" w:hAnsi="Times New Roman"/>
            <w:color w:val="00B050"/>
            <w:lang w:val="en-US"/>
          </w:rPr>
          <w:t>substitutionGroup</w:t>
        </w:r>
        <w:proofErr w:type="spellEnd"/>
        <w:r w:rsidRPr="00C66112">
          <w:rPr>
            <w:rFonts w:ascii="Times New Roman" w:hAnsi="Times New Roman"/>
            <w:color w:val="00B050"/>
            <w:lang w:val="en-US"/>
          </w:rPr>
          <w:t>="</w:t>
        </w:r>
        <w:proofErr w:type="spellStart"/>
        <w:r w:rsidRPr="00C66112">
          <w:rPr>
            <w:rFonts w:ascii="Times New Roman" w:hAnsi="Times New Roman"/>
            <w:color w:val="00B050"/>
            <w:lang w:val="en-US"/>
          </w:rPr>
          <w:t>associatedInformation</w:t>
        </w:r>
        <w:proofErr w:type="spellEnd"/>
        <w:r w:rsidRPr="00C66112">
          <w:rPr>
            <w:rFonts w:ascii="TimesNewRomanPSMT" w:eastAsia="Times New Roman" w:hAnsi="TimesNewRomanPSMT" w:cs="TimesNewRomanPSMT"/>
            <w:color w:val="00B050"/>
            <w:lang w:val="en-US" w:eastAsia="en-US"/>
          </w:rPr>
          <w:t>"</w:t>
        </w:r>
        <w:r w:rsidRPr="00C66112">
          <w:rPr>
            <w:rFonts w:ascii="Times New Roman" w:hAnsi="Times New Roman"/>
            <w:color w:val="00B050"/>
            <w:lang w:val="en-US"/>
          </w:rPr>
          <w:t>/&gt;</w:t>
        </w:r>
      </w:ins>
    </w:p>
    <w:p w14:paraId="521BF13B" w14:textId="77777777" w:rsidR="004E1622" w:rsidRDefault="004E1622" w:rsidP="004E1622">
      <w:pPr>
        <w:spacing w:line="276" w:lineRule="auto"/>
        <w:ind w:left="720" w:right="-1089"/>
        <w:rPr>
          <w:ins w:id="902" w:author="David M. Grant" w:date="2021-01-20T10:32:00Z"/>
          <w:rFonts w:ascii="Times New Roman" w:hAnsi="Times New Roman"/>
          <w:color w:val="000096"/>
          <w:lang w:val="en-US"/>
        </w:rPr>
      </w:pPr>
      <w:ins w:id="903" w:author="David M. Grant" w:date="2021-01-20T10:32:00Z">
        <w:r>
          <w:rPr>
            <w:rFonts w:ascii="TimesNewRomanPSMT" w:eastAsia="Times New Roman" w:hAnsi="TimesNewRomanPSMT" w:cs="TimesNewRomanPSMT"/>
            <w:color w:val="F6864C"/>
            <w:lang w:val="en-US" w:eastAsia="en-US"/>
          </w:rPr>
          <w:t xml:space="preserve"> </w:t>
        </w:r>
        <w:r>
          <w:rPr>
            <w:rFonts w:ascii="Times New Roman" w:hAnsi="Times New Roman"/>
            <w:color w:val="00B050"/>
          </w:rPr>
          <w:t>--&gt;</w:t>
        </w:r>
      </w:ins>
    </w:p>
    <w:p w14:paraId="150254AE" w14:textId="77777777" w:rsidR="0086757E" w:rsidRPr="00860BAE" w:rsidRDefault="0086757E" w:rsidP="0086757E">
      <w:pPr>
        <w:jc w:val="left"/>
        <w:rPr>
          <w:ins w:id="904" w:author="David M. Grant" w:date="2021-01-15T13:36:00Z"/>
          <w:rFonts w:ascii="TimesNewRomanPSMT" w:eastAsia="Times New Roman" w:hAnsi="TimesNewRomanPSMT" w:cs="TimesNewRomanPSMT"/>
          <w:color w:val="9B3300"/>
          <w:lang w:val="en-US" w:eastAsia="en-US"/>
        </w:rPr>
      </w:pPr>
      <w:ins w:id="905" w:author="David M. Grant" w:date="2021-01-15T13:36:00Z">
        <w:r w:rsidRPr="00860BAE">
          <w:rPr>
            <w:rFonts w:ascii="Times New Roman" w:hAnsi="Times New Roman"/>
            <w:color w:val="000000"/>
            <w:lang w:val="en-US"/>
          </w:rPr>
          <w:t xml:space="preserve">                </w:t>
        </w:r>
        <w:r w:rsidRPr="00860BAE">
          <w:rPr>
            <w:rFonts w:ascii="Times New Roman" w:hAnsi="Times New Roman"/>
            <w:color w:val="000096"/>
            <w:lang w:val="en-US"/>
          </w:rPr>
          <w:t>&lt;</w:t>
        </w:r>
        <w:proofErr w:type="spellStart"/>
        <w:proofErr w:type="gramStart"/>
        <w:r w:rsidRPr="00860BAE">
          <w:rPr>
            <w:rFonts w:ascii="Times New Roman" w:hAnsi="Times New Roman"/>
            <w:color w:val="000096"/>
            <w:lang w:val="en-US"/>
          </w:rPr>
          <w:t>xs:element</w:t>
        </w:r>
        <w:proofErr w:type="spellEnd"/>
        <w:proofErr w:type="gramEnd"/>
        <w:r w:rsidRPr="00860BAE">
          <w:rPr>
            <w:rFonts w:ascii="Times New Roman" w:hAnsi="Times New Roman"/>
            <w:color w:val="F5844C"/>
            <w:lang w:val="en-US"/>
          </w:rPr>
          <w:t xml:space="preserve"> name</w:t>
        </w:r>
        <w:r w:rsidRPr="00860BAE">
          <w:rPr>
            <w:rFonts w:ascii="Times New Roman" w:hAnsi="Times New Roman"/>
            <w:color w:val="FF8040"/>
            <w:lang w:val="en-US"/>
          </w:rPr>
          <w:t>=</w:t>
        </w:r>
        <w:r w:rsidRPr="00860BAE">
          <w:rPr>
            <w:rFonts w:ascii="Times New Roman" w:hAnsi="Times New Roman"/>
            <w:color w:val="993300"/>
            <w:lang w:val="en-US"/>
          </w:rPr>
          <w:t>"</w:t>
        </w:r>
        <w:proofErr w:type="spellStart"/>
        <w:r w:rsidRPr="00860BAE">
          <w:rPr>
            <w:rFonts w:ascii="Times New Roman" w:hAnsi="Times New Roman"/>
            <w:color w:val="993300"/>
            <w:lang w:val="en-US"/>
          </w:rPr>
          <w:t>associated</w:t>
        </w:r>
      </w:ins>
      <w:ins w:id="906" w:author="David M. Grant" w:date="2021-01-15T13:37:00Z">
        <w:r w:rsidRPr="00860BAE">
          <w:rPr>
            <w:rFonts w:ascii="Times New Roman" w:hAnsi="Times New Roman"/>
            <w:color w:val="993300"/>
            <w:lang w:val="en-US"/>
          </w:rPr>
          <w:t>Feature</w:t>
        </w:r>
      </w:ins>
      <w:proofErr w:type="spellEnd"/>
      <w:ins w:id="907" w:author="David M. Grant" w:date="2021-01-15T13:36:00Z">
        <w:r w:rsidRPr="00860BAE">
          <w:rPr>
            <w:rFonts w:ascii="Times New Roman" w:hAnsi="Times New Roman"/>
            <w:color w:val="993300"/>
            <w:lang w:val="en-US"/>
          </w:rPr>
          <w:t>"</w:t>
        </w:r>
        <w:r w:rsidRPr="00860BAE">
          <w:rPr>
            <w:rFonts w:ascii="Times New Roman" w:hAnsi="Times New Roman"/>
            <w:color w:val="F5844C"/>
            <w:lang w:val="en-US"/>
          </w:rPr>
          <w:t xml:space="preserve"> type</w:t>
        </w:r>
        <w:r w:rsidRPr="00860BAE">
          <w:rPr>
            <w:rFonts w:ascii="Times New Roman" w:hAnsi="Times New Roman"/>
            <w:color w:val="FF8040"/>
            <w:lang w:val="en-US"/>
          </w:rPr>
          <w:t>=</w:t>
        </w:r>
        <w:r w:rsidRPr="00860BAE">
          <w:rPr>
            <w:rFonts w:ascii="Times New Roman" w:hAnsi="Times New Roman"/>
            <w:color w:val="993300"/>
            <w:lang w:val="en-US"/>
          </w:rPr>
          <w:t>"</w:t>
        </w:r>
      </w:ins>
      <w:proofErr w:type="spellStart"/>
      <w:ins w:id="908" w:author="David M. Grant" w:date="2021-01-15T13:37:00Z">
        <w:r w:rsidRPr="00860BAE">
          <w:rPr>
            <w:rFonts w:ascii="Times New Roman" w:hAnsi="Times New Roman"/>
            <w:color w:val="993300"/>
            <w:lang w:val="en-US"/>
          </w:rPr>
          <w:t>Feature</w:t>
        </w:r>
      </w:ins>
      <w:ins w:id="909" w:author="David M. Grant" w:date="2021-01-20T10:58:00Z">
        <w:r w:rsidR="00860BAE">
          <w:rPr>
            <w:rFonts w:ascii="Times New Roman" w:hAnsi="Times New Roman"/>
            <w:color w:val="993300"/>
            <w:lang w:val="en-US"/>
          </w:rPr>
          <w:t>Association</w:t>
        </w:r>
      </w:ins>
      <w:proofErr w:type="spellEnd"/>
      <w:ins w:id="910" w:author="David M. Grant" w:date="2021-01-15T13:36:00Z">
        <w:r w:rsidRPr="00860BAE">
          <w:rPr>
            <w:rFonts w:ascii="Times New Roman" w:hAnsi="Times New Roman"/>
            <w:color w:val="993300"/>
            <w:lang w:val="en-US"/>
          </w:rPr>
          <w:t xml:space="preserve">" </w:t>
        </w:r>
        <w:r w:rsidRPr="00860BAE">
          <w:rPr>
            <w:rFonts w:ascii="TimesNewRomanPSMT" w:eastAsia="Times New Roman" w:hAnsi="TimesNewRomanPSMT" w:cs="TimesNewRomanPSMT"/>
            <w:color w:val="F6864C"/>
            <w:lang w:val="en-US" w:eastAsia="en-US"/>
          </w:rPr>
          <w:t>minOccurs</w:t>
        </w:r>
        <w:r w:rsidRPr="00860BAE">
          <w:rPr>
            <w:rFonts w:ascii="TimesNewRomanPSMT" w:eastAsia="Times New Roman" w:hAnsi="TimesNewRomanPSMT" w:cs="TimesNewRomanPSMT"/>
            <w:color w:val="FF8140"/>
            <w:lang w:val="en-US" w:eastAsia="en-US"/>
          </w:rPr>
          <w:t>=</w:t>
        </w:r>
        <w:r w:rsidRPr="00860BAE">
          <w:rPr>
            <w:rFonts w:ascii="TimesNewRomanPSMT" w:eastAsia="Times New Roman" w:hAnsi="TimesNewRomanPSMT" w:cs="TimesNewRomanPSMT"/>
            <w:color w:val="9B3300"/>
            <w:lang w:val="en-US" w:eastAsia="en-US"/>
          </w:rPr>
          <w:t xml:space="preserve">"0" </w:t>
        </w:r>
      </w:ins>
    </w:p>
    <w:p w14:paraId="15774E70" w14:textId="77777777" w:rsidR="0086757E" w:rsidRDefault="0086757E" w:rsidP="0086757E">
      <w:pPr>
        <w:ind w:left="2410"/>
        <w:jc w:val="left"/>
        <w:rPr>
          <w:ins w:id="911" w:author="David M. Grant" w:date="2021-01-15T13:36:00Z"/>
          <w:rFonts w:ascii="Times New Roman" w:hAnsi="Times New Roman"/>
          <w:color w:val="000096"/>
          <w:lang w:val="en-US"/>
        </w:rPr>
      </w:pPr>
      <w:proofErr w:type="spellStart"/>
      <w:ins w:id="912" w:author="David M. Grant" w:date="2021-01-15T13:36:00Z">
        <w:r w:rsidRPr="00860BAE">
          <w:rPr>
            <w:rFonts w:ascii="TimesNewRomanPSMT" w:eastAsia="Times New Roman" w:hAnsi="TimesNewRomanPSMT" w:cs="TimesNewRomanPSMT"/>
            <w:color w:val="F6864C"/>
            <w:lang w:val="en-US" w:eastAsia="en-US"/>
          </w:rPr>
          <w:t>maxOccurs</w:t>
        </w:r>
        <w:proofErr w:type="spellEnd"/>
        <w:r w:rsidRPr="00860BAE">
          <w:rPr>
            <w:rFonts w:ascii="TimesNewRomanPSMT" w:eastAsia="Times New Roman" w:hAnsi="TimesNewRomanPSMT" w:cs="TimesNewRomanPSMT"/>
            <w:color w:val="FF8140"/>
            <w:lang w:val="en-US" w:eastAsia="en-US"/>
          </w:rPr>
          <w:t>=</w:t>
        </w:r>
        <w:r w:rsidRPr="00860BAE">
          <w:rPr>
            <w:rFonts w:ascii="TimesNewRomanPSMT" w:eastAsia="Times New Roman" w:hAnsi="TimesNewRomanPSMT" w:cs="TimesNewRomanPSMT"/>
            <w:color w:val="9B3300"/>
            <w:lang w:val="en-US" w:eastAsia="en-US"/>
          </w:rPr>
          <w:t>"unbounded"</w:t>
        </w:r>
        <w:r w:rsidRPr="00860BAE">
          <w:rPr>
            <w:rFonts w:ascii="Times New Roman" w:hAnsi="Times New Roman"/>
            <w:color w:val="000096"/>
            <w:lang w:val="en-US"/>
          </w:rPr>
          <w:t>/&gt;</w:t>
        </w:r>
      </w:ins>
      <w:commentRangeEnd w:id="892"/>
      <w:ins w:id="913" w:author="David M. Grant" w:date="2021-01-15T13:46:00Z">
        <w:r w:rsidR="00652BC0">
          <w:rPr>
            <w:rStyle w:val="CommentReference"/>
          </w:rPr>
          <w:commentReference w:id="892"/>
        </w:r>
      </w:ins>
    </w:p>
    <w:p w14:paraId="1D08CD25" w14:textId="77777777" w:rsidR="004E1622" w:rsidRDefault="004E1622" w:rsidP="004E1622">
      <w:pPr>
        <w:spacing w:line="276" w:lineRule="auto"/>
        <w:ind w:left="720" w:right="-1089"/>
        <w:rPr>
          <w:ins w:id="914" w:author="David M. Grant" w:date="2021-01-20T10:32:00Z"/>
          <w:rFonts w:ascii="Times New Roman" w:hAnsi="Times New Roman"/>
          <w:color w:val="00B050"/>
        </w:rPr>
      </w:pPr>
      <w:ins w:id="915" w:author="David M. Grant" w:date="2021-01-20T10:32:00Z">
        <w:r>
          <w:rPr>
            <w:rFonts w:ascii="Times New Roman" w:hAnsi="Times New Roman"/>
            <w:color w:val="00B050"/>
          </w:rPr>
          <w:t xml:space="preserve">  </w:t>
        </w:r>
        <w:r w:rsidRPr="00C32809">
          <w:rPr>
            <w:rFonts w:ascii="Times New Roman" w:hAnsi="Times New Roman"/>
            <w:color w:val="00B050"/>
          </w:rPr>
          <w:t>&lt;!—</w:t>
        </w:r>
        <w:r>
          <w:rPr>
            <w:rFonts w:ascii="Times New Roman" w:hAnsi="Times New Roman"/>
            <w:color w:val="00B050"/>
          </w:rPr>
          <w:t>When generating input XML the base schema should be extended to provide a substitution group for each feature association defined in the feature catalogue. For example,  if t</w:t>
        </w:r>
        <w:r w:rsidR="00EF40B3">
          <w:rPr>
            <w:rFonts w:ascii="Times New Roman" w:hAnsi="Times New Roman"/>
            <w:color w:val="00B050"/>
          </w:rPr>
          <w:t xml:space="preserve">he feature catalogue defines a feature </w:t>
        </w:r>
        <w:r>
          <w:rPr>
            <w:rFonts w:ascii="Times New Roman" w:hAnsi="Times New Roman"/>
            <w:color w:val="00B050"/>
          </w:rPr>
          <w:t>association having a code of</w:t>
        </w:r>
      </w:ins>
      <w:ins w:id="916" w:author="David M. Grant" w:date="2021-01-20T10:33:00Z">
        <w:r w:rsidR="00EF40B3">
          <w:rPr>
            <w:rFonts w:ascii="Times New Roman" w:hAnsi="Times New Roman"/>
            <w:color w:val="00B050"/>
          </w:rPr>
          <w:t xml:space="preserve"> StructureEquipment</w:t>
        </w:r>
      </w:ins>
      <w:ins w:id="917" w:author="David M. Grant" w:date="2021-01-20T10:32:00Z">
        <w:r>
          <w:rPr>
            <w:rFonts w:ascii="Times New Roman" w:hAnsi="Times New Roman"/>
            <w:color w:val="00B050"/>
          </w:rPr>
          <w:t>, the base schema should be extended with</w:t>
        </w:r>
        <w:r w:rsidRPr="00C66112">
          <w:rPr>
            <w:rFonts w:ascii="Times New Roman" w:hAnsi="Times New Roman"/>
            <w:color w:val="00B050"/>
          </w:rPr>
          <w:t>:</w:t>
        </w:r>
      </w:ins>
    </w:p>
    <w:p w14:paraId="75B2CF97" w14:textId="77777777" w:rsidR="004E1622" w:rsidRDefault="004E1622" w:rsidP="004E1622">
      <w:pPr>
        <w:spacing w:line="276" w:lineRule="auto"/>
        <w:ind w:left="720" w:right="-1089"/>
        <w:rPr>
          <w:ins w:id="918" w:author="David M. Grant" w:date="2021-01-20T10:32:00Z"/>
          <w:rFonts w:ascii="Times New Roman" w:hAnsi="Times New Roman"/>
          <w:color w:val="00B050"/>
          <w:lang w:val="en-US"/>
        </w:rPr>
      </w:pPr>
      <w:ins w:id="919" w:author="David M. Grant" w:date="2021-01-20T10:32:00Z">
        <w:r w:rsidRPr="00C66112">
          <w:rPr>
            <w:rFonts w:ascii="Times New Roman" w:hAnsi="Times New Roman"/>
            <w:color w:val="00B050"/>
          </w:rPr>
          <w:t xml:space="preserve">    </w:t>
        </w:r>
        <w:r w:rsidRPr="00C66112">
          <w:rPr>
            <w:rFonts w:ascii="Times New Roman" w:hAnsi="Times New Roman"/>
            <w:color w:val="00B050"/>
            <w:lang w:val="en-US"/>
          </w:rPr>
          <w:t>&lt;</w:t>
        </w:r>
        <w:proofErr w:type="spellStart"/>
        <w:proofErr w:type="gramStart"/>
        <w:r w:rsidRPr="00C66112">
          <w:rPr>
            <w:rFonts w:ascii="Times New Roman" w:hAnsi="Times New Roman"/>
            <w:color w:val="00B050"/>
            <w:lang w:val="en-US"/>
          </w:rPr>
          <w:t>xs:element</w:t>
        </w:r>
        <w:proofErr w:type="spellEnd"/>
        <w:proofErr w:type="gramEnd"/>
        <w:r w:rsidRPr="00C66112">
          <w:rPr>
            <w:rFonts w:ascii="Times New Roman" w:hAnsi="Times New Roman"/>
            <w:color w:val="00B050"/>
            <w:lang w:val="en-US"/>
          </w:rPr>
          <w:t xml:space="preserve"> name="</w:t>
        </w:r>
      </w:ins>
      <w:ins w:id="920" w:author="David M. Grant" w:date="2021-01-20T10:34:00Z">
        <w:r w:rsidR="00EF40B3">
          <w:rPr>
            <w:rFonts w:ascii="Times New Roman" w:hAnsi="Times New Roman"/>
            <w:color w:val="00B050"/>
          </w:rPr>
          <w:t>StructureEquipment</w:t>
        </w:r>
      </w:ins>
      <w:ins w:id="921" w:author="David M. Grant" w:date="2021-01-20T10:32:00Z">
        <w:r w:rsidRPr="00C66112">
          <w:rPr>
            <w:rFonts w:ascii="Times New Roman" w:hAnsi="Times New Roman"/>
            <w:color w:val="00B050"/>
            <w:lang w:val="en-US"/>
          </w:rPr>
          <w:t xml:space="preserve">" </w:t>
        </w:r>
        <w:proofErr w:type="spellStart"/>
        <w:r w:rsidRPr="00C66112">
          <w:rPr>
            <w:rFonts w:ascii="Times New Roman" w:hAnsi="Times New Roman"/>
            <w:color w:val="00B050"/>
            <w:lang w:val="en-US"/>
          </w:rPr>
          <w:t>substitutionGroup</w:t>
        </w:r>
        <w:proofErr w:type="spellEnd"/>
        <w:r w:rsidRPr="00C66112">
          <w:rPr>
            <w:rFonts w:ascii="Times New Roman" w:hAnsi="Times New Roman"/>
            <w:color w:val="00B050"/>
            <w:lang w:val="en-US"/>
          </w:rPr>
          <w:t>="</w:t>
        </w:r>
        <w:proofErr w:type="spellStart"/>
        <w:r w:rsidRPr="00C66112">
          <w:rPr>
            <w:rFonts w:ascii="Times New Roman" w:hAnsi="Times New Roman"/>
            <w:color w:val="00B050"/>
            <w:lang w:val="en-US"/>
          </w:rPr>
          <w:t>associated</w:t>
        </w:r>
      </w:ins>
      <w:ins w:id="922" w:author="David M. Grant" w:date="2021-01-20T10:34:00Z">
        <w:r w:rsidR="00EF40B3">
          <w:rPr>
            <w:rFonts w:ascii="Times New Roman" w:hAnsi="Times New Roman"/>
            <w:color w:val="00B050"/>
            <w:lang w:val="en-US"/>
          </w:rPr>
          <w:t>Feature</w:t>
        </w:r>
      </w:ins>
      <w:proofErr w:type="spellEnd"/>
      <w:ins w:id="923" w:author="David M. Grant" w:date="2021-01-20T10:32:00Z">
        <w:r w:rsidRPr="00C66112">
          <w:rPr>
            <w:rFonts w:ascii="TimesNewRomanPSMT" w:eastAsia="Times New Roman" w:hAnsi="TimesNewRomanPSMT" w:cs="TimesNewRomanPSMT"/>
            <w:color w:val="00B050"/>
            <w:lang w:val="en-US" w:eastAsia="en-US"/>
          </w:rPr>
          <w:t>"</w:t>
        </w:r>
        <w:r w:rsidRPr="00C66112">
          <w:rPr>
            <w:rFonts w:ascii="Times New Roman" w:hAnsi="Times New Roman"/>
            <w:color w:val="00B050"/>
            <w:lang w:val="en-US"/>
          </w:rPr>
          <w:t>/&gt;</w:t>
        </w:r>
      </w:ins>
    </w:p>
    <w:p w14:paraId="67D2DB2D" w14:textId="77777777" w:rsidR="004E1622" w:rsidRDefault="004E1622" w:rsidP="004E1622">
      <w:pPr>
        <w:spacing w:line="276" w:lineRule="auto"/>
        <w:ind w:left="720" w:right="-1089"/>
        <w:rPr>
          <w:ins w:id="924" w:author="David M. Grant" w:date="2021-01-20T10:32:00Z"/>
          <w:rFonts w:ascii="Times New Roman" w:hAnsi="Times New Roman"/>
          <w:color w:val="000096"/>
          <w:lang w:val="en-US"/>
        </w:rPr>
      </w:pPr>
      <w:ins w:id="925" w:author="David M. Grant" w:date="2021-01-20T10:32:00Z">
        <w:r>
          <w:rPr>
            <w:rFonts w:ascii="TimesNewRomanPSMT" w:eastAsia="Times New Roman" w:hAnsi="TimesNewRomanPSMT" w:cs="TimesNewRomanPSMT"/>
            <w:color w:val="F6864C"/>
            <w:lang w:val="en-US" w:eastAsia="en-US"/>
          </w:rPr>
          <w:t xml:space="preserve"> </w:t>
        </w:r>
        <w:r>
          <w:rPr>
            <w:rFonts w:ascii="Times New Roman" w:hAnsi="Times New Roman"/>
            <w:color w:val="00B050"/>
          </w:rPr>
          <w:t>--&gt;</w:t>
        </w:r>
      </w:ins>
    </w:p>
    <w:p w14:paraId="1F2F28FD" w14:textId="77777777" w:rsidR="006F207A" w:rsidRPr="001655A0" w:rsidDel="00805B65" w:rsidRDefault="006F207A" w:rsidP="006F207A">
      <w:pPr>
        <w:spacing w:after="200" w:line="276" w:lineRule="auto"/>
        <w:jc w:val="left"/>
        <w:rPr>
          <w:del w:id="926" w:author="David M. Grant" w:date="2021-01-14T15:07:00Z"/>
          <w:rFonts w:ascii="Times New Roman" w:hAnsi="Times New Roman"/>
          <w:color w:val="000096"/>
        </w:rPr>
      </w:pPr>
      <w:r w:rsidRPr="001655A0">
        <w:rPr>
          <w:rFonts w:ascii="Times New Roman" w:hAnsi="Times New Roman"/>
          <w:color w:val="000000"/>
        </w:rP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&lt;xs:attribute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"primitive"</w:t>
      </w:r>
      <w:r w:rsidRPr="001655A0">
        <w:rPr>
          <w:rFonts w:ascii="Times New Roman" w:hAnsi="Times New Roman"/>
          <w:color w:val="F5844C"/>
        </w:rPr>
        <w:t xml:space="preserve"> type</w:t>
      </w:r>
      <w:r w:rsidRPr="001655A0">
        <w:rPr>
          <w:rFonts w:ascii="Times New Roman" w:hAnsi="Times New Roman"/>
          <w:color w:val="FF8040"/>
        </w:rPr>
        <w:t>=</w:t>
      </w:r>
      <w:r w:rsidRPr="001655A0">
        <w:rPr>
          <w:rFonts w:ascii="Times New Roman" w:hAnsi="Times New Roman"/>
          <w:color w:val="993300"/>
        </w:rPr>
        <w:t>"GeometricPrimitive"</w:t>
      </w:r>
      <w:r w:rsidRPr="001655A0">
        <w:rPr>
          <w:rFonts w:ascii="Times New Roman" w:hAnsi="Times New Roman"/>
          <w:color w:val="F5844C"/>
        </w:rPr>
        <w:t xml:space="preserve"> use</w:t>
      </w:r>
      <w:r w:rsidRPr="001655A0">
        <w:rPr>
          <w:rFonts w:ascii="Times New Roman" w:hAnsi="Times New Roman"/>
          <w:color w:val="FF8040"/>
        </w:rPr>
        <w:t>=</w:t>
      </w:r>
      <w:r w:rsidRPr="001655A0">
        <w:rPr>
          <w:rFonts w:ascii="Times New Roman" w:hAnsi="Times New Roman"/>
          <w:color w:val="993300"/>
        </w:rPr>
        <w:t>"required"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&lt;/xs:extension&gt;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r>
      <w:r w:rsidRPr="001655A0">
        <w:rPr>
          <w:rFonts w:ascii="Times New Roman" w:hAnsi="Times New Roman"/>
          <w:color w:val="000096"/>
        </w:rPr>
        <w:t>&lt;/xs:complexType&gt;</w:t>
      </w:r>
    </w:p>
    <w:p w14:paraId="6F442B01" w14:textId="77777777" w:rsidR="00EA494C" w:rsidRPr="00860BAE" w:rsidDel="00805B65" w:rsidRDefault="006F207A" w:rsidP="00C32809">
      <w:pPr>
        <w:spacing w:after="120"/>
        <w:rPr>
          <w:del w:id="927" w:author="David M. Grant" w:date="2021-01-14T15:07:00Z"/>
          <w:lang w:val="en-US"/>
        </w:rPr>
      </w:pPr>
      <w:del w:id="928" w:author="David M. Grant" w:date="2021-01-14T15:07:00Z">
        <w:r w:rsidRPr="00860BAE" w:rsidDel="00805B65">
          <w:rPr>
            <w:lang w:val="en-US"/>
          </w:rPr>
          <w:delText>All feature types in a product has to be derived from this abstract ty</w:delText>
        </w:r>
        <w:r w:rsidR="002B5157" w:rsidRPr="00860BAE" w:rsidDel="00805B65">
          <w:rPr>
            <w:lang w:val="en-US"/>
          </w:rPr>
          <w:delText xml:space="preserve">pe. How to do this is described </w:delText>
        </w:r>
        <w:r w:rsidR="00EA494C" w:rsidRPr="00860BAE" w:rsidDel="00805B65">
          <w:rPr>
            <w:lang w:val="en-US"/>
          </w:rPr>
          <w:delText>in an annex of this standard.</w:delText>
        </w:r>
      </w:del>
    </w:p>
    <w:p w14:paraId="2532AEF0" w14:textId="77777777" w:rsidR="006F207A" w:rsidRPr="00C0091E" w:rsidDel="00805B65" w:rsidRDefault="006F207A" w:rsidP="00C32809">
      <w:pPr>
        <w:spacing w:after="120"/>
        <w:rPr>
          <w:del w:id="929" w:author="David M. Grant" w:date="2021-01-14T15:07:00Z"/>
        </w:rPr>
      </w:pPr>
      <w:del w:id="930" w:author="David M. Grant" w:date="2021-01-14T15:07:00Z">
        <w:r w:rsidRPr="00860BAE" w:rsidDel="00805B65">
          <w:delText>For schema definition see A.1 Input Schema</w:delText>
        </w:r>
      </w:del>
    </w:p>
    <w:p w14:paraId="246E047B" w14:textId="77777777" w:rsidR="006F207A" w:rsidRPr="006F207A" w:rsidRDefault="006F207A" w:rsidP="00CF44DA">
      <w:pPr>
        <w:spacing w:after="200" w:line="276" w:lineRule="auto"/>
        <w:jc w:val="left"/>
      </w:pPr>
    </w:p>
    <w:p w14:paraId="2BAEAD9D" w14:textId="77777777" w:rsidR="00A73A7B" w:rsidRDefault="00A73A7B" w:rsidP="00531C7D">
      <w:pPr>
        <w:pStyle w:val="Heading1"/>
        <w:numPr>
          <w:ilvl w:val="0"/>
          <w:numId w:val="13"/>
        </w:numPr>
        <w:spacing w:after="200"/>
        <w:rPr>
          <w:lang w:val="en-GB"/>
        </w:rPr>
      </w:pPr>
      <w:bookmarkStart w:id="931" w:name="_Toc62032936"/>
      <w:r>
        <w:rPr>
          <w:lang w:val="en-GB"/>
        </w:rPr>
        <w:t>Portrayal processing</w:t>
      </w:r>
      <w:bookmarkEnd w:id="931"/>
    </w:p>
    <w:p w14:paraId="67472C16" w14:textId="77777777" w:rsidR="00EA494C" w:rsidRDefault="006F207A" w:rsidP="00C32809">
      <w:pPr>
        <w:spacing w:after="120"/>
      </w:pPr>
      <w:r>
        <w:t xml:space="preserve">This specification is referencing XSLT 1.0 which is a W3C recommendation, </w:t>
      </w:r>
      <w:r w:rsidR="00C70EC5">
        <w:fldChar w:fldCharType="begin"/>
      </w:r>
      <w:r w:rsidR="00C70EC5">
        <w:instrText xml:space="preserve"> HYPERLINK "http://www.w3.org/TR/xslt" </w:instrText>
      </w:r>
      <w:r w:rsidR="00C70EC5">
        <w:fldChar w:fldCharType="separate"/>
      </w:r>
      <w:r w:rsidRPr="00A75D8A">
        <w:rPr>
          <w:rStyle w:val="Hyperlink"/>
        </w:rPr>
        <w:t>http://www.w3.org/TR/xslt</w:t>
      </w:r>
      <w:r w:rsidR="00C70EC5">
        <w:rPr>
          <w:rStyle w:val="Hyperlink"/>
        </w:rPr>
        <w:fldChar w:fldCharType="end"/>
      </w:r>
    </w:p>
    <w:p w14:paraId="30732FD8" w14:textId="77777777" w:rsidR="006F207A" w:rsidRDefault="006F207A" w:rsidP="00C32809">
      <w:pPr>
        <w:spacing w:after="120"/>
      </w:pPr>
      <w:r>
        <w:t xml:space="preserve">XSLT uses XPath 1.0 to address components of a document. </w:t>
      </w:r>
      <w:r w:rsidR="00C70EC5">
        <w:fldChar w:fldCharType="begin"/>
      </w:r>
      <w:r w:rsidR="00C70EC5">
        <w:instrText xml:space="preserve"> HYPERLINK "http://www.w3.org/TR/xpath/" </w:instrText>
      </w:r>
      <w:r w:rsidR="00C70EC5">
        <w:fldChar w:fldCharType="separate"/>
      </w:r>
      <w:r w:rsidRPr="00A75D8A">
        <w:rPr>
          <w:rStyle w:val="Hyperlink"/>
        </w:rPr>
        <w:t>http://www.w3.org/TR/xpath/</w:t>
      </w:r>
      <w:r w:rsidR="00C70EC5">
        <w:rPr>
          <w:rStyle w:val="Hyperlink"/>
        </w:rPr>
        <w:fldChar w:fldCharType="end"/>
      </w:r>
    </w:p>
    <w:p w14:paraId="4DFF41DE" w14:textId="77777777" w:rsidR="006F207A" w:rsidRDefault="006F207A" w:rsidP="00C32809">
      <w:pPr>
        <w:spacing w:after="120"/>
      </w:pPr>
      <w:r>
        <w:t>XSLT (XSL Transformations) is a language expressed as a well formed XML document.  The intended purpose of using XSLT in portrayal is to transform the data into drawing instructions. Since XSLT is expressed in XML it is useful for interchange as a machine readable transformation language.   XSLT is widely used across many domains but is perhaps most commonly used to transform XML documents into HTML for web page displays. There are many tutorials, books and reference material available for XSLT.  There are also several web sites where questions can be posted and examples can be found.</w:t>
      </w:r>
    </w:p>
    <w:p w14:paraId="548EB7AA" w14:textId="77777777" w:rsidR="006F207A" w:rsidRDefault="006F207A" w:rsidP="00C32809">
      <w:pPr>
        <w:spacing w:after="120"/>
      </w:pPr>
      <w:r>
        <w:lastRenderedPageBreak/>
        <w:t xml:space="preserve">XSLT uses templates to process nodes in the input XML tree and generate nodes as output XML, other SGML formats or even plain text. There are two types of templates a matching template and a named template.  </w:t>
      </w:r>
    </w:p>
    <w:p w14:paraId="0228E2AF" w14:textId="77777777" w:rsidR="006F207A" w:rsidRDefault="006F207A" w:rsidP="00C32809">
      <w:pPr>
        <w:spacing w:after="120"/>
      </w:pPr>
      <w:r>
        <w:t>Matching templates use a matching expression using XPATH to specify what elements in the input document should be processed by that template. XPATH (XML Path Language) is an expression language used to address or find components in an XML document.  The path capability makes it especially useful when dealing with a hierarchy of content such as nested complex attributes.  Only one matching template can match an element from the input document.  Matching templates have a built in priority calculation and conflict resolution method that is used to determine which one to use in the case where multiple templates match the same element. Priority numbers can be explicitly assigned as an attribute of a matching template in order to override the default conflict resolution behaviour.</w:t>
      </w:r>
    </w:p>
    <w:p w14:paraId="758CF297" w14:textId="77777777" w:rsidR="006F207A" w:rsidRDefault="006F207A" w:rsidP="00C32809">
      <w:pPr>
        <w:spacing w:after="120"/>
      </w:pPr>
      <w:r>
        <w:t>Named templates are called by another template along with the data to be processed.   Named templates can also have parameters.  These are useful for formatting or other operations that are commonly used in a transformation.  A named template can even call itself (recursion), which can be useful for operations such as string token parsing.</w:t>
      </w:r>
    </w:p>
    <w:p w14:paraId="3B4392B4" w14:textId="77777777" w:rsidR="006F207A" w:rsidRDefault="006F207A" w:rsidP="00C32809">
      <w:pPr>
        <w:spacing w:after="120"/>
      </w:pPr>
      <w:r>
        <w:t>A template can loop over a set of nodes that match an XPath expression using an “xsl:apply-templates “ or  “xsl:for-each” instruction element.  The nodes can also be sorted before being processed.   Conditional processing is available by using a simple “xsl:if” instruction or an “xsl:choose” instruction. The choose instruction allows a set of expressions to be tested such that only the first one matching is processed and if no match is found an optional otherwise statement is used to handle a default.  This is useful for testing enumerated data such that a different output is generated depending upon the enumeration value.</w:t>
      </w:r>
    </w:p>
    <w:p w14:paraId="2A5FD9EF" w14:textId="77777777" w:rsidR="006F207A" w:rsidRDefault="006F207A" w:rsidP="00C32809">
      <w:pPr>
        <w:spacing w:after="120"/>
      </w:pPr>
      <w:r>
        <w:t>X</w:t>
      </w:r>
      <w:r w:rsidR="00250BDE">
        <w:t>SL</w:t>
      </w:r>
      <w:r>
        <w:t>T also includes the ability to have parameters passed at the top level and accessed within any of the templates. These parameters can be useful to provide contextual information to the transformation.  There are also variables in XSLT but they can only be assigned data as part of their definition, unlike other languages where variables can be reassigned.   Variables are useful to collect data or decision results that can be passed as parameters to another template or used in conditional statements.</w:t>
      </w:r>
    </w:p>
    <w:p w14:paraId="3A3877CC" w14:textId="77777777" w:rsidR="006F207A" w:rsidRDefault="006F207A" w:rsidP="00C32809">
      <w:pPr>
        <w:spacing w:after="120"/>
      </w:pPr>
      <w:r>
        <w:t xml:space="preserve">XSLT can include or import other XSLT documents. This capability can be useful for management of templates and reuse of templates by multiple top level XLST documents. </w:t>
      </w:r>
    </w:p>
    <w:p w14:paraId="23589C03" w14:textId="77777777" w:rsidR="006F207A" w:rsidRDefault="006F207A" w:rsidP="00C32809">
      <w:pPr>
        <w:spacing w:after="120"/>
        <w:rPr>
          <w:b/>
        </w:rPr>
      </w:pPr>
      <w:r w:rsidRPr="00EB1922">
        <w:rPr>
          <w:b/>
        </w:rPr>
        <w:t>Examples</w:t>
      </w:r>
    </w:p>
    <w:p w14:paraId="1965DCD5" w14:textId="77777777" w:rsidR="006F207A" w:rsidRDefault="006F207A" w:rsidP="00C32809">
      <w:pPr>
        <w:spacing w:after="120"/>
      </w:pPr>
      <w:r>
        <w:t>Given the example XML below</w:t>
      </w:r>
    </w:p>
    <w:p w14:paraId="73D5A4A1" w14:textId="77777777" w:rsidR="006F207A" w:rsidRPr="00C32809" w:rsidRDefault="006F207A" w:rsidP="00C32809">
      <w:pPr>
        <w:spacing w:line="276" w:lineRule="auto"/>
        <w:jc w:val="left"/>
        <w:rPr>
          <w:rFonts w:ascii="Times New Roman" w:hAnsi="Times New Roman"/>
        </w:rPr>
      </w:pPr>
      <w:r w:rsidRPr="00C32809">
        <w:rPr>
          <w:rFonts w:ascii="Times New Roman" w:hAnsi="Times New Roman"/>
          <w:lang w:val="en-US"/>
        </w:rPr>
        <w:t xml:space="preserve">         </w:t>
      </w:r>
      <w:r w:rsidRPr="00C32809">
        <w:rPr>
          <w:rFonts w:ascii="Times New Roman" w:hAnsi="Times New Roman"/>
          <w:color w:val="000096"/>
          <w:lang w:val="en-US"/>
        </w:rPr>
        <w:t>&lt;</w:t>
      </w:r>
      <w:proofErr w:type="spellStart"/>
      <w:r w:rsidRPr="00C32809">
        <w:rPr>
          <w:rFonts w:ascii="Times New Roman" w:hAnsi="Times New Roman"/>
          <w:color w:val="000096"/>
          <w:lang w:val="en-US"/>
        </w:rPr>
        <w:t>BeaconCardinal</w:t>
      </w:r>
      <w:proofErr w:type="spellEnd"/>
      <w:r w:rsidRPr="00C32809">
        <w:rPr>
          <w:rFonts w:ascii="Times New Roman" w:hAnsi="Times New Roman"/>
          <w:color w:val="F5844C"/>
          <w:lang w:val="en-US"/>
        </w:rPr>
        <w:t xml:space="preserve"> id</w:t>
      </w:r>
      <w:r w:rsidRPr="00C32809">
        <w:rPr>
          <w:rFonts w:ascii="Times New Roman" w:hAnsi="Times New Roman"/>
          <w:color w:val="FF8040"/>
          <w:lang w:val="en-US"/>
        </w:rPr>
        <w:t>=</w:t>
      </w:r>
      <w:r w:rsidRPr="00C32809">
        <w:rPr>
          <w:rFonts w:ascii="Times New Roman" w:hAnsi="Times New Roman"/>
          <w:color w:val="993300"/>
          <w:lang w:val="en-US"/>
        </w:rPr>
        <w:t>"2"</w:t>
      </w:r>
      <w:r w:rsidRPr="00C32809">
        <w:rPr>
          <w:rFonts w:ascii="Times New Roman" w:hAnsi="Times New Roman"/>
          <w:color w:val="000096"/>
          <w:lang w:val="en-US"/>
        </w:rPr>
        <w:t>&gt;</w:t>
      </w:r>
      <w:r w:rsidRPr="00C32809">
        <w:rPr>
          <w:rFonts w:ascii="Times New Roman" w:hAnsi="Times New Roman"/>
          <w:lang w:val="en-US"/>
        </w:rPr>
        <w:br/>
        <w:t xml:space="preserve">            </w:t>
      </w:r>
      <w:r w:rsidRPr="00C32809">
        <w:rPr>
          <w:rFonts w:ascii="Times New Roman" w:hAnsi="Times New Roman"/>
          <w:color w:val="000096"/>
          <w:lang w:val="en-US"/>
        </w:rPr>
        <w:t>&lt;s</w:t>
      </w:r>
      <w:proofErr w:type="gramStart"/>
      <w:r w:rsidRPr="00C32809">
        <w:rPr>
          <w:rFonts w:ascii="Times New Roman" w:hAnsi="Times New Roman"/>
          <w:color w:val="000096"/>
          <w:lang w:val="en-US"/>
        </w:rPr>
        <w:t>100:Point</w:t>
      </w:r>
      <w:proofErr w:type="gramEnd"/>
      <w:r w:rsidRPr="00C32809">
        <w:rPr>
          <w:rFonts w:ascii="Times New Roman" w:hAnsi="Times New Roman"/>
          <w:color w:val="F5844C"/>
          <w:lang w:val="en-US"/>
        </w:rPr>
        <w:t xml:space="preserve"> ref</w:t>
      </w:r>
      <w:r w:rsidRPr="00C32809">
        <w:rPr>
          <w:rFonts w:ascii="Times New Roman" w:hAnsi="Times New Roman"/>
          <w:color w:val="FF8040"/>
          <w:lang w:val="en-US"/>
        </w:rPr>
        <w:t>=</w:t>
      </w:r>
      <w:r w:rsidRPr="00C32809">
        <w:rPr>
          <w:rFonts w:ascii="Times New Roman" w:hAnsi="Times New Roman"/>
          <w:color w:val="993300"/>
          <w:lang w:val="en-US"/>
        </w:rPr>
        <w:t>"3"</w:t>
      </w:r>
      <w:r w:rsidRPr="00C32809">
        <w:rPr>
          <w:rFonts w:ascii="Times New Roman" w:hAnsi="Times New Roman"/>
          <w:color w:val="000096"/>
          <w:lang w:val="en-US"/>
        </w:rPr>
        <w:t>/&gt;</w:t>
      </w:r>
      <w:r w:rsidRPr="00C32809">
        <w:rPr>
          <w:rFonts w:ascii="Times New Roman" w:hAnsi="Times New Roman"/>
          <w:lang w:val="en-US"/>
        </w:rPr>
        <w:br/>
        <w:t xml:space="preserve">            </w:t>
      </w:r>
      <w:r w:rsidRPr="00C32809">
        <w:rPr>
          <w:rFonts w:ascii="Times New Roman" w:hAnsi="Times New Roman"/>
          <w:color w:val="000096"/>
          <w:lang w:val="en-US"/>
        </w:rPr>
        <w:t>&lt;</w:t>
      </w:r>
      <w:proofErr w:type="spellStart"/>
      <w:r w:rsidRPr="00C32809">
        <w:rPr>
          <w:rFonts w:ascii="Times New Roman" w:hAnsi="Times New Roman"/>
          <w:color w:val="000096"/>
          <w:lang w:val="en-US"/>
        </w:rPr>
        <w:t>categoryOfCardinalMark</w:t>
      </w:r>
      <w:proofErr w:type="spellEnd"/>
      <w:r w:rsidRPr="00C32809">
        <w:rPr>
          <w:rFonts w:ascii="Times New Roman" w:hAnsi="Times New Roman"/>
          <w:color w:val="000096"/>
          <w:lang w:val="en-US"/>
        </w:rPr>
        <w:t>&gt;</w:t>
      </w:r>
      <w:r w:rsidRPr="00C32809">
        <w:rPr>
          <w:rFonts w:ascii="Times New Roman" w:hAnsi="Times New Roman"/>
          <w:lang w:val="en-US"/>
        </w:rPr>
        <w:t>3</w:t>
      </w:r>
      <w:r w:rsidRPr="00C32809">
        <w:rPr>
          <w:rFonts w:ascii="Times New Roman" w:hAnsi="Times New Roman"/>
          <w:color w:val="000096"/>
          <w:lang w:val="en-US"/>
        </w:rPr>
        <w:t>&lt;/</w:t>
      </w:r>
      <w:proofErr w:type="spellStart"/>
      <w:r w:rsidRPr="00C32809">
        <w:rPr>
          <w:rFonts w:ascii="Times New Roman" w:hAnsi="Times New Roman"/>
          <w:color w:val="000096"/>
          <w:lang w:val="en-US"/>
        </w:rPr>
        <w:t>categoryOfCardinalMark</w:t>
      </w:r>
      <w:proofErr w:type="spellEnd"/>
      <w:r w:rsidRPr="00C32809">
        <w:rPr>
          <w:rFonts w:ascii="Times New Roman" w:hAnsi="Times New Roman"/>
          <w:color w:val="000096"/>
          <w:lang w:val="en-US"/>
        </w:rPr>
        <w:t>&gt;</w:t>
      </w:r>
      <w:r w:rsidRPr="00C32809">
        <w:rPr>
          <w:rFonts w:ascii="Times New Roman" w:hAnsi="Times New Roman"/>
          <w:lang w:val="en-US"/>
        </w:rPr>
        <w:br/>
        <w:t xml:space="preserve">        </w:t>
      </w:r>
      <w:r w:rsidRPr="00C32809">
        <w:rPr>
          <w:rFonts w:ascii="Times New Roman" w:hAnsi="Times New Roman"/>
          <w:color w:val="000096"/>
          <w:lang w:val="en-US"/>
        </w:rPr>
        <w:t>&lt;/</w:t>
      </w:r>
      <w:proofErr w:type="spellStart"/>
      <w:r w:rsidRPr="00C32809">
        <w:rPr>
          <w:rFonts w:ascii="Times New Roman" w:hAnsi="Times New Roman"/>
          <w:color w:val="000096"/>
          <w:lang w:val="en-US"/>
        </w:rPr>
        <w:t>BeaconCardinal</w:t>
      </w:r>
      <w:proofErr w:type="spellEnd"/>
      <w:r w:rsidRPr="00C32809">
        <w:rPr>
          <w:rFonts w:ascii="Times New Roman" w:hAnsi="Times New Roman"/>
          <w:color w:val="000096"/>
          <w:lang w:val="en-US"/>
        </w:rPr>
        <w:t>&gt;</w:t>
      </w:r>
      <w:r w:rsidRPr="00C32809">
        <w:rPr>
          <w:rFonts w:ascii="Times New Roman" w:hAnsi="Times New Roman"/>
          <w:lang w:val="en-US"/>
        </w:rPr>
        <w:br/>
        <w:t xml:space="preserve">         </w:t>
      </w:r>
      <w:r w:rsidRPr="00C32809">
        <w:rPr>
          <w:rFonts w:ascii="Times New Roman" w:hAnsi="Times New Roman"/>
          <w:color w:val="000096"/>
          <w:lang w:val="en-US"/>
        </w:rPr>
        <w:t>&lt;</w:t>
      </w:r>
      <w:proofErr w:type="spellStart"/>
      <w:r w:rsidRPr="00C32809">
        <w:rPr>
          <w:rFonts w:ascii="Times New Roman" w:hAnsi="Times New Roman"/>
          <w:color w:val="000096"/>
          <w:lang w:val="en-US"/>
        </w:rPr>
        <w:t>BeaconCardinal</w:t>
      </w:r>
      <w:proofErr w:type="spellEnd"/>
      <w:r w:rsidRPr="00C32809">
        <w:rPr>
          <w:rFonts w:ascii="Times New Roman" w:hAnsi="Times New Roman"/>
          <w:color w:val="F5844C"/>
          <w:lang w:val="en-US"/>
        </w:rPr>
        <w:t xml:space="preserve"> id</w:t>
      </w:r>
      <w:r w:rsidRPr="00C32809">
        <w:rPr>
          <w:rFonts w:ascii="Times New Roman" w:hAnsi="Times New Roman"/>
          <w:color w:val="FF8040"/>
          <w:lang w:val="en-US"/>
        </w:rPr>
        <w:t>=</w:t>
      </w:r>
      <w:r w:rsidRPr="00C32809">
        <w:rPr>
          <w:rFonts w:ascii="Times New Roman" w:hAnsi="Times New Roman"/>
          <w:color w:val="993300"/>
          <w:lang w:val="en-US"/>
        </w:rPr>
        <w:t>"3"</w:t>
      </w:r>
      <w:r w:rsidRPr="00C32809">
        <w:rPr>
          <w:rFonts w:ascii="Times New Roman" w:hAnsi="Times New Roman"/>
          <w:color w:val="000096"/>
          <w:lang w:val="en-US"/>
        </w:rPr>
        <w:t>&gt;</w:t>
      </w:r>
      <w:r w:rsidRPr="00C32809">
        <w:rPr>
          <w:rFonts w:ascii="Times New Roman" w:hAnsi="Times New Roman"/>
          <w:lang w:val="en-US"/>
        </w:rPr>
        <w:br/>
        <w:t xml:space="preserve">            </w:t>
      </w:r>
      <w:r w:rsidRPr="00C32809">
        <w:rPr>
          <w:rFonts w:ascii="Times New Roman" w:hAnsi="Times New Roman"/>
          <w:color w:val="000096"/>
          <w:lang w:val="en-US"/>
        </w:rPr>
        <w:t>&lt;s100:Point</w:t>
      </w:r>
      <w:r w:rsidRPr="00C32809">
        <w:rPr>
          <w:rFonts w:ascii="Times New Roman" w:hAnsi="Times New Roman"/>
          <w:color w:val="F5844C"/>
          <w:lang w:val="en-US"/>
        </w:rPr>
        <w:t xml:space="preserve"> ref</w:t>
      </w:r>
      <w:r w:rsidRPr="00C32809">
        <w:rPr>
          <w:rFonts w:ascii="Times New Roman" w:hAnsi="Times New Roman"/>
          <w:color w:val="FF8040"/>
          <w:lang w:val="en-US"/>
        </w:rPr>
        <w:t>=</w:t>
      </w:r>
      <w:r w:rsidRPr="00C32809">
        <w:rPr>
          <w:rFonts w:ascii="Times New Roman" w:hAnsi="Times New Roman"/>
          <w:color w:val="993300"/>
          <w:lang w:val="en-US"/>
        </w:rPr>
        <w:t>"3"</w:t>
      </w:r>
      <w:r w:rsidRPr="00C32809">
        <w:rPr>
          <w:rFonts w:ascii="Times New Roman" w:hAnsi="Times New Roman"/>
          <w:color w:val="000096"/>
          <w:lang w:val="en-US"/>
        </w:rPr>
        <w:t>/&gt;</w:t>
      </w:r>
      <w:r w:rsidRPr="00C32809">
        <w:rPr>
          <w:rFonts w:ascii="Times New Roman" w:hAnsi="Times New Roman"/>
          <w:lang w:val="en-US"/>
        </w:rPr>
        <w:br/>
        <w:t xml:space="preserve">            </w:t>
      </w:r>
      <w:r w:rsidRPr="00C32809">
        <w:rPr>
          <w:rFonts w:ascii="Times New Roman" w:hAnsi="Times New Roman"/>
          <w:color w:val="000096"/>
          <w:lang w:val="en-US"/>
        </w:rPr>
        <w:t>&lt;</w:t>
      </w:r>
      <w:proofErr w:type="spellStart"/>
      <w:r w:rsidRPr="00C32809">
        <w:rPr>
          <w:rFonts w:ascii="Times New Roman" w:hAnsi="Times New Roman"/>
          <w:color w:val="000096"/>
          <w:lang w:val="en-US"/>
        </w:rPr>
        <w:t>categoryOfCardinalMark</w:t>
      </w:r>
      <w:proofErr w:type="spellEnd"/>
      <w:r w:rsidRPr="00C32809">
        <w:rPr>
          <w:rFonts w:ascii="Times New Roman" w:hAnsi="Times New Roman"/>
          <w:color w:val="000096"/>
          <w:lang w:val="en-US"/>
        </w:rPr>
        <w:t>&gt;</w:t>
      </w:r>
      <w:r w:rsidRPr="00C32809">
        <w:rPr>
          <w:rFonts w:ascii="Times New Roman" w:hAnsi="Times New Roman"/>
          <w:lang w:val="en-US"/>
        </w:rPr>
        <w:t>2</w:t>
      </w:r>
      <w:r w:rsidRPr="00C32809">
        <w:rPr>
          <w:rFonts w:ascii="Times New Roman" w:hAnsi="Times New Roman"/>
          <w:color w:val="000096"/>
          <w:lang w:val="en-US"/>
        </w:rPr>
        <w:t>&lt;/</w:t>
      </w:r>
      <w:proofErr w:type="spellStart"/>
      <w:r w:rsidRPr="00C32809">
        <w:rPr>
          <w:rFonts w:ascii="Times New Roman" w:hAnsi="Times New Roman"/>
          <w:color w:val="000096"/>
          <w:lang w:val="en-US"/>
        </w:rPr>
        <w:t>categoryOfCardinalMark</w:t>
      </w:r>
      <w:proofErr w:type="spellEnd"/>
      <w:r w:rsidRPr="00C32809">
        <w:rPr>
          <w:rFonts w:ascii="Times New Roman" w:hAnsi="Times New Roman"/>
          <w:color w:val="000096"/>
          <w:lang w:val="en-US"/>
        </w:rPr>
        <w:t>&gt;</w:t>
      </w:r>
      <w:r w:rsidRPr="00C32809">
        <w:rPr>
          <w:rFonts w:ascii="Times New Roman" w:hAnsi="Times New Roman"/>
          <w:lang w:val="en-US"/>
        </w:rPr>
        <w:br/>
        <w:t xml:space="preserve">        </w:t>
      </w:r>
      <w:r w:rsidRPr="00C32809">
        <w:rPr>
          <w:rFonts w:ascii="Times New Roman" w:hAnsi="Times New Roman"/>
          <w:color w:val="000096"/>
          <w:lang w:val="en-US"/>
        </w:rPr>
        <w:t>&lt;/</w:t>
      </w:r>
      <w:proofErr w:type="spellStart"/>
      <w:r w:rsidRPr="00C32809">
        <w:rPr>
          <w:rFonts w:ascii="Times New Roman" w:hAnsi="Times New Roman"/>
          <w:color w:val="000096"/>
          <w:lang w:val="en-US"/>
        </w:rPr>
        <w:t>BeaconCardinal</w:t>
      </w:r>
      <w:proofErr w:type="spellEnd"/>
      <w:r w:rsidRPr="00C32809">
        <w:rPr>
          <w:rFonts w:ascii="Times New Roman" w:hAnsi="Times New Roman"/>
          <w:color w:val="000096"/>
          <w:lang w:val="en-US"/>
        </w:rPr>
        <w:t>&gt;</w:t>
      </w:r>
      <w:r w:rsidRPr="00C32809">
        <w:rPr>
          <w:rFonts w:ascii="Times New Roman" w:hAnsi="Times New Roman"/>
          <w:lang w:val="en-US"/>
        </w:rPr>
        <w:br/>
      </w:r>
    </w:p>
    <w:p w14:paraId="661998BE" w14:textId="77777777" w:rsidR="006F207A" w:rsidRDefault="006F207A" w:rsidP="00C32809">
      <w:pPr>
        <w:spacing w:after="120"/>
      </w:pPr>
      <w:r>
        <w:t>A simple matching XSLT template used as a portrayal function</w:t>
      </w:r>
    </w:p>
    <w:p w14:paraId="7F058C5C"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FF"/>
          <w:highlight w:val="white"/>
        </w:rPr>
        <w:t>&lt;</w:t>
      </w:r>
      <w:r w:rsidRPr="00C32809">
        <w:rPr>
          <w:rFonts w:ascii="Times New Roman" w:hAnsi="Times New Roman"/>
          <w:color w:val="800000"/>
          <w:highlight w:val="white"/>
        </w:rPr>
        <w:t>xsl:template</w:t>
      </w:r>
      <w:r w:rsidRPr="00C32809">
        <w:rPr>
          <w:rFonts w:ascii="Times New Roman" w:hAnsi="Times New Roman"/>
          <w:color w:val="FF0000"/>
          <w:highlight w:val="white"/>
        </w:rPr>
        <w:t xml:space="preserve"> match</w:t>
      </w:r>
      <w:r w:rsidRPr="00C32809">
        <w:rPr>
          <w:rFonts w:ascii="Times New Roman" w:hAnsi="Times New Roman"/>
          <w:color w:val="0000FF"/>
          <w:highlight w:val="white"/>
        </w:rPr>
        <w:t>="</w:t>
      </w:r>
      <w:r w:rsidRPr="00C32809">
        <w:rPr>
          <w:rFonts w:ascii="Times New Roman" w:hAnsi="Times New Roman"/>
          <w:color w:val="000000"/>
          <w:highlight w:val="white"/>
        </w:rPr>
        <w:t>BeaconCardinal</w:t>
      </w:r>
      <w:r w:rsidRPr="00C32809">
        <w:rPr>
          <w:rFonts w:ascii="Times New Roman" w:hAnsi="Times New Roman"/>
          <w:color w:val="0000FF"/>
          <w:highlight w:val="white"/>
        </w:rPr>
        <w:t>"&gt;</w:t>
      </w:r>
    </w:p>
    <w:p w14:paraId="12E68F60" w14:textId="77777777" w:rsidR="006F207A" w:rsidRPr="00C32809" w:rsidRDefault="006F207A" w:rsidP="00C32809">
      <w:pPr>
        <w:spacing w:line="276" w:lineRule="auto"/>
        <w:ind w:right="-489" w:firstLine="720"/>
        <w:rPr>
          <w:rFonts w:ascii="Times New Roman" w:hAnsi="Times New Roman"/>
          <w:color w:val="00B050"/>
        </w:rPr>
      </w:pPr>
      <w:r w:rsidRPr="00C32809">
        <w:rPr>
          <w:rFonts w:ascii="Times New Roman" w:hAnsi="Times New Roman"/>
          <w:color w:val="00B050"/>
        </w:rPr>
        <w:t>&lt;!—This is a comment. This template matches a BeaconCardinal node and the body of the template can examine data and output results --&gt;</w:t>
      </w:r>
    </w:p>
    <w:p w14:paraId="3217035C" w14:textId="77777777" w:rsidR="006F207A" w:rsidRPr="00C32809" w:rsidRDefault="006F207A" w:rsidP="006F207A">
      <w:pPr>
        <w:ind w:firstLine="720"/>
        <w:rPr>
          <w:rFonts w:ascii="Times New Roman" w:hAnsi="Times New Roman"/>
          <w:color w:val="00B050"/>
        </w:rPr>
      </w:pPr>
    </w:p>
    <w:p w14:paraId="37E89DB7" w14:textId="77777777" w:rsidR="006F207A" w:rsidRPr="00C32809" w:rsidRDefault="006F207A" w:rsidP="00C32809">
      <w:pPr>
        <w:spacing w:line="276" w:lineRule="auto"/>
        <w:rPr>
          <w:rFonts w:ascii="Times New Roman" w:hAnsi="Times New Roman"/>
          <w:color w:val="0000FF"/>
        </w:rPr>
      </w:pPr>
      <w:r w:rsidRPr="00C32809">
        <w:rPr>
          <w:rFonts w:ascii="Times New Roman" w:hAnsi="Times New Roman"/>
          <w:color w:val="0000FF"/>
          <w:highlight w:val="white"/>
        </w:rPr>
        <w:t>&lt;/</w:t>
      </w:r>
      <w:r w:rsidRPr="00C32809">
        <w:rPr>
          <w:rFonts w:ascii="Times New Roman" w:hAnsi="Times New Roman"/>
          <w:color w:val="800000"/>
          <w:highlight w:val="white"/>
        </w:rPr>
        <w:t>xsl:template</w:t>
      </w:r>
      <w:r w:rsidRPr="00C32809">
        <w:rPr>
          <w:rFonts w:ascii="Times New Roman" w:hAnsi="Times New Roman"/>
          <w:color w:val="0000FF"/>
          <w:highlight w:val="white"/>
        </w:rPr>
        <w:t>&gt;</w:t>
      </w:r>
    </w:p>
    <w:p w14:paraId="71F73F48" w14:textId="77777777" w:rsidR="006F207A" w:rsidRDefault="006F207A" w:rsidP="006F207A">
      <w:pPr>
        <w:rPr>
          <w:rFonts w:cs="Arial"/>
          <w:color w:val="0000FF"/>
        </w:rPr>
      </w:pPr>
    </w:p>
    <w:p w14:paraId="3543AA23" w14:textId="77777777" w:rsidR="006F207A" w:rsidRPr="00346385" w:rsidRDefault="006F207A" w:rsidP="00C32809">
      <w:pPr>
        <w:spacing w:after="120"/>
        <w:rPr>
          <w:rFonts w:cs="Arial"/>
        </w:rPr>
      </w:pPr>
      <w:r w:rsidRPr="00346385">
        <w:rPr>
          <w:rFonts w:cs="Arial"/>
        </w:rPr>
        <w:t>The above template will be used to process all of the BeaconCardinal objects.</w:t>
      </w:r>
    </w:p>
    <w:p w14:paraId="7FE2D9A7" w14:textId="77777777" w:rsidR="006F207A" w:rsidRPr="00346385" w:rsidRDefault="006F207A" w:rsidP="00C32809">
      <w:pPr>
        <w:spacing w:after="120"/>
        <w:rPr>
          <w:rFonts w:cs="Arial"/>
        </w:rPr>
      </w:pPr>
      <w:r w:rsidRPr="00346385">
        <w:rPr>
          <w:rFonts w:cs="Arial"/>
        </w:rPr>
        <w:t>The choose instruction can be used to do conditional processing within the template.</w:t>
      </w:r>
    </w:p>
    <w:p w14:paraId="3CC4CCCF"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FF"/>
          <w:highlight w:val="white"/>
        </w:rPr>
        <w:t>&lt;</w:t>
      </w:r>
      <w:r w:rsidRPr="00C32809">
        <w:rPr>
          <w:rFonts w:ascii="Times New Roman" w:hAnsi="Times New Roman"/>
          <w:color w:val="800000"/>
          <w:highlight w:val="white"/>
        </w:rPr>
        <w:t>xsl:template</w:t>
      </w:r>
      <w:r w:rsidRPr="00C32809">
        <w:rPr>
          <w:rFonts w:ascii="Times New Roman" w:hAnsi="Times New Roman"/>
          <w:color w:val="FF0000"/>
          <w:highlight w:val="white"/>
        </w:rPr>
        <w:t xml:space="preserve"> match</w:t>
      </w:r>
      <w:r w:rsidRPr="00C32809">
        <w:rPr>
          <w:rFonts w:ascii="Times New Roman" w:hAnsi="Times New Roman"/>
          <w:color w:val="0000FF"/>
          <w:highlight w:val="white"/>
        </w:rPr>
        <w:t>="</w:t>
      </w:r>
      <w:r w:rsidRPr="00C32809">
        <w:rPr>
          <w:rFonts w:ascii="Times New Roman" w:hAnsi="Times New Roman"/>
          <w:color w:val="000000"/>
          <w:highlight w:val="white"/>
        </w:rPr>
        <w:t>BeaconCardinal</w:t>
      </w:r>
      <w:r w:rsidRPr="00C32809">
        <w:rPr>
          <w:rFonts w:ascii="Times New Roman" w:hAnsi="Times New Roman"/>
          <w:color w:val="0000FF"/>
          <w:highlight w:val="white"/>
        </w:rPr>
        <w:t>"&gt;</w:t>
      </w:r>
    </w:p>
    <w:p w14:paraId="64F205D3" w14:textId="77777777" w:rsidR="006F207A" w:rsidRPr="00C32809" w:rsidRDefault="006F207A" w:rsidP="006F207A">
      <w:pPr>
        <w:autoSpaceDE w:val="0"/>
        <w:autoSpaceDN w:val="0"/>
        <w:adjustRightInd w:val="0"/>
        <w:rPr>
          <w:rFonts w:ascii="Times New Roman" w:hAnsi="Times New Roman"/>
          <w:color w:val="000000"/>
          <w:highlight w:val="white"/>
        </w:rPr>
      </w:pPr>
      <w:r w:rsidRPr="00C32809">
        <w:rPr>
          <w:rFonts w:ascii="Times New Roman" w:hAnsi="Times New Roman"/>
          <w:color w:val="000000"/>
          <w:highlight w:val="white"/>
        </w:rPr>
        <w:tab/>
      </w:r>
    </w:p>
    <w:p w14:paraId="33D66DAF"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xsl:choose</w:t>
      </w:r>
      <w:r w:rsidRPr="00C32809">
        <w:rPr>
          <w:rFonts w:ascii="Times New Roman" w:hAnsi="Times New Roman"/>
          <w:color w:val="0000FF"/>
          <w:highlight w:val="white"/>
        </w:rPr>
        <w:t>&gt;</w:t>
      </w:r>
    </w:p>
    <w:p w14:paraId="443A99FB"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lastRenderedPageBreak/>
        <w:t xml:space="preserve">    </w:t>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xsl:when</w:t>
      </w:r>
      <w:r w:rsidRPr="00C32809">
        <w:rPr>
          <w:rFonts w:ascii="Times New Roman" w:hAnsi="Times New Roman"/>
          <w:color w:val="FF0000"/>
          <w:highlight w:val="white"/>
        </w:rPr>
        <w:t xml:space="preserve"> test</w:t>
      </w:r>
      <w:r w:rsidRPr="00C32809">
        <w:rPr>
          <w:rFonts w:ascii="Times New Roman" w:hAnsi="Times New Roman"/>
          <w:color w:val="0000FF"/>
          <w:highlight w:val="white"/>
        </w:rPr>
        <w:t>="</w:t>
      </w:r>
      <w:r w:rsidRPr="00C32809">
        <w:rPr>
          <w:rFonts w:ascii="Times New Roman" w:hAnsi="Times New Roman"/>
          <w:color w:val="000000"/>
          <w:highlight w:val="white"/>
        </w:rPr>
        <w:t>categoryOfCardinalMark = '2'</w:t>
      </w:r>
      <w:r w:rsidRPr="00C32809">
        <w:rPr>
          <w:rFonts w:ascii="Times New Roman" w:hAnsi="Times New Roman"/>
          <w:color w:val="0000FF"/>
          <w:highlight w:val="white"/>
        </w:rPr>
        <w:t>"&gt;</w:t>
      </w:r>
    </w:p>
    <w:p w14:paraId="17320FFF"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ab/>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8080"/>
          <w:highlight w:val="white"/>
        </w:rPr>
        <w:t xml:space="preserve">  Output symbol for BeaconCardinal categoryOfCardinalMark =2 here </w:t>
      </w:r>
      <w:r w:rsidRPr="00C32809">
        <w:rPr>
          <w:rFonts w:ascii="Times New Roman" w:hAnsi="Times New Roman"/>
          <w:color w:val="0000FF"/>
          <w:highlight w:val="white"/>
        </w:rPr>
        <w:t>--&gt;</w:t>
      </w:r>
    </w:p>
    <w:p w14:paraId="769C6CFF"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 xml:space="preserve">    </w:t>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xsl:when</w:t>
      </w:r>
      <w:r w:rsidRPr="00C32809">
        <w:rPr>
          <w:rFonts w:ascii="Times New Roman" w:hAnsi="Times New Roman"/>
          <w:color w:val="0000FF"/>
          <w:highlight w:val="white"/>
        </w:rPr>
        <w:t>&gt;</w:t>
      </w:r>
    </w:p>
    <w:p w14:paraId="6A0E57CA"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 xml:space="preserve">    </w:t>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xsl:when</w:t>
      </w:r>
      <w:r w:rsidRPr="00C32809">
        <w:rPr>
          <w:rFonts w:ascii="Times New Roman" w:hAnsi="Times New Roman"/>
          <w:color w:val="FF0000"/>
          <w:highlight w:val="white"/>
        </w:rPr>
        <w:t xml:space="preserve"> test</w:t>
      </w:r>
      <w:r w:rsidRPr="00C32809">
        <w:rPr>
          <w:rFonts w:ascii="Times New Roman" w:hAnsi="Times New Roman"/>
          <w:color w:val="0000FF"/>
          <w:highlight w:val="white"/>
        </w:rPr>
        <w:t>="</w:t>
      </w:r>
      <w:r w:rsidRPr="00C32809">
        <w:rPr>
          <w:rFonts w:ascii="Times New Roman" w:hAnsi="Times New Roman"/>
          <w:color w:val="000000"/>
          <w:highlight w:val="white"/>
        </w:rPr>
        <w:t>categoryOfCardinalMark = '3'</w:t>
      </w:r>
      <w:r w:rsidRPr="00C32809">
        <w:rPr>
          <w:rFonts w:ascii="Times New Roman" w:hAnsi="Times New Roman"/>
          <w:color w:val="0000FF"/>
          <w:highlight w:val="white"/>
        </w:rPr>
        <w:t>"&gt;</w:t>
      </w:r>
    </w:p>
    <w:p w14:paraId="434AC29D"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ab/>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8080"/>
          <w:highlight w:val="white"/>
        </w:rPr>
        <w:t xml:space="preserve">  Output symbol for BeaconCardinal categoryOfCardinalMark =3 here </w:t>
      </w:r>
      <w:r w:rsidRPr="00C32809">
        <w:rPr>
          <w:rFonts w:ascii="Times New Roman" w:hAnsi="Times New Roman"/>
          <w:color w:val="0000FF"/>
          <w:highlight w:val="white"/>
        </w:rPr>
        <w:t>--&gt;</w:t>
      </w:r>
    </w:p>
    <w:p w14:paraId="2618DFE5"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 xml:space="preserve">    </w:t>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xsl:when</w:t>
      </w:r>
      <w:r w:rsidRPr="00C32809">
        <w:rPr>
          <w:rFonts w:ascii="Times New Roman" w:hAnsi="Times New Roman"/>
          <w:color w:val="0000FF"/>
          <w:highlight w:val="white"/>
        </w:rPr>
        <w:t>&gt;</w:t>
      </w:r>
    </w:p>
    <w:p w14:paraId="23522C62"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 xml:space="preserve">    </w:t>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xsl:otherwise</w:t>
      </w:r>
      <w:r w:rsidRPr="00C32809">
        <w:rPr>
          <w:rFonts w:ascii="Times New Roman" w:hAnsi="Times New Roman"/>
          <w:color w:val="0000FF"/>
          <w:highlight w:val="white"/>
        </w:rPr>
        <w:t>&gt;</w:t>
      </w:r>
    </w:p>
    <w:p w14:paraId="227D7D6D"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ab/>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8080"/>
          <w:highlight w:val="white"/>
        </w:rPr>
        <w:t xml:space="preserve">  Output default symbol here </w:t>
      </w:r>
      <w:r w:rsidRPr="00C32809">
        <w:rPr>
          <w:rFonts w:ascii="Times New Roman" w:hAnsi="Times New Roman"/>
          <w:color w:val="0000FF"/>
          <w:highlight w:val="white"/>
        </w:rPr>
        <w:t>--&gt;</w:t>
      </w:r>
    </w:p>
    <w:p w14:paraId="43417F90"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 xml:space="preserve">    </w:t>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xsl:otherwise</w:t>
      </w:r>
      <w:r w:rsidRPr="00C32809">
        <w:rPr>
          <w:rFonts w:ascii="Times New Roman" w:hAnsi="Times New Roman"/>
          <w:color w:val="0000FF"/>
          <w:highlight w:val="white"/>
        </w:rPr>
        <w:t>&gt;</w:t>
      </w:r>
    </w:p>
    <w:p w14:paraId="42C77D4C"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 xml:space="preserve">  </w:t>
      </w:r>
      <w:r w:rsidRPr="00C32809">
        <w:rPr>
          <w:rFonts w:ascii="Times New Roman" w:hAnsi="Times New Roman"/>
          <w:color w:val="0000FF"/>
          <w:highlight w:val="white"/>
        </w:rPr>
        <w:t>&lt;/</w:t>
      </w:r>
      <w:r w:rsidRPr="00C32809">
        <w:rPr>
          <w:rFonts w:ascii="Times New Roman" w:hAnsi="Times New Roman"/>
          <w:color w:val="800000"/>
          <w:highlight w:val="white"/>
        </w:rPr>
        <w:t>xsl:choose</w:t>
      </w:r>
      <w:r w:rsidRPr="00C32809">
        <w:rPr>
          <w:rFonts w:ascii="Times New Roman" w:hAnsi="Times New Roman"/>
          <w:color w:val="0000FF"/>
          <w:highlight w:val="white"/>
        </w:rPr>
        <w:t>&gt;</w:t>
      </w:r>
      <w:r w:rsidRPr="00C32809">
        <w:rPr>
          <w:rFonts w:ascii="Times New Roman" w:hAnsi="Times New Roman"/>
          <w:color w:val="000000"/>
          <w:highlight w:val="white"/>
        </w:rPr>
        <w:tab/>
      </w:r>
    </w:p>
    <w:p w14:paraId="7A1E991C" w14:textId="77777777" w:rsidR="006F207A" w:rsidRPr="00C32809" w:rsidRDefault="006F207A" w:rsidP="006F207A">
      <w:pPr>
        <w:autoSpaceDE w:val="0"/>
        <w:autoSpaceDN w:val="0"/>
        <w:adjustRightInd w:val="0"/>
        <w:rPr>
          <w:rFonts w:ascii="Times New Roman" w:hAnsi="Times New Roman"/>
          <w:color w:val="000000"/>
          <w:highlight w:val="white"/>
        </w:rPr>
      </w:pPr>
    </w:p>
    <w:p w14:paraId="02E4B279" w14:textId="77777777" w:rsidR="006F207A" w:rsidRPr="00C32809" w:rsidRDefault="006F207A" w:rsidP="006F207A">
      <w:pPr>
        <w:rPr>
          <w:rFonts w:ascii="Times New Roman" w:hAnsi="Times New Roman"/>
          <w:color w:val="0000FF"/>
        </w:rPr>
      </w:pPr>
      <w:r w:rsidRPr="00C32809">
        <w:rPr>
          <w:rFonts w:ascii="Times New Roman" w:hAnsi="Times New Roman"/>
          <w:color w:val="0000FF"/>
          <w:highlight w:val="white"/>
        </w:rPr>
        <w:t>&lt;/</w:t>
      </w:r>
      <w:r w:rsidRPr="00C32809">
        <w:rPr>
          <w:rFonts w:ascii="Times New Roman" w:hAnsi="Times New Roman"/>
          <w:color w:val="800000"/>
          <w:highlight w:val="white"/>
        </w:rPr>
        <w:t>xsl:template</w:t>
      </w:r>
      <w:r w:rsidRPr="00C32809">
        <w:rPr>
          <w:rFonts w:ascii="Times New Roman" w:hAnsi="Times New Roman"/>
          <w:color w:val="0000FF"/>
          <w:highlight w:val="white"/>
        </w:rPr>
        <w:t>&gt;</w:t>
      </w:r>
    </w:p>
    <w:p w14:paraId="1A9F83A2" w14:textId="77777777" w:rsidR="00346385" w:rsidRDefault="00346385" w:rsidP="006F207A">
      <w:pPr>
        <w:rPr>
          <w:rFonts w:cs="Arial"/>
          <w:color w:val="0000FF"/>
        </w:rPr>
      </w:pPr>
    </w:p>
    <w:p w14:paraId="74898FC1" w14:textId="77777777" w:rsidR="006F207A" w:rsidRDefault="006F207A" w:rsidP="00C32809">
      <w:pPr>
        <w:spacing w:after="120"/>
      </w:pPr>
      <w:r>
        <w:t>A more advanced XPath expression can be used to refine the match.</w:t>
      </w:r>
    </w:p>
    <w:p w14:paraId="5C5CCEE8" w14:textId="77777777" w:rsidR="006F207A" w:rsidRPr="00C32809" w:rsidRDefault="006F207A" w:rsidP="00C32809">
      <w:pPr>
        <w:autoSpaceDE w:val="0"/>
        <w:autoSpaceDN w:val="0"/>
        <w:adjustRightInd w:val="0"/>
        <w:spacing w:line="276" w:lineRule="auto"/>
        <w:rPr>
          <w:rFonts w:ascii="Times New Roman" w:hAnsi="Times New Roman"/>
          <w:color w:val="00B050"/>
        </w:rPr>
      </w:pPr>
      <w:r w:rsidRPr="00C32809">
        <w:rPr>
          <w:rFonts w:ascii="Times New Roman" w:hAnsi="Times New Roman"/>
          <w:color w:val="0000FF"/>
          <w:highlight w:val="white"/>
        </w:rPr>
        <w:t>&lt;</w:t>
      </w:r>
      <w:r w:rsidRPr="00C32809">
        <w:rPr>
          <w:rFonts w:ascii="Times New Roman" w:hAnsi="Times New Roman"/>
          <w:color w:val="800000"/>
          <w:highlight w:val="white"/>
        </w:rPr>
        <w:t>xsl:template</w:t>
      </w:r>
      <w:r w:rsidRPr="00C32809">
        <w:rPr>
          <w:rFonts w:ascii="Times New Roman" w:hAnsi="Times New Roman"/>
          <w:color w:val="FF0000"/>
          <w:highlight w:val="white"/>
        </w:rPr>
        <w:t xml:space="preserve"> match</w:t>
      </w:r>
      <w:r w:rsidRPr="00C32809">
        <w:rPr>
          <w:rFonts w:ascii="Times New Roman" w:hAnsi="Times New Roman"/>
          <w:color w:val="0000FF"/>
          <w:highlight w:val="white"/>
        </w:rPr>
        <w:t>="</w:t>
      </w:r>
      <w:r w:rsidRPr="00C32809">
        <w:rPr>
          <w:rFonts w:ascii="Times New Roman" w:hAnsi="Times New Roman"/>
          <w:color w:val="000000"/>
          <w:highlight w:val="white"/>
        </w:rPr>
        <w:t>BeaconCardina</w:t>
      </w:r>
      <w:r w:rsidRPr="00C32809">
        <w:rPr>
          <w:rFonts w:ascii="Times New Roman" w:hAnsi="Times New Roman"/>
          <w:color w:val="000000"/>
        </w:rPr>
        <w:t>l</w:t>
      </w:r>
      <w:r w:rsidRPr="00C32809">
        <w:rPr>
          <w:rFonts w:ascii="Times New Roman" w:hAnsi="Times New Roman"/>
          <w:color w:val="00B050"/>
        </w:rPr>
        <w:t>[categoryOfCardinalMark=2]</w:t>
      </w:r>
      <w:r w:rsidRPr="00C32809">
        <w:rPr>
          <w:rFonts w:ascii="Times New Roman" w:hAnsi="Times New Roman"/>
          <w:color w:val="0000FF"/>
          <w:highlight w:val="white"/>
        </w:rPr>
        <w:t xml:space="preserve"> "&gt;</w:t>
      </w:r>
    </w:p>
    <w:p w14:paraId="6F7A746B" w14:textId="77777777" w:rsidR="006F207A" w:rsidRPr="00C32809" w:rsidRDefault="006F207A" w:rsidP="00C32809">
      <w:pPr>
        <w:spacing w:line="276" w:lineRule="auto"/>
        <w:ind w:left="720" w:right="-1089"/>
        <w:rPr>
          <w:rFonts w:ascii="Times New Roman" w:hAnsi="Times New Roman"/>
          <w:color w:val="00B050"/>
        </w:rPr>
      </w:pPr>
      <w:r w:rsidRPr="00C32809">
        <w:rPr>
          <w:rFonts w:ascii="Times New Roman" w:hAnsi="Times New Roman"/>
          <w:color w:val="00B050"/>
        </w:rPr>
        <w:t>&lt;!—This is a comment.  Output symbol for BeaconCardinal categoryOfCardinalMark =2 here --&gt;</w:t>
      </w:r>
    </w:p>
    <w:p w14:paraId="47D11A6B" w14:textId="77777777" w:rsidR="006F207A" w:rsidRPr="00C32809" w:rsidRDefault="006F207A" w:rsidP="006F207A">
      <w:pPr>
        <w:ind w:left="720"/>
        <w:rPr>
          <w:rFonts w:ascii="Times New Roman" w:hAnsi="Times New Roman"/>
          <w:color w:val="00B050"/>
        </w:rPr>
      </w:pPr>
    </w:p>
    <w:p w14:paraId="3BEF43ED" w14:textId="77777777" w:rsidR="006F207A" w:rsidRPr="00C32809" w:rsidRDefault="006F207A" w:rsidP="006F207A">
      <w:pPr>
        <w:rPr>
          <w:rFonts w:ascii="Times New Roman" w:hAnsi="Times New Roman"/>
          <w:b/>
          <w:sz w:val="24"/>
          <w:szCs w:val="24"/>
          <w:lang w:val="en-GB"/>
        </w:rPr>
      </w:pPr>
      <w:r w:rsidRPr="00C32809">
        <w:rPr>
          <w:rFonts w:ascii="Times New Roman" w:hAnsi="Times New Roman"/>
          <w:color w:val="0000FF"/>
          <w:highlight w:val="white"/>
        </w:rPr>
        <w:t>&lt;/</w:t>
      </w:r>
      <w:r w:rsidRPr="00C32809">
        <w:rPr>
          <w:rFonts w:ascii="Times New Roman" w:hAnsi="Times New Roman"/>
          <w:color w:val="800000"/>
          <w:highlight w:val="white"/>
        </w:rPr>
        <w:t>xsl:template</w:t>
      </w:r>
      <w:r w:rsidRPr="00C32809">
        <w:rPr>
          <w:rFonts w:ascii="Times New Roman" w:hAnsi="Times New Roman"/>
          <w:color w:val="0000FF"/>
          <w:highlight w:val="white"/>
        </w:rPr>
        <w:t>&gt;</w:t>
      </w:r>
    </w:p>
    <w:p w14:paraId="650DB8C2" w14:textId="77777777" w:rsidR="006F207A" w:rsidRPr="006F207A" w:rsidRDefault="006F207A" w:rsidP="00C32809">
      <w:pPr>
        <w:spacing w:after="120"/>
        <w:rPr>
          <w:lang w:val="en-GB"/>
        </w:rPr>
      </w:pPr>
    </w:p>
    <w:p w14:paraId="5A75C643" w14:textId="77777777" w:rsidR="00A73A7B" w:rsidRDefault="00A73A7B" w:rsidP="00531C7D">
      <w:pPr>
        <w:pStyle w:val="Heading1"/>
        <w:numPr>
          <w:ilvl w:val="0"/>
          <w:numId w:val="13"/>
        </w:numPr>
        <w:spacing w:after="200"/>
      </w:pPr>
      <w:bookmarkStart w:id="932" w:name="_Toc62032937"/>
      <w:r>
        <w:t>Drawing Instructions</w:t>
      </w:r>
      <w:bookmarkEnd w:id="932"/>
    </w:p>
    <w:p w14:paraId="7343E5BB" w14:textId="77777777" w:rsidR="00A73A7B" w:rsidRDefault="00A73A7B" w:rsidP="00531C7D">
      <w:pPr>
        <w:pStyle w:val="Heading2"/>
        <w:numPr>
          <w:ilvl w:val="1"/>
          <w:numId w:val="13"/>
        </w:numPr>
        <w:spacing w:after="200"/>
      </w:pPr>
      <w:bookmarkStart w:id="933" w:name="_Toc62032938"/>
      <w:r>
        <w:t>The concepts of drawing instructions</w:t>
      </w:r>
      <w:bookmarkEnd w:id="933"/>
    </w:p>
    <w:p w14:paraId="0ED13EA2" w14:textId="77777777" w:rsidR="00101F42" w:rsidRDefault="00101F42" w:rsidP="00531C7D">
      <w:pPr>
        <w:pStyle w:val="Heading3"/>
        <w:numPr>
          <w:ilvl w:val="2"/>
          <w:numId w:val="27"/>
        </w:numPr>
      </w:pPr>
      <w:bookmarkStart w:id="934" w:name="_Toc62032939"/>
      <w:bookmarkStart w:id="935" w:name="_Toc467655435"/>
      <w:bookmarkStart w:id="936" w:name="_Toc474405595"/>
      <w:r>
        <w:t>General concept</w:t>
      </w:r>
      <w:bookmarkEnd w:id="934"/>
    </w:p>
    <w:bookmarkEnd w:id="935"/>
    <w:bookmarkEnd w:id="936"/>
    <w:p w14:paraId="0C5C7E88" w14:textId="77777777" w:rsidR="004E3568" w:rsidRDefault="004E3568" w:rsidP="00C32809">
      <w:pPr>
        <w:spacing w:after="120"/>
        <w:rPr>
          <w:lang w:val="en-US"/>
        </w:rPr>
      </w:pPr>
      <w:r w:rsidRPr="00356867">
        <w:rPr>
          <w:lang w:val="en-US"/>
        </w:rPr>
        <w:t xml:space="preserve">The output of the portrayal engine is a set of drawing instructions, which link the feature type to a symbol </w:t>
      </w:r>
      <w:r w:rsidR="00D95417">
        <w:rPr>
          <w:lang w:val="en-US"/>
        </w:rPr>
        <w:t xml:space="preserve">and/or alert </w:t>
      </w:r>
      <w:r w:rsidRPr="00356867">
        <w:rPr>
          <w:lang w:val="en-US"/>
        </w:rPr>
        <w:t>reference. The geometry is either taken from the feature type or can be generated by the portrayal functions. The latter is supported by the</w:t>
      </w:r>
      <w:r>
        <w:rPr>
          <w:lang w:val="en-US"/>
        </w:rPr>
        <w:t xml:space="preserve"> concept of augmented geometry.</w:t>
      </w:r>
    </w:p>
    <w:p w14:paraId="536EEB4A" w14:textId="77777777" w:rsidR="00101F42" w:rsidRDefault="00101F42" w:rsidP="00531C7D">
      <w:pPr>
        <w:pStyle w:val="Heading3"/>
        <w:numPr>
          <w:ilvl w:val="2"/>
          <w:numId w:val="27"/>
        </w:numPr>
      </w:pPr>
      <w:bookmarkStart w:id="937" w:name="_Toc62032940"/>
      <w:bookmarkStart w:id="938" w:name="_Toc467655436"/>
      <w:bookmarkStart w:id="939" w:name="_Toc474405596"/>
      <w:r>
        <w:t>Portrayal Coordinate Reference Systems (CRS)</w:t>
      </w:r>
      <w:bookmarkEnd w:id="937"/>
    </w:p>
    <w:bookmarkEnd w:id="938"/>
    <w:bookmarkEnd w:id="939"/>
    <w:p w14:paraId="61456573" w14:textId="77777777" w:rsidR="004E3568" w:rsidRDefault="004E3568" w:rsidP="00C32809">
      <w:pPr>
        <w:spacing w:after="120"/>
      </w:pPr>
      <w:r>
        <w:t xml:space="preserve">In this context coordinate reference systems refer to the portrayal geometry only. </w:t>
      </w:r>
    </w:p>
    <w:p w14:paraId="3E51D860" w14:textId="77777777" w:rsidR="004E3568" w:rsidRDefault="004E3568" w:rsidP="00C32809">
      <w:r>
        <w:t>There are different CRS related to the portrayal:</w:t>
      </w:r>
    </w:p>
    <w:p w14:paraId="64E6AE6B" w14:textId="77777777" w:rsidR="004E3568" w:rsidRDefault="004E3568" w:rsidP="00C32809">
      <w:pPr>
        <w:pStyle w:val="ListParagraph"/>
        <w:numPr>
          <w:ilvl w:val="0"/>
          <w:numId w:val="4"/>
        </w:numPr>
        <w:suppressAutoHyphens w:val="0"/>
        <w:spacing w:line="276" w:lineRule="auto"/>
        <w:jc w:val="left"/>
      </w:pPr>
      <w:r>
        <w:t>Geographic CRS</w:t>
      </w:r>
    </w:p>
    <w:p w14:paraId="00BE2D05" w14:textId="77777777" w:rsidR="004E3568" w:rsidRDefault="004E3568" w:rsidP="00C32809">
      <w:pPr>
        <w:pStyle w:val="ListParagraph"/>
        <w:numPr>
          <w:ilvl w:val="0"/>
          <w:numId w:val="4"/>
        </w:numPr>
        <w:suppressAutoHyphens w:val="0"/>
        <w:spacing w:line="276" w:lineRule="auto"/>
        <w:jc w:val="left"/>
      </w:pPr>
      <w:r>
        <w:t>Portrayal CRS</w:t>
      </w:r>
    </w:p>
    <w:p w14:paraId="1AD1CCBF" w14:textId="77777777" w:rsidR="004E3568" w:rsidRDefault="004E3568" w:rsidP="00C32809">
      <w:pPr>
        <w:pStyle w:val="ListParagraph"/>
        <w:numPr>
          <w:ilvl w:val="0"/>
          <w:numId w:val="4"/>
        </w:numPr>
        <w:suppressAutoHyphens w:val="0"/>
        <w:spacing w:line="276" w:lineRule="auto"/>
        <w:jc w:val="left"/>
      </w:pPr>
      <w:r>
        <w:t>Local CRS</w:t>
      </w:r>
    </w:p>
    <w:p w14:paraId="7DA86A24" w14:textId="77777777" w:rsidR="004E3568" w:rsidRDefault="004E3568" w:rsidP="00C32809">
      <w:pPr>
        <w:pStyle w:val="ListParagraph"/>
        <w:numPr>
          <w:ilvl w:val="0"/>
          <w:numId w:val="4"/>
        </w:numPr>
        <w:suppressAutoHyphens w:val="0"/>
        <w:spacing w:line="276" w:lineRule="auto"/>
        <w:jc w:val="left"/>
      </w:pPr>
      <w:r>
        <w:t>Line CRS</w:t>
      </w:r>
    </w:p>
    <w:p w14:paraId="40FCD99B" w14:textId="77777777" w:rsidR="004E3568" w:rsidRDefault="004E3568" w:rsidP="00C32809">
      <w:pPr>
        <w:pStyle w:val="ListParagraph"/>
        <w:numPr>
          <w:ilvl w:val="0"/>
          <w:numId w:val="4"/>
        </w:numPr>
        <w:suppressAutoHyphens w:val="0"/>
        <w:spacing w:line="276" w:lineRule="auto"/>
        <w:jc w:val="left"/>
      </w:pPr>
      <w:r>
        <w:t>Area CRS</w:t>
      </w:r>
    </w:p>
    <w:p w14:paraId="3F34EE8B" w14:textId="77777777" w:rsidR="004E3568" w:rsidRDefault="004E3568" w:rsidP="00C32809">
      <w:pPr>
        <w:pStyle w:val="ListParagraph"/>
        <w:numPr>
          <w:ilvl w:val="0"/>
          <w:numId w:val="4"/>
        </w:numPr>
        <w:suppressAutoHyphens w:val="0"/>
        <w:spacing w:line="276" w:lineRule="auto"/>
        <w:jc w:val="left"/>
      </w:pPr>
      <w:r>
        <w:t>Tile CRS</w:t>
      </w:r>
    </w:p>
    <w:p w14:paraId="6CB01F2A" w14:textId="77777777" w:rsidR="004E3568" w:rsidRDefault="004E3568" w:rsidP="00C32809">
      <w:pPr>
        <w:pStyle w:val="ListParagraph"/>
        <w:numPr>
          <w:ilvl w:val="0"/>
          <w:numId w:val="4"/>
        </w:numPr>
        <w:suppressAutoHyphens w:val="0"/>
        <w:spacing w:after="120" w:line="276" w:lineRule="auto"/>
        <w:ind w:left="714" w:hanging="357"/>
        <w:jc w:val="left"/>
      </w:pPr>
      <w:r>
        <w:t>Hatch CRS</w:t>
      </w:r>
    </w:p>
    <w:p w14:paraId="3BA871D7" w14:textId="77777777" w:rsidR="004E3568" w:rsidRDefault="004E3568" w:rsidP="00C32809">
      <w:pPr>
        <w:spacing w:after="120"/>
      </w:pPr>
      <w:r>
        <w:t>Geographic CRS are used in the geographic dataset that are portrayed. They will be mapped by means of projections and affine transformation to the Portrayal CRS. Nevertheless rotations of symbols may be still defined relative to the North-Axis of the Geographic CRS.</w:t>
      </w:r>
    </w:p>
    <w:p w14:paraId="48240804" w14:textId="77777777" w:rsidR="004E3568" w:rsidRDefault="004E3568" w:rsidP="00C32809">
      <w:pPr>
        <w:spacing w:after="120"/>
      </w:pPr>
      <w:r>
        <w:t>The Portrayal CRS defines the coordinates at the output device</w:t>
      </w:r>
      <w:r w:rsidR="00F77870">
        <w:t>,</w:t>
      </w:r>
      <w:r>
        <w:t xml:space="preserve"> </w:t>
      </w:r>
      <w:r w:rsidR="00F77870">
        <w:t>for example</w:t>
      </w:r>
      <w:r>
        <w:t xml:space="preserve"> a screen or pixmap.</w:t>
      </w:r>
    </w:p>
    <w:p w14:paraId="29546329" w14:textId="77777777" w:rsidR="004E3568" w:rsidRDefault="004E3568" w:rsidP="00C32809">
      <w:pPr>
        <w:spacing w:after="120"/>
        <w:rPr>
          <w:lang w:val="en-US"/>
        </w:rPr>
      </w:pPr>
      <w:r w:rsidRPr="00356867">
        <w:rPr>
          <w:lang w:val="en-US"/>
        </w:rPr>
        <w:t xml:space="preserve">Line symbols have two kinds of coordinate reference systems. The line coordinate reference system is a </w:t>
      </w:r>
      <w:r>
        <w:rPr>
          <w:lang w:val="en-US"/>
        </w:rPr>
        <w:t>non-Cartesian 2</w:t>
      </w:r>
      <w:r w:rsidRPr="00356867">
        <w:rPr>
          <w:lang w:val="en-US"/>
        </w:rPr>
        <w:t>-axis coordinate system</w:t>
      </w:r>
      <w:r>
        <w:rPr>
          <w:lang w:val="en-US"/>
        </w:rPr>
        <w:t>. The x-axis is following the line geometry and the y-axis is</w:t>
      </w:r>
      <w:r w:rsidRPr="00356867">
        <w:rPr>
          <w:lang w:val="en-US"/>
        </w:rPr>
        <w:t xml:space="preserve"> perpendicular to the geometry of the curve</w:t>
      </w:r>
      <w:r>
        <w:rPr>
          <w:lang w:val="en-US"/>
        </w:rPr>
        <w:t>.</w:t>
      </w:r>
      <w:r w:rsidRPr="00356867">
        <w:rPr>
          <w:lang w:val="en-US"/>
        </w:rPr>
        <w:t xml:space="preserve"> </w:t>
      </w:r>
      <w:r>
        <w:rPr>
          <w:lang w:val="en-US"/>
        </w:rPr>
        <w:t>This CRS</w:t>
      </w:r>
      <w:r w:rsidRPr="00356867">
        <w:rPr>
          <w:lang w:val="en-US"/>
        </w:rPr>
        <w:t xml:space="preserve"> allows for the specification of line </w:t>
      </w:r>
      <w:proofErr w:type="spellStart"/>
      <w:proofErr w:type="gramStart"/>
      <w:r w:rsidRPr="00356867">
        <w:rPr>
          <w:lang w:val="en-US"/>
        </w:rPr>
        <w:t>widths</w:t>
      </w:r>
      <w:r>
        <w:rPr>
          <w:lang w:val="en-US"/>
        </w:rPr>
        <w:t>,</w:t>
      </w:r>
      <w:r w:rsidRPr="00356867">
        <w:rPr>
          <w:lang w:val="en-US"/>
        </w:rPr>
        <w:t>offsets</w:t>
      </w:r>
      <w:proofErr w:type="spellEnd"/>
      <w:proofErr w:type="gramEnd"/>
      <w:r>
        <w:rPr>
          <w:lang w:val="en-US"/>
        </w:rPr>
        <w:t xml:space="preserve"> and symbols following the geometry</w:t>
      </w:r>
      <w:r w:rsidRPr="00356867">
        <w:rPr>
          <w:lang w:val="en-US"/>
        </w:rPr>
        <w:t xml:space="preserve">. The second kind of coordinate reference system is a local </w:t>
      </w:r>
      <w:r>
        <w:rPr>
          <w:lang w:val="en-US"/>
        </w:rPr>
        <w:t>Cartesian</w:t>
      </w:r>
      <w:r w:rsidRPr="00356867">
        <w:rPr>
          <w:lang w:val="en-US"/>
        </w:rPr>
        <w:t xml:space="preserve"> coordinate reference system which is defined for every location along a curve. This coordinate reference system has an x-axis that is tangential to the curve and a y-axis perpendicular to the x-axis. </w:t>
      </w:r>
    </w:p>
    <w:p w14:paraId="256CF057" w14:textId="77777777" w:rsidR="004E3568" w:rsidRPr="00FA7F13" w:rsidRDefault="004E3568" w:rsidP="00C32809">
      <w:pPr>
        <w:spacing w:after="120"/>
        <w:rPr>
          <w:lang w:val="en-US"/>
        </w:rPr>
      </w:pPr>
      <w:r w:rsidRPr="00FA7F13">
        <w:rPr>
          <w:lang w:val="en-US"/>
        </w:rPr>
        <w:t xml:space="preserve">An area symbol defines coordinate reference systems for its boundary and for its interior. The boundary coordinate reference systems are those defined for line symbols. The interior of the area symbol has its own coordinate reference system. </w:t>
      </w:r>
    </w:p>
    <w:p w14:paraId="5F4D0847" w14:textId="77777777" w:rsidR="004E3568" w:rsidRPr="00FA7F13" w:rsidRDefault="004E3568" w:rsidP="00C32809">
      <w:pPr>
        <w:spacing w:after="120"/>
        <w:rPr>
          <w:lang w:val="en-US"/>
        </w:rPr>
      </w:pPr>
      <w:r w:rsidRPr="00FA7F13">
        <w:rPr>
          <w:lang w:val="en-US"/>
        </w:rPr>
        <w:lastRenderedPageBreak/>
        <w:t>For tiled pattern and hatch patterns own CRS are defined.</w:t>
      </w:r>
    </w:p>
    <w:p w14:paraId="2943815B" w14:textId="77777777" w:rsidR="00101F42" w:rsidRPr="00FA7F13" w:rsidRDefault="00101F42" w:rsidP="00531C7D">
      <w:pPr>
        <w:pStyle w:val="Heading3"/>
        <w:numPr>
          <w:ilvl w:val="2"/>
          <w:numId w:val="27"/>
        </w:numPr>
      </w:pPr>
      <w:bookmarkStart w:id="940" w:name="_Toc62032941"/>
      <w:bookmarkStart w:id="941" w:name="_Toc467655437"/>
      <w:bookmarkStart w:id="942" w:name="_Toc474405597"/>
      <w:r w:rsidRPr="00FA7F13">
        <w:t>Viewing Groups, Viewing Group Layers and Display Mode</w:t>
      </w:r>
      <w:bookmarkEnd w:id="940"/>
    </w:p>
    <w:bookmarkEnd w:id="941"/>
    <w:bookmarkEnd w:id="942"/>
    <w:p w14:paraId="1DC659AD" w14:textId="77777777" w:rsidR="004E3568" w:rsidRPr="00FA7F13" w:rsidRDefault="004E3568" w:rsidP="00C32809">
      <w:pPr>
        <w:spacing w:after="120"/>
      </w:pPr>
      <w:r w:rsidRPr="00FA7F13">
        <w:t>The viewing group is a concept to control the content of the display. It works as an on/off switch for any drawing instruction assigned to the corresponding viewing group. The concept can be seen as a filter on the list of drawing instructions.</w:t>
      </w:r>
    </w:p>
    <w:p w14:paraId="5D6AFE9D" w14:textId="77777777" w:rsidR="004E3568" w:rsidRDefault="004E3568" w:rsidP="00C32809">
      <w:pPr>
        <w:spacing w:after="120"/>
      </w:pPr>
      <w:r w:rsidRPr="00FA7F13">
        <w:t>Viewing groups can be aggregated into Viewing Group Layers and Viewing Group Layer can be aggregated into Display Modes. Both aggregations are part of the portrayal catalogue.</w:t>
      </w:r>
    </w:p>
    <w:p w14:paraId="6CB6B2C9" w14:textId="77777777" w:rsidR="00DD0B6B" w:rsidRPr="00C26D0D" w:rsidRDefault="00B1783B" w:rsidP="00DD0B6B">
      <w:pPr>
        <w:pStyle w:val="Heading3"/>
        <w:numPr>
          <w:ilvl w:val="2"/>
          <w:numId w:val="27"/>
        </w:numPr>
        <w:rPr>
          <w:lang w:val="en-GB"/>
        </w:rPr>
      </w:pPr>
      <w:bookmarkStart w:id="943" w:name="_Toc62032942"/>
      <w:r w:rsidRPr="00C26D0D">
        <w:rPr>
          <w:lang w:val="en-GB"/>
        </w:rPr>
        <w:t>Transparency</w:t>
      </w:r>
      <w:bookmarkEnd w:id="943"/>
    </w:p>
    <w:p w14:paraId="37F5BC7C" w14:textId="77777777" w:rsidR="00DD0B6B" w:rsidRPr="00C26D0D" w:rsidRDefault="00B1783B" w:rsidP="00B1783B">
      <w:pPr>
        <w:spacing w:after="120"/>
        <w:rPr>
          <w:lang w:val="en-GB"/>
        </w:rPr>
      </w:pPr>
      <w:r w:rsidRPr="00C26D0D">
        <w:rPr>
          <w:lang w:val="en-GB"/>
        </w:rPr>
        <w:t xml:space="preserve">Additive effects of applying transparencies shall be accomplished by multiplying the component alpha values. For example, a </w:t>
      </w:r>
      <w:proofErr w:type="spellStart"/>
      <w:r w:rsidRPr="00C26D0D">
        <w:rPr>
          <w:lang w:val="en-GB"/>
        </w:rPr>
        <w:t>color</w:t>
      </w:r>
      <w:proofErr w:type="spellEnd"/>
      <w:r w:rsidRPr="00C26D0D">
        <w:rPr>
          <w:lang w:val="en-GB"/>
        </w:rPr>
        <w:t xml:space="preserve"> token which has transparency of 10% which is drawn with a transparency of 20% shall result in (1 – 10%) * (1 – 20%) = 72% alpha = 28% transparency.</w:t>
      </w:r>
    </w:p>
    <w:p w14:paraId="694CB770" w14:textId="77777777" w:rsidR="00101F42" w:rsidRPr="00FA7F13" w:rsidRDefault="00101F42" w:rsidP="00531C7D">
      <w:pPr>
        <w:pStyle w:val="Heading3"/>
        <w:numPr>
          <w:ilvl w:val="2"/>
          <w:numId w:val="27"/>
        </w:numPr>
      </w:pPr>
      <w:bookmarkStart w:id="944" w:name="_Toc62032943"/>
      <w:bookmarkStart w:id="945" w:name="_Toc467655438"/>
      <w:bookmarkStart w:id="946" w:name="_Toc474405598"/>
      <w:r w:rsidRPr="00FA7F13">
        <w:t>Display Planes</w:t>
      </w:r>
      <w:bookmarkEnd w:id="944"/>
    </w:p>
    <w:bookmarkEnd w:id="945"/>
    <w:bookmarkEnd w:id="946"/>
    <w:p w14:paraId="3F262E16" w14:textId="77777777" w:rsidR="004E3568" w:rsidRPr="00FA7F13" w:rsidRDefault="004E3568" w:rsidP="00C32809">
      <w:pPr>
        <w:spacing w:after="120"/>
      </w:pPr>
      <w:r w:rsidRPr="00FA7F13">
        <w:t>Display planes are a concept to split the output of the portrayal functions into separate lists. An example of this is the separation of chart information drawn under a radar image and chart information drawn over a radar image.</w:t>
      </w:r>
    </w:p>
    <w:p w14:paraId="36C2D922" w14:textId="77777777" w:rsidR="00101F42" w:rsidRPr="00FA7F13" w:rsidRDefault="00101F42" w:rsidP="00531C7D">
      <w:pPr>
        <w:pStyle w:val="Heading3"/>
        <w:numPr>
          <w:ilvl w:val="2"/>
          <w:numId w:val="27"/>
        </w:numPr>
      </w:pPr>
      <w:bookmarkStart w:id="947" w:name="_Toc62032944"/>
      <w:bookmarkStart w:id="948" w:name="_Toc467655439"/>
      <w:bookmarkStart w:id="949" w:name="_Toc474405599"/>
      <w:r w:rsidRPr="00FA7F13">
        <w:t>Display Priorities</w:t>
      </w:r>
      <w:bookmarkEnd w:id="947"/>
    </w:p>
    <w:bookmarkEnd w:id="948"/>
    <w:bookmarkEnd w:id="949"/>
    <w:p w14:paraId="6C10D0B4" w14:textId="77777777" w:rsidR="004E3568" w:rsidRPr="00FA7F13" w:rsidRDefault="004E3568" w:rsidP="00C32809">
      <w:pPr>
        <w:spacing w:after="120"/>
      </w:pPr>
      <w:r w:rsidRPr="00FA7F13">
        <w:t>Display priorities control the order in which the output of the portrayal functions is processed by the rendering engine. Priorities with smaller numerical values will be processed first.</w:t>
      </w:r>
      <w:r w:rsidR="00CB5B59" w:rsidRPr="00FA7F13">
        <w:t xml:space="preserve"> Instructions which have equal display priority must be ordered so that area instructions are rendered first, followed by line instructions, then point instructions, and lastly text instructions. If the display priority is equal among the same type of instruction (area, line, point, or text) some other neutral criterion must be used to order the instructions.</w:t>
      </w:r>
    </w:p>
    <w:p w14:paraId="5C23840C" w14:textId="77777777" w:rsidR="00101F42" w:rsidRPr="00FA7F13" w:rsidRDefault="00101F42" w:rsidP="00531C7D">
      <w:pPr>
        <w:pStyle w:val="Heading3"/>
        <w:numPr>
          <w:ilvl w:val="2"/>
          <w:numId w:val="27"/>
        </w:numPr>
      </w:pPr>
      <w:bookmarkStart w:id="950" w:name="_Toc62032945"/>
      <w:bookmarkStart w:id="951" w:name="_Toc467655440"/>
      <w:bookmarkStart w:id="952" w:name="_Toc474405600"/>
      <w:r w:rsidRPr="00FA7F13">
        <w:t>Null Instruction</w:t>
      </w:r>
      <w:bookmarkEnd w:id="950"/>
    </w:p>
    <w:bookmarkEnd w:id="951"/>
    <w:bookmarkEnd w:id="952"/>
    <w:p w14:paraId="598DA789" w14:textId="77777777" w:rsidR="004E3568" w:rsidRPr="00FA7F13" w:rsidRDefault="004E3568" w:rsidP="00845264">
      <w:pPr>
        <w:spacing w:after="120"/>
      </w:pPr>
      <w:r w:rsidRPr="00FA7F13">
        <w:t xml:space="preserve">This is an instruction to indicate that a feature is intentionally not portrayed. </w:t>
      </w:r>
    </w:p>
    <w:p w14:paraId="2A61112E" w14:textId="77777777" w:rsidR="00101F42" w:rsidRPr="00FA7F13" w:rsidRDefault="00101F42" w:rsidP="00531C7D">
      <w:pPr>
        <w:pStyle w:val="Heading3"/>
        <w:numPr>
          <w:ilvl w:val="2"/>
          <w:numId w:val="27"/>
        </w:numPr>
      </w:pPr>
      <w:bookmarkStart w:id="953" w:name="_Toc62032946"/>
      <w:bookmarkStart w:id="954" w:name="_Toc467655441"/>
      <w:bookmarkStart w:id="955" w:name="_Toc474405601"/>
      <w:r w:rsidRPr="00FA7F13">
        <w:t>Point Instruction</w:t>
      </w:r>
      <w:bookmarkEnd w:id="953"/>
    </w:p>
    <w:bookmarkEnd w:id="954"/>
    <w:bookmarkEnd w:id="955"/>
    <w:p w14:paraId="68DCE674" w14:textId="77777777" w:rsidR="00ED27F0" w:rsidRPr="00FA7F13" w:rsidRDefault="00ED27F0" w:rsidP="00845264">
      <w:pPr>
        <w:pStyle w:val="Heading4"/>
        <w:spacing w:before="120" w:after="120"/>
      </w:pPr>
      <w:r w:rsidRPr="00FA7F13">
        <w:t>Overview</w:t>
      </w:r>
    </w:p>
    <w:p w14:paraId="7D81DAAF" w14:textId="77777777" w:rsidR="00A41CEB" w:rsidRPr="00FA7F13" w:rsidRDefault="00A41CEB" w:rsidP="00845264">
      <w:pPr>
        <w:spacing w:after="120"/>
      </w:pPr>
      <w:r w:rsidRPr="00FA7F13">
        <w:t>The Point Instruction defines the drawing of a symbol. The symbol can be parameterized. This includes rotation, scaling and offset. The details are described in the documentation of the Symbol package.</w:t>
      </w:r>
    </w:p>
    <w:p w14:paraId="79AF7703" w14:textId="77777777" w:rsidR="00ED27F0" w:rsidRPr="00FA7F13" w:rsidRDefault="00ED27F0" w:rsidP="00845264">
      <w:pPr>
        <w:pStyle w:val="Heading4"/>
        <w:spacing w:before="120" w:after="120"/>
      </w:pPr>
      <w:r w:rsidRPr="00FA7F13">
        <w:t>Point Geometry</w:t>
      </w:r>
    </w:p>
    <w:p w14:paraId="5B75AFA4" w14:textId="77777777" w:rsidR="00A41CEB" w:rsidRPr="00FA7F13" w:rsidRDefault="00A41CEB" w:rsidP="00845264">
      <w:pPr>
        <w:spacing w:after="120"/>
      </w:pPr>
      <w:r w:rsidRPr="00FA7F13">
        <w:t>When the Point Instruction references point geometry the symbol is drawn using its position.</w:t>
      </w:r>
    </w:p>
    <w:p w14:paraId="4CE002AA" w14:textId="77777777" w:rsidR="00ED27F0" w:rsidRPr="00FA7F13" w:rsidRDefault="00ED27F0" w:rsidP="00845264">
      <w:pPr>
        <w:pStyle w:val="Heading4"/>
        <w:spacing w:before="120" w:after="120"/>
      </w:pPr>
      <w:r w:rsidRPr="00FA7F13">
        <w:t>MultiPoint Geometry</w:t>
      </w:r>
    </w:p>
    <w:p w14:paraId="48D316AA" w14:textId="77777777" w:rsidR="00A41CEB" w:rsidRPr="00FA7F13" w:rsidRDefault="00A41CEB" w:rsidP="00845264">
      <w:pPr>
        <w:spacing w:after="120"/>
      </w:pPr>
      <w:r w:rsidRPr="00FA7F13">
        <w:t>The symbol is repeated using each position of the Multi Point.</w:t>
      </w:r>
    </w:p>
    <w:p w14:paraId="6519489A" w14:textId="77777777" w:rsidR="00ED27F0" w:rsidRPr="00FA7F13" w:rsidRDefault="00ED27F0" w:rsidP="00845264">
      <w:pPr>
        <w:pStyle w:val="Heading4"/>
        <w:spacing w:before="120" w:after="120"/>
      </w:pPr>
      <w:r w:rsidRPr="00FA7F13">
        <w:t>Curve Geometry</w:t>
      </w:r>
    </w:p>
    <w:p w14:paraId="16033BC7" w14:textId="77777777" w:rsidR="00A41CEB" w:rsidRPr="00FA7F13" w:rsidRDefault="00A41CEB" w:rsidP="00845264">
      <w:pPr>
        <w:spacing w:after="120"/>
      </w:pPr>
      <w:r w:rsidRPr="00FA7F13">
        <w:t>The symbol is drawn on each referenced curved from either the spatialReference or if this is not used on each curve directly referenced by the feature type. The placement of the symbol is controlled by the linePlacement element of the symbol. The details are described in the documentation of the Symbol package.</w:t>
      </w:r>
    </w:p>
    <w:p w14:paraId="1518F020" w14:textId="77777777" w:rsidR="00A73A7B" w:rsidRPr="00FA7F13" w:rsidRDefault="00ED27F0" w:rsidP="00845264">
      <w:pPr>
        <w:pStyle w:val="Heading4"/>
        <w:spacing w:before="120" w:after="120"/>
      </w:pPr>
      <w:r w:rsidRPr="00FA7F13">
        <w:t>Surface Geometry</w:t>
      </w:r>
    </w:p>
    <w:p w14:paraId="78C0C341" w14:textId="77777777" w:rsidR="00A41CEB" w:rsidRPr="00FA7F13" w:rsidRDefault="00A41CEB" w:rsidP="00845264">
      <w:pPr>
        <w:spacing w:after="120"/>
      </w:pPr>
      <w:r w:rsidRPr="00FA7F13">
        <w:t>The symbol is drawn at a representative position within the surface. How this position is obtained is controlled by the areaPlacement member of the symbol. The details are described in the documentation of the Symbol package.</w:t>
      </w:r>
    </w:p>
    <w:p w14:paraId="160F8755" w14:textId="77777777" w:rsidR="00101F42" w:rsidRPr="00FA7F13" w:rsidRDefault="00101F42" w:rsidP="00531C7D">
      <w:pPr>
        <w:pStyle w:val="Heading3"/>
        <w:numPr>
          <w:ilvl w:val="2"/>
          <w:numId w:val="27"/>
        </w:numPr>
      </w:pPr>
      <w:bookmarkStart w:id="956" w:name="_Toc62032947"/>
      <w:bookmarkStart w:id="957" w:name="_Toc467655442"/>
      <w:bookmarkStart w:id="958" w:name="_Toc474405602"/>
      <w:r w:rsidRPr="00FA7F13">
        <w:t>Line Instruction</w:t>
      </w:r>
      <w:bookmarkEnd w:id="956"/>
    </w:p>
    <w:bookmarkEnd w:id="957"/>
    <w:bookmarkEnd w:id="958"/>
    <w:p w14:paraId="6CC77EF3" w14:textId="77777777" w:rsidR="00A73A7B" w:rsidRPr="00FA7F13" w:rsidRDefault="00A73A7B" w:rsidP="00845264">
      <w:pPr>
        <w:pStyle w:val="Heading4"/>
        <w:spacing w:before="120" w:after="120"/>
      </w:pPr>
      <w:r w:rsidRPr="00FA7F13">
        <w:t>Overview</w:t>
      </w:r>
    </w:p>
    <w:p w14:paraId="3C5E1D86" w14:textId="77777777" w:rsidR="007A2059" w:rsidRPr="00FA7F13" w:rsidRDefault="007A2059" w:rsidP="00845264">
      <w:pPr>
        <w:spacing w:after="120"/>
      </w:pPr>
      <w:r w:rsidRPr="00FA7F13">
        <w:t xml:space="preserve">The Line Instruction defines the drawing of a line style. Line styles include Simple and Complex Line Styles. The line style can be parameterized. The details are described in the documentation of the LineStyles package. The geometry is defined by the referenced spatial types. Only curve or </w:t>
      </w:r>
      <w:r w:rsidRPr="00FA7F13">
        <w:lastRenderedPageBreak/>
        <w:t>surface geometry is supported. For the latter the boundary of the surface defines the geometry. The geometry defines the direction of drawing for the line style.</w:t>
      </w:r>
    </w:p>
    <w:p w14:paraId="019F713B" w14:textId="77777777" w:rsidR="00A73A7B" w:rsidRPr="00FA7F13" w:rsidRDefault="00A73A7B" w:rsidP="00845264">
      <w:pPr>
        <w:pStyle w:val="Heading4"/>
        <w:spacing w:before="120" w:after="120"/>
      </w:pPr>
      <w:r w:rsidRPr="00FA7F13">
        <w:t>Suppression</w:t>
      </w:r>
    </w:p>
    <w:p w14:paraId="5CC785DA" w14:textId="77777777" w:rsidR="007A2059" w:rsidRPr="00FA7F13" w:rsidRDefault="007A2059" w:rsidP="00845264">
      <w:pPr>
        <w:spacing w:after="120"/>
      </w:pPr>
      <w:r w:rsidRPr="00FA7F13">
        <w:t xml:space="preserve">When features shares curve geometry multiple line instructions may reference the same curve. </w:t>
      </w:r>
    </w:p>
    <w:p w14:paraId="6D66D67C" w14:textId="77777777" w:rsidR="007A2059" w:rsidRPr="00FA7F13" w:rsidRDefault="007A2059" w:rsidP="00845264">
      <w:pPr>
        <w:spacing w:after="120"/>
      </w:pPr>
      <w:r w:rsidRPr="00FA7F13">
        <w:t>If suppression is set to true (the default) another line instruction with a higher display priority will suppress the drawing of this line instruction. If suppression is set to false this instruction cannot be suppressed.</w:t>
      </w:r>
    </w:p>
    <w:p w14:paraId="1D3F33A2" w14:textId="77777777" w:rsidR="00F62363" w:rsidRPr="00FA7F13" w:rsidRDefault="00F62363" w:rsidP="00531C7D">
      <w:pPr>
        <w:pStyle w:val="Heading3"/>
        <w:numPr>
          <w:ilvl w:val="2"/>
          <w:numId w:val="27"/>
        </w:numPr>
      </w:pPr>
      <w:bookmarkStart w:id="959" w:name="_Toc62032948"/>
      <w:bookmarkStart w:id="960" w:name="_Toc467655443"/>
      <w:bookmarkStart w:id="961" w:name="_Toc474405603"/>
      <w:r w:rsidRPr="00FA7F13">
        <w:t>Area Instruction</w:t>
      </w:r>
      <w:bookmarkEnd w:id="959"/>
    </w:p>
    <w:bookmarkEnd w:id="960"/>
    <w:bookmarkEnd w:id="961"/>
    <w:p w14:paraId="1CAC8693" w14:textId="77777777" w:rsidR="00A73A7B" w:rsidRPr="00FA7F13" w:rsidRDefault="00A73A7B" w:rsidP="00845264">
      <w:pPr>
        <w:pStyle w:val="Heading4"/>
        <w:spacing w:before="120" w:after="120"/>
      </w:pPr>
      <w:r w:rsidRPr="00FA7F13">
        <w:t>Overview</w:t>
      </w:r>
    </w:p>
    <w:p w14:paraId="21B37C23" w14:textId="77777777" w:rsidR="007A2059" w:rsidRPr="00FA7F13" w:rsidRDefault="007A2059" w:rsidP="00845264">
      <w:pPr>
        <w:spacing w:after="120"/>
      </w:pPr>
      <w:r w:rsidRPr="00FA7F13">
        <w:t>The Area Instruction defines the drawing of an area fill. Area Fills include Color Fills and different Pattern Fills. The area fill can be parameterized. The details are described in the documentation of the AreaFills package. Only surface geometry is supported.</w:t>
      </w:r>
    </w:p>
    <w:p w14:paraId="7DAE102C" w14:textId="77777777" w:rsidR="00F62363" w:rsidRPr="00FA7F13" w:rsidRDefault="00F62363" w:rsidP="00531C7D">
      <w:pPr>
        <w:pStyle w:val="Heading3"/>
        <w:numPr>
          <w:ilvl w:val="2"/>
          <w:numId w:val="27"/>
        </w:numPr>
      </w:pPr>
      <w:bookmarkStart w:id="962" w:name="_Toc62032949"/>
      <w:bookmarkStart w:id="963" w:name="_Toc467655444"/>
      <w:bookmarkStart w:id="964" w:name="_Toc474405604"/>
      <w:r w:rsidRPr="00FA7F13">
        <w:t>Text Instruction</w:t>
      </w:r>
      <w:bookmarkEnd w:id="962"/>
    </w:p>
    <w:bookmarkEnd w:id="963"/>
    <w:bookmarkEnd w:id="964"/>
    <w:p w14:paraId="19AF5070" w14:textId="77777777" w:rsidR="00A73A7B" w:rsidRPr="00FA7F13" w:rsidRDefault="00A73A7B" w:rsidP="00845264">
      <w:pPr>
        <w:pStyle w:val="Heading4"/>
        <w:spacing w:before="120" w:after="120"/>
      </w:pPr>
      <w:r w:rsidRPr="00FA7F13">
        <w:t>Overview</w:t>
      </w:r>
    </w:p>
    <w:p w14:paraId="75AD9441" w14:textId="77777777" w:rsidR="007A2059" w:rsidRPr="00FA7F13" w:rsidRDefault="007A2059" w:rsidP="00845264">
      <w:pPr>
        <w:spacing w:after="120"/>
      </w:pPr>
      <w:r w:rsidRPr="00FA7F13">
        <w:t>The Text Instruction defines the drawing of text. The text can be parameterized. This includes fonts, colour and size. The details are described in the documentation of the Text package.</w:t>
      </w:r>
    </w:p>
    <w:p w14:paraId="1F1D6AF7" w14:textId="77777777" w:rsidR="00A73A7B" w:rsidRPr="00FA7F13" w:rsidRDefault="00A73A7B" w:rsidP="00845264">
      <w:pPr>
        <w:pStyle w:val="Heading4"/>
        <w:spacing w:before="120" w:after="120"/>
      </w:pPr>
      <w:r w:rsidRPr="00FA7F13">
        <w:t>Point Geometry</w:t>
      </w:r>
    </w:p>
    <w:p w14:paraId="469D4831" w14:textId="77777777" w:rsidR="007A2059" w:rsidRPr="00FA7F13" w:rsidRDefault="007A2059" w:rsidP="00845264">
      <w:pPr>
        <w:spacing w:after="120"/>
      </w:pPr>
      <w:r w:rsidRPr="00FA7F13">
        <w:t>When the Text Instruction references a point geometry the text is drawn using its position. Only TextPoint elements are supported.</w:t>
      </w:r>
    </w:p>
    <w:p w14:paraId="1AE75E10" w14:textId="77777777" w:rsidR="00A73A7B" w:rsidRPr="00FA7F13" w:rsidRDefault="00A73A7B" w:rsidP="00845264">
      <w:pPr>
        <w:pStyle w:val="Heading4"/>
        <w:spacing w:before="120" w:after="120"/>
      </w:pPr>
      <w:r w:rsidRPr="00FA7F13">
        <w:t>MultiPoint Geometry</w:t>
      </w:r>
    </w:p>
    <w:p w14:paraId="3910529F" w14:textId="77777777" w:rsidR="007A2059" w:rsidRPr="00FA7F13" w:rsidRDefault="007A2059" w:rsidP="00845264">
      <w:pPr>
        <w:spacing w:after="120"/>
      </w:pPr>
      <w:r w:rsidRPr="00FA7F13">
        <w:t>The text is repeated using each position of the Multi Point. Only TextPoint elements are supported.</w:t>
      </w:r>
    </w:p>
    <w:p w14:paraId="423E6A30" w14:textId="77777777" w:rsidR="00A73A7B" w:rsidRPr="00FA7F13" w:rsidRDefault="00A73A7B" w:rsidP="00845264">
      <w:pPr>
        <w:pStyle w:val="Heading4"/>
        <w:spacing w:before="120" w:after="120"/>
      </w:pPr>
      <w:r w:rsidRPr="00FA7F13">
        <w:t>Curve Geometry</w:t>
      </w:r>
    </w:p>
    <w:p w14:paraId="6F7C97C4" w14:textId="77777777" w:rsidR="007A2059" w:rsidRPr="00FA7F13" w:rsidRDefault="007A2059" w:rsidP="00845264">
      <w:pPr>
        <w:spacing w:after="120"/>
      </w:pPr>
      <w:r w:rsidRPr="00FA7F13">
        <w:t>The text is drawn on each referenced curved from either the spatialReference or if this is not used on each curve directly referenced by the feature type. Both TextPoint and TextLine elements are supported. The first is to draw text at a position on the referenced curve relative to the local CRS at that position. The latter is to draw text that follows the shape of the referenced curve. More details can be found in the documentation of the text package.</w:t>
      </w:r>
    </w:p>
    <w:p w14:paraId="19D71C5D" w14:textId="77777777" w:rsidR="00A73A7B" w:rsidRPr="00FA7F13" w:rsidRDefault="00A73A7B" w:rsidP="00845264">
      <w:pPr>
        <w:pStyle w:val="Heading4"/>
        <w:spacing w:before="120" w:after="120"/>
      </w:pPr>
      <w:r w:rsidRPr="00FA7F13">
        <w:t>Surface Geometry</w:t>
      </w:r>
    </w:p>
    <w:p w14:paraId="6C67CD76" w14:textId="77777777" w:rsidR="007A2059" w:rsidRPr="00FA7F13" w:rsidRDefault="007A2059" w:rsidP="00845264">
      <w:pPr>
        <w:spacing w:after="120"/>
      </w:pPr>
      <w:r w:rsidRPr="00FA7F13">
        <w:t>The text is drawn at a representative position within the surface. Only TextPoint elements are supported. How this position is obtained is controlled by the areaPlacement member of the TextPoint. The details are described in the documentation of the Text package.</w:t>
      </w:r>
    </w:p>
    <w:p w14:paraId="6542121D" w14:textId="77777777" w:rsidR="00F62363" w:rsidRPr="00FA7F13" w:rsidRDefault="00F62363" w:rsidP="00531C7D">
      <w:pPr>
        <w:pStyle w:val="Heading3"/>
        <w:numPr>
          <w:ilvl w:val="2"/>
          <w:numId w:val="27"/>
        </w:numPr>
      </w:pPr>
      <w:bookmarkStart w:id="965" w:name="_Toc62032950"/>
      <w:bookmarkStart w:id="966" w:name="_Toc467655445"/>
      <w:bookmarkStart w:id="967" w:name="_Toc474405605"/>
      <w:r w:rsidRPr="00FA7F13">
        <w:t>Coverage Instruction</w:t>
      </w:r>
      <w:bookmarkEnd w:id="965"/>
    </w:p>
    <w:bookmarkEnd w:id="966"/>
    <w:bookmarkEnd w:id="967"/>
    <w:p w14:paraId="32BDD241" w14:textId="77777777" w:rsidR="000B4990" w:rsidRPr="00FA7F13" w:rsidRDefault="000B4990" w:rsidP="00845264">
      <w:pPr>
        <w:spacing w:after="120"/>
      </w:pPr>
      <w:r w:rsidRPr="00FA7F13">
        <w:t>An instruction to portray data coverages like gridded bathymetry, satellite images,  etc.</w:t>
      </w:r>
    </w:p>
    <w:p w14:paraId="3737DAC9" w14:textId="77777777" w:rsidR="000B4990" w:rsidRPr="00FA7F13" w:rsidRDefault="000B4990" w:rsidP="00845264">
      <w:pPr>
        <w:pStyle w:val="Quote"/>
        <w:spacing w:after="120"/>
        <w:rPr>
          <w:color w:val="auto"/>
          <w:sz w:val="18"/>
        </w:rPr>
      </w:pPr>
      <w:r w:rsidRPr="00FA7F13">
        <w:rPr>
          <w:color w:val="auto"/>
        </w:rPr>
        <w:t xml:space="preserve">“A coverage is a feature that has multiple values for each attribute type, where each direct position within the geometric representation of the feature has a single value for each attribute type.” </w:t>
      </w:r>
      <w:r w:rsidRPr="00FA7F13">
        <w:rPr>
          <w:color w:val="auto"/>
          <w:sz w:val="18"/>
        </w:rPr>
        <w:t>[ISO 19123:2005, Introduction]</w:t>
      </w:r>
    </w:p>
    <w:p w14:paraId="74D11C52" w14:textId="77777777" w:rsidR="000B4990" w:rsidRPr="00FA7F13" w:rsidRDefault="000B4990" w:rsidP="00845264">
      <w:pPr>
        <w:spacing w:after="120"/>
      </w:pPr>
      <w:r w:rsidRPr="00FA7F13">
        <w:t xml:space="preserve">In this document coverage attributes used for portrayal are expected to have numeric values. </w:t>
      </w:r>
    </w:p>
    <w:p w14:paraId="153864B0" w14:textId="77777777" w:rsidR="000B4990" w:rsidRPr="00FA7F13" w:rsidRDefault="000B4990" w:rsidP="00845264">
      <w:pPr>
        <w:spacing w:after="120"/>
      </w:pPr>
      <w:r w:rsidRPr="00FA7F13">
        <w:t xml:space="preserve">The assignment of Portrayal for a Coverage starts with a Coverage Feature.  Like other Feature types a rule is used to match the Feature to Drawing instructions. </w:t>
      </w:r>
    </w:p>
    <w:p w14:paraId="2F7B60D2" w14:textId="77777777" w:rsidR="000B4990" w:rsidRPr="00FA7F13" w:rsidRDefault="000B4990" w:rsidP="00845264">
      <w:pPr>
        <w:spacing w:after="120"/>
      </w:pPr>
      <w:r w:rsidRPr="00FA7F13">
        <w:t xml:space="preserve">A first match lookup table is used to assign portrayal based on a specified coverage attribute. There are three options for coverage portrayal, filling with colour, annotating with numeric text or annotating with symbols. </w:t>
      </w:r>
    </w:p>
    <w:p w14:paraId="2B3E2A90" w14:textId="77777777" w:rsidR="00A73A7B" w:rsidRPr="00FA7F13" w:rsidRDefault="00A73A7B" w:rsidP="00845264">
      <w:pPr>
        <w:pStyle w:val="Heading4"/>
        <w:spacing w:before="120" w:after="120"/>
      </w:pPr>
      <w:r w:rsidRPr="00FA7F13">
        <w:t>Colour assignment</w:t>
      </w:r>
    </w:p>
    <w:p w14:paraId="0AF39ABA" w14:textId="77777777" w:rsidR="000B4990" w:rsidRPr="00FA7F13" w:rsidRDefault="000B4990" w:rsidP="00845264">
      <w:pPr>
        <w:spacing w:after="120"/>
      </w:pPr>
      <w:r w:rsidRPr="00FA7F13">
        <w:t>Colours are applied to a coverage by using a lookup table that matches a selected attribute value and specifies a colour.  For a continuous coverage such as grid cells, pixels or tiles then each element is processed and colour filled with the appropriate colour.  For a discrete coverage with distinct points colour is applied as a Pen Down or dott operation using the assigned pen width.</w:t>
      </w:r>
    </w:p>
    <w:p w14:paraId="3E837ED4" w14:textId="77777777" w:rsidR="000B4990" w:rsidRPr="00FA7F13" w:rsidRDefault="000B4990" w:rsidP="00845264">
      <w:pPr>
        <w:spacing w:after="120"/>
      </w:pPr>
      <w:r w:rsidRPr="00FA7F13">
        <w:lastRenderedPageBreak/>
        <w:t>A lookup table entry can match a range of values and assign a single colour to that range or specify a start and end colour that is used to create a gradient or ramp effect as a linear interpolation of the value range across the colour range.</w:t>
      </w:r>
    </w:p>
    <w:p w14:paraId="55A559C4" w14:textId="77777777" w:rsidR="00A73A7B" w:rsidRPr="00FA7F13" w:rsidRDefault="00A73A7B" w:rsidP="00845264">
      <w:pPr>
        <w:pStyle w:val="Heading4"/>
        <w:spacing w:before="120" w:after="120"/>
      </w:pPr>
      <w:r w:rsidRPr="00FA7F13">
        <w:t>Numeric and Symbol Annotations</w:t>
      </w:r>
    </w:p>
    <w:p w14:paraId="43718A5F" w14:textId="77777777" w:rsidR="000B4990" w:rsidRPr="00FA7F13" w:rsidRDefault="000B4990" w:rsidP="00845264">
      <w:pPr>
        <w:spacing w:after="120"/>
      </w:pPr>
      <w:r w:rsidRPr="00FA7F13">
        <w:t>For a continuous coverage the centre of each cell (</w:t>
      </w:r>
      <w:r w:rsidR="00F77870" w:rsidRPr="00FA7F13">
        <w:t>for example</w:t>
      </w:r>
      <w:r w:rsidRPr="00FA7F13">
        <w:t xml:space="preserve"> rectangle, tile, triangle) is used as the anchor point of the text or symbol.  </w:t>
      </w:r>
    </w:p>
    <w:p w14:paraId="75D63400" w14:textId="77777777" w:rsidR="000B4990" w:rsidRPr="00FA7F13" w:rsidRDefault="000B4990" w:rsidP="00845264">
      <w:pPr>
        <w:spacing w:after="120"/>
      </w:pPr>
      <w:r w:rsidRPr="00FA7F13">
        <w:t>For numeric annotations, overplot removal or collision avoidance is expected. A buffer can be used to provide some space between the annotations.   A buffer of 0 means that direct overplot is used when digits interact.  An enumeration called ‘champion’ is used to specify which annotation to keep (largest or smallest value) when an interaction occurs.   For numeric annotations the text shall be placed such that the optical/geometric centre of the text represents the location.</w:t>
      </w:r>
    </w:p>
    <w:p w14:paraId="3595EDDE" w14:textId="77777777" w:rsidR="000B4990" w:rsidRPr="00FA7F13" w:rsidRDefault="000B4990" w:rsidP="00845264">
      <w:pPr>
        <w:spacing w:after="120"/>
      </w:pPr>
      <w:r w:rsidRPr="00FA7F13">
        <w:t>For symbol annotations separate attributes from the coverage can be used to apply a scaling and rotation to the symbol.  This can be useful for example when portraying a coverage that carries wave height and direction.</w:t>
      </w:r>
    </w:p>
    <w:p w14:paraId="53D33FE1" w14:textId="77777777" w:rsidR="00F62363" w:rsidRPr="00FA7F13" w:rsidRDefault="00F62363" w:rsidP="00531C7D">
      <w:pPr>
        <w:pStyle w:val="Heading3"/>
        <w:numPr>
          <w:ilvl w:val="2"/>
          <w:numId w:val="27"/>
        </w:numPr>
      </w:pPr>
      <w:bookmarkStart w:id="968" w:name="_Toc62032951"/>
      <w:bookmarkStart w:id="969" w:name="_Toc467655446"/>
      <w:bookmarkStart w:id="970" w:name="_Toc474405606"/>
      <w:r w:rsidRPr="00FA7F13">
        <w:t>Augmented Geometry</w:t>
      </w:r>
      <w:bookmarkEnd w:id="968"/>
    </w:p>
    <w:bookmarkEnd w:id="969"/>
    <w:bookmarkEnd w:id="970"/>
    <w:p w14:paraId="6A467998" w14:textId="77777777" w:rsidR="00A73A7B" w:rsidRPr="00FA7F13" w:rsidRDefault="00A73A7B" w:rsidP="00845264">
      <w:pPr>
        <w:pStyle w:val="Heading4"/>
        <w:spacing w:before="120" w:after="120"/>
      </w:pPr>
      <w:r w:rsidRPr="00FA7F13">
        <w:t>Overview</w:t>
      </w:r>
    </w:p>
    <w:p w14:paraId="2CB3BAC6" w14:textId="77777777" w:rsidR="000B4990" w:rsidRPr="00FA7F13" w:rsidRDefault="000B4990" w:rsidP="00845264">
      <w:pPr>
        <w:spacing w:after="120"/>
      </w:pPr>
      <w:r w:rsidRPr="00FA7F13">
        <w:t>In case the required geometry for a drawing instruction is not explicitly given in a geographic dataset the portrayal function will generate this “augmented” geometry. A set of classes for such augmented geometries are part of the model. All positions used in this classes refer to a given coordinate reference system. Three types of CRS are supported:</w:t>
      </w:r>
    </w:p>
    <w:p w14:paraId="06110FC1" w14:textId="77777777" w:rsidR="000B4990" w:rsidRPr="00FA7F13" w:rsidRDefault="000B4990" w:rsidP="00845264">
      <w:pPr>
        <w:pStyle w:val="ListParagraph"/>
        <w:numPr>
          <w:ilvl w:val="0"/>
          <w:numId w:val="5"/>
        </w:numPr>
        <w:suppressAutoHyphens w:val="0"/>
        <w:spacing w:after="120"/>
        <w:ind w:left="641" w:hanging="357"/>
        <w:jc w:val="left"/>
      </w:pPr>
      <w:r w:rsidRPr="00FA7F13">
        <w:t>Geographic CRS</w:t>
      </w:r>
      <w:r w:rsidRPr="00FA7F13">
        <w:br/>
        <w:t>The coordinates are geographic coordinates.</w:t>
      </w:r>
    </w:p>
    <w:p w14:paraId="57962013" w14:textId="77777777" w:rsidR="000B4990" w:rsidRPr="00FA7F13" w:rsidRDefault="000B4990" w:rsidP="00845264">
      <w:pPr>
        <w:pStyle w:val="ListParagraph"/>
        <w:numPr>
          <w:ilvl w:val="0"/>
          <w:numId w:val="5"/>
        </w:numPr>
        <w:suppressAutoHyphens w:val="0"/>
        <w:spacing w:after="120"/>
        <w:ind w:left="641" w:hanging="357"/>
        <w:jc w:val="left"/>
      </w:pPr>
      <w:r w:rsidRPr="00FA7F13">
        <w:t>Portrayal CRS</w:t>
      </w:r>
      <w:r w:rsidRPr="00FA7F13">
        <w:br/>
        <w:t>The coordinate are referenced to the output device of the portrayal.</w:t>
      </w:r>
    </w:p>
    <w:p w14:paraId="35596540" w14:textId="77777777" w:rsidR="00845264" w:rsidRPr="00FA7F13" w:rsidRDefault="000B4990" w:rsidP="00845264">
      <w:pPr>
        <w:pStyle w:val="ListParagraph"/>
        <w:numPr>
          <w:ilvl w:val="0"/>
          <w:numId w:val="5"/>
        </w:numPr>
        <w:suppressAutoHyphens w:val="0"/>
        <w:ind w:left="641" w:hanging="357"/>
      </w:pPr>
      <w:r w:rsidRPr="00FA7F13">
        <w:t>Local CRS</w:t>
      </w:r>
    </w:p>
    <w:p w14:paraId="418E14C1" w14:textId="77777777" w:rsidR="000B4990" w:rsidRPr="00FA7F13" w:rsidRDefault="000B4990" w:rsidP="00845264">
      <w:pPr>
        <w:pStyle w:val="ListParagraph"/>
        <w:suppressAutoHyphens w:val="0"/>
        <w:spacing w:after="120"/>
        <w:ind w:left="641"/>
      </w:pPr>
      <w:r w:rsidRPr="00FA7F13">
        <w:t>The coordinates referring to a coordinate system with axes parallel to the Portrayal CRS but the origin shifted to the position of the referenced feature. Only point feature are supported for that type of CRS.</w:t>
      </w:r>
    </w:p>
    <w:p w14:paraId="02BEF50D" w14:textId="77777777" w:rsidR="000B4990" w:rsidRPr="00FA7F13" w:rsidRDefault="000B4990" w:rsidP="00845264">
      <w:pPr>
        <w:spacing w:after="120"/>
      </w:pPr>
      <w:r w:rsidRPr="00FA7F13">
        <w:t>Note: The generated geometry only exists temporary for the purpose of portrayal and is not part of the dataset.</w:t>
      </w:r>
    </w:p>
    <w:p w14:paraId="72CBAB64" w14:textId="77777777" w:rsidR="000B4990" w:rsidRPr="00FA7F13" w:rsidRDefault="000B4990" w:rsidP="00845264">
      <w:pPr>
        <w:spacing w:after="120"/>
      </w:pPr>
      <w:r w:rsidRPr="00FA7F13">
        <w:t xml:space="preserve">All types of augmented geometries can be used for the portrayal of text. </w:t>
      </w:r>
    </w:p>
    <w:p w14:paraId="0A7B19F6" w14:textId="77777777" w:rsidR="000B4990" w:rsidRPr="00FA7F13" w:rsidRDefault="000B4990" w:rsidP="000B4990">
      <w:pPr>
        <w:jc w:val="center"/>
      </w:pPr>
    </w:p>
    <w:p w14:paraId="2F9FBBE0" w14:textId="30A096C8" w:rsidR="000B4990" w:rsidRDefault="008247F4" w:rsidP="000B4990">
      <w:pPr>
        <w:jc w:val="center"/>
      </w:pPr>
      <w:r w:rsidRPr="008350A2">
        <w:rPr>
          <w:noProof/>
          <w:lang w:val="fr-MC" w:eastAsia="fr-MC"/>
        </w:rPr>
        <w:drawing>
          <wp:inline distT="0" distB="0" distL="0" distR="0" wp14:anchorId="7B4CD392" wp14:editId="146638E0">
            <wp:extent cx="2752725" cy="19431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1943100"/>
                    </a:xfrm>
                    <a:prstGeom prst="rect">
                      <a:avLst/>
                    </a:prstGeom>
                    <a:noFill/>
                    <a:ln>
                      <a:noFill/>
                    </a:ln>
                  </pic:spPr>
                </pic:pic>
              </a:graphicData>
            </a:graphic>
          </wp:inline>
        </w:drawing>
      </w:r>
    </w:p>
    <w:p w14:paraId="1DF73B1F" w14:textId="77777777" w:rsidR="000B4990" w:rsidRPr="00FA7F13" w:rsidRDefault="000B4990" w:rsidP="00845264">
      <w:pPr>
        <w:pStyle w:val="Figuretitle"/>
        <w:spacing w:before="120" w:after="120"/>
        <w:rPr>
          <w:lang w:val="en-GB"/>
        </w:rPr>
      </w:pPr>
      <w:r w:rsidRPr="00FA7F13">
        <w:t xml:space="preserve">              </w:t>
      </w:r>
      <w:r w:rsidRPr="00FA7F13">
        <w:rPr>
          <w:lang w:val="en-GB"/>
        </w:rPr>
        <w:t>Figure 9-9 — Point Feature with Augmented geometries</w:t>
      </w:r>
    </w:p>
    <w:p w14:paraId="30A3D753" w14:textId="77777777" w:rsidR="000B4990" w:rsidRPr="00FA7F13" w:rsidRDefault="000B4990" w:rsidP="00845264">
      <w:pPr>
        <w:spacing w:after="120"/>
      </w:pPr>
      <w:r w:rsidRPr="00FA7F13">
        <w:t>More details can be found in the documentation of the drawing instruction model.</w:t>
      </w:r>
    </w:p>
    <w:p w14:paraId="1888546F" w14:textId="77777777" w:rsidR="00A73A7B" w:rsidRPr="00FA7F13" w:rsidRDefault="00A73A7B" w:rsidP="00BB19FF">
      <w:pPr>
        <w:pStyle w:val="Heading2"/>
        <w:pageBreakBefore/>
        <w:numPr>
          <w:ilvl w:val="1"/>
          <w:numId w:val="13"/>
        </w:numPr>
        <w:spacing w:after="200"/>
      </w:pPr>
      <w:bookmarkStart w:id="971" w:name="_Toc8985848"/>
      <w:bookmarkStart w:id="972" w:name="_Toc40359910"/>
      <w:bookmarkStart w:id="973" w:name="_Toc62032952"/>
      <w:bookmarkEnd w:id="971"/>
      <w:bookmarkEnd w:id="972"/>
      <w:r w:rsidRPr="00FA7F13">
        <w:lastRenderedPageBreak/>
        <w:t>Model of the Drawing Instruction Package</w:t>
      </w:r>
      <w:bookmarkEnd w:id="973"/>
    </w:p>
    <w:p w14:paraId="411BF287" w14:textId="77777777" w:rsidR="00BA2DBB" w:rsidRPr="00FA7F13" w:rsidRDefault="00BA2DBB" w:rsidP="00845264">
      <w:pPr>
        <w:spacing w:after="120"/>
      </w:pPr>
      <w:r w:rsidRPr="00FA7F13">
        <w:t>This package contains classes which describe the output of the portrayal functions. Display instructions link the feature types and their geometry to elements from the Symbol Elements package. The next diagram shows the model.</w:t>
      </w:r>
    </w:p>
    <w:p w14:paraId="6833F477" w14:textId="63504A07" w:rsidR="00BA2DBB" w:rsidRPr="005E12B0" w:rsidRDefault="008247F4" w:rsidP="00BA2DBB">
      <w:pPr>
        <w:keepNext/>
      </w:pPr>
      <w:commentRangeStart w:id="974"/>
      <w:r>
        <w:rPr>
          <w:noProof/>
          <w:lang w:eastAsia="en-GB"/>
        </w:rPr>
        <w:drawing>
          <wp:inline distT="0" distB="0" distL="0" distR="0" wp14:anchorId="4D5D7522" wp14:editId="69F1261E">
            <wp:extent cx="5499100" cy="5602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100" cy="5602605"/>
                    </a:xfrm>
                    <a:prstGeom prst="rect">
                      <a:avLst/>
                    </a:prstGeom>
                    <a:noFill/>
                    <a:ln>
                      <a:noFill/>
                    </a:ln>
                  </pic:spPr>
                </pic:pic>
              </a:graphicData>
            </a:graphic>
          </wp:inline>
        </w:drawing>
      </w:r>
      <w:commentRangeEnd w:id="974"/>
      <w:r w:rsidR="00D95417">
        <w:rPr>
          <w:rStyle w:val="CommentReference"/>
        </w:rPr>
        <w:commentReference w:id="974"/>
      </w:r>
    </w:p>
    <w:p w14:paraId="2C3667C0" w14:textId="77777777" w:rsidR="00BA2DBB" w:rsidRPr="00272BDF" w:rsidRDefault="00BA2DBB" w:rsidP="00845264">
      <w:pPr>
        <w:pStyle w:val="Figuretitle"/>
        <w:spacing w:before="120" w:after="120"/>
        <w:rPr>
          <w:lang w:val="en-GB"/>
        </w:rPr>
      </w:pPr>
      <w:r w:rsidRPr="00CF7710">
        <w:rPr>
          <w:lang w:val="en-GB"/>
        </w:rPr>
        <w:t>Figure </w:t>
      </w:r>
      <w:r>
        <w:rPr>
          <w:lang w:val="en-GB"/>
        </w:rPr>
        <w:t>9</w:t>
      </w:r>
      <w:r w:rsidRPr="00CF7710">
        <w:rPr>
          <w:lang w:val="en-GB"/>
        </w:rPr>
        <w:t>-</w:t>
      </w:r>
      <w:r>
        <w:rPr>
          <w:lang w:val="en-GB"/>
        </w:rPr>
        <w:t>10</w:t>
      </w:r>
      <w:r w:rsidRPr="00CF7710">
        <w:rPr>
          <w:lang w:val="en-GB"/>
        </w:rPr>
        <w:t xml:space="preserve"> — </w:t>
      </w:r>
      <w:r>
        <w:rPr>
          <w:lang w:val="en-GB"/>
        </w:rPr>
        <w:t>Drawing Instructions</w:t>
      </w:r>
    </w:p>
    <w:p w14:paraId="3E370784" w14:textId="77777777" w:rsidR="00A73A7B" w:rsidRPr="00FA7F13" w:rsidRDefault="00A73A7B" w:rsidP="00531C7D">
      <w:pPr>
        <w:pStyle w:val="Heading3"/>
        <w:numPr>
          <w:ilvl w:val="2"/>
          <w:numId w:val="13"/>
        </w:numPr>
      </w:pPr>
      <w:bookmarkStart w:id="975" w:name="_Toc62032953"/>
      <w:r w:rsidRPr="00FA7F13">
        <w:t>DisplayList</w:t>
      </w:r>
      <w:bookmarkEnd w:id="9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196072F5"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602839D4"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23F62EB" w14:textId="77777777" w:rsidR="00BA2DBB" w:rsidRPr="00FA7F13" w:rsidRDefault="00BA2DBB" w:rsidP="00E24DF9">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4C2903C"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72436D9" w14:textId="77777777" w:rsidR="00BA2DBB" w:rsidRPr="00FA7F13" w:rsidRDefault="00BA2DBB" w:rsidP="00E24DF9">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35906A3"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075DB22A" w14:textId="77777777" w:rsidTr="00E24DF9">
        <w:tc>
          <w:tcPr>
            <w:tcW w:w="1242" w:type="dxa"/>
            <w:tcBorders>
              <w:top w:val="single" w:sz="4" w:space="0" w:color="auto"/>
              <w:left w:val="single" w:sz="4" w:space="0" w:color="auto"/>
              <w:bottom w:val="single" w:sz="4" w:space="0" w:color="auto"/>
              <w:right w:val="single" w:sz="4" w:space="0" w:color="auto"/>
            </w:tcBorders>
          </w:tcPr>
          <w:p w14:paraId="2426EF62"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4BA35EE" w14:textId="77777777" w:rsidR="00BA2DBB" w:rsidRPr="00FA7F13" w:rsidRDefault="00BA2DBB" w:rsidP="00E24DF9">
            <w:pPr>
              <w:spacing w:before="60" w:after="60"/>
              <w:jc w:val="left"/>
              <w:rPr>
                <w:sz w:val="16"/>
                <w:szCs w:val="16"/>
              </w:rPr>
            </w:pPr>
            <w:r w:rsidRPr="00FA7F13">
              <w:rPr>
                <w:sz w:val="16"/>
                <w:szCs w:val="16"/>
              </w:rPr>
              <w:t>DisplayList</w:t>
            </w:r>
          </w:p>
        </w:tc>
        <w:tc>
          <w:tcPr>
            <w:tcW w:w="3827" w:type="dxa"/>
            <w:tcBorders>
              <w:top w:val="single" w:sz="4" w:space="0" w:color="auto"/>
              <w:left w:val="single" w:sz="4" w:space="0" w:color="auto"/>
              <w:bottom w:val="single" w:sz="4" w:space="0" w:color="auto"/>
              <w:right w:val="single" w:sz="4" w:space="0" w:color="auto"/>
            </w:tcBorders>
          </w:tcPr>
          <w:p w14:paraId="76B3AF31" w14:textId="77777777" w:rsidR="00BA2DBB" w:rsidRPr="00FA7F13" w:rsidRDefault="00BA2DBB" w:rsidP="00E24DF9">
            <w:pPr>
              <w:spacing w:before="60" w:after="60"/>
              <w:jc w:val="left"/>
              <w:rPr>
                <w:sz w:val="16"/>
                <w:szCs w:val="16"/>
              </w:rPr>
            </w:pPr>
            <w:r w:rsidRPr="00FA7F13">
              <w:rPr>
                <w:sz w:val="16"/>
                <w:szCs w:val="16"/>
              </w:rPr>
              <w:t>A ordered set of Drawing Instructions</w:t>
            </w:r>
          </w:p>
        </w:tc>
        <w:tc>
          <w:tcPr>
            <w:tcW w:w="709" w:type="dxa"/>
            <w:tcBorders>
              <w:top w:val="single" w:sz="4" w:space="0" w:color="auto"/>
              <w:left w:val="single" w:sz="4" w:space="0" w:color="auto"/>
              <w:bottom w:val="single" w:sz="4" w:space="0" w:color="auto"/>
              <w:right w:val="single" w:sz="4" w:space="0" w:color="auto"/>
            </w:tcBorders>
          </w:tcPr>
          <w:p w14:paraId="6654F2CB" w14:textId="77777777" w:rsidR="00BA2DBB" w:rsidRPr="00FA7F13" w:rsidRDefault="00BA2DBB" w:rsidP="00E24DF9">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63F349A9" w14:textId="77777777" w:rsidR="00BA2DBB" w:rsidRPr="00FA7F13" w:rsidRDefault="00BA2DBB" w:rsidP="00E24DF9">
            <w:pPr>
              <w:spacing w:before="60" w:after="60"/>
              <w:jc w:val="left"/>
              <w:rPr>
                <w:sz w:val="16"/>
                <w:szCs w:val="16"/>
              </w:rPr>
            </w:pPr>
            <w:r w:rsidRPr="00FA7F13">
              <w:rPr>
                <w:sz w:val="16"/>
                <w:szCs w:val="16"/>
              </w:rPr>
              <w:t>-</w:t>
            </w:r>
          </w:p>
        </w:tc>
      </w:tr>
      <w:tr w:rsidR="00BA2DBB" w:rsidRPr="00FA7F13" w14:paraId="72E16FF3" w14:textId="77777777" w:rsidTr="00E24DF9">
        <w:tc>
          <w:tcPr>
            <w:tcW w:w="1242" w:type="dxa"/>
            <w:tcBorders>
              <w:top w:val="single" w:sz="4" w:space="0" w:color="auto"/>
              <w:left w:val="single" w:sz="4" w:space="0" w:color="auto"/>
              <w:bottom w:val="single" w:sz="4" w:space="0" w:color="auto"/>
              <w:right w:val="single" w:sz="4" w:space="0" w:color="auto"/>
            </w:tcBorders>
          </w:tcPr>
          <w:p w14:paraId="30889999"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3796019" w14:textId="77777777" w:rsidR="00BA2DBB" w:rsidRPr="00FA7F13" w:rsidRDefault="00BA2DBB" w:rsidP="00E24DF9">
            <w:pPr>
              <w:spacing w:before="60" w:after="60"/>
              <w:jc w:val="left"/>
              <w:rPr>
                <w:sz w:val="16"/>
                <w:szCs w:val="16"/>
              </w:rPr>
            </w:pPr>
            <w:r w:rsidRPr="00FA7F13">
              <w:rPr>
                <w:sz w:val="16"/>
                <w:szCs w:val="16"/>
              </w:rPr>
              <w:t>instruction</w:t>
            </w:r>
          </w:p>
        </w:tc>
        <w:tc>
          <w:tcPr>
            <w:tcW w:w="3827" w:type="dxa"/>
            <w:tcBorders>
              <w:top w:val="single" w:sz="4" w:space="0" w:color="auto"/>
              <w:left w:val="single" w:sz="4" w:space="0" w:color="auto"/>
              <w:bottom w:val="single" w:sz="4" w:space="0" w:color="auto"/>
              <w:right w:val="single" w:sz="4" w:space="0" w:color="auto"/>
            </w:tcBorders>
          </w:tcPr>
          <w:p w14:paraId="62684691" w14:textId="77777777" w:rsidR="00BA2DBB" w:rsidRPr="00FA7F13" w:rsidRDefault="00BA2DBB" w:rsidP="00E24DF9">
            <w:pPr>
              <w:spacing w:before="60" w:after="60"/>
              <w:jc w:val="left"/>
              <w:rPr>
                <w:sz w:val="16"/>
                <w:szCs w:val="16"/>
              </w:rPr>
            </w:pPr>
            <w:r w:rsidRPr="00FA7F13">
              <w:rPr>
                <w:sz w:val="16"/>
                <w:szCs w:val="16"/>
              </w:rPr>
              <w:t>An instruction of this list</w:t>
            </w:r>
          </w:p>
        </w:tc>
        <w:tc>
          <w:tcPr>
            <w:tcW w:w="709" w:type="dxa"/>
            <w:tcBorders>
              <w:top w:val="single" w:sz="4" w:space="0" w:color="auto"/>
              <w:left w:val="single" w:sz="4" w:space="0" w:color="auto"/>
              <w:bottom w:val="single" w:sz="4" w:space="0" w:color="auto"/>
              <w:right w:val="single" w:sz="4" w:space="0" w:color="auto"/>
            </w:tcBorders>
          </w:tcPr>
          <w:p w14:paraId="55681E50" w14:textId="77777777" w:rsidR="00BA2DBB" w:rsidRPr="00FA7F13" w:rsidRDefault="00BA2DBB" w:rsidP="00E24DF9">
            <w:pPr>
              <w:spacing w:before="60" w:after="60"/>
              <w:jc w:val="center"/>
              <w:rPr>
                <w:sz w:val="16"/>
                <w:szCs w:val="16"/>
              </w:rPr>
            </w:pPr>
            <w:r w:rsidRPr="00FA7F13">
              <w:rPr>
                <w:sz w:val="16"/>
                <w:szCs w:val="16"/>
              </w:rPr>
              <w:t>0..*</w:t>
            </w:r>
          </w:p>
        </w:tc>
        <w:tc>
          <w:tcPr>
            <w:tcW w:w="1843" w:type="dxa"/>
            <w:tcBorders>
              <w:top w:val="single" w:sz="4" w:space="0" w:color="auto"/>
              <w:left w:val="single" w:sz="4" w:space="0" w:color="auto"/>
              <w:bottom w:val="single" w:sz="4" w:space="0" w:color="auto"/>
              <w:right w:val="single" w:sz="4" w:space="0" w:color="auto"/>
            </w:tcBorders>
          </w:tcPr>
          <w:p w14:paraId="165FC3A6" w14:textId="77777777" w:rsidR="00BA2DBB" w:rsidRPr="00FA7F13" w:rsidRDefault="00BA2DBB" w:rsidP="00E24DF9">
            <w:pPr>
              <w:spacing w:before="60" w:after="60"/>
              <w:jc w:val="left"/>
              <w:rPr>
                <w:sz w:val="16"/>
                <w:szCs w:val="16"/>
              </w:rPr>
            </w:pPr>
            <w:r w:rsidRPr="00FA7F13">
              <w:rPr>
                <w:sz w:val="16"/>
                <w:szCs w:val="16"/>
              </w:rPr>
              <w:t>DrawingInstruction</w:t>
            </w:r>
          </w:p>
        </w:tc>
      </w:tr>
    </w:tbl>
    <w:p w14:paraId="4D90A367" w14:textId="77777777" w:rsidR="00BA2DBB" w:rsidRPr="00FA7F13" w:rsidRDefault="00BA2DBB" w:rsidP="00BA2DBB"/>
    <w:p w14:paraId="40D99670" w14:textId="77777777" w:rsidR="00A73A7B" w:rsidRPr="00FA7F13" w:rsidRDefault="00A73A7B" w:rsidP="00531C7D">
      <w:pPr>
        <w:pStyle w:val="Heading3"/>
        <w:numPr>
          <w:ilvl w:val="2"/>
          <w:numId w:val="13"/>
        </w:numPr>
      </w:pPr>
      <w:bookmarkStart w:id="976" w:name="_Toc62032954"/>
      <w:r w:rsidRPr="00FA7F13">
        <w:t>DrawingInstruction</w:t>
      </w:r>
      <w:bookmarkEnd w:id="976"/>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61"/>
        <w:gridCol w:w="709"/>
        <w:gridCol w:w="1809"/>
      </w:tblGrid>
      <w:tr w:rsidR="00BA2DBB" w:rsidRPr="00FA7F13" w14:paraId="46DAAC9D" w14:textId="77777777" w:rsidTr="00E24DF9">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766D0F5D"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0F36A54" w14:textId="77777777" w:rsidR="00BA2DBB" w:rsidRPr="00FA7F13" w:rsidRDefault="00BA2DBB" w:rsidP="00E24DF9">
            <w:pPr>
              <w:spacing w:before="60" w:after="60"/>
              <w:jc w:val="left"/>
              <w:rPr>
                <w:b/>
                <w:sz w:val="16"/>
                <w:szCs w:val="16"/>
              </w:rPr>
            </w:pPr>
            <w:r w:rsidRPr="00FA7F13">
              <w:rPr>
                <w:b/>
                <w:sz w:val="16"/>
                <w:szCs w:val="16"/>
              </w:rPr>
              <w:t>Name</w:t>
            </w:r>
          </w:p>
        </w:tc>
        <w:tc>
          <w:tcPr>
            <w:tcW w:w="3861" w:type="dxa"/>
            <w:tcBorders>
              <w:top w:val="single" w:sz="4" w:space="0" w:color="auto"/>
              <w:left w:val="single" w:sz="4" w:space="0" w:color="auto"/>
              <w:bottom w:val="single" w:sz="4" w:space="0" w:color="auto"/>
              <w:right w:val="single" w:sz="4" w:space="0" w:color="auto"/>
            </w:tcBorders>
          </w:tcPr>
          <w:p w14:paraId="254308FC"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7BC77AD" w14:textId="77777777" w:rsidR="00BA2DBB" w:rsidRPr="00FA7F13" w:rsidRDefault="00BA2DBB" w:rsidP="00E24DF9">
            <w:pPr>
              <w:spacing w:before="60" w:after="60"/>
              <w:jc w:val="center"/>
              <w:rPr>
                <w:b/>
                <w:sz w:val="16"/>
                <w:szCs w:val="16"/>
              </w:rPr>
            </w:pPr>
            <w:r w:rsidRPr="00FA7F13">
              <w:rPr>
                <w:b/>
                <w:sz w:val="16"/>
                <w:szCs w:val="16"/>
              </w:rPr>
              <w:t>Mult.</w:t>
            </w:r>
          </w:p>
        </w:tc>
        <w:tc>
          <w:tcPr>
            <w:tcW w:w="1809" w:type="dxa"/>
            <w:tcBorders>
              <w:top w:val="single" w:sz="4" w:space="0" w:color="auto"/>
              <w:left w:val="single" w:sz="4" w:space="0" w:color="auto"/>
              <w:bottom w:val="single" w:sz="4" w:space="0" w:color="auto"/>
              <w:right w:val="single" w:sz="4" w:space="0" w:color="auto"/>
            </w:tcBorders>
          </w:tcPr>
          <w:p w14:paraId="3447F04E"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5E28EAAF" w14:textId="77777777" w:rsidTr="00E24DF9">
        <w:tc>
          <w:tcPr>
            <w:tcW w:w="1242" w:type="dxa"/>
            <w:tcBorders>
              <w:top w:val="single" w:sz="4" w:space="0" w:color="auto"/>
              <w:left w:val="single" w:sz="4" w:space="0" w:color="auto"/>
              <w:bottom w:val="single" w:sz="4" w:space="0" w:color="auto"/>
              <w:right w:val="single" w:sz="4" w:space="0" w:color="auto"/>
            </w:tcBorders>
          </w:tcPr>
          <w:p w14:paraId="4E1CD96D"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3CE14FF" w14:textId="77777777" w:rsidR="00BA2DBB" w:rsidRPr="00FA7F13" w:rsidRDefault="00BA2DBB" w:rsidP="00E24DF9">
            <w:pPr>
              <w:spacing w:before="60" w:after="60"/>
              <w:jc w:val="left"/>
              <w:rPr>
                <w:sz w:val="16"/>
                <w:szCs w:val="16"/>
              </w:rPr>
            </w:pPr>
            <w:r w:rsidRPr="00FA7F13">
              <w:rPr>
                <w:sz w:val="16"/>
                <w:szCs w:val="16"/>
              </w:rPr>
              <w:t>DrawingInstruction</w:t>
            </w:r>
          </w:p>
        </w:tc>
        <w:tc>
          <w:tcPr>
            <w:tcW w:w="3861" w:type="dxa"/>
            <w:tcBorders>
              <w:top w:val="single" w:sz="4" w:space="0" w:color="auto"/>
              <w:left w:val="single" w:sz="4" w:space="0" w:color="auto"/>
              <w:bottom w:val="single" w:sz="4" w:space="0" w:color="auto"/>
              <w:right w:val="single" w:sz="4" w:space="0" w:color="auto"/>
            </w:tcBorders>
          </w:tcPr>
          <w:p w14:paraId="540851C7" w14:textId="77777777" w:rsidR="00BA2DBB" w:rsidRPr="00FA7F13" w:rsidRDefault="00BA2DBB" w:rsidP="00E24DF9">
            <w:pPr>
              <w:spacing w:before="60" w:after="60"/>
              <w:jc w:val="left"/>
              <w:rPr>
                <w:sz w:val="16"/>
                <w:szCs w:val="16"/>
              </w:rPr>
            </w:pPr>
            <w:r w:rsidRPr="00FA7F13">
              <w:rPr>
                <w:sz w:val="16"/>
                <w:szCs w:val="16"/>
              </w:rPr>
              <w:t>Abstract base class for all</w:t>
            </w:r>
            <w:r w:rsidR="00E24DF9" w:rsidRPr="00FA7F13">
              <w:rPr>
                <w:sz w:val="16"/>
                <w:szCs w:val="16"/>
              </w:rPr>
              <w:t xml:space="preserve"> drawing instructions</w:t>
            </w:r>
          </w:p>
        </w:tc>
        <w:tc>
          <w:tcPr>
            <w:tcW w:w="709" w:type="dxa"/>
            <w:tcBorders>
              <w:top w:val="single" w:sz="4" w:space="0" w:color="auto"/>
              <w:left w:val="single" w:sz="4" w:space="0" w:color="auto"/>
              <w:bottom w:val="single" w:sz="4" w:space="0" w:color="auto"/>
              <w:right w:val="single" w:sz="4" w:space="0" w:color="auto"/>
            </w:tcBorders>
          </w:tcPr>
          <w:p w14:paraId="5E3622A5" w14:textId="77777777" w:rsidR="00BA2DBB" w:rsidRPr="00FA7F13" w:rsidRDefault="00BA2DBB" w:rsidP="00E24DF9">
            <w:pPr>
              <w:spacing w:before="60" w:after="60"/>
              <w:jc w:val="center"/>
              <w:rPr>
                <w:sz w:val="16"/>
                <w:szCs w:val="16"/>
              </w:rPr>
            </w:pPr>
            <w:r w:rsidRPr="00FA7F13">
              <w:rPr>
                <w:sz w:val="16"/>
                <w:szCs w:val="16"/>
              </w:rPr>
              <w:t>-</w:t>
            </w:r>
          </w:p>
        </w:tc>
        <w:tc>
          <w:tcPr>
            <w:tcW w:w="1809" w:type="dxa"/>
            <w:tcBorders>
              <w:top w:val="single" w:sz="4" w:space="0" w:color="auto"/>
              <w:left w:val="single" w:sz="4" w:space="0" w:color="auto"/>
              <w:bottom w:val="single" w:sz="4" w:space="0" w:color="auto"/>
              <w:right w:val="single" w:sz="4" w:space="0" w:color="auto"/>
            </w:tcBorders>
          </w:tcPr>
          <w:p w14:paraId="5DDC0E99" w14:textId="77777777" w:rsidR="00BA2DBB" w:rsidRPr="00FA7F13" w:rsidRDefault="00BA2DBB" w:rsidP="00E24DF9">
            <w:pPr>
              <w:spacing w:before="60" w:after="60"/>
              <w:jc w:val="left"/>
              <w:rPr>
                <w:sz w:val="16"/>
                <w:szCs w:val="16"/>
              </w:rPr>
            </w:pPr>
            <w:r w:rsidRPr="00FA7F13">
              <w:rPr>
                <w:sz w:val="16"/>
                <w:szCs w:val="16"/>
              </w:rPr>
              <w:t>-</w:t>
            </w:r>
          </w:p>
        </w:tc>
      </w:tr>
      <w:tr w:rsidR="00BA2DBB" w:rsidRPr="00FA7F13" w14:paraId="32768CE5" w14:textId="77777777" w:rsidTr="00E24DF9">
        <w:tc>
          <w:tcPr>
            <w:tcW w:w="1242" w:type="dxa"/>
            <w:tcBorders>
              <w:top w:val="single" w:sz="4" w:space="0" w:color="auto"/>
              <w:left w:val="single" w:sz="4" w:space="0" w:color="auto"/>
              <w:bottom w:val="single" w:sz="4" w:space="0" w:color="auto"/>
              <w:right w:val="single" w:sz="4" w:space="0" w:color="auto"/>
            </w:tcBorders>
          </w:tcPr>
          <w:p w14:paraId="62C01304"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DA65951" w14:textId="77777777" w:rsidR="00BA2DBB" w:rsidRPr="00FA7F13" w:rsidRDefault="00BA2DBB" w:rsidP="00E24DF9">
            <w:pPr>
              <w:spacing w:before="60" w:after="60"/>
              <w:jc w:val="left"/>
              <w:rPr>
                <w:sz w:val="16"/>
                <w:szCs w:val="16"/>
              </w:rPr>
            </w:pPr>
            <w:r w:rsidRPr="00FA7F13">
              <w:rPr>
                <w:sz w:val="16"/>
                <w:szCs w:val="16"/>
              </w:rPr>
              <w:t>viewingGroup</w:t>
            </w:r>
          </w:p>
        </w:tc>
        <w:tc>
          <w:tcPr>
            <w:tcW w:w="3861" w:type="dxa"/>
            <w:tcBorders>
              <w:top w:val="single" w:sz="4" w:space="0" w:color="auto"/>
              <w:left w:val="single" w:sz="4" w:space="0" w:color="auto"/>
              <w:bottom w:val="single" w:sz="4" w:space="0" w:color="auto"/>
              <w:right w:val="single" w:sz="4" w:space="0" w:color="auto"/>
            </w:tcBorders>
          </w:tcPr>
          <w:p w14:paraId="71BD6299" w14:textId="77777777" w:rsidR="00BA2DBB" w:rsidRPr="00FA7F13" w:rsidRDefault="00BA2DBB" w:rsidP="00E24DF9">
            <w:pPr>
              <w:spacing w:before="60" w:after="60"/>
              <w:jc w:val="left"/>
              <w:rPr>
                <w:sz w:val="16"/>
                <w:szCs w:val="16"/>
              </w:rPr>
            </w:pPr>
            <w:r w:rsidRPr="00FA7F13">
              <w:rPr>
                <w:sz w:val="16"/>
                <w:szCs w:val="16"/>
              </w:rPr>
              <w:t xml:space="preserve">The viewing group </w:t>
            </w:r>
            <w:r w:rsidR="00E24DF9" w:rsidRPr="00FA7F13">
              <w:rPr>
                <w:sz w:val="16"/>
                <w:szCs w:val="16"/>
              </w:rPr>
              <w:t>the instruction is assigned to</w:t>
            </w:r>
          </w:p>
        </w:tc>
        <w:tc>
          <w:tcPr>
            <w:tcW w:w="709" w:type="dxa"/>
            <w:tcBorders>
              <w:top w:val="single" w:sz="4" w:space="0" w:color="auto"/>
              <w:left w:val="single" w:sz="4" w:space="0" w:color="auto"/>
              <w:bottom w:val="single" w:sz="4" w:space="0" w:color="auto"/>
              <w:right w:val="single" w:sz="4" w:space="0" w:color="auto"/>
            </w:tcBorders>
          </w:tcPr>
          <w:p w14:paraId="097C7043" w14:textId="77777777" w:rsidR="00BA2DBB" w:rsidRPr="00FA7F13" w:rsidRDefault="00BA2DBB" w:rsidP="00E24DF9">
            <w:pPr>
              <w:spacing w:before="60" w:after="60"/>
              <w:jc w:val="center"/>
              <w:rPr>
                <w:sz w:val="16"/>
                <w:szCs w:val="16"/>
              </w:rPr>
            </w:pPr>
            <w:r w:rsidRPr="00FA7F13">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05EB6461" w14:textId="77777777" w:rsidR="00BA2DBB" w:rsidRPr="00FA7F13" w:rsidRDefault="00BA2DBB" w:rsidP="00E24DF9">
            <w:pPr>
              <w:spacing w:before="60" w:after="60"/>
              <w:jc w:val="left"/>
              <w:rPr>
                <w:sz w:val="16"/>
                <w:szCs w:val="16"/>
              </w:rPr>
            </w:pPr>
            <w:r w:rsidRPr="00FA7F13">
              <w:rPr>
                <w:sz w:val="16"/>
                <w:szCs w:val="16"/>
              </w:rPr>
              <w:t>string</w:t>
            </w:r>
          </w:p>
        </w:tc>
      </w:tr>
      <w:tr w:rsidR="00BA2DBB" w:rsidRPr="00FA7F13" w14:paraId="6CEC923D" w14:textId="77777777" w:rsidTr="00E24DF9">
        <w:tc>
          <w:tcPr>
            <w:tcW w:w="1242" w:type="dxa"/>
            <w:tcBorders>
              <w:top w:val="single" w:sz="4" w:space="0" w:color="auto"/>
              <w:left w:val="single" w:sz="4" w:space="0" w:color="auto"/>
              <w:bottom w:val="single" w:sz="4" w:space="0" w:color="auto"/>
              <w:right w:val="single" w:sz="4" w:space="0" w:color="auto"/>
            </w:tcBorders>
          </w:tcPr>
          <w:p w14:paraId="0907F4C0"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1452F23" w14:textId="77777777" w:rsidR="00BA2DBB" w:rsidRPr="00FA7F13" w:rsidRDefault="00BA2DBB" w:rsidP="00E24DF9">
            <w:pPr>
              <w:spacing w:before="60" w:after="60"/>
              <w:jc w:val="left"/>
              <w:rPr>
                <w:sz w:val="16"/>
                <w:szCs w:val="16"/>
              </w:rPr>
            </w:pPr>
            <w:r w:rsidRPr="00FA7F13">
              <w:rPr>
                <w:sz w:val="16"/>
                <w:szCs w:val="16"/>
              </w:rPr>
              <w:t>displayPlane</w:t>
            </w:r>
          </w:p>
        </w:tc>
        <w:tc>
          <w:tcPr>
            <w:tcW w:w="3861" w:type="dxa"/>
            <w:tcBorders>
              <w:top w:val="single" w:sz="4" w:space="0" w:color="auto"/>
              <w:left w:val="single" w:sz="4" w:space="0" w:color="auto"/>
              <w:bottom w:val="single" w:sz="4" w:space="0" w:color="auto"/>
              <w:right w:val="single" w:sz="4" w:space="0" w:color="auto"/>
            </w:tcBorders>
          </w:tcPr>
          <w:p w14:paraId="262E0CD6" w14:textId="77777777" w:rsidR="00BA2DBB" w:rsidRPr="00FA7F13" w:rsidRDefault="00BA2DBB" w:rsidP="00E24DF9">
            <w:pPr>
              <w:spacing w:before="60" w:after="60"/>
              <w:jc w:val="left"/>
              <w:rPr>
                <w:sz w:val="16"/>
                <w:szCs w:val="16"/>
              </w:rPr>
            </w:pPr>
            <w:r w:rsidRPr="00FA7F13">
              <w:rPr>
                <w:sz w:val="16"/>
                <w:szCs w:val="16"/>
              </w:rPr>
              <w:t>The display plane the instruction is assigned to</w:t>
            </w:r>
          </w:p>
        </w:tc>
        <w:tc>
          <w:tcPr>
            <w:tcW w:w="709" w:type="dxa"/>
            <w:tcBorders>
              <w:top w:val="single" w:sz="4" w:space="0" w:color="auto"/>
              <w:left w:val="single" w:sz="4" w:space="0" w:color="auto"/>
              <w:bottom w:val="single" w:sz="4" w:space="0" w:color="auto"/>
              <w:right w:val="single" w:sz="4" w:space="0" w:color="auto"/>
            </w:tcBorders>
          </w:tcPr>
          <w:p w14:paraId="4FAF2D48" w14:textId="77777777" w:rsidR="00BA2DBB" w:rsidRPr="00FA7F13" w:rsidRDefault="00BA2DBB" w:rsidP="00E24DF9">
            <w:pPr>
              <w:spacing w:before="60" w:after="60"/>
              <w:jc w:val="center"/>
              <w:rPr>
                <w:sz w:val="16"/>
                <w:szCs w:val="16"/>
              </w:rPr>
            </w:pPr>
            <w:r w:rsidRPr="00FA7F13">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0E68FE33" w14:textId="77777777" w:rsidR="00BA2DBB" w:rsidRPr="00FA7F13" w:rsidRDefault="00BA2DBB" w:rsidP="00E24DF9">
            <w:pPr>
              <w:spacing w:before="60" w:after="60"/>
              <w:jc w:val="left"/>
              <w:rPr>
                <w:sz w:val="16"/>
                <w:szCs w:val="16"/>
              </w:rPr>
            </w:pPr>
            <w:r w:rsidRPr="00FA7F13">
              <w:rPr>
                <w:sz w:val="16"/>
                <w:szCs w:val="16"/>
              </w:rPr>
              <w:t>string</w:t>
            </w:r>
          </w:p>
        </w:tc>
      </w:tr>
      <w:tr w:rsidR="00BA2DBB" w:rsidRPr="00FA7F13" w14:paraId="7CBB459C" w14:textId="77777777" w:rsidTr="00E24DF9">
        <w:tc>
          <w:tcPr>
            <w:tcW w:w="1242" w:type="dxa"/>
            <w:tcBorders>
              <w:top w:val="single" w:sz="4" w:space="0" w:color="auto"/>
              <w:left w:val="single" w:sz="4" w:space="0" w:color="auto"/>
              <w:bottom w:val="single" w:sz="4" w:space="0" w:color="auto"/>
              <w:right w:val="single" w:sz="4" w:space="0" w:color="auto"/>
            </w:tcBorders>
          </w:tcPr>
          <w:p w14:paraId="4AB31257"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2D367E6" w14:textId="77777777" w:rsidR="00BA2DBB" w:rsidRPr="00FA7F13" w:rsidRDefault="00BA2DBB" w:rsidP="00E24DF9">
            <w:pPr>
              <w:spacing w:before="60" w:after="60"/>
              <w:jc w:val="left"/>
              <w:rPr>
                <w:sz w:val="16"/>
                <w:szCs w:val="16"/>
              </w:rPr>
            </w:pPr>
            <w:r w:rsidRPr="00FA7F13">
              <w:rPr>
                <w:sz w:val="16"/>
                <w:szCs w:val="16"/>
              </w:rPr>
              <w:t>drawingPriority</w:t>
            </w:r>
          </w:p>
        </w:tc>
        <w:tc>
          <w:tcPr>
            <w:tcW w:w="3861" w:type="dxa"/>
            <w:tcBorders>
              <w:top w:val="single" w:sz="4" w:space="0" w:color="auto"/>
              <w:left w:val="single" w:sz="4" w:space="0" w:color="auto"/>
              <w:bottom w:val="single" w:sz="4" w:space="0" w:color="auto"/>
              <w:right w:val="single" w:sz="4" w:space="0" w:color="auto"/>
            </w:tcBorders>
          </w:tcPr>
          <w:p w14:paraId="1345C9A9" w14:textId="77777777" w:rsidR="00BA2DBB" w:rsidRPr="00FA7F13" w:rsidRDefault="00BA2DBB" w:rsidP="00E24DF9">
            <w:pPr>
              <w:spacing w:before="60" w:after="60"/>
              <w:jc w:val="left"/>
              <w:rPr>
                <w:sz w:val="16"/>
                <w:szCs w:val="16"/>
              </w:rPr>
            </w:pPr>
            <w:r w:rsidRPr="00FA7F13">
              <w:rPr>
                <w:sz w:val="16"/>
                <w:szCs w:val="16"/>
              </w:rPr>
              <w:t xml:space="preserve">The priority that defines the order </w:t>
            </w:r>
            <w:r w:rsidR="00E24DF9" w:rsidRPr="00FA7F13">
              <w:rPr>
                <w:sz w:val="16"/>
                <w:szCs w:val="16"/>
              </w:rPr>
              <w:t>of drawing</w:t>
            </w:r>
          </w:p>
        </w:tc>
        <w:tc>
          <w:tcPr>
            <w:tcW w:w="709" w:type="dxa"/>
            <w:tcBorders>
              <w:top w:val="single" w:sz="4" w:space="0" w:color="auto"/>
              <w:left w:val="single" w:sz="4" w:space="0" w:color="auto"/>
              <w:bottom w:val="single" w:sz="4" w:space="0" w:color="auto"/>
              <w:right w:val="single" w:sz="4" w:space="0" w:color="auto"/>
            </w:tcBorders>
          </w:tcPr>
          <w:p w14:paraId="77560978" w14:textId="77777777" w:rsidR="00BA2DBB" w:rsidRPr="00FA7F13" w:rsidRDefault="00BA2DBB" w:rsidP="00E24DF9">
            <w:pPr>
              <w:spacing w:before="60" w:after="60"/>
              <w:jc w:val="center"/>
              <w:rPr>
                <w:sz w:val="16"/>
                <w:szCs w:val="16"/>
              </w:rPr>
            </w:pPr>
            <w:r w:rsidRPr="00FA7F13">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3AB63FD3" w14:textId="77777777" w:rsidR="00BA2DBB" w:rsidRPr="00FA7F13" w:rsidRDefault="00BA2DBB" w:rsidP="00E24DF9">
            <w:pPr>
              <w:spacing w:before="60" w:after="60"/>
              <w:jc w:val="left"/>
              <w:rPr>
                <w:sz w:val="16"/>
                <w:szCs w:val="16"/>
              </w:rPr>
            </w:pPr>
            <w:r w:rsidRPr="00FA7F13">
              <w:rPr>
                <w:sz w:val="16"/>
                <w:szCs w:val="16"/>
              </w:rPr>
              <w:t>integer</w:t>
            </w:r>
          </w:p>
        </w:tc>
      </w:tr>
      <w:tr w:rsidR="00BA2DBB" w:rsidRPr="00FA7F13" w14:paraId="2E81D930" w14:textId="77777777" w:rsidTr="00E24DF9">
        <w:tc>
          <w:tcPr>
            <w:tcW w:w="1242" w:type="dxa"/>
            <w:tcBorders>
              <w:top w:val="single" w:sz="4" w:space="0" w:color="auto"/>
              <w:left w:val="single" w:sz="4" w:space="0" w:color="auto"/>
              <w:bottom w:val="single" w:sz="4" w:space="0" w:color="auto"/>
              <w:right w:val="single" w:sz="4" w:space="0" w:color="auto"/>
            </w:tcBorders>
          </w:tcPr>
          <w:p w14:paraId="376A6836" w14:textId="77777777" w:rsidR="00BA2DBB" w:rsidRPr="00FA7F13" w:rsidRDefault="00BA2DBB" w:rsidP="00E24DF9">
            <w:pPr>
              <w:spacing w:before="60" w:after="60"/>
              <w:jc w:val="left"/>
              <w:rPr>
                <w:sz w:val="16"/>
                <w:szCs w:val="16"/>
              </w:rPr>
            </w:pPr>
            <w:r w:rsidRPr="00FA7F13">
              <w:rPr>
                <w:sz w:val="16"/>
                <w:szCs w:val="16"/>
              </w:rPr>
              <w:lastRenderedPageBreak/>
              <w:t>Attribute</w:t>
            </w:r>
          </w:p>
        </w:tc>
        <w:tc>
          <w:tcPr>
            <w:tcW w:w="1843" w:type="dxa"/>
            <w:tcBorders>
              <w:top w:val="single" w:sz="4" w:space="0" w:color="auto"/>
              <w:left w:val="single" w:sz="4" w:space="0" w:color="auto"/>
              <w:bottom w:val="single" w:sz="4" w:space="0" w:color="auto"/>
              <w:right w:val="single" w:sz="4" w:space="0" w:color="auto"/>
            </w:tcBorders>
          </w:tcPr>
          <w:p w14:paraId="082CA0E2" w14:textId="77777777" w:rsidR="00BA2DBB" w:rsidRPr="00FA7F13" w:rsidRDefault="00BA2DBB" w:rsidP="00E24DF9">
            <w:pPr>
              <w:spacing w:before="60" w:after="60"/>
              <w:jc w:val="left"/>
              <w:rPr>
                <w:sz w:val="16"/>
                <w:szCs w:val="16"/>
              </w:rPr>
            </w:pPr>
            <w:r w:rsidRPr="00FA7F13">
              <w:rPr>
                <w:sz w:val="16"/>
                <w:szCs w:val="16"/>
              </w:rPr>
              <w:t>scaleMinimum</w:t>
            </w:r>
          </w:p>
        </w:tc>
        <w:tc>
          <w:tcPr>
            <w:tcW w:w="3861" w:type="dxa"/>
            <w:tcBorders>
              <w:top w:val="single" w:sz="4" w:space="0" w:color="auto"/>
              <w:left w:val="single" w:sz="4" w:space="0" w:color="auto"/>
              <w:bottom w:val="single" w:sz="4" w:space="0" w:color="auto"/>
              <w:right w:val="single" w:sz="4" w:space="0" w:color="auto"/>
            </w:tcBorders>
          </w:tcPr>
          <w:p w14:paraId="3324B999" w14:textId="77777777" w:rsidR="00BA2DBB" w:rsidRPr="00FA7F13" w:rsidRDefault="00BA2DBB" w:rsidP="00E24DF9">
            <w:pPr>
              <w:spacing w:before="60" w:after="60"/>
              <w:jc w:val="left"/>
              <w:rPr>
                <w:sz w:val="16"/>
                <w:szCs w:val="16"/>
              </w:rPr>
            </w:pPr>
            <w:r w:rsidRPr="00FA7F13">
              <w:rPr>
                <w:sz w:val="16"/>
                <w:szCs w:val="16"/>
              </w:rPr>
              <w:t xml:space="preserve">Scale denominator to define the minimum scale for which the instruction will be shown. If not </w:t>
            </w:r>
            <w:r w:rsidR="00E24DF9" w:rsidRPr="00FA7F13">
              <w:rPr>
                <w:sz w:val="16"/>
                <w:szCs w:val="16"/>
              </w:rPr>
              <w:t>given there is no minimum scale</w:t>
            </w:r>
          </w:p>
        </w:tc>
        <w:tc>
          <w:tcPr>
            <w:tcW w:w="709" w:type="dxa"/>
            <w:tcBorders>
              <w:top w:val="single" w:sz="4" w:space="0" w:color="auto"/>
              <w:left w:val="single" w:sz="4" w:space="0" w:color="auto"/>
              <w:bottom w:val="single" w:sz="4" w:space="0" w:color="auto"/>
              <w:right w:val="single" w:sz="4" w:space="0" w:color="auto"/>
            </w:tcBorders>
          </w:tcPr>
          <w:p w14:paraId="22F0DE9A" w14:textId="77777777" w:rsidR="00BA2DBB" w:rsidRPr="00FA7F13" w:rsidRDefault="00BA2DBB" w:rsidP="00E24DF9">
            <w:pPr>
              <w:spacing w:before="60" w:after="60"/>
              <w:jc w:val="center"/>
              <w:rPr>
                <w:sz w:val="16"/>
                <w:szCs w:val="16"/>
              </w:rPr>
            </w:pPr>
            <w:r w:rsidRPr="00FA7F13">
              <w:rPr>
                <w:sz w:val="16"/>
                <w:szCs w:val="16"/>
              </w:rPr>
              <w:t>0..1</w:t>
            </w:r>
          </w:p>
        </w:tc>
        <w:tc>
          <w:tcPr>
            <w:tcW w:w="1809" w:type="dxa"/>
            <w:tcBorders>
              <w:top w:val="single" w:sz="4" w:space="0" w:color="auto"/>
              <w:left w:val="single" w:sz="4" w:space="0" w:color="auto"/>
              <w:bottom w:val="single" w:sz="4" w:space="0" w:color="auto"/>
              <w:right w:val="single" w:sz="4" w:space="0" w:color="auto"/>
            </w:tcBorders>
          </w:tcPr>
          <w:p w14:paraId="0D988062" w14:textId="77777777" w:rsidR="00BA2DBB" w:rsidRPr="00FA7F13" w:rsidRDefault="00BA2DBB" w:rsidP="00E24DF9">
            <w:pPr>
              <w:spacing w:before="60" w:after="60"/>
              <w:jc w:val="left"/>
              <w:rPr>
                <w:sz w:val="16"/>
                <w:szCs w:val="16"/>
              </w:rPr>
            </w:pPr>
            <w:r w:rsidRPr="00FA7F13">
              <w:rPr>
                <w:sz w:val="16"/>
                <w:szCs w:val="16"/>
              </w:rPr>
              <w:t>integer</w:t>
            </w:r>
          </w:p>
        </w:tc>
      </w:tr>
      <w:tr w:rsidR="00BA2DBB" w:rsidRPr="00FA7F13" w14:paraId="31B360D0" w14:textId="77777777" w:rsidTr="00E24DF9">
        <w:tc>
          <w:tcPr>
            <w:tcW w:w="1242" w:type="dxa"/>
            <w:tcBorders>
              <w:top w:val="single" w:sz="4" w:space="0" w:color="auto"/>
              <w:left w:val="single" w:sz="4" w:space="0" w:color="auto"/>
              <w:bottom w:val="single" w:sz="4" w:space="0" w:color="auto"/>
              <w:right w:val="single" w:sz="4" w:space="0" w:color="auto"/>
            </w:tcBorders>
          </w:tcPr>
          <w:p w14:paraId="4675D902"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2130203" w14:textId="77777777" w:rsidR="00BA2DBB" w:rsidRPr="00FA7F13" w:rsidRDefault="00BA2DBB" w:rsidP="00E24DF9">
            <w:pPr>
              <w:spacing w:before="60" w:after="60"/>
              <w:jc w:val="left"/>
              <w:rPr>
                <w:sz w:val="16"/>
                <w:szCs w:val="16"/>
              </w:rPr>
            </w:pPr>
            <w:r w:rsidRPr="00FA7F13">
              <w:rPr>
                <w:sz w:val="16"/>
                <w:szCs w:val="16"/>
              </w:rPr>
              <w:t>scaleMaximum</w:t>
            </w:r>
          </w:p>
        </w:tc>
        <w:tc>
          <w:tcPr>
            <w:tcW w:w="3861" w:type="dxa"/>
            <w:tcBorders>
              <w:top w:val="single" w:sz="4" w:space="0" w:color="auto"/>
              <w:left w:val="single" w:sz="4" w:space="0" w:color="auto"/>
              <w:bottom w:val="single" w:sz="4" w:space="0" w:color="auto"/>
              <w:right w:val="single" w:sz="4" w:space="0" w:color="auto"/>
            </w:tcBorders>
          </w:tcPr>
          <w:p w14:paraId="1E40F03A" w14:textId="77777777" w:rsidR="00BA2DBB" w:rsidRPr="00FA7F13" w:rsidRDefault="00BA2DBB" w:rsidP="00E24DF9">
            <w:pPr>
              <w:spacing w:before="60" w:after="60"/>
              <w:jc w:val="left"/>
              <w:rPr>
                <w:sz w:val="16"/>
                <w:szCs w:val="16"/>
              </w:rPr>
            </w:pPr>
            <w:r w:rsidRPr="00FA7F13">
              <w:rPr>
                <w:sz w:val="16"/>
                <w:szCs w:val="16"/>
              </w:rPr>
              <w:t xml:space="preserve">Scale denominator to define the maximum scale for which the instruction will be shown. If not </w:t>
            </w:r>
            <w:r w:rsidR="00E24DF9" w:rsidRPr="00FA7F13">
              <w:rPr>
                <w:sz w:val="16"/>
                <w:szCs w:val="16"/>
              </w:rPr>
              <w:t>given there is no maximum scale</w:t>
            </w:r>
          </w:p>
        </w:tc>
        <w:tc>
          <w:tcPr>
            <w:tcW w:w="709" w:type="dxa"/>
            <w:tcBorders>
              <w:top w:val="single" w:sz="4" w:space="0" w:color="auto"/>
              <w:left w:val="single" w:sz="4" w:space="0" w:color="auto"/>
              <w:bottom w:val="single" w:sz="4" w:space="0" w:color="auto"/>
              <w:right w:val="single" w:sz="4" w:space="0" w:color="auto"/>
            </w:tcBorders>
          </w:tcPr>
          <w:p w14:paraId="3C4CB152" w14:textId="77777777" w:rsidR="00BA2DBB" w:rsidRPr="00FA7F13" w:rsidRDefault="00BA2DBB" w:rsidP="00E24DF9">
            <w:pPr>
              <w:spacing w:before="60" w:after="60"/>
              <w:jc w:val="center"/>
              <w:rPr>
                <w:sz w:val="16"/>
                <w:szCs w:val="16"/>
              </w:rPr>
            </w:pPr>
            <w:r w:rsidRPr="00FA7F13">
              <w:rPr>
                <w:sz w:val="16"/>
                <w:szCs w:val="16"/>
              </w:rPr>
              <w:t>0..1</w:t>
            </w:r>
          </w:p>
        </w:tc>
        <w:tc>
          <w:tcPr>
            <w:tcW w:w="1809" w:type="dxa"/>
            <w:tcBorders>
              <w:top w:val="single" w:sz="4" w:space="0" w:color="auto"/>
              <w:left w:val="single" w:sz="4" w:space="0" w:color="auto"/>
              <w:bottom w:val="single" w:sz="4" w:space="0" w:color="auto"/>
              <w:right w:val="single" w:sz="4" w:space="0" w:color="auto"/>
            </w:tcBorders>
          </w:tcPr>
          <w:p w14:paraId="653B5EDE" w14:textId="77777777" w:rsidR="00BA2DBB" w:rsidRPr="00FA7F13" w:rsidRDefault="00BA2DBB" w:rsidP="00E24DF9">
            <w:pPr>
              <w:spacing w:before="60" w:after="60"/>
              <w:jc w:val="left"/>
              <w:rPr>
                <w:sz w:val="16"/>
                <w:szCs w:val="16"/>
              </w:rPr>
            </w:pPr>
            <w:r w:rsidRPr="00FA7F13">
              <w:rPr>
                <w:sz w:val="16"/>
                <w:szCs w:val="16"/>
              </w:rPr>
              <w:t>integer</w:t>
            </w:r>
          </w:p>
        </w:tc>
      </w:tr>
      <w:tr w:rsidR="00BA2DBB" w:rsidRPr="00FA7F13" w14:paraId="586CB397" w14:textId="77777777" w:rsidTr="00E24DF9">
        <w:tc>
          <w:tcPr>
            <w:tcW w:w="1242" w:type="dxa"/>
            <w:tcBorders>
              <w:top w:val="single" w:sz="4" w:space="0" w:color="auto"/>
              <w:left w:val="single" w:sz="4" w:space="0" w:color="auto"/>
              <w:bottom w:val="single" w:sz="4" w:space="0" w:color="auto"/>
              <w:right w:val="single" w:sz="4" w:space="0" w:color="auto"/>
            </w:tcBorders>
          </w:tcPr>
          <w:p w14:paraId="4995D032"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360F6B1" w14:textId="77777777" w:rsidR="00BA2DBB" w:rsidRPr="00FA7F13" w:rsidRDefault="00BA2DBB" w:rsidP="00E24DF9">
            <w:pPr>
              <w:spacing w:before="60" w:after="60"/>
              <w:jc w:val="left"/>
              <w:rPr>
                <w:sz w:val="16"/>
                <w:szCs w:val="16"/>
              </w:rPr>
            </w:pPr>
            <w:r w:rsidRPr="00FA7F13">
              <w:rPr>
                <w:sz w:val="16"/>
                <w:szCs w:val="16"/>
              </w:rPr>
              <w:t>featureReference</w:t>
            </w:r>
          </w:p>
        </w:tc>
        <w:tc>
          <w:tcPr>
            <w:tcW w:w="3861" w:type="dxa"/>
            <w:tcBorders>
              <w:top w:val="single" w:sz="4" w:space="0" w:color="auto"/>
              <w:left w:val="single" w:sz="4" w:space="0" w:color="auto"/>
              <w:bottom w:val="single" w:sz="4" w:space="0" w:color="auto"/>
              <w:right w:val="single" w:sz="4" w:space="0" w:color="auto"/>
            </w:tcBorders>
          </w:tcPr>
          <w:p w14:paraId="09E4A6B1" w14:textId="77777777" w:rsidR="00BA2DBB" w:rsidRPr="00FA7F13" w:rsidRDefault="00BA2DBB" w:rsidP="00E24DF9">
            <w:pPr>
              <w:spacing w:before="60" w:after="60"/>
              <w:jc w:val="left"/>
              <w:rPr>
                <w:sz w:val="16"/>
                <w:szCs w:val="16"/>
              </w:rPr>
            </w:pPr>
            <w:r w:rsidRPr="00FA7F13">
              <w:rPr>
                <w:sz w:val="16"/>
                <w:szCs w:val="16"/>
              </w:rPr>
              <w:t>The reference to the feature type that will</w:t>
            </w:r>
            <w:r w:rsidR="00E24DF9" w:rsidRPr="00FA7F13">
              <w:rPr>
                <w:sz w:val="16"/>
                <w:szCs w:val="16"/>
              </w:rPr>
              <w:t xml:space="preserve"> be depicted by the instruction</w:t>
            </w:r>
          </w:p>
        </w:tc>
        <w:tc>
          <w:tcPr>
            <w:tcW w:w="709" w:type="dxa"/>
            <w:tcBorders>
              <w:top w:val="single" w:sz="4" w:space="0" w:color="auto"/>
              <w:left w:val="single" w:sz="4" w:space="0" w:color="auto"/>
              <w:bottom w:val="single" w:sz="4" w:space="0" w:color="auto"/>
              <w:right w:val="single" w:sz="4" w:space="0" w:color="auto"/>
            </w:tcBorders>
          </w:tcPr>
          <w:p w14:paraId="23DB853B" w14:textId="77777777" w:rsidR="00BA2DBB" w:rsidRPr="00FA7F13" w:rsidRDefault="00BA2DBB" w:rsidP="00E24DF9">
            <w:pPr>
              <w:spacing w:before="60" w:after="60"/>
              <w:jc w:val="center"/>
              <w:rPr>
                <w:sz w:val="16"/>
                <w:szCs w:val="16"/>
              </w:rPr>
            </w:pPr>
            <w:r w:rsidRPr="00FA7F13">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3792F35D" w14:textId="77777777" w:rsidR="00BA2DBB" w:rsidRPr="00FA7F13" w:rsidRDefault="00BA2DBB" w:rsidP="00E24DF9">
            <w:pPr>
              <w:spacing w:before="60" w:after="60"/>
              <w:jc w:val="left"/>
              <w:rPr>
                <w:sz w:val="16"/>
                <w:szCs w:val="16"/>
              </w:rPr>
            </w:pPr>
            <w:r w:rsidRPr="00FA7F13">
              <w:rPr>
                <w:sz w:val="16"/>
                <w:szCs w:val="16"/>
              </w:rPr>
              <w:t>FeatureReference</w:t>
            </w:r>
          </w:p>
          <w:p w14:paraId="1B8F02D7" w14:textId="77777777" w:rsidR="00BA2DBB" w:rsidRPr="00FA7F13" w:rsidRDefault="00BA2DBB" w:rsidP="00E24DF9">
            <w:pPr>
              <w:spacing w:before="60" w:after="60"/>
              <w:jc w:val="left"/>
              <w:rPr>
                <w:sz w:val="16"/>
                <w:szCs w:val="16"/>
              </w:rPr>
            </w:pPr>
          </w:p>
        </w:tc>
      </w:tr>
      <w:tr w:rsidR="00BA2DBB" w:rsidRPr="00FA7F13" w14:paraId="21325E74" w14:textId="77777777" w:rsidTr="00E24DF9">
        <w:tc>
          <w:tcPr>
            <w:tcW w:w="1242" w:type="dxa"/>
            <w:tcBorders>
              <w:top w:val="single" w:sz="4" w:space="0" w:color="auto"/>
              <w:left w:val="single" w:sz="4" w:space="0" w:color="auto"/>
              <w:bottom w:val="single" w:sz="4" w:space="0" w:color="auto"/>
              <w:right w:val="single" w:sz="4" w:space="0" w:color="auto"/>
            </w:tcBorders>
          </w:tcPr>
          <w:p w14:paraId="5D329E9E"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9FBE96A" w14:textId="77777777" w:rsidR="00BA2DBB" w:rsidRPr="00FA7F13" w:rsidRDefault="00BA2DBB" w:rsidP="00E24DF9">
            <w:pPr>
              <w:spacing w:before="60" w:after="60"/>
              <w:jc w:val="left"/>
              <w:rPr>
                <w:sz w:val="16"/>
                <w:szCs w:val="16"/>
              </w:rPr>
            </w:pPr>
            <w:r w:rsidRPr="00FA7F13">
              <w:rPr>
                <w:sz w:val="16"/>
                <w:szCs w:val="16"/>
              </w:rPr>
              <w:t>spatialReference</w:t>
            </w:r>
          </w:p>
        </w:tc>
        <w:tc>
          <w:tcPr>
            <w:tcW w:w="3861" w:type="dxa"/>
            <w:tcBorders>
              <w:top w:val="single" w:sz="4" w:space="0" w:color="auto"/>
              <w:left w:val="single" w:sz="4" w:space="0" w:color="auto"/>
              <w:bottom w:val="single" w:sz="4" w:space="0" w:color="auto"/>
              <w:right w:val="single" w:sz="4" w:space="0" w:color="auto"/>
            </w:tcBorders>
          </w:tcPr>
          <w:p w14:paraId="5036756D" w14:textId="77777777" w:rsidR="00BA2DBB" w:rsidRPr="00FA7F13" w:rsidRDefault="00BA2DBB" w:rsidP="00E24DF9">
            <w:pPr>
              <w:spacing w:before="60" w:after="60"/>
              <w:jc w:val="left"/>
              <w:rPr>
                <w:sz w:val="16"/>
                <w:szCs w:val="16"/>
              </w:rPr>
            </w:pPr>
            <w:r w:rsidRPr="00FA7F13">
              <w:rPr>
                <w:sz w:val="16"/>
                <w:szCs w:val="16"/>
              </w:rPr>
              <w:t>The reference(s) to the spatial type components of the feature that defines the geometry used for the depiction. Not used when the entire geometry of</w:t>
            </w:r>
            <w:r w:rsidR="00E24DF9" w:rsidRPr="00FA7F13">
              <w:rPr>
                <w:sz w:val="16"/>
                <w:szCs w:val="16"/>
              </w:rPr>
              <w:t xml:space="preserve"> the feature should be depicted</w:t>
            </w:r>
          </w:p>
        </w:tc>
        <w:tc>
          <w:tcPr>
            <w:tcW w:w="709" w:type="dxa"/>
            <w:tcBorders>
              <w:top w:val="single" w:sz="4" w:space="0" w:color="auto"/>
              <w:left w:val="single" w:sz="4" w:space="0" w:color="auto"/>
              <w:bottom w:val="single" w:sz="4" w:space="0" w:color="auto"/>
              <w:right w:val="single" w:sz="4" w:space="0" w:color="auto"/>
            </w:tcBorders>
          </w:tcPr>
          <w:p w14:paraId="5443C26B" w14:textId="77777777" w:rsidR="00BA2DBB" w:rsidRPr="00FA7F13" w:rsidRDefault="00BA2DBB" w:rsidP="00E24DF9">
            <w:pPr>
              <w:spacing w:before="60" w:after="60"/>
              <w:jc w:val="center"/>
              <w:rPr>
                <w:sz w:val="16"/>
                <w:szCs w:val="16"/>
              </w:rPr>
            </w:pPr>
            <w:r w:rsidRPr="00FA7F13">
              <w:rPr>
                <w:sz w:val="16"/>
                <w:szCs w:val="16"/>
              </w:rPr>
              <w:t>0..*</w:t>
            </w:r>
          </w:p>
        </w:tc>
        <w:tc>
          <w:tcPr>
            <w:tcW w:w="1809" w:type="dxa"/>
            <w:tcBorders>
              <w:top w:val="single" w:sz="4" w:space="0" w:color="auto"/>
              <w:left w:val="single" w:sz="4" w:space="0" w:color="auto"/>
              <w:bottom w:val="single" w:sz="4" w:space="0" w:color="auto"/>
              <w:right w:val="single" w:sz="4" w:space="0" w:color="auto"/>
            </w:tcBorders>
          </w:tcPr>
          <w:p w14:paraId="46866B52" w14:textId="77777777" w:rsidR="00BA2DBB" w:rsidRPr="00FA7F13" w:rsidRDefault="00BA2DBB" w:rsidP="00E24DF9">
            <w:pPr>
              <w:spacing w:before="60" w:after="60"/>
              <w:jc w:val="left"/>
              <w:rPr>
                <w:sz w:val="16"/>
                <w:szCs w:val="16"/>
              </w:rPr>
            </w:pPr>
            <w:r w:rsidRPr="00FA7F13">
              <w:rPr>
                <w:sz w:val="16"/>
                <w:szCs w:val="16"/>
              </w:rPr>
              <w:t>SpatialReference</w:t>
            </w:r>
          </w:p>
          <w:p w14:paraId="2DD00A92" w14:textId="77777777" w:rsidR="00BA2DBB" w:rsidRPr="00FA7F13" w:rsidRDefault="00BA2DBB" w:rsidP="00E24DF9">
            <w:pPr>
              <w:spacing w:before="60" w:after="60"/>
              <w:jc w:val="left"/>
              <w:rPr>
                <w:sz w:val="16"/>
                <w:szCs w:val="16"/>
              </w:rPr>
            </w:pPr>
          </w:p>
        </w:tc>
      </w:tr>
      <w:tr w:rsidR="00D95417" w:rsidRPr="00FA7F13" w14:paraId="7ACDAD75" w14:textId="77777777" w:rsidTr="00E24DF9">
        <w:tc>
          <w:tcPr>
            <w:tcW w:w="1242" w:type="dxa"/>
            <w:tcBorders>
              <w:top w:val="single" w:sz="4" w:space="0" w:color="auto"/>
              <w:left w:val="single" w:sz="4" w:space="0" w:color="auto"/>
              <w:bottom w:val="single" w:sz="4" w:space="0" w:color="auto"/>
              <w:right w:val="single" w:sz="4" w:space="0" w:color="auto"/>
            </w:tcBorders>
          </w:tcPr>
          <w:p w14:paraId="245E52B2" w14:textId="77777777" w:rsidR="00D95417" w:rsidRPr="00FA7F13" w:rsidRDefault="00D95417" w:rsidP="00E24DF9">
            <w:pPr>
              <w:spacing w:before="60" w:after="60"/>
              <w:jc w:val="left"/>
              <w:rPr>
                <w:sz w:val="16"/>
                <w:szCs w:val="16"/>
              </w:rPr>
            </w:pPr>
            <w:r>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197463D" w14:textId="77777777" w:rsidR="00D95417" w:rsidRPr="00FA7F13" w:rsidRDefault="00D95417" w:rsidP="00E24DF9">
            <w:pPr>
              <w:spacing w:before="60" w:after="60"/>
              <w:jc w:val="left"/>
              <w:rPr>
                <w:sz w:val="16"/>
                <w:szCs w:val="16"/>
              </w:rPr>
            </w:pPr>
            <w:r>
              <w:rPr>
                <w:sz w:val="16"/>
                <w:szCs w:val="16"/>
              </w:rPr>
              <w:t>alertReference</w:t>
            </w:r>
          </w:p>
        </w:tc>
        <w:tc>
          <w:tcPr>
            <w:tcW w:w="3861" w:type="dxa"/>
            <w:tcBorders>
              <w:top w:val="single" w:sz="4" w:space="0" w:color="auto"/>
              <w:left w:val="single" w:sz="4" w:space="0" w:color="auto"/>
              <w:bottom w:val="single" w:sz="4" w:space="0" w:color="auto"/>
              <w:right w:val="single" w:sz="4" w:space="0" w:color="auto"/>
            </w:tcBorders>
          </w:tcPr>
          <w:p w14:paraId="336E6841" w14:textId="77777777" w:rsidR="00D95417" w:rsidRPr="00FA7F13" w:rsidRDefault="00D95417" w:rsidP="00E24DF9">
            <w:pPr>
              <w:spacing w:before="60" w:after="60"/>
              <w:jc w:val="left"/>
              <w:rPr>
                <w:sz w:val="16"/>
                <w:szCs w:val="16"/>
              </w:rPr>
            </w:pPr>
            <w:r>
              <w:rPr>
                <w:sz w:val="16"/>
                <w:szCs w:val="16"/>
              </w:rPr>
              <w:t>The reference to the alert in the alert catalogue that is triggered by the geometry of the instruction</w:t>
            </w:r>
          </w:p>
        </w:tc>
        <w:tc>
          <w:tcPr>
            <w:tcW w:w="709" w:type="dxa"/>
            <w:tcBorders>
              <w:top w:val="single" w:sz="4" w:space="0" w:color="auto"/>
              <w:left w:val="single" w:sz="4" w:space="0" w:color="auto"/>
              <w:bottom w:val="single" w:sz="4" w:space="0" w:color="auto"/>
              <w:right w:val="single" w:sz="4" w:space="0" w:color="auto"/>
            </w:tcBorders>
          </w:tcPr>
          <w:p w14:paraId="2DA25424" w14:textId="77777777" w:rsidR="00D95417" w:rsidRPr="00FA7F13" w:rsidRDefault="00D95417" w:rsidP="00E24DF9">
            <w:pPr>
              <w:spacing w:before="60" w:after="60"/>
              <w:jc w:val="center"/>
              <w:rPr>
                <w:sz w:val="16"/>
                <w:szCs w:val="16"/>
              </w:rPr>
            </w:pPr>
            <w:r>
              <w:rPr>
                <w:sz w:val="16"/>
                <w:szCs w:val="16"/>
              </w:rPr>
              <w:t>0..1</w:t>
            </w:r>
          </w:p>
        </w:tc>
        <w:tc>
          <w:tcPr>
            <w:tcW w:w="1809" w:type="dxa"/>
            <w:tcBorders>
              <w:top w:val="single" w:sz="4" w:space="0" w:color="auto"/>
              <w:left w:val="single" w:sz="4" w:space="0" w:color="auto"/>
              <w:bottom w:val="single" w:sz="4" w:space="0" w:color="auto"/>
              <w:right w:val="single" w:sz="4" w:space="0" w:color="auto"/>
            </w:tcBorders>
          </w:tcPr>
          <w:p w14:paraId="4782AA57" w14:textId="77777777" w:rsidR="00D95417" w:rsidRPr="00FA7F13" w:rsidRDefault="00D95417" w:rsidP="00E24DF9">
            <w:pPr>
              <w:spacing w:before="60" w:after="60"/>
              <w:jc w:val="left"/>
              <w:rPr>
                <w:sz w:val="16"/>
                <w:szCs w:val="16"/>
              </w:rPr>
            </w:pPr>
            <w:r>
              <w:rPr>
                <w:sz w:val="16"/>
                <w:szCs w:val="16"/>
              </w:rPr>
              <w:t>AlertReference</w:t>
            </w:r>
          </w:p>
        </w:tc>
      </w:tr>
    </w:tbl>
    <w:p w14:paraId="3F846A40" w14:textId="77777777" w:rsidR="00BA2DBB" w:rsidRPr="00FA7F13" w:rsidRDefault="00BA2DBB" w:rsidP="00BA2DBB"/>
    <w:p w14:paraId="55ECDFC2" w14:textId="77777777" w:rsidR="00A73A7B" w:rsidRPr="00FA7F13" w:rsidRDefault="00A73A7B" w:rsidP="00531C7D">
      <w:pPr>
        <w:pStyle w:val="Heading3"/>
        <w:numPr>
          <w:ilvl w:val="2"/>
          <w:numId w:val="13"/>
        </w:numPr>
      </w:pPr>
      <w:bookmarkStart w:id="977" w:name="_Toc62032955"/>
      <w:r w:rsidRPr="00FA7F13">
        <w:t>FeatureReference</w:t>
      </w:r>
      <w:bookmarkEnd w:id="977"/>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43"/>
        <w:gridCol w:w="1809"/>
      </w:tblGrid>
      <w:tr w:rsidR="00BA2DBB" w:rsidRPr="00FA7F13" w14:paraId="2CCF1DD9"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7B50EC64"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A89AD24" w14:textId="77777777" w:rsidR="00BA2DBB" w:rsidRPr="00FA7F13" w:rsidRDefault="00BA2DBB" w:rsidP="00E24DF9">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EC41ED0" w14:textId="77777777" w:rsidR="00BA2DBB" w:rsidRPr="00FA7F13" w:rsidRDefault="00BA2DBB" w:rsidP="00E24DF9">
            <w:pPr>
              <w:spacing w:before="60" w:after="60"/>
              <w:jc w:val="left"/>
              <w:rPr>
                <w:b/>
                <w:sz w:val="16"/>
                <w:szCs w:val="16"/>
              </w:rPr>
            </w:pPr>
            <w:r w:rsidRPr="00FA7F13">
              <w:rPr>
                <w:b/>
                <w:sz w:val="16"/>
                <w:szCs w:val="16"/>
              </w:rPr>
              <w:t>Description</w:t>
            </w:r>
          </w:p>
        </w:tc>
        <w:tc>
          <w:tcPr>
            <w:tcW w:w="743" w:type="dxa"/>
            <w:tcBorders>
              <w:top w:val="single" w:sz="4" w:space="0" w:color="auto"/>
              <w:left w:val="single" w:sz="4" w:space="0" w:color="auto"/>
              <w:bottom w:val="single" w:sz="4" w:space="0" w:color="auto"/>
              <w:right w:val="single" w:sz="4" w:space="0" w:color="auto"/>
            </w:tcBorders>
          </w:tcPr>
          <w:p w14:paraId="04DED826" w14:textId="77777777" w:rsidR="00BA2DBB" w:rsidRPr="00FA7F13" w:rsidRDefault="00BA2DBB" w:rsidP="00E24DF9">
            <w:pPr>
              <w:spacing w:before="60" w:after="60"/>
              <w:jc w:val="center"/>
              <w:rPr>
                <w:b/>
                <w:sz w:val="16"/>
                <w:szCs w:val="16"/>
              </w:rPr>
            </w:pPr>
            <w:r w:rsidRPr="00FA7F13">
              <w:rPr>
                <w:b/>
                <w:sz w:val="16"/>
                <w:szCs w:val="16"/>
              </w:rPr>
              <w:t>Mult.</w:t>
            </w:r>
          </w:p>
        </w:tc>
        <w:tc>
          <w:tcPr>
            <w:tcW w:w="1809" w:type="dxa"/>
            <w:tcBorders>
              <w:top w:val="single" w:sz="4" w:space="0" w:color="auto"/>
              <w:left w:val="single" w:sz="4" w:space="0" w:color="auto"/>
              <w:bottom w:val="single" w:sz="4" w:space="0" w:color="auto"/>
              <w:right w:val="single" w:sz="4" w:space="0" w:color="auto"/>
            </w:tcBorders>
          </w:tcPr>
          <w:p w14:paraId="7416E153"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5DAE700D" w14:textId="77777777" w:rsidTr="00E24DF9">
        <w:tc>
          <w:tcPr>
            <w:tcW w:w="1242" w:type="dxa"/>
            <w:tcBorders>
              <w:top w:val="single" w:sz="4" w:space="0" w:color="auto"/>
              <w:left w:val="single" w:sz="4" w:space="0" w:color="auto"/>
              <w:bottom w:val="single" w:sz="4" w:space="0" w:color="auto"/>
              <w:right w:val="single" w:sz="4" w:space="0" w:color="auto"/>
            </w:tcBorders>
          </w:tcPr>
          <w:p w14:paraId="20B8C881"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BF0B8F4" w14:textId="77777777" w:rsidR="00BA2DBB" w:rsidRPr="00FA7F13" w:rsidRDefault="00BA2DBB" w:rsidP="00E24DF9">
            <w:pPr>
              <w:spacing w:before="60" w:after="60"/>
              <w:jc w:val="left"/>
              <w:rPr>
                <w:sz w:val="16"/>
                <w:szCs w:val="16"/>
              </w:rPr>
            </w:pPr>
            <w:r w:rsidRPr="00FA7F13">
              <w:rPr>
                <w:sz w:val="16"/>
                <w:szCs w:val="16"/>
              </w:rPr>
              <w:t>FeatureReference</w:t>
            </w:r>
          </w:p>
        </w:tc>
        <w:tc>
          <w:tcPr>
            <w:tcW w:w="3827" w:type="dxa"/>
            <w:tcBorders>
              <w:top w:val="single" w:sz="4" w:space="0" w:color="auto"/>
              <w:left w:val="single" w:sz="4" w:space="0" w:color="auto"/>
              <w:bottom w:val="single" w:sz="4" w:space="0" w:color="auto"/>
              <w:right w:val="single" w:sz="4" w:space="0" w:color="auto"/>
            </w:tcBorders>
          </w:tcPr>
          <w:p w14:paraId="0CF45C69" w14:textId="77777777" w:rsidR="00BA2DBB" w:rsidRPr="00FA7F13" w:rsidRDefault="00BA2DBB" w:rsidP="00E24DF9">
            <w:pPr>
              <w:spacing w:before="60" w:after="60"/>
              <w:jc w:val="left"/>
              <w:rPr>
                <w:sz w:val="16"/>
                <w:szCs w:val="16"/>
              </w:rPr>
            </w:pPr>
            <w:r w:rsidRPr="00FA7F13">
              <w:rPr>
                <w:sz w:val="16"/>
                <w:szCs w:val="16"/>
              </w:rPr>
              <w:t>A reference to a feature type</w:t>
            </w:r>
          </w:p>
        </w:tc>
        <w:tc>
          <w:tcPr>
            <w:tcW w:w="743" w:type="dxa"/>
            <w:tcBorders>
              <w:top w:val="single" w:sz="4" w:space="0" w:color="auto"/>
              <w:left w:val="single" w:sz="4" w:space="0" w:color="auto"/>
              <w:bottom w:val="single" w:sz="4" w:space="0" w:color="auto"/>
              <w:right w:val="single" w:sz="4" w:space="0" w:color="auto"/>
            </w:tcBorders>
          </w:tcPr>
          <w:p w14:paraId="1589CDB0" w14:textId="77777777" w:rsidR="00BA2DBB" w:rsidRPr="00FA7F13" w:rsidRDefault="00BA2DBB" w:rsidP="00E24DF9">
            <w:pPr>
              <w:spacing w:before="60" w:after="60"/>
              <w:jc w:val="center"/>
              <w:rPr>
                <w:sz w:val="16"/>
                <w:szCs w:val="16"/>
              </w:rPr>
            </w:pPr>
            <w:r w:rsidRPr="00FA7F13">
              <w:rPr>
                <w:sz w:val="16"/>
                <w:szCs w:val="16"/>
              </w:rPr>
              <w:t>-</w:t>
            </w:r>
          </w:p>
        </w:tc>
        <w:tc>
          <w:tcPr>
            <w:tcW w:w="1809" w:type="dxa"/>
            <w:tcBorders>
              <w:top w:val="single" w:sz="4" w:space="0" w:color="auto"/>
              <w:left w:val="single" w:sz="4" w:space="0" w:color="auto"/>
              <w:bottom w:val="single" w:sz="4" w:space="0" w:color="auto"/>
              <w:right w:val="single" w:sz="4" w:space="0" w:color="auto"/>
            </w:tcBorders>
          </w:tcPr>
          <w:p w14:paraId="62A48C7D" w14:textId="77777777" w:rsidR="00BA2DBB" w:rsidRPr="00FA7F13" w:rsidRDefault="00BA2DBB" w:rsidP="00E24DF9">
            <w:pPr>
              <w:spacing w:before="60" w:after="60"/>
              <w:jc w:val="left"/>
              <w:rPr>
                <w:sz w:val="16"/>
                <w:szCs w:val="16"/>
              </w:rPr>
            </w:pPr>
            <w:r w:rsidRPr="00FA7F13">
              <w:rPr>
                <w:sz w:val="16"/>
                <w:szCs w:val="16"/>
              </w:rPr>
              <w:t>-</w:t>
            </w:r>
          </w:p>
        </w:tc>
      </w:tr>
      <w:tr w:rsidR="00BA2DBB" w:rsidRPr="00FA7F13" w14:paraId="32D41506" w14:textId="77777777" w:rsidTr="00E24DF9">
        <w:tc>
          <w:tcPr>
            <w:tcW w:w="1242" w:type="dxa"/>
            <w:tcBorders>
              <w:top w:val="single" w:sz="4" w:space="0" w:color="auto"/>
              <w:left w:val="single" w:sz="4" w:space="0" w:color="auto"/>
              <w:bottom w:val="single" w:sz="4" w:space="0" w:color="auto"/>
              <w:right w:val="single" w:sz="4" w:space="0" w:color="auto"/>
            </w:tcBorders>
          </w:tcPr>
          <w:p w14:paraId="080D77FF"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7C119E1" w14:textId="77777777" w:rsidR="00BA2DBB" w:rsidRPr="00FA7F13" w:rsidRDefault="00BA2DBB" w:rsidP="00E24DF9">
            <w:pPr>
              <w:spacing w:before="60" w:after="60"/>
              <w:jc w:val="left"/>
              <w:rPr>
                <w:sz w:val="16"/>
                <w:szCs w:val="16"/>
              </w:rPr>
            </w:pPr>
            <w:r w:rsidRPr="00FA7F13">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160A6E9C" w14:textId="77777777" w:rsidR="00BA2DBB" w:rsidRPr="00FA7F13" w:rsidRDefault="00BA2DBB" w:rsidP="00E24DF9">
            <w:pPr>
              <w:spacing w:before="60" w:after="60"/>
              <w:jc w:val="left"/>
              <w:rPr>
                <w:sz w:val="16"/>
                <w:szCs w:val="16"/>
              </w:rPr>
            </w:pPr>
            <w:r w:rsidRPr="00FA7F13">
              <w:rPr>
                <w:sz w:val="16"/>
                <w:szCs w:val="16"/>
              </w:rPr>
              <w:t>The identifier of the feature type</w:t>
            </w:r>
          </w:p>
        </w:tc>
        <w:tc>
          <w:tcPr>
            <w:tcW w:w="743" w:type="dxa"/>
            <w:tcBorders>
              <w:top w:val="single" w:sz="4" w:space="0" w:color="auto"/>
              <w:left w:val="single" w:sz="4" w:space="0" w:color="auto"/>
              <w:bottom w:val="single" w:sz="4" w:space="0" w:color="auto"/>
              <w:right w:val="single" w:sz="4" w:space="0" w:color="auto"/>
            </w:tcBorders>
          </w:tcPr>
          <w:p w14:paraId="29420E0C" w14:textId="77777777" w:rsidR="00BA2DBB" w:rsidRPr="00FA7F13" w:rsidRDefault="00BA2DBB" w:rsidP="00E24DF9">
            <w:pPr>
              <w:spacing w:before="60" w:after="60"/>
              <w:jc w:val="center"/>
              <w:rPr>
                <w:sz w:val="16"/>
                <w:szCs w:val="16"/>
              </w:rPr>
            </w:pPr>
            <w:r w:rsidRPr="00FA7F13">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66219EC0" w14:textId="77777777" w:rsidR="00BA2DBB" w:rsidRPr="00FA7F13" w:rsidRDefault="00BA2DBB" w:rsidP="00E24DF9">
            <w:pPr>
              <w:spacing w:before="60" w:after="60"/>
              <w:jc w:val="left"/>
              <w:rPr>
                <w:sz w:val="16"/>
                <w:szCs w:val="16"/>
              </w:rPr>
            </w:pPr>
            <w:r w:rsidRPr="00FA7F13">
              <w:rPr>
                <w:sz w:val="16"/>
                <w:szCs w:val="16"/>
              </w:rPr>
              <w:t>string</w:t>
            </w:r>
          </w:p>
        </w:tc>
      </w:tr>
    </w:tbl>
    <w:p w14:paraId="0D3768E4" w14:textId="77777777" w:rsidR="00BA2DBB" w:rsidRPr="00FA7F13" w:rsidRDefault="00BA2DBB" w:rsidP="00BA2DBB"/>
    <w:p w14:paraId="21BFA0E9" w14:textId="77777777" w:rsidR="00A73A7B" w:rsidRPr="00FA7F13" w:rsidRDefault="00A73A7B" w:rsidP="00531C7D">
      <w:pPr>
        <w:pStyle w:val="Heading3"/>
        <w:numPr>
          <w:ilvl w:val="2"/>
          <w:numId w:val="13"/>
        </w:numPr>
      </w:pPr>
      <w:bookmarkStart w:id="978" w:name="_Toc62032956"/>
      <w:r w:rsidRPr="00FA7F13">
        <w:t>SpatialReference</w:t>
      </w:r>
      <w:bookmarkEnd w:id="9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1F599ABF"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4F8CD952"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979EDFC" w14:textId="77777777" w:rsidR="00BA2DBB" w:rsidRPr="00FA7F13" w:rsidRDefault="00BA2DBB" w:rsidP="00E24DF9">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05ABDC87"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D37E3D0" w14:textId="77777777" w:rsidR="00BA2DBB" w:rsidRPr="00FA7F13" w:rsidRDefault="00BA2DBB" w:rsidP="00020E58">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42B61F3"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5EC7B8FF" w14:textId="77777777" w:rsidTr="00E24DF9">
        <w:tc>
          <w:tcPr>
            <w:tcW w:w="1242" w:type="dxa"/>
            <w:tcBorders>
              <w:top w:val="single" w:sz="4" w:space="0" w:color="auto"/>
              <w:left w:val="single" w:sz="4" w:space="0" w:color="auto"/>
              <w:bottom w:val="single" w:sz="4" w:space="0" w:color="auto"/>
              <w:right w:val="single" w:sz="4" w:space="0" w:color="auto"/>
            </w:tcBorders>
          </w:tcPr>
          <w:p w14:paraId="4B924157"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4E18A09" w14:textId="77777777" w:rsidR="00BA2DBB" w:rsidRPr="00FA7F13" w:rsidRDefault="00BA2DBB" w:rsidP="00E24DF9">
            <w:pPr>
              <w:spacing w:before="60" w:after="60"/>
              <w:jc w:val="left"/>
              <w:rPr>
                <w:sz w:val="16"/>
                <w:szCs w:val="16"/>
              </w:rPr>
            </w:pPr>
            <w:r w:rsidRPr="00FA7F13">
              <w:rPr>
                <w:sz w:val="16"/>
                <w:szCs w:val="16"/>
              </w:rPr>
              <w:t>SpatialReference</w:t>
            </w:r>
          </w:p>
        </w:tc>
        <w:tc>
          <w:tcPr>
            <w:tcW w:w="3827" w:type="dxa"/>
            <w:tcBorders>
              <w:top w:val="single" w:sz="4" w:space="0" w:color="auto"/>
              <w:left w:val="single" w:sz="4" w:space="0" w:color="auto"/>
              <w:bottom w:val="single" w:sz="4" w:space="0" w:color="auto"/>
              <w:right w:val="single" w:sz="4" w:space="0" w:color="auto"/>
            </w:tcBorders>
          </w:tcPr>
          <w:p w14:paraId="1B795689" w14:textId="77777777" w:rsidR="00BA2DBB" w:rsidRPr="00FA7F13" w:rsidRDefault="00E24DF9" w:rsidP="00E24DF9">
            <w:pPr>
              <w:spacing w:before="60" w:after="60"/>
              <w:jc w:val="left"/>
              <w:rPr>
                <w:sz w:val="16"/>
                <w:szCs w:val="16"/>
              </w:rPr>
            </w:pPr>
            <w:r w:rsidRPr="00FA7F13">
              <w:rPr>
                <w:sz w:val="16"/>
                <w:szCs w:val="16"/>
              </w:rPr>
              <w:t>A reference to a spatial type</w:t>
            </w:r>
          </w:p>
        </w:tc>
        <w:tc>
          <w:tcPr>
            <w:tcW w:w="709" w:type="dxa"/>
            <w:tcBorders>
              <w:top w:val="single" w:sz="4" w:space="0" w:color="auto"/>
              <w:left w:val="single" w:sz="4" w:space="0" w:color="auto"/>
              <w:bottom w:val="single" w:sz="4" w:space="0" w:color="auto"/>
              <w:right w:val="single" w:sz="4" w:space="0" w:color="auto"/>
            </w:tcBorders>
          </w:tcPr>
          <w:p w14:paraId="18F98264" w14:textId="77777777" w:rsidR="00BA2DBB" w:rsidRPr="00FA7F13" w:rsidRDefault="00BA2DBB" w:rsidP="00020E58">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70BE7C8" w14:textId="77777777" w:rsidR="00BA2DBB" w:rsidRPr="00FA7F13" w:rsidRDefault="00BA2DBB" w:rsidP="00E24DF9">
            <w:pPr>
              <w:spacing w:before="60" w:after="60"/>
              <w:jc w:val="left"/>
              <w:rPr>
                <w:sz w:val="16"/>
                <w:szCs w:val="16"/>
              </w:rPr>
            </w:pPr>
            <w:r w:rsidRPr="00FA7F13">
              <w:rPr>
                <w:sz w:val="16"/>
                <w:szCs w:val="16"/>
              </w:rPr>
              <w:t>-</w:t>
            </w:r>
          </w:p>
        </w:tc>
      </w:tr>
      <w:tr w:rsidR="00BA2DBB" w:rsidRPr="00FA7F13" w14:paraId="0569B062" w14:textId="77777777" w:rsidTr="00E24DF9">
        <w:tc>
          <w:tcPr>
            <w:tcW w:w="1242" w:type="dxa"/>
            <w:tcBorders>
              <w:top w:val="single" w:sz="4" w:space="0" w:color="auto"/>
              <w:left w:val="single" w:sz="4" w:space="0" w:color="auto"/>
              <w:bottom w:val="single" w:sz="4" w:space="0" w:color="auto"/>
              <w:right w:val="single" w:sz="4" w:space="0" w:color="auto"/>
            </w:tcBorders>
          </w:tcPr>
          <w:p w14:paraId="2F110A92"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BCF4726" w14:textId="77777777" w:rsidR="00BA2DBB" w:rsidRPr="00FA7F13" w:rsidRDefault="00BA2DBB" w:rsidP="00E24DF9">
            <w:pPr>
              <w:spacing w:before="60" w:after="60"/>
              <w:jc w:val="left"/>
              <w:rPr>
                <w:sz w:val="16"/>
                <w:szCs w:val="16"/>
              </w:rPr>
            </w:pPr>
            <w:r w:rsidRPr="00FA7F13">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19E95AEB" w14:textId="77777777" w:rsidR="00BA2DBB" w:rsidRPr="00FA7F13" w:rsidRDefault="00BA2DBB" w:rsidP="00E24DF9">
            <w:pPr>
              <w:spacing w:before="60" w:after="60"/>
              <w:jc w:val="left"/>
              <w:rPr>
                <w:sz w:val="16"/>
                <w:szCs w:val="16"/>
              </w:rPr>
            </w:pPr>
            <w:r w:rsidRPr="00FA7F13">
              <w:rPr>
                <w:sz w:val="16"/>
                <w:szCs w:val="16"/>
              </w:rPr>
              <w:t>The identi</w:t>
            </w:r>
            <w:r w:rsidR="00E24DF9" w:rsidRPr="00FA7F13">
              <w:rPr>
                <w:sz w:val="16"/>
                <w:szCs w:val="16"/>
              </w:rPr>
              <w:t>fier of the spatial type</w:t>
            </w:r>
          </w:p>
        </w:tc>
        <w:tc>
          <w:tcPr>
            <w:tcW w:w="709" w:type="dxa"/>
            <w:tcBorders>
              <w:top w:val="single" w:sz="4" w:space="0" w:color="auto"/>
              <w:left w:val="single" w:sz="4" w:space="0" w:color="auto"/>
              <w:bottom w:val="single" w:sz="4" w:space="0" w:color="auto"/>
              <w:right w:val="single" w:sz="4" w:space="0" w:color="auto"/>
            </w:tcBorders>
          </w:tcPr>
          <w:p w14:paraId="2851A23E" w14:textId="77777777" w:rsidR="00BA2DBB" w:rsidRPr="00FA7F13" w:rsidRDefault="00BA2DBB" w:rsidP="00020E58">
            <w:pPr>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EC9F931" w14:textId="77777777" w:rsidR="00BA2DBB" w:rsidRPr="00FA7F13" w:rsidRDefault="00BA2DBB" w:rsidP="00E24DF9">
            <w:pPr>
              <w:spacing w:before="60" w:after="60"/>
              <w:jc w:val="left"/>
              <w:rPr>
                <w:sz w:val="16"/>
                <w:szCs w:val="16"/>
              </w:rPr>
            </w:pPr>
            <w:r w:rsidRPr="00FA7F13">
              <w:rPr>
                <w:sz w:val="16"/>
                <w:szCs w:val="16"/>
              </w:rPr>
              <w:t>string</w:t>
            </w:r>
          </w:p>
        </w:tc>
      </w:tr>
      <w:tr w:rsidR="00BA2DBB" w:rsidRPr="00FA7F13" w14:paraId="4E472257" w14:textId="77777777" w:rsidTr="00E24DF9">
        <w:tc>
          <w:tcPr>
            <w:tcW w:w="1242" w:type="dxa"/>
            <w:tcBorders>
              <w:top w:val="single" w:sz="4" w:space="0" w:color="auto"/>
              <w:left w:val="single" w:sz="4" w:space="0" w:color="auto"/>
              <w:bottom w:val="single" w:sz="4" w:space="0" w:color="auto"/>
              <w:right w:val="single" w:sz="4" w:space="0" w:color="auto"/>
            </w:tcBorders>
          </w:tcPr>
          <w:p w14:paraId="42A06270"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DED3D6E" w14:textId="77777777" w:rsidR="00BA2DBB" w:rsidRPr="00FA7F13" w:rsidRDefault="00BA2DBB" w:rsidP="00E24DF9">
            <w:pPr>
              <w:spacing w:before="60" w:after="60"/>
              <w:jc w:val="left"/>
              <w:rPr>
                <w:sz w:val="16"/>
                <w:szCs w:val="16"/>
              </w:rPr>
            </w:pPr>
            <w:r w:rsidRPr="00FA7F13">
              <w:rPr>
                <w:sz w:val="16"/>
                <w:szCs w:val="16"/>
              </w:rPr>
              <w:t>forward</w:t>
            </w:r>
          </w:p>
        </w:tc>
        <w:tc>
          <w:tcPr>
            <w:tcW w:w="3827" w:type="dxa"/>
            <w:tcBorders>
              <w:top w:val="single" w:sz="4" w:space="0" w:color="auto"/>
              <w:left w:val="single" w:sz="4" w:space="0" w:color="auto"/>
              <w:bottom w:val="single" w:sz="4" w:space="0" w:color="auto"/>
              <w:right w:val="single" w:sz="4" w:space="0" w:color="auto"/>
            </w:tcBorders>
          </w:tcPr>
          <w:p w14:paraId="315A572A" w14:textId="77777777" w:rsidR="00BA2DBB" w:rsidRPr="00FA7F13" w:rsidRDefault="00BA2DBB" w:rsidP="00E24DF9">
            <w:pPr>
              <w:spacing w:before="60" w:after="60"/>
              <w:jc w:val="left"/>
              <w:rPr>
                <w:sz w:val="16"/>
                <w:szCs w:val="16"/>
              </w:rPr>
            </w:pPr>
            <w:r w:rsidRPr="00FA7F13">
              <w:rPr>
                <w:sz w:val="16"/>
                <w:szCs w:val="16"/>
              </w:rPr>
              <w:t>If true the spatial object is used in the direction in which it is stored in th</w:t>
            </w:r>
            <w:r w:rsidR="00E24DF9" w:rsidRPr="00FA7F13">
              <w:rPr>
                <w:sz w:val="16"/>
                <w:szCs w:val="16"/>
              </w:rPr>
              <w:t>e data. Only applies to curves</w:t>
            </w:r>
          </w:p>
        </w:tc>
        <w:tc>
          <w:tcPr>
            <w:tcW w:w="709" w:type="dxa"/>
            <w:tcBorders>
              <w:top w:val="single" w:sz="4" w:space="0" w:color="auto"/>
              <w:left w:val="single" w:sz="4" w:space="0" w:color="auto"/>
              <w:bottom w:val="single" w:sz="4" w:space="0" w:color="auto"/>
              <w:right w:val="single" w:sz="4" w:space="0" w:color="auto"/>
            </w:tcBorders>
          </w:tcPr>
          <w:p w14:paraId="71CEB48E" w14:textId="77777777" w:rsidR="00BA2DBB" w:rsidRPr="00FA7F13" w:rsidRDefault="00BA2DBB" w:rsidP="00020E58">
            <w:pPr>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1F1A4AC" w14:textId="77777777" w:rsidR="00BA2DBB" w:rsidRPr="00FA7F13" w:rsidRDefault="00BA2DBB" w:rsidP="00E24DF9">
            <w:pPr>
              <w:spacing w:before="60" w:after="60"/>
              <w:jc w:val="left"/>
              <w:rPr>
                <w:sz w:val="16"/>
                <w:szCs w:val="16"/>
              </w:rPr>
            </w:pPr>
            <w:r w:rsidRPr="00FA7F13">
              <w:rPr>
                <w:sz w:val="16"/>
                <w:szCs w:val="16"/>
              </w:rPr>
              <w:t>boolean</w:t>
            </w:r>
          </w:p>
        </w:tc>
      </w:tr>
    </w:tbl>
    <w:p w14:paraId="19FD44DD" w14:textId="77777777" w:rsidR="00BA2DBB" w:rsidRDefault="00BA2DBB" w:rsidP="00BA2DBB"/>
    <w:p w14:paraId="2447A349" w14:textId="77777777" w:rsidR="009D2826" w:rsidRPr="00FA7F13" w:rsidRDefault="009D2826" w:rsidP="009D2826">
      <w:pPr>
        <w:pStyle w:val="Heading3"/>
        <w:numPr>
          <w:ilvl w:val="2"/>
          <w:numId w:val="13"/>
        </w:numPr>
      </w:pPr>
      <w:bookmarkStart w:id="979" w:name="_Toc62032957"/>
      <w:r>
        <w:t>Alert</w:t>
      </w:r>
      <w:r w:rsidRPr="00FA7F13">
        <w:t>Reference</w:t>
      </w:r>
      <w:bookmarkEnd w:id="9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9D2826" w:rsidRPr="00FA7F13" w14:paraId="154EFF3E" w14:textId="77777777" w:rsidTr="00E913D1">
        <w:trPr>
          <w:trHeight w:val="311"/>
        </w:trPr>
        <w:tc>
          <w:tcPr>
            <w:tcW w:w="1242" w:type="dxa"/>
            <w:tcBorders>
              <w:top w:val="single" w:sz="4" w:space="0" w:color="auto"/>
              <w:left w:val="single" w:sz="4" w:space="0" w:color="auto"/>
              <w:bottom w:val="single" w:sz="4" w:space="0" w:color="auto"/>
              <w:right w:val="single" w:sz="4" w:space="0" w:color="auto"/>
            </w:tcBorders>
          </w:tcPr>
          <w:p w14:paraId="6B4FE88E" w14:textId="77777777" w:rsidR="009D2826" w:rsidRPr="00FA7F13" w:rsidRDefault="009D2826" w:rsidP="00E913D1">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39982E6" w14:textId="77777777" w:rsidR="009D2826" w:rsidRPr="00FA7F13" w:rsidRDefault="009D2826" w:rsidP="00E913D1">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633FA05F" w14:textId="77777777" w:rsidR="009D2826" w:rsidRPr="00FA7F13" w:rsidRDefault="009D2826" w:rsidP="00E913D1">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AF84F3B" w14:textId="77777777" w:rsidR="009D2826" w:rsidRPr="00FA7F13" w:rsidRDefault="009D2826" w:rsidP="00E913D1">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4304416E" w14:textId="77777777" w:rsidR="009D2826" w:rsidRPr="00FA7F13" w:rsidRDefault="009D2826" w:rsidP="00E913D1">
            <w:pPr>
              <w:spacing w:before="60" w:after="60"/>
              <w:jc w:val="left"/>
              <w:rPr>
                <w:b/>
                <w:sz w:val="16"/>
                <w:szCs w:val="16"/>
              </w:rPr>
            </w:pPr>
            <w:r w:rsidRPr="00FA7F13">
              <w:rPr>
                <w:b/>
                <w:sz w:val="16"/>
                <w:szCs w:val="16"/>
              </w:rPr>
              <w:t>Type</w:t>
            </w:r>
          </w:p>
        </w:tc>
      </w:tr>
      <w:tr w:rsidR="009D2826" w:rsidRPr="00FA7F13" w14:paraId="35C4E7E8" w14:textId="77777777" w:rsidTr="00E913D1">
        <w:tc>
          <w:tcPr>
            <w:tcW w:w="1242" w:type="dxa"/>
            <w:tcBorders>
              <w:top w:val="single" w:sz="4" w:space="0" w:color="auto"/>
              <w:left w:val="single" w:sz="4" w:space="0" w:color="auto"/>
              <w:bottom w:val="single" w:sz="4" w:space="0" w:color="auto"/>
              <w:right w:val="single" w:sz="4" w:space="0" w:color="auto"/>
            </w:tcBorders>
          </w:tcPr>
          <w:p w14:paraId="12A29EAE" w14:textId="77777777" w:rsidR="009D2826" w:rsidRPr="00FA7F13" w:rsidRDefault="009D2826" w:rsidP="00E913D1">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3AE32AF" w14:textId="77777777" w:rsidR="009D2826" w:rsidRPr="00FA7F13" w:rsidRDefault="009D2826" w:rsidP="00E913D1">
            <w:pPr>
              <w:spacing w:before="60" w:after="60"/>
              <w:jc w:val="left"/>
              <w:rPr>
                <w:sz w:val="16"/>
                <w:szCs w:val="16"/>
              </w:rPr>
            </w:pPr>
            <w:r>
              <w:rPr>
                <w:sz w:val="16"/>
                <w:szCs w:val="16"/>
              </w:rPr>
              <w:t>Alert</w:t>
            </w:r>
            <w:r w:rsidRPr="00FA7F13">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4CDB2343" w14:textId="77777777" w:rsidR="009D2826" w:rsidRPr="00FA7F13" w:rsidRDefault="009D2826" w:rsidP="00E913D1">
            <w:pPr>
              <w:spacing w:before="60" w:after="60"/>
              <w:jc w:val="left"/>
              <w:rPr>
                <w:sz w:val="16"/>
                <w:szCs w:val="16"/>
              </w:rPr>
            </w:pPr>
            <w:r w:rsidRPr="00FA7F13">
              <w:rPr>
                <w:sz w:val="16"/>
                <w:szCs w:val="16"/>
              </w:rPr>
              <w:t>A reference to a</w:t>
            </w:r>
            <w:r>
              <w:rPr>
                <w:sz w:val="16"/>
                <w:szCs w:val="16"/>
              </w:rPr>
              <w:t>n alert in the alert catalogue</w:t>
            </w:r>
          </w:p>
        </w:tc>
        <w:tc>
          <w:tcPr>
            <w:tcW w:w="709" w:type="dxa"/>
            <w:tcBorders>
              <w:top w:val="single" w:sz="4" w:space="0" w:color="auto"/>
              <w:left w:val="single" w:sz="4" w:space="0" w:color="auto"/>
              <w:bottom w:val="single" w:sz="4" w:space="0" w:color="auto"/>
              <w:right w:val="single" w:sz="4" w:space="0" w:color="auto"/>
            </w:tcBorders>
          </w:tcPr>
          <w:p w14:paraId="0DE4AA51" w14:textId="77777777" w:rsidR="009D2826" w:rsidRPr="00FA7F13" w:rsidRDefault="009D2826" w:rsidP="00E913D1">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1866AB43" w14:textId="77777777" w:rsidR="009D2826" w:rsidRPr="00FA7F13" w:rsidRDefault="009D2826" w:rsidP="00E913D1">
            <w:pPr>
              <w:spacing w:before="60" w:after="60"/>
              <w:jc w:val="left"/>
              <w:rPr>
                <w:sz w:val="16"/>
                <w:szCs w:val="16"/>
              </w:rPr>
            </w:pPr>
            <w:r w:rsidRPr="00FA7F13">
              <w:rPr>
                <w:sz w:val="16"/>
                <w:szCs w:val="16"/>
              </w:rPr>
              <w:t>-</w:t>
            </w:r>
          </w:p>
        </w:tc>
      </w:tr>
      <w:tr w:rsidR="009D2826" w:rsidRPr="00FA7F13" w14:paraId="4C0A7F84" w14:textId="77777777" w:rsidTr="00E913D1">
        <w:tc>
          <w:tcPr>
            <w:tcW w:w="1242" w:type="dxa"/>
            <w:tcBorders>
              <w:top w:val="single" w:sz="4" w:space="0" w:color="auto"/>
              <w:left w:val="single" w:sz="4" w:space="0" w:color="auto"/>
              <w:bottom w:val="single" w:sz="4" w:space="0" w:color="auto"/>
              <w:right w:val="single" w:sz="4" w:space="0" w:color="auto"/>
            </w:tcBorders>
          </w:tcPr>
          <w:p w14:paraId="5E017C75" w14:textId="77777777" w:rsidR="009D2826" w:rsidRPr="00FA7F13" w:rsidRDefault="009D2826" w:rsidP="00E913D1">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A1071C9" w14:textId="77777777" w:rsidR="009D2826" w:rsidRPr="00FA7F13" w:rsidRDefault="009D2826" w:rsidP="00E913D1">
            <w:pPr>
              <w:spacing w:before="60" w:after="60"/>
              <w:jc w:val="left"/>
              <w:rPr>
                <w:sz w:val="16"/>
                <w:szCs w:val="16"/>
              </w:rPr>
            </w:pPr>
            <w:r w:rsidRPr="00FA7F13">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63EA31B1" w14:textId="77777777" w:rsidR="009D2826" w:rsidRPr="00FA7F13" w:rsidRDefault="009D2826" w:rsidP="00E913D1">
            <w:pPr>
              <w:spacing w:before="60" w:after="60"/>
              <w:jc w:val="left"/>
              <w:rPr>
                <w:sz w:val="16"/>
                <w:szCs w:val="16"/>
              </w:rPr>
            </w:pPr>
            <w:r w:rsidRPr="00FA7F13">
              <w:rPr>
                <w:sz w:val="16"/>
                <w:szCs w:val="16"/>
              </w:rPr>
              <w:t>The identifier of the</w:t>
            </w:r>
            <w:r>
              <w:rPr>
                <w:sz w:val="16"/>
                <w:szCs w:val="16"/>
              </w:rPr>
              <w:t xml:space="preserve"> alert catalogue entry</w:t>
            </w:r>
          </w:p>
        </w:tc>
        <w:tc>
          <w:tcPr>
            <w:tcW w:w="709" w:type="dxa"/>
            <w:tcBorders>
              <w:top w:val="single" w:sz="4" w:space="0" w:color="auto"/>
              <w:left w:val="single" w:sz="4" w:space="0" w:color="auto"/>
              <w:bottom w:val="single" w:sz="4" w:space="0" w:color="auto"/>
              <w:right w:val="single" w:sz="4" w:space="0" w:color="auto"/>
            </w:tcBorders>
          </w:tcPr>
          <w:p w14:paraId="2A812EF1" w14:textId="77777777" w:rsidR="009D2826" w:rsidRPr="00FA7F13" w:rsidRDefault="009D2826" w:rsidP="00E913D1">
            <w:pPr>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8F28CA6" w14:textId="77777777" w:rsidR="009D2826" w:rsidRPr="00FA7F13" w:rsidRDefault="009D2826" w:rsidP="00E913D1">
            <w:pPr>
              <w:spacing w:before="60" w:after="60"/>
              <w:jc w:val="left"/>
              <w:rPr>
                <w:sz w:val="16"/>
                <w:szCs w:val="16"/>
              </w:rPr>
            </w:pPr>
            <w:r w:rsidRPr="00FA7F13">
              <w:rPr>
                <w:sz w:val="16"/>
                <w:szCs w:val="16"/>
              </w:rPr>
              <w:t>string</w:t>
            </w:r>
          </w:p>
        </w:tc>
      </w:tr>
      <w:tr w:rsidR="009D2826" w:rsidRPr="00FA7F13" w14:paraId="010A8B97" w14:textId="77777777" w:rsidTr="00E913D1">
        <w:tc>
          <w:tcPr>
            <w:tcW w:w="1242" w:type="dxa"/>
            <w:tcBorders>
              <w:top w:val="single" w:sz="4" w:space="0" w:color="auto"/>
              <w:left w:val="single" w:sz="4" w:space="0" w:color="auto"/>
              <w:bottom w:val="single" w:sz="4" w:space="0" w:color="auto"/>
              <w:right w:val="single" w:sz="4" w:space="0" w:color="auto"/>
            </w:tcBorders>
          </w:tcPr>
          <w:p w14:paraId="49CAC22B" w14:textId="77777777" w:rsidR="009D2826" w:rsidRPr="00FA7F13" w:rsidRDefault="009D2826" w:rsidP="00E913D1">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287D5F3" w14:textId="77777777" w:rsidR="009D2826" w:rsidRPr="00FA7F13" w:rsidRDefault="009D2826" w:rsidP="00E913D1">
            <w:pPr>
              <w:spacing w:before="60" w:after="60"/>
              <w:jc w:val="left"/>
              <w:rPr>
                <w:sz w:val="16"/>
                <w:szCs w:val="16"/>
              </w:rPr>
            </w:pPr>
            <w:r>
              <w:rPr>
                <w:sz w:val="16"/>
                <w:szCs w:val="16"/>
              </w:rPr>
              <w:t>plan</w:t>
            </w:r>
          </w:p>
        </w:tc>
        <w:tc>
          <w:tcPr>
            <w:tcW w:w="3827" w:type="dxa"/>
            <w:tcBorders>
              <w:top w:val="single" w:sz="4" w:space="0" w:color="auto"/>
              <w:left w:val="single" w:sz="4" w:space="0" w:color="auto"/>
              <w:bottom w:val="single" w:sz="4" w:space="0" w:color="auto"/>
              <w:right w:val="single" w:sz="4" w:space="0" w:color="auto"/>
            </w:tcBorders>
          </w:tcPr>
          <w:p w14:paraId="30277517" w14:textId="77777777" w:rsidR="009D2826" w:rsidRPr="00FA7F13" w:rsidRDefault="009D2826" w:rsidP="00E913D1">
            <w:pPr>
              <w:spacing w:before="60" w:after="60"/>
              <w:jc w:val="left"/>
              <w:rPr>
                <w:sz w:val="16"/>
                <w:szCs w:val="16"/>
              </w:rPr>
            </w:pPr>
            <w:r>
              <w:rPr>
                <w:sz w:val="16"/>
                <w:szCs w:val="16"/>
              </w:rPr>
              <w:t>The viewing group the alert highlight is assigned to when active in route planning</w:t>
            </w:r>
          </w:p>
        </w:tc>
        <w:tc>
          <w:tcPr>
            <w:tcW w:w="709" w:type="dxa"/>
            <w:tcBorders>
              <w:top w:val="single" w:sz="4" w:space="0" w:color="auto"/>
              <w:left w:val="single" w:sz="4" w:space="0" w:color="auto"/>
              <w:bottom w:val="single" w:sz="4" w:space="0" w:color="auto"/>
              <w:right w:val="single" w:sz="4" w:space="0" w:color="auto"/>
            </w:tcBorders>
          </w:tcPr>
          <w:p w14:paraId="74C3B478" w14:textId="77777777" w:rsidR="009D2826" w:rsidRPr="00FA7F13" w:rsidRDefault="009D2826" w:rsidP="00E913D1">
            <w:pPr>
              <w:spacing w:before="60" w:after="60"/>
              <w:jc w:val="center"/>
              <w:rPr>
                <w:sz w:val="16"/>
                <w:szCs w:val="16"/>
              </w:rPr>
            </w:pPr>
            <w:r>
              <w:rPr>
                <w:sz w:val="16"/>
                <w:szCs w:val="16"/>
              </w:rPr>
              <w:t>0..</w:t>
            </w: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2EF4A85" w14:textId="77777777" w:rsidR="009D2826" w:rsidRPr="00FA7F13" w:rsidRDefault="009D2826" w:rsidP="00E913D1">
            <w:pPr>
              <w:spacing w:before="60" w:after="60"/>
              <w:jc w:val="left"/>
              <w:rPr>
                <w:sz w:val="16"/>
                <w:szCs w:val="16"/>
              </w:rPr>
            </w:pPr>
            <w:r>
              <w:rPr>
                <w:sz w:val="16"/>
                <w:szCs w:val="16"/>
              </w:rPr>
              <w:t>string</w:t>
            </w:r>
          </w:p>
        </w:tc>
      </w:tr>
      <w:tr w:rsidR="009D2826" w:rsidRPr="00FA7F13" w14:paraId="4B887698" w14:textId="77777777" w:rsidTr="00E913D1">
        <w:tc>
          <w:tcPr>
            <w:tcW w:w="1242" w:type="dxa"/>
            <w:tcBorders>
              <w:top w:val="single" w:sz="4" w:space="0" w:color="auto"/>
              <w:left w:val="single" w:sz="4" w:space="0" w:color="auto"/>
              <w:bottom w:val="single" w:sz="4" w:space="0" w:color="auto"/>
              <w:right w:val="single" w:sz="4" w:space="0" w:color="auto"/>
            </w:tcBorders>
          </w:tcPr>
          <w:p w14:paraId="0C99C6F9" w14:textId="77777777" w:rsidR="009D2826" w:rsidRPr="00FA7F13" w:rsidRDefault="009D2826" w:rsidP="00E913D1">
            <w:pPr>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272EAE5" w14:textId="77777777" w:rsidR="009D2826" w:rsidRPr="00FA7F13" w:rsidRDefault="009D2826" w:rsidP="00E913D1">
            <w:pPr>
              <w:spacing w:before="60" w:after="60"/>
              <w:jc w:val="left"/>
              <w:rPr>
                <w:sz w:val="16"/>
                <w:szCs w:val="16"/>
              </w:rPr>
            </w:pPr>
            <w:r>
              <w:rPr>
                <w:sz w:val="16"/>
                <w:szCs w:val="16"/>
              </w:rPr>
              <w:t>monitor</w:t>
            </w:r>
          </w:p>
        </w:tc>
        <w:tc>
          <w:tcPr>
            <w:tcW w:w="3827" w:type="dxa"/>
            <w:tcBorders>
              <w:top w:val="single" w:sz="4" w:space="0" w:color="auto"/>
              <w:left w:val="single" w:sz="4" w:space="0" w:color="auto"/>
              <w:bottom w:val="single" w:sz="4" w:space="0" w:color="auto"/>
              <w:right w:val="single" w:sz="4" w:space="0" w:color="auto"/>
            </w:tcBorders>
          </w:tcPr>
          <w:p w14:paraId="0DAA0728" w14:textId="77777777" w:rsidR="009D2826" w:rsidRPr="00FA7F13" w:rsidRDefault="009D2826" w:rsidP="00E913D1">
            <w:pPr>
              <w:spacing w:before="60" w:after="60"/>
              <w:jc w:val="left"/>
              <w:rPr>
                <w:sz w:val="16"/>
                <w:szCs w:val="16"/>
              </w:rPr>
            </w:pPr>
            <w:r>
              <w:rPr>
                <w:sz w:val="16"/>
                <w:szCs w:val="16"/>
              </w:rPr>
              <w:t>The viewing group the alert highlight is assigned to when active in route monitoring</w:t>
            </w:r>
          </w:p>
        </w:tc>
        <w:tc>
          <w:tcPr>
            <w:tcW w:w="709" w:type="dxa"/>
            <w:tcBorders>
              <w:top w:val="single" w:sz="4" w:space="0" w:color="auto"/>
              <w:left w:val="single" w:sz="4" w:space="0" w:color="auto"/>
              <w:bottom w:val="single" w:sz="4" w:space="0" w:color="auto"/>
              <w:right w:val="single" w:sz="4" w:space="0" w:color="auto"/>
            </w:tcBorders>
          </w:tcPr>
          <w:p w14:paraId="4EE14EF4" w14:textId="77777777" w:rsidR="009D2826" w:rsidRPr="00FA7F13" w:rsidRDefault="009D2826" w:rsidP="00E913D1">
            <w:pPr>
              <w:spacing w:before="60" w:after="60"/>
              <w:jc w:val="center"/>
              <w:rPr>
                <w:sz w:val="16"/>
                <w:szCs w:val="16"/>
              </w:rPr>
            </w:pPr>
            <w:r>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349ECF6E" w14:textId="77777777" w:rsidR="009D2826" w:rsidRPr="00FA7F13" w:rsidRDefault="009D2826" w:rsidP="00E913D1">
            <w:pPr>
              <w:spacing w:before="60" w:after="60"/>
              <w:jc w:val="left"/>
              <w:rPr>
                <w:sz w:val="16"/>
                <w:szCs w:val="16"/>
              </w:rPr>
            </w:pPr>
            <w:r>
              <w:rPr>
                <w:sz w:val="16"/>
                <w:szCs w:val="16"/>
              </w:rPr>
              <w:t>string</w:t>
            </w:r>
          </w:p>
        </w:tc>
      </w:tr>
    </w:tbl>
    <w:p w14:paraId="4D3A7192" w14:textId="77777777" w:rsidR="009D2826" w:rsidRPr="00FA7F13" w:rsidRDefault="009D2826" w:rsidP="00BA2DBB"/>
    <w:p w14:paraId="5623CB66" w14:textId="77777777" w:rsidR="00A73A7B" w:rsidRPr="00FA7F13" w:rsidRDefault="00A73A7B" w:rsidP="00531C7D">
      <w:pPr>
        <w:pStyle w:val="Heading3"/>
        <w:numPr>
          <w:ilvl w:val="2"/>
          <w:numId w:val="13"/>
        </w:numPr>
      </w:pPr>
      <w:bookmarkStart w:id="980" w:name="_Toc62032958"/>
      <w:r w:rsidRPr="00FA7F13">
        <w:t>NullInstruction</w:t>
      </w:r>
      <w:bookmarkEnd w:id="9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646CA47A"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363EEE55"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74A0A66" w14:textId="77777777" w:rsidR="00BA2DBB" w:rsidRPr="00FA7F13" w:rsidRDefault="00BA2DBB" w:rsidP="00E24DF9">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E7DA486"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51D8EBC" w14:textId="77777777" w:rsidR="00BA2DBB" w:rsidRPr="00FA7F13" w:rsidRDefault="00BA2DBB" w:rsidP="00020E58">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9F984E9"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1BD69F4E" w14:textId="77777777" w:rsidTr="00E24DF9">
        <w:tc>
          <w:tcPr>
            <w:tcW w:w="1242" w:type="dxa"/>
            <w:tcBorders>
              <w:top w:val="single" w:sz="4" w:space="0" w:color="auto"/>
              <w:left w:val="single" w:sz="4" w:space="0" w:color="auto"/>
              <w:bottom w:val="single" w:sz="4" w:space="0" w:color="auto"/>
              <w:right w:val="single" w:sz="4" w:space="0" w:color="auto"/>
            </w:tcBorders>
          </w:tcPr>
          <w:p w14:paraId="36EEC140"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078816E" w14:textId="77777777" w:rsidR="00BA2DBB" w:rsidRPr="00FA7F13" w:rsidRDefault="00BA2DBB" w:rsidP="00E24DF9">
            <w:pPr>
              <w:spacing w:before="60" w:after="60"/>
              <w:jc w:val="left"/>
              <w:rPr>
                <w:sz w:val="16"/>
                <w:szCs w:val="16"/>
              </w:rPr>
            </w:pPr>
            <w:r w:rsidRPr="00FA7F13">
              <w:rPr>
                <w:sz w:val="16"/>
                <w:szCs w:val="16"/>
              </w:rPr>
              <w:t>NullInstruction</w:t>
            </w:r>
          </w:p>
        </w:tc>
        <w:tc>
          <w:tcPr>
            <w:tcW w:w="3827" w:type="dxa"/>
            <w:tcBorders>
              <w:top w:val="single" w:sz="4" w:space="0" w:color="auto"/>
              <w:left w:val="single" w:sz="4" w:space="0" w:color="auto"/>
              <w:bottom w:val="single" w:sz="4" w:space="0" w:color="auto"/>
              <w:right w:val="single" w:sz="4" w:space="0" w:color="auto"/>
            </w:tcBorders>
          </w:tcPr>
          <w:p w14:paraId="2A0A0FE3" w14:textId="77777777" w:rsidR="00BA2DBB" w:rsidRPr="00FA7F13" w:rsidRDefault="00BA2DBB" w:rsidP="00E24DF9">
            <w:pPr>
              <w:spacing w:before="60" w:after="60"/>
              <w:jc w:val="left"/>
              <w:rPr>
                <w:sz w:val="16"/>
                <w:szCs w:val="16"/>
              </w:rPr>
            </w:pPr>
            <w:r w:rsidRPr="00FA7F13">
              <w:rPr>
                <w:sz w:val="16"/>
                <w:szCs w:val="16"/>
              </w:rPr>
              <w:t>An instruction that indicates that no portrayal is requ</w:t>
            </w:r>
            <w:r w:rsidR="00E24DF9" w:rsidRPr="00FA7F13">
              <w:rPr>
                <w:sz w:val="16"/>
                <w:szCs w:val="16"/>
              </w:rPr>
              <w:t>ired for the referenced feature</w:t>
            </w:r>
          </w:p>
        </w:tc>
        <w:tc>
          <w:tcPr>
            <w:tcW w:w="709" w:type="dxa"/>
            <w:tcBorders>
              <w:top w:val="single" w:sz="4" w:space="0" w:color="auto"/>
              <w:left w:val="single" w:sz="4" w:space="0" w:color="auto"/>
              <w:bottom w:val="single" w:sz="4" w:space="0" w:color="auto"/>
              <w:right w:val="single" w:sz="4" w:space="0" w:color="auto"/>
            </w:tcBorders>
          </w:tcPr>
          <w:p w14:paraId="5F103069" w14:textId="77777777" w:rsidR="00BA2DBB" w:rsidRPr="00FA7F13" w:rsidRDefault="00BA2DBB" w:rsidP="00020E58">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0B1E1349" w14:textId="77777777" w:rsidR="00BA2DBB" w:rsidRPr="00FA7F13" w:rsidRDefault="00BA2DBB" w:rsidP="00E24DF9">
            <w:pPr>
              <w:spacing w:before="60" w:after="60"/>
              <w:jc w:val="left"/>
              <w:rPr>
                <w:sz w:val="16"/>
                <w:szCs w:val="16"/>
              </w:rPr>
            </w:pPr>
            <w:r w:rsidRPr="00FA7F13">
              <w:rPr>
                <w:sz w:val="16"/>
                <w:szCs w:val="16"/>
              </w:rPr>
              <w:t>-</w:t>
            </w:r>
          </w:p>
        </w:tc>
      </w:tr>
    </w:tbl>
    <w:p w14:paraId="13AA2744" w14:textId="77777777" w:rsidR="00BA2DBB" w:rsidRPr="00FA7F13" w:rsidRDefault="00BA2DBB" w:rsidP="00BA2DBB"/>
    <w:p w14:paraId="01B10A76" w14:textId="77777777" w:rsidR="00A73A7B" w:rsidRPr="00FA7F13" w:rsidRDefault="00A73A7B" w:rsidP="00531C7D">
      <w:pPr>
        <w:pStyle w:val="Heading3"/>
        <w:numPr>
          <w:ilvl w:val="2"/>
          <w:numId w:val="13"/>
        </w:numPr>
      </w:pPr>
      <w:bookmarkStart w:id="981" w:name="_Toc62032959"/>
      <w:r w:rsidRPr="00FA7F13">
        <w:t>PointInstruction</w:t>
      </w:r>
      <w:bookmarkEnd w:id="9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59548259"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7FEB1187"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80C5EE1" w14:textId="77777777" w:rsidR="00BA2DBB" w:rsidRPr="00FA7F13" w:rsidRDefault="00BA2DBB" w:rsidP="00E24DF9">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0DA0D1CE"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D9D8D3F" w14:textId="77777777" w:rsidR="00BA2DBB" w:rsidRPr="00FA7F13" w:rsidRDefault="00BA2DBB" w:rsidP="00020E58">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04099AE"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67D52C00" w14:textId="77777777" w:rsidTr="00E24DF9">
        <w:tc>
          <w:tcPr>
            <w:tcW w:w="1242" w:type="dxa"/>
            <w:tcBorders>
              <w:top w:val="single" w:sz="4" w:space="0" w:color="auto"/>
              <w:left w:val="single" w:sz="4" w:space="0" w:color="auto"/>
              <w:bottom w:val="single" w:sz="4" w:space="0" w:color="auto"/>
              <w:right w:val="single" w:sz="4" w:space="0" w:color="auto"/>
            </w:tcBorders>
          </w:tcPr>
          <w:p w14:paraId="1A197DE1"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EFEE9A4" w14:textId="77777777" w:rsidR="00BA2DBB" w:rsidRPr="00FA7F13" w:rsidRDefault="00BA2DBB" w:rsidP="00E24DF9">
            <w:pPr>
              <w:spacing w:before="60" w:after="60"/>
              <w:jc w:val="left"/>
              <w:rPr>
                <w:sz w:val="16"/>
                <w:szCs w:val="16"/>
              </w:rPr>
            </w:pPr>
            <w:r w:rsidRPr="00FA7F13">
              <w:rPr>
                <w:sz w:val="16"/>
                <w:szCs w:val="16"/>
              </w:rPr>
              <w:t>PointInstruction</w:t>
            </w:r>
          </w:p>
        </w:tc>
        <w:tc>
          <w:tcPr>
            <w:tcW w:w="3827" w:type="dxa"/>
            <w:tcBorders>
              <w:top w:val="single" w:sz="4" w:space="0" w:color="auto"/>
              <w:left w:val="single" w:sz="4" w:space="0" w:color="auto"/>
              <w:bottom w:val="single" w:sz="4" w:space="0" w:color="auto"/>
              <w:right w:val="single" w:sz="4" w:space="0" w:color="auto"/>
            </w:tcBorders>
          </w:tcPr>
          <w:p w14:paraId="74562EAA" w14:textId="77777777" w:rsidR="00BA2DBB" w:rsidRPr="00FA7F13" w:rsidRDefault="00BA2DBB" w:rsidP="00E24DF9">
            <w:pPr>
              <w:spacing w:before="60" w:after="60"/>
              <w:jc w:val="left"/>
              <w:rPr>
                <w:sz w:val="16"/>
                <w:szCs w:val="16"/>
              </w:rPr>
            </w:pPr>
            <w:r w:rsidRPr="00FA7F13">
              <w:rPr>
                <w:sz w:val="16"/>
                <w:szCs w:val="16"/>
              </w:rPr>
              <w:t>A drawi</w:t>
            </w:r>
            <w:r w:rsidR="00E24DF9" w:rsidRPr="00FA7F13">
              <w:rPr>
                <w:sz w:val="16"/>
                <w:szCs w:val="16"/>
              </w:rPr>
              <w:t>ng instruction for point symbol</w:t>
            </w:r>
          </w:p>
        </w:tc>
        <w:tc>
          <w:tcPr>
            <w:tcW w:w="709" w:type="dxa"/>
            <w:tcBorders>
              <w:top w:val="single" w:sz="4" w:space="0" w:color="auto"/>
              <w:left w:val="single" w:sz="4" w:space="0" w:color="auto"/>
              <w:bottom w:val="single" w:sz="4" w:space="0" w:color="auto"/>
              <w:right w:val="single" w:sz="4" w:space="0" w:color="auto"/>
            </w:tcBorders>
          </w:tcPr>
          <w:p w14:paraId="294913CA" w14:textId="77777777" w:rsidR="00BA2DBB" w:rsidRPr="00FA7F13" w:rsidRDefault="00BA2DBB" w:rsidP="00020E58">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7388F2BD" w14:textId="77777777" w:rsidR="00BA2DBB" w:rsidRPr="00FA7F13" w:rsidRDefault="00BA2DBB" w:rsidP="00E24DF9">
            <w:pPr>
              <w:spacing w:before="60" w:after="60"/>
              <w:jc w:val="left"/>
              <w:rPr>
                <w:sz w:val="16"/>
                <w:szCs w:val="16"/>
              </w:rPr>
            </w:pPr>
            <w:r w:rsidRPr="00FA7F13">
              <w:rPr>
                <w:sz w:val="16"/>
                <w:szCs w:val="16"/>
              </w:rPr>
              <w:t>-</w:t>
            </w:r>
          </w:p>
        </w:tc>
      </w:tr>
      <w:tr w:rsidR="00BA2DBB" w:rsidRPr="00FA7F13" w14:paraId="36188D09" w14:textId="77777777" w:rsidTr="00E24DF9">
        <w:tc>
          <w:tcPr>
            <w:tcW w:w="1242" w:type="dxa"/>
            <w:tcBorders>
              <w:top w:val="single" w:sz="4" w:space="0" w:color="auto"/>
              <w:left w:val="single" w:sz="4" w:space="0" w:color="auto"/>
              <w:bottom w:val="single" w:sz="4" w:space="0" w:color="auto"/>
              <w:right w:val="single" w:sz="4" w:space="0" w:color="auto"/>
            </w:tcBorders>
          </w:tcPr>
          <w:p w14:paraId="7805F934"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8362DBD" w14:textId="77777777" w:rsidR="00BA2DBB" w:rsidRPr="00FA7F13" w:rsidRDefault="00BA2DBB" w:rsidP="00E24DF9">
            <w:pPr>
              <w:spacing w:before="60" w:after="60"/>
              <w:jc w:val="left"/>
              <w:rPr>
                <w:sz w:val="16"/>
                <w:szCs w:val="16"/>
              </w:rPr>
            </w:pPr>
            <w:r w:rsidRPr="00FA7F13">
              <w:rPr>
                <w:sz w:val="16"/>
                <w:szCs w:val="16"/>
              </w:rPr>
              <w:t>symbol</w:t>
            </w:r>
          </w:p>
        </w:tc>
        <w:tc>
          <w:tcPr>
            <w:tcW w:w="3827" w:type="dxa"/>
            <w:tcBorders>
              <w:top w:val="single" w:sz="4" w:space="0" w:color="auto"/>
              <w:left w:val="single" w:sz="4" w:space="0" w:color="auto"/>
              <w:bottom w:val="single" w:sz="4" w:space="0" w:color="auto"/>
              <w:right w:val="single" w:sz="4" w:space="0" w:color="auto"/>
            </w:tcBorders>
          </w:tcPr>
          <w:p w14:paraId="71856A39" w14:textId="77777777" w:rsidR="00BA2DBB" w:rsidRPr="00FA7F13" w:rsidRDefault="00E24DF9" w:rsidP="00E24DF9">
            <w:pPr>
              <w:spacing w:before="60" w:after="60"/>
              <w:jc w:val="left"/>
              <w:rPr>
                <w:sz w:val="16"/>
                <w:szCs w:val="16"/>
              </w:rPr>
            </w:pPr>
            <w:r w:rsidRPr="00FA7F13">
              <w:rPr>
                <w:sz w:val="16"/>
                <w:szCs w:val="16"/>
              </w:rPr>
              <w:t>The symbol to be depicted</w:t>
            </w:r>
          </w:p>
        </w:tc>
        <w:tc>
          <w:tcPr>
            <w:tcW w:w="709" w:type="dxa"/>
            <w:tcBorders>
              <w:top w:val="single" w:sz="4" w:space="0" w:color="auto"/>
              <w:left w:val="single" w:sz="4" w:space="0" w:color="auto"/>
              <w:bottom w:val="single" w:sz="4" w:space="0" w:color="auto"/>
              <w:right w:val="single" w:sz="4" w:space="0" w:color="auto"/>
            </w:tcBorders>
          </w:tcPr>
          <w:p w14:paraId="26490040" w14:textId="77777777" w:rsidR="00BA2DBB" w:rsidRPr="00FA7F13" w:rsidRDefault="00BA2DBB" w:rsidP="00020E58">
            <w:pPr>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99B4E52" w14:textId="77777777" w:rsidR="00BA2DBB" w:rsidRPr="00FA7F13" w:rsidRDefault="00BA2DBB" w:rsidP="00E24DF9">
            <w:pPr>
              <w:spacing w:before="60" w:after="60"/>
              <w:jc w:val="left"/>
              <w:rPr>
                <w:sz w:val="16"/>
                <w:szCs w:val="16"/>
              </w:rPr>
            </w:pPr>
            <w:r w:rsidRPr="00FA7F13">
              <w:rPr>
                <w:sz w:val="16"/>
                <w:szCs w:val="16"/>
              </w:rPr>
              <w:t>Symbol::Symbol</w:t>
            </w:r>
          </w:p>
        </w:tc>
      </w:tr>
    </w:tbl>
    <w:p w14:paraId="66E765AA" w14:textId="77777777" w:rsidR="00BA2DBB" w:rsidRPr="00FA7F13" w:rsidRDefault="00BA2DBB" w:rsidP="00BA2DBB"/>
    <w:p w14:paraId="56340AF7" w14:textId="77777777" w:rsidR="00A73A7B" w:rsidRPr="00FA7F13" w:rsidRDefault="00A73A7B" w:rsidP="00531C7D">
      <w:pPr>
        <w:pStyle w:val="Heading3"/>
        <w:numPr>
          <w:ilvl w:val="2"/>
          <w:numId w:val="13"/>
        </w:numPr>
      </w:pPr>
      <w:bookmarkStart w:id="982" w:name="_Toc62032960"/>
      <w:r w:rsidRPr="00FA7F13">
        <w:lastRenderedPageBreak/>
        <w:t>LineInstruction</w:t>
      </w:r>
      <w:bookmarkEnd w:id="9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260"/>
        <w:gridCol w:w="709"/>
        <w:gridCol w:w="2410"/>
      </w:tblGrid>
      <w:tr w:rsidR="00BA2DBB" w:rsidRPr="00FA7F13" w14:paraId="764B0234"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25958843"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49946B5" w14:textId="77777777" w:rsidR="00BA2DBB" w:rsidRPr="00FA7F13" w:rsidRDefault="00BA2DBB" w:rsidP="00E24DF9">
            <w:pPr>
              <w:spacing w:before="60" w:after="60"/>
              <w:jc w:val="left"/>
              <w:rPr>
                <w:b/>
                <w:sz w:val="16"/>
                <w:szCs w:val="16"/>
              </w:rPr>
            </w:pPr>
            <w:r w:rsidRPr="00FA7F13">
              <w:rPr>
                <w:b/>
                <w:sz w:val="16"/>
                <w:szCs w:val="16"/>
              </w:rPr>
              <w:t>Name</w:t>
            </w:r>
          </w:p>
        </w:tc>
        <w:tc>
          <w:tcPr>
            <w:tcW w:w="3260" w:type="dxa"/>
            <w:tcBorders>
              <w:top w:val="single" w:sz="4" w:space="0" w:color="auto"/>
              <w:left w:val="single" w:sz="4" w:space="0" w:color="auto"/>
              <w:bottom w:val="single" w:sz="4" w:space="0" w:color="auto"/>
              <w:right w:val="single" w:sz="4" w:space="0" w:color="auto"/>
            </w:tcBorders>
          </w:tcPr>
          <w:p w14:paraId="373A7BD3"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9AD210C" w14:textId="77777777" w:rsidR="00BA2DBB" w:rsidRPr="00FA7F13" w:rsidRDefault="00BA2DBB" w:rsidP="00020E58">
            <w:pPr>
              <w:spacing w:before="60" w:after="60"/>
              <w:jc w:val="center"/>
              <w:rPr>
                <w:b/>
                <w:sz w:val="16"/>
                <w:szCs w:val="16"/>
              </w:rPr>
            </w:pPr>
            <w:r w:rsidRPr="00FA7F13">
              <w:rPr>
                <w:b/>
                <w:sz w:val="16"/>
                <w:szCs w:val="16"/>
              </w:rPr>
              <w:t>Mult.</w:t>
            </w:r>
          </w:p>
        </w:tc>
        <w:tc>
          <w:tcPr>
            <w:tcW w:w="2410" w:type="dxa"/>
            <w:tcBorders>
              <w:top w:val="single" w:sz="4" w:space="0" w:color="auto"/>
              <w:left w:val="single" w:sz="4" w:space="0" w:color="auto"/>
              <w:bottom w:val="single" w:sz="4" w:space="0" w:color="auto"/>
              <w:right w:val="single" w:sz="4" w:space="0" w:color="auto"/>
            </w:tcBorders>
          </w:tcPr>
          <w:p w14:paraId="61D9A991"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481D66CB" w14:textId="77777777" w:rsidTr="00E24DF9">
        <w:tc>
          <w:tcPr>
            <w:tcW w:w="1242" w:type="dxa"/>
            <w:tcBorders>
              <w:top w:val="single" w:sz="4" w:space="0" w:color="auto"/>
              <w:left w:val="single" w:sz="4" w:space="0" w:color="auto"/>
              <w:bottom w:val="single" w:sz="4" w:space="0" w:color="auto"/>
              <w:right w:val="single" w:sz="4" w:space="0" w:color="auto"/>
            </w:tcBorders>
          </w:tcPr>
          <w:p w14:paraId="36A07FA0"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64CE4FB" w14:textId="77777777" w:rsidR="00BA2DBB" w:rsidRPr="00FA7F13" w:rsidRDefault="00BA2DBB" w:rsidP="00E24DF9">
            <w:pPr>
              <w:spacing w:before="60" w:after="60"/>
              <w:jc w:val="left"/>
              <w:rPr>
                <w:sz w:val="16"/>
                <w:szCs w:val="16"/>
              </w:rPr>
            </w:pPr>
            <w:r w:rsidRPr="00FA7F13">
              <w:rPr>
                <w:sz w:val="16"/>
                <w:szCs w:val="16"/>
              </w:rPr>
              <w:t>LineInstruction</w:t>
            </w:r>
          </w:p>
        </w:tc>
        <w:tc>
          <w:tcPr>
            <w:tcW w:w="3260" w:type="dxa"/>
            <w:tcBorders>
              <w:top w:val="single" w:sz="4" w:space="0" w:color="auto"/>
              <w:left w:val="single" w:sz="4" w:space="0" w:color="auto"/>
              <w:bottom w:val="single" w:sz="4" w:space="0" w:color="auto"/>
              <w:right w:val="single" w:sz="4" w:space="0" w:color="auto"/>
            </w:tcBorders>
          </w:tcPr>
          <w:p w14:paraId="0EF95272" w14:textId="77777777" w:rsidR="00BA2DBB" w:rsidRPr="00FA7F13" w:rsidRDefault="00BA2DBB" w:rsidP="00E24DF9">
            <w:pPr>
              <w:spacing w:before="60" w:after="60"/>
              <w:jc w:val="left"/>
              <w:rPr>
                <w:sz w:val="16"/>
                <w:szCs w:val="16"/>
              </w:rPr>
            </w:pPr>
            <w:r w:rsidRPr="00FA7F13">
              <w:rPr>
                <w:sz w:val="16"/>
                <w:szCs w:val="16"/>
              </w:rPr>
              <w:t>A drawin</w:t>
            </w:r>
            <w:r w:rsidR="00E24DF9" w:rsidRPr="00FA7F13">
              <w:rPr>
                <w:sz w:val="16"/>
                <w:szCs w:val="16"/>
              </w:rPr>
              <w:t>g instruction for line geometry</w:t>
            </w:r>
          </w:p>
        </w:tc>
        <w:tc>
          <w:tcPr>
            <w:tcW w:w="709" w:type="dxa"/>
            <w:tcBorders>
              <w:top w:val="single" w:sz="4" w:space="0" w:color="auto"/>
              <w:left w:val="single" w:sz="4" w:space="0" w:color="auto"/>
              <w:bottom w:val="single" w:sz="4" w:space="0" w:color="auto"/>
              <w:right w:val="single" w:sz="4" w:space="0" w:color="auto"/>
            </w:tcBorders>
          </w:tcPr>
          <w:p w14:paraId="0DDC8A0D" w14:textId="77777777" w:rsidR="00BA2DBB" w:rsidRPr="00FA7F13" w:rsidRDefault="00BA2DBB" w:rsidP="00020E58">
            <w:pPr>
              <w:spacing w:before="60" w:after="60"/>
              <w:jc w:val="center"/>
              <w:rPr>
                <w:sz w:val="16"/>
                <w:szCs w:val="16"/>
              </w:rPr>
            </w:pPr>
            <w:r w:rsidRPr="00FA7F13">
              <w:rPr>
                <w:sz w:val="16"/>
                <w:szCs w:val="16"/>
              </w:rPr>
              <w:t>-</w:t>
            </w:r>
          </w:p>
        </w:tc>
        <w:tc>
          <w:tcPr>
            <w:tcW w:w="2410" w:type="dxa"/>
            <w:tcBorders>
              <w:top w:val="single" w:sz="4" w:space="0" w:color="auto"/>
              <w:left w:val="single" w:sz="4" w:space="0" w:color="auto"/>
              <w:bottom w:val="single" w:sz="4" w:space="0" w:color="auto"/>
              <w:right w:val="single" w:sz="4" w:space="0" w:color="auto"/>
            </w:tcBorders>
          </w:tcPr>
          <w:p w14:paraId="60A8D5C2" w14:textId="77777777" w:rsidR="00BA2DBB" w:rsidRPr="00FA7F13" w:rsidRDefault="00BA2DBB" w:rsidP="00E24DF9">
            <w:pPr>
              <w:spacing w:before="60" w:after="60"/>
              <w:jc w:val="left"/>
              <w:rPr>
                <w:sz w:val="16"/>
                <w:szCs w:val="16"/>
              </w:rPr>
            </w:pPr>
            <w:r w:rsidRPr="00FA7F13">
              <w:rPr>
                <w:sz w:val="16"/>
                <w:szCs w:val="16"/>
              </w:rPr>
              <w:t>-</w:t>
            </w:r>
          </w:p>
        </w:tc>
      </w:tr>
      <w:tr w:rsidR="004F77A3" w:rsidRPr="00FA7F13" w14:paraId="342599AD" w14:textId="77777777" w:rsidTr="00E24DF9">
        <w:tc>
          <w:tcPr>
            <w:tcW w:w="1242" w:type="dxa"/>
            <w:tcBorders>
              <w:top w:val="single" w:sz="4" w:space="0" w:color="auto"/>
              <w:left w:val="single" w:sz="4" w:space="0" w:color="auto"/>
              <w:bottom w:val="single" w:sz="4" w:space="0" w:color="auto"/>
              <w:right w:val="single" w:sz="4" w:space="0" w:color="auto"/>
            </w:tcBorders>
          </w:tcPr>
          <w:p w14:paraId="2AFD4221" w14:textId="77777777" w:rsidR="004F77A3" w:rsidRPr="00FA7F13" w:rsidRDefault="004F77A3" w:rsidP="00E24DF9">
            <w:pPr>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0DEB14C" w14:textId="77777777" w:rsidR="004F77A3" w:rsidRPr="00FA7F13" w:rsidRDefault="004F77A3" w:rsidP="00E24DF9">
            <w:pPr>
              <w:spacing w:before="60" w:after="60"/>
              <w:jc w:val="left"/>
              <w:rPr>
                <w:sz w:val="16"/>
                <w:szCs w:val="16"/>
              </w:rPr>
            </w:pPr>
            <w:r>
              <w:rPr>
                <w:sz w:val="16"/>
                <w:szCs w:val="16"/>
              </w:rPr>
              <w:t>suppression</w:t>
            </w:r>
          </w:p>
        </w:tc>
        <w:tc>
          <w:tcPr>
            <w:tcW w:w="3260" w:type="dxa"/>
            <w:tcBorders>
              <w:top w:val="single" w:sz="4" w:space="0" w:color="auto"/>
              <w:left w:val="single" w:sz="4" w:space="0" w:color="auto"/>
              <w:bottom w:val="single" w:sz="4" w:space="0" w:color="auto"/>
              <w:right w:val="single" w:sz="4" w:space="0" w:color="auto"/>
            </w:tcBorders>
          </w:tcPr>
          <w:p w14:paraId="0A448B20" w14:textId="77777777" w:rsidR="004F77A3" w:rsidRPr="004F77A3" w:rsidRDefault="004F77A3" w:rsidP="00E24DF9">
            <w:pPr>
              <w:spacing w:before="60" w:after="60"/>
              <w:jc w:val="left"/>
              <w:rPr>
                <w:sz w:val="16"/>
                <w:szCs w:val="16"/>
              </w:rPr>
            </w:pPr>
            <w:r w:rsidRPr="004F77A3">
              <w:rPr>
                <w:sz w:val="16"/>
                <w:szCs w:val="16"/>
              </w:rPr>
              <w:t>Whether another line instruction of higher priority can suppress the drawing of this line instruction</w:t>
            </w:r>
          </w:p>
        </w:tc>
        <w:tc>
          <w:tcPr>
            <w:tcW w:w="709" w:type="dxa"/>
            <w:tcBorders>
              <w:top w:val="single" w:sz="4" w:space="0" w:color="auto"/>
              <w:left w:val="single" w:sz="4" w:space="0" w:color="auto"/>
              <w:bottom w:val="single" w:sz="4" w:space="0" w:color="auto"/>
              <w:right w:val="single" w:sz="4" w:space="0" w:color="auto"/>
            </w:tcBorders>
          </w:tcPr>
          <w:p w14:paraId="029A0E4A" w14:textId="77777777" w:rsidR="004F77A3" w:rsidRPr="00FA7F13" w:rsidRDefault="004F77A3" w:rsidP="00020E58">
            <w:pPr>
              <w:spacing w:before="60" w:after="60"/>
              <w:jc w:val="center"/>
              <w:rPr>
                <w:sz w:val="16"/>
                <w:szCs w:val="16"/>
              </w:rPr>
            </w:pPr>
            <w:r>
              <w:rPr>
                <w:sz w:val="16"/>
                <w:szCs w:val="16"/>
              </w:rPr>
              <w:t>1</w:t>
            </w:r>
          </w:p>
        </w:tc>
        <w:tc>
          <w:tcPr>
            <w:tcW w:w="2410" w:type="dxa"/>
            <w:tcBorders>
              <w:top w:val="single" w:sz="4" w:space="0" w:color="auto"/>
              <w:left w:val="single" w:sz="4" w:space="0" w:color="auto"/>
              <w:bottom w:val="single" w:sz="4" w:space="0" w:color="auto"/>
              <w:right w:val="single" w:sz="4" w:space="0" w:color="auto"/>
            </w:tcBorders>
          </w:tcPr>
          <w:p w14:paraId="6B22E12E" w14:textId="77777777" w:rsidR="004F77A3" w:rsidRPr="00FA7F13" w:rsidRDefault="004F77A3" w:rsidP="00E24DF9">
            <w:pPr>
              <w:spacing w:before="60" w:after="60"/>
              <w:jc w:val="left"/>
              <w:rPr>
                <w:sz w:val="16"/>
                <w:szCs w:val="16"/>
              </w:rPr>
            </w:pPr>
            <w:r>
              <w:rPr>
                <w:sz w:val="16"/>
                <w:szCs w:val="16"/>
              </w:rPr>
              <w:t xml:space="preserve">boolean = </w:t>
            </w:r>
            <w:r w:rsidRPr="001E4BBE">
              <w:rPr>
                <w:i/>
                <w:sz w:val="16"/>
                <w:szCs w:val="16"/>
              </w:rPr>
              <w:t>True</w:t>
            </w:r>
          </w:p>
        </w:tc>
      </w:tr>
      <w:tr w:rsidR="00BA2DBB" w:rsidRPr="00FA7F13" w14:paraId="5D57AEE2" w14:textId="77777777" w:rsidTr="00E24DF9">
        <w:tc>
          <w:tcPr>
            <w:tcW w:w="1242" w:type="dxa"/>
            <w:tcBorders>
              <w:top w:val="single" w:sz="4" w:space="0" w:color="auto"/>
              <w:left w:val="single" w:sz="4" w:space="0" w:color="auto"/>
              <w:bottom w:val="single" w:sz="4" w:space="0" w:color="auto"/>
              <w:right w:val="single" w:sz="4" w:space="0" w:color="auto"/>
            </w:tcBorders>
          </w:tcPr>
          <w:p w14:paraId="218544E9"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0B167ED" w14:textId="77777777" w:rsidR="00BA2DBB" w:rsidRPr="00FA7F13" w:rsidRDefault="00BA2DBB" w:rsidP="00E24DF9">
            <w:pPr>
              <w:spacing w:before="60" w:after="60"/>
              <w:jc w:val="left"/>
              <w:rPr>
                <w:sz w:val="16"/>
                <w:szCs w:val="16"/>
              </w:rPr>
            </w:pPr>
            <w:r w:rsidRPr="00FA7F13">
              <w:rPr>
                <w:sz w:val="16"/>
                <w:szCs w:val="16"/>
              </w:rPr>
              <w:t>lineStyle</w:t>
            </w:r>
          </w:p>
        </w:tc>
        <w:tc>
          <w:tcPr>
            <w:tcW w:w="3260" w:type="dxa"/>
            <w:tcBorders>
              <w:top w:val="single" w:sz="4" w:space="0" w:color="auto"/>
              <w:left w:val="single" w:sz="4" w:space="0" w:color="auto"/>
              <w:bottom w:val="single" w:sz="4" w:space="0" w:color="auto"/>
              <w:right w:val="single" w:sz="4" w:space="0" w:color="auto"/>
            </w:tcBorders>
          </w:tcPr>
          <w:p w14:paraId="00ECBB4E" w14:textId="77777777" w:rsidR="00BA2DBB" w:rsidRPr="00FA7F13" w:rsidRDefault="00BA2DBB" w:rsidP="00E24DF9">
            <w:pPr>
              <w:spacing w:before="60" w:after="60"/>
              <w:jc w:val="left"/>
              <w:rPr>
                <w:sz w:val="16"/>
                <w:szCs w:val="16"/>
              </w:rPr>
            </w:pPr>
            <w:r w:rsidRPr="00FA7F13">
              <w:rPr>
                <w:sz w:val="16"/>
                <w:szCs w:val="16"/>
              </w:rPr>
              <w:t>The li</w:t>
            </w:r>
            <w:r w:rsidR="00E24DF9" w:rsidRPr="00FA7F13">
              <w:rPr>
                <w:sz w:val="16"/>
                <w:szCs w:val="16"/>
              </w:rPr>
              <w:t>ne style used for the depiction</w:t>
            </w:r>
          </w:p>
        </w:tc>
        <w:tc>
          <w:tcPr>
            <w:tcW w:w="709" w:type="dxa"/>
            <w:tcBorders>
              <w:top w:val="single" w:sz="4" w:space="0" w:color="auto"/>
              <w:left w:val="single" w:sz="4" w:space="0" w:color="auto"/>
              <w:bottom w:val="single" w:sz="4" w:space="0" w:color="auto"/>
              <w:right w:val="single" w:sz="4" w:space="0" w:color="auto"/>
            </w:tcBorders>
          </w:tcPr>
          <w:p w14:paraId="14DA4866" w14:textId="77777777" w:rsidR="00BA2DBB" w:rsidRPr="00FA7F13" w:rsidRDefault="00BA2DBB" w:rsidP="00020E58">
            <w:pPr>
              <w:spacing w:before="60" w:after="60"/>
              <w:jc w:val="center"/>
              <w:rPr>
                <w:sz w:val="16"/>
                <w:szCs w:val="16"/>
              </w:rPr>
            </w:pPr>
            <w:r w:rsidRPr="00FA7F13">
              <w:rPr>
                <w:sz w:val="16"/>
                <w:szCs w:val="16"/>
              </w:rPr>
              <w:t>1</w:t>
            </w:r>
          </w:p>
        </w:tc>
        <w:tc>
          <w:tcPr>
            <w:tcW w:w="2410" w:type="dxa"/>
            <w:tcBorders>
              <w:top w:val="single" w:sz="4" w:space="0" w:color="auto"/>
              <w:left w:val="single" w:sz="4" w:space="0" w:color="auto"/>
              <w:bottom w:val="single" w:sz="4" w:space="0" w:color="auto"/>
              <w:right w:val="single" w:sz="4" w:space="0" w:color="auto"/>
            </w:tcBorders>
          </w:tcPr>
          <w:p w14:paraId="15183937" w14:textId="77777777" w:rsidR="00BA2DBB" w:rsidRPr="00FA7F13" w:rsidRDefault="00BA2DBB" w:rsidP="00E24DF9">
            <w:pPr>
              <w:spacing w:before="60" w:after="60"/>
              <w:jc w:val="left"/>
              <w:rPr>
                <w:sz w:val="16"/>
                <w:szCs w:val="16"/>
              </w:rPr>
            </w:pPr>
            <w:r w:rsidRPr="00FA7F13">
              <w:rPr>
                <w:sz w:val="16"/>
                <w:szCs w:val="16"/>
              </w:rPr>
              <w:t>LineStyles::AbstractLineStyle</w:t>
            </w:r>
          </w:p>
        </w:tc>
      </w:tr>
    </w:tbl>
    <w:p w14:paraId="07DD09A1" w14:textId="77777777" w:rsidR="00BA2DBB" w:rsidRPr="00FA7F13" w:rsidRDefault="00BA2DBB" w:rsidP="00BA2DBB"/>
    <w:p w14:paraId="45C72879" w14:textId="77777777" w:rsidR="00A73A7B" w:rsidRPr="00FA7F13" w:rsidRDefault="00A73A7B" w:rsidP="005304A1">
      <w:pPr>
        <w:pStyle w:val="Heading3"/>
        <w:keepLines/>
        <w:numPr>
          <w:ilvl w:val="2"/>
          <w:numId w:val="13"/>
        </w:numPr>
      </w:pPr>
      <w:bookmarkStart w:id="983" w:name="_Toc62032961"/>
      <w:r w:rsidRPr="00FA7F13">
        <w:t>AreaInstruction</w:t>
      </w:r>
      <w:bookmarkEnd w:id="9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402"/>
        <w:gridCol w:w="709"/>
        <w:gridCol w:w="2268"/>
      </w:tblGrid>
      <w:tr w:rsidR="00BA2DBB" w:rsidRPr="00FA7F13" w14:paraId="12A78858"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046892A3" w14:textId="77777777" w:rsidR="00BA2DBB" w:rsidRPr="00FA7F13" w:rsidRDefault="00BA2DBB" w:rsidP="005304A1">
            <w:pPr>
              <w:keepNext/>
              <w:keepLines/>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ACE212D" w14:textId="77777777" w:rsidR="00BA2DBB" w:rsidRPr="00FA7F13" w:rsidRDefault="00BA2DBB" w:rsidP="005304A1">
            <w:pPr>
              <w:keepNext/>
              <w:keepLines/>
              <w:spacing w:before="60" w:after="60"/>
              <w:jc w:val="left"/>
              <w:rPr>
                <w:b/>
                <w:sz w:val="16"/>
                <w:szCs w:val="16"/>
              </w:rPr>
            </w:pPr>
            <w:r w:rsidRPr="00FA7F13">
              <w:rPr>
                <w:b/>
                <w:sz w:val="16"/>
                <w:szCs w:val="16"/>
              </w:rPr>
              <w:t>Name</w:t>
            </w:r>
          </w:p>
        </w:tc>
        <w:tc>
          <w:tcPr>
            <w:tcW w:w="3402" w:type="dxa"/>
            <w:tcBorders>
              <w:top w:val="single" w:sz="4" w:space="0" w:color="auto"/>
              <w:left w:val="single" w:sz="4" w:space="0" w:color="auto"/>
              <w:bottom w:val="single" w:sz="4" w:space="0" w:color="auto"/>
              <w:right w:val="single" w:sz="4" w:space="0" w:color="auto"/>
            </w:tcBorders>
          </w:tcPr>
          <w:p w14:paraId="10DB8A66" w14:textId="77777777" w:rsidR="00BA2DBB" w:rsidRPr="00FA7F13" w:rsidRDefault="00BA2DBB" w:rsidP="005304A1">
            <w:pPr>
              <w:keepNext/>
              <w:keepLines/>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15936BB" w14:textId="77777777" w:rsidR="00BA2DBB" w:rsidRPr="00FA7F13" w:rsidRDefault="00BA2DBB" w:rsidP="005304A1">
            <w:pPr>
              <w:keepNext/>
              <w:keepLines/>
              <w:spacing w:before="60" w:after="60"/>
              <w:jc w:val="center"/>
              <w:rPr>
                <w:b/>
                <w:sz w:val="16"/>
                <w:szCs w:val="16"/>
              </w:rPr>
            </w:pPr>
            <w:r w:rsidRPr="00FA7F13">
              <w:rPr>
                <w:b/>
                <w:sz w:val="16"/>
                <w:szCs w:val="16"/>
              </w:rPr>
              <w:t>Mult.</w:t>
            </w:r>
          </w:p>
        </w:tc>
        <w:tc>
          <w:tcPr>
            <w:tcW w:w="2268" w:type="dxa"/>
            <w:tcBorders>
              <w:top w:val="single" w:sz="4" w:space="0" w:color="auto"/>
              <w:left w:val="single" w:sz="4" w:space="0" w:color="auto"/>
              <w:bottom w:val="single" w:sz="4" w:space="0" w:color="auto"/>
              <w:right w:val="single" w:sz="4" w:space="0" w:color="auto"/>
            </w:tcBorders>
          </w:tcPr>
          <w:p w14:paraId="66958F4E" w14:textId="77777777" w:rsidR="00BA2DBB" w:rsidRPr="00FA7F13" w:rsidRDefault="00BA2DBB" w:rsidP="005304A1">
            <w:pPr>
              <w:keepNext/>
              <w:keepLines/>
              <w:spacing w:before="60" w:after="60"/>
              <w:jc w:val="left"/>
              <w:rPr>
                <w:b/>
                <w:sz w:val="16"/>
                <w:szCs w:val="16"/>
              </w:rPr>
            </w:pPr>
            <w:r w:rsidRPr="00FA7F13">
              <w:rPr>
                <w:b/>
                <w:sz w:val="16"/>
                <w:szCs w:val="16"/>
              </w:rPr>
              <w:t>Type</w:t>
            </w:r>
          </w:p>
        </w:tc>
      </w:tr>
      <w:tr w:rsidR="00BA2DBB" w:rsidRPr="00FA7F13" w14:paraId="1B57A8A8" w14:textId="77777777" w:rsidTr="00E24DF9">
        <w:tc>
          <w:tcPr>
            <w:tcW w:w="1242" w:type="dxa"/>
            <w:tcBorders>
              <w:top w:val="single" w:sz="4" w:space="0" w:color="auto"/>
              <w:left w:val="single" w:sz="4" w:space="0" w:color="auto"/>
              <w:bottom w:val="single" w:sz="4" w:space="0" w:color="auto"/>
              <w:right w:val="single" w:sz="4" w:space="0" w:color="auto"/>
            </w:tcBorders>
          </w:tcPr>
          <w:p w14:paraId="402645C0" w14:textId="77777777" w:rsidR="00BA2DBB" w:rsidRPr="00FA7F13" w:rsidRDefault="00BA2DBB" w:rsidP="005304A1">
            <w:pPr>
              <w:keepNext/>
              <w:keepLines/>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74EAFEB" w14:textId="77777777" w:rsidR="00BA2DBB" w:rsidRPr="00FA7F13" w:rsidRDefault="00BA2DBB" w:rsidP="005304A1">
            <w:pPr>
              <w:keepNext/>
              <w:keepLines/>
              <w:spacing w:before="60" w:after="60"/>
              <w:jc w:val="left"/>
              <w:rPr>
                <w:sz w:val="16"/>
                <w:szCs w:val="16"/>
              </w:rPr>
            </w:pPr>
            <w:r w:rsidRPr="00FA7F13">
              <w:rPr>
                <w:sz w:val="16"/>
                <w:szCs w:val="16"/>
              </w:rPr>
              <w:t>AreaInstruction</w:t>
            </w:r>
          </w:p>
        </w:tc>
        <w:tc>
          <w:tcPr>
            <w:tcW w:w="3402" w:type="dxa"/>
            <w:tcBorders>
              <w:top w:val="single" w:sz="4" w:space="0" w:color="auto"/>
              <w:left w:val="single" w:sz="4" w:space="0" w:color="auto"/>
              <w:bottom w:val="single" w:sz="4" w:space="0" w:color="auto"/>
              <w:right w:val="single" w:sz="4" w:space="0" w:color="auto"/>
            </w:tcBorders>
          </w:tcPr>
          <w:p w14:paraId="40BF83B1" w14:textId="77777777" w:rsidR="00BA2DBB" w:rsidRPr="00FA7F13" w:rsidRDefault="00BA2DBB" w:rsidP="005304A1">
            <w:pPr>
              <w:keepNext/>
              <w:keepLines/>
              <w:spacing w:before="60" w:after="60"/>
              <w:jc w:val="left"/>
              <w:rPr>
                <w:sz w:val="16"/>
                <w:szCs w:val="16"/>
              </w:rPr>
            </w:pPr>
            <w:r w:rsidRPr="00FA7F13">
              <w:rPr>
                <w:sz w:val="16"/>
                <w:szCs w:val="16"/>
              </w:rPr>
              <w:t>A drawin</w:t>
            </w:r>
            <w:r w:rsidR="00E24DF9" w:rsidRPr="00FA7F13">
              <w:rPr>
                <w:sz w:val="16"/>
                <w:szCs w:val="16"/>
              </w:rPr>
              <w:t>g instruction for area geometry</w:t>
            </w:r>
          </w:p>
        </w:tc>
        <w:tc>
          <w:tcPr>
            <w:tcW w:w="709" w:type="dxa"/>
            <w:tcBorders>
              <w:top w:val="single" w:sz="4" w:space="0" w:color="auto"/>
              <w:left w:val="single" w:sz="4" w:space="0" w:color="auto"/>
              <w:bottom w:val="single" w:sz="4" w:space="0" w:color="auto"/>
              <w:right w:val="single" w:sz="4" w:space="0" w:color="auto"/>
            </w:tcBorders>
          </w:tcPr>
          <w:p w14:paraId="0E2BF56B" w14:textId="77777777" w:rsidR="00BA2DBB" w:rsidRPr="00FA7F13" w:rsidRDefault="00BA2DBB" w:rsidP="005304A1">
            <w:pPr>
              <w:keepNext/>
              <w:keepLines/>
              <w:spacing w:before="60" w:after="60"/>
              <w:jc w:val="center"/>
              <w:rPr>
                <w:sz w:val="16"/>
                <w:szCs w:val="16"/>
              </w:rPr>
            </w:pPr>
            <w:r w:rsidRPr="00FA7F13">
              <w:rPr>
                <w:sz w:val="16"/>
                <w:szCs w:val="16"/>
              </w:rPr>
              <w:t>-</w:t>
            </w:r>
          </w:p>
        </w:tc>
        <w:tc>
          <w:tcPr>
            <w:tcW w:w="2268" w:type="dxa"/>
            <w:tcBorders>
              <w:top w:val="single" w:sz="4" w:space="0" w:color="auto"/>
              <w:left w:val="single" w:sz="4" w:space="0" w:color="auto"/>
              <w:bottom w:val="single" w:sz="4" w:space="0" w:color="auto"/>
              <w:right w:val="single" w:sz="4" w:space="0" w:color="auto"/>
            </w:tcBorders>
          </w:tcPr>
          <w:p w14:paraId="4772D4B9" w14:textId="77777777" w:rsidR="00BA2DBB" w:rsidRPr="00FA7F13" w:rsidRDefault="00BA2DBB" w:rsidP="005304A1">
            <w:pPr>
              <w:keepNext/>
              <w:keepLines/>
              <w:spacing w:before="60" w:after="60"/>
              <w:jc w:val="left"/>
              <w:rPr>
                <w:sz w:val="16"/>
                <w:szCs w:val="16"/>
              </w:rPr>
            </w:pPr>
            <w:r w:rsidRPr="00FA7F13">
              <w:rPr>
                <w:sz w:val="16"/>
                <w:szCs w:val="16"/>
              </w:rPr>
              <w:t>-</w:t>
            </w:r>
          </w:p>
        </w:tc>
      </w:tr>
      <w:tr w:rsidR="00BA2DBB" w:rsidRPr="00FA7F13" w14:paraId="0762ECB8" w14:textId="77777777" w:rsidTr="00E24DF9">
        <w:tc>
          <w:tcPr>
            <w:tcW w:w="1242" w:type="dxa"/>
            <w:tcBorders>
              <w:top w:val="single" w:sz="4" w:space="0" w:color="auto"/>
              <w:left w:val="single" w:sz="4" w:space="0" w:color="auto"/>
              <w:bottom w:val="single" w:sz="4" w:space="0" w:color="auto"/>
              <w:right w:val="single" w:sz="4" w:space="0" w:color="auto"/>
            </w:tcBorders>
          </w:tcPr>
          <w:p w14:paraId="0CEDFAA5"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0B5359B" w14:textId="77777777" w:rsidR="00BA2DBB" w:rsidRPr="00FA7F13" w:rsidRDefault="00BA2DBB" w:rsidP="00E24DF9">
            <w:pPr>
              <w:spacing w:before="60" w:after="60"/>
              <w:jc w:val="left"/>
              <w:rPr>
                <w:sz w:val="16"/>
                <w:szCs w:val="16"/>
              </w:rPr>
            </w:pPr>
            <w:r w:rsidRPr="00FA7F13">
              <w:rPr>
                <w:sz w:val="16"/>
                <w:szCs w:val="16"/>
              </w:rPr>
              <w:t>areaFill</w:t>
            </w:r>
          </w:p>
        </w:tc>
        <w:tc>
          <w:tcPr>
            <w:tcW w:w="3402" w:type="dxa"/>
            <w:tcBorders>
              <w:top w:val="single" w:sz="4" w:space="0" w:color="auto"/>
              <w:left w:val="single" w:sz="4" w:space="0" w:color="auto"/>
              <w:bottom w:val="single" w:sz="4" w:space="0" w:color="auto"/>
              <w:right w:val="single" w:sz="4" w:space="0" w:color="auto"/>
            </w:tcBorders>
          </w:tcPr>
          <w:p w14:paraId="62D62E7C" w14:textId="77777777" w:rsidR="00BA2DBB" w:rsidRPr="00FA7F13" w:rsidRDefault="00BA2DBB" w:rsidP="00E24DF9">
            <w:pPr>
              <w:spacing w:before="60" w:after="60"/>
              <w:jc w:val="left"/>
              <w:rPr>
                <w:sz w:val="16"/>
                <w:szCs w:val="16"/>
              </w:rPr>
            </w:pPr>
            <w:r w:rsidRPr="00FA7F13">
              <w:rPr>
                <w:sz w:val="16"/>
                <w:szCs w:val="16"/>
              </w:rPr>
              <w:t>The a</w:t>
            </w:r>
            <w:r w:rsidR="00E24DF9" w:rsidRPr="00FA7F13">
              <w:rPr>
                <w:sz w:val="16"/>
                <w:szCs w:val="16"/>
              </w:rPr>
              <w:t>rea fill used for the depiction</w:t>
            </w:r>
          </w:p>
        </w:tc>
        <w:tc>
          <w:tcPr>
            <w:tcW w:w="709" w:type="dxa"/>
            <w:tcBorders>
              <w:top w:val="single" w:sz="4" w:space="0" w:color="auto"/>
              <w:left w:val="single" w:sz="4" w:space="0" w:color="auto"/>
              <w:bottom w:val="single" w:sz="4" w:space="0" w:color="auto"/>
              <w:right w:val="single" w:sz="4" w:space="0" w:color="auto"/>
            </w:tcBorders>
          </w:tcPr>
          <w:p w14:paraId="4DC22735" w14:textId="77777777" w:rsidR="00BA2DBB" w:rsidRPr="00FA7F13" w:rsidRDefault="00BA2DBB" w:rsidP="00020E58">
            <w:pPr>
              <w:spacing w:before="60" w:after="60"/>
              <w:jc w:val="center"/>
              <w:rPr>
                <w:sz w:val="16"/>
                <w:szCs w:val="16"/>
              </w:rPr>
            </w:pPr>
            <w:r w:rsidRPr="00FA7F13">
              <w:rPr>
                <w:sz w:val="16"/>
                <w:szCs w:val="16"/>
              </w:rPr>
              <w:t>1</w:t>
            </w:r>
          </w:p>
        </w:tc>
        <w:tc>
          <w:tcPr>
            <w:tcW w:w="2268" w:type="dxa"/>
            <w:tcBorders>
              <w:top w:val="single" w:sz="4" w:space="0" w:color="auto"/>
              <w:left w:val="single" w:sz="4" w:space="0" w:color="auto"/>
              <w:bottom w:val="single" w:sz="4" w:space="0" w:color="auto"/>
              <w:right w:val="single" w:sz="4" w:space="0" w:color="auto"/>
            </w:tcBorders>
          </w:tcPr>
          <w:p w14:paraId="2C670621" w14:textId="77777777" w:rsidR="00BA2DBB" w:rsidRPr="00FA7F13" w:rsidRDefault="00BA2DBB" w:rsidP="00E24DF9">
            <w:pPr>
              <w:spacing w:before="60" w:after="60"/>
              <w:jc w:val="left"/>
              <w:rPr>
                <w:sz w:val="16"/>
                <w:szCs w:val="16"/>
              </w:rPr>
            </w:pPr>
            <w:r w:rsidRPr="00FA7F13">
              <w:rPr>
                <w:sz w:val="16"/>
                <w:szCs w:val="16"/>
              </w:rPr>
              <w:t>AreaFills::AbstractAreaFill</w:t>
            </w:r>
          </w:p>
        </w:tc>
      </w:tr>
    </w:tbl>
    <w:p w14:paraId="79200251" w14:textId="77777777" w:rsidR="00BA2DBB" w:rsidRPr="00FA7F13" w:rsidRDefault="00BA2DBB" w:rsidP="00BA2DBB"/>
    <w:p w14:paraId="5C05D576" w14:textId="77777777" w:rsidR="00A73A7B" w:rsidRPr="00FA7F13" w:rsidRDefault="00A73A7B" w:rsidP="00531C7D">
      <w:pPr>
        <w:pStyle w:val="Heading3"/>
        <w:numPr>
          <w:ilvl w:val="2"/>
          <w:numId w:val="13"/>
        </w:numPr>
      </w:pPr>
      <w:bookmarkStart w:id="984" w:name="_Toc62032962"/>
      <w:r w:rsidRPr="00FA7F13">
        <w:t>TextInstruction</w:t>
      </w:r>
      <w:bookmarkEnd w:id="9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745A9BD5"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66DAE968"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73916F1" w14:textId="77777777" w:rsidR="00BA2DBB" w:rsidRPr="00FA7F13" w:rsidRDefault="00BA2DBB" w:rsidP="00E24DF9">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6432056C"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E06F366" w14:textId="77777777" w:rsidR="00BA2DBB" w:rsidRPr="00FA7F13" w:rsidRDefault="00BA2DBB" w:rsidP="00020E58">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BB470DD"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3DDE08C7" w14:textId="77777777" w:rsidTr="00E24DF9">
        <w:tc>
          <w:tcPr>
            <w:tcW w:w="1242" w:type="dxa"/>
            <w:tcBorders>
              <w:top w:val="single" w:sz="4" w:space="0" w:color="auto"/>
              <w:left w:val="single" w:sz="4" w:space="0" w:color="auto"/>
              <w:bottom w:val="single" w:sz="4" w:space="0" w:color="auto"/>
              <w:right w:val="single" w:sz="4" w:space="0" w:color="auto"/>
            </w:tcBorders>
          </w:tcPr>
          <w:p w14:paraId="53193A81"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9E65815" w14:textId="77777777" w:rsidR="00BA2DBB" w:rsidRPr="00FA7F13" w:rsidRDefault="00BA2DBB" w:rsidP="00E24DF9">
            <w:pPr>
              <w:spacing w:before="60" w:after="60"/>
              <w:jc w:val="left"/>
              <w:rPr>
                <w:sz w:val="16"/>
                <w:szCs w:val="16"/>
              </w:rPr>
            </w:pPr>
            <w:r w:rsidRPr="00FA7F13">
              <w:rPr>
                <w:sz w:val="16"/>
                <w:szCs w:val="16"/>
              </w:rPr>
              <w:t>TextInstruction</w:t>
            </w:r>
          </w:p>
        </w:tc>
        <w:tc>
          <w:tcPr>
            <w:tcW w:w="3827" w:type="dxa"/>
            <w:tcBorders>
              <w:top w:val="single" w:sz="4" w:space="0" w:color="auto"/>
              <w:left w:val="single" w:sz="4" w:space="0" w:color="auto"/>
              <w:bottom w:val="single" w:sz="4" w:space="0" w:color="auto"/>
              <w:right w:val="single" w:sz="4" w:space="0" w:color="auto"/>
            </w:tcBorders>
          </w:tcPr>
          <w:p w14:paraId="64CDE2B6" w14:textId="77777777" w:rsidR="00BA2DBB" w:rsidRPr="00FA7F13" w:rsidRDefault="00BA2DBB" w:rsidP="00E24DF9">
            <w:pPr>
              <w:spacing w:before="60" w:after="60"/>
              <w:jc w:val="left"/>
              <w:rPr>
                <w:sz w:val="16"/>
                <w:szCs w:val="16"/>
              </w:rPr>
            </w:pPr>
            <w:r w:rsidRPr="00FA7F13">
              <w:rPr>
                <w:sz w:val="16"/>
                <w:szCs w:val="16"/>
              </w:rPr>
              <w:t>A drawing</w:t>
            </w:r>
            <w:r w:rsidR="00E24DF9" w:rsidRPr="00FA7F13">
              <w:rPr>
                <w:sz w:val="16"/>
                <w:szCs w:val="16"/>
              </w:rPr>
              <w:t xml:space="preserve"> instruction for depicting text</w:t>
            </w:r>
          </w:p>
        </w:tc>
        <w:tc>
          <w:tcPr>
            <w:tcW w:w="709" w:type="dxa"/>
            <w:tcBorders>
              <w:top w:val="single" w:sz="4" w:space="0" w:color="auto"/>
              <w:left w:val="single" w:sz="4" w:space="0" w:color="auto"/>
              <w:bottom w:val="single" w:sz="4" w:space="0" w:color="auto"/>
              <w:right w:val="single" w:sz="4" w:space="0" w:color="auto"/>
            </w:tcBorders>
          </w:tcPr>
          <w:p w14:paraId="497F4C17" w14:textId="77777777" w:rsidR="00BA2DBB" w:rsidRPr="00FA7F13" w:rsidRDefault="00BA2DBB" w:rsidP="00020E58">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396DE61" w14:textId="77777777" w:rsidR="00BA2DBB" w:rsidRPr="00FA7F13" w:rsidRDefault="00BA2DBB" w:rsidP="00E24DF9">
            <w:pPr>
              <w:spacing w:before="60" w:after="60"/>
              <w:jc w:val="left"/>
              <w:rPr>
                <w:sz w:val="16"/>
                <w:szCs w:val="16"/>
              </w:rPr>
            </w:pPr>
            <w:r w:rsidRPr="00FA7F13">
              <w:rPr>
                <w:sz w:val="16"/>
                <w:szCs w:val="16"/>
              </w:rPr>
              <w:t>-</w:t>
            </w:r>
          </w:p>
        </w:tc>
      </w:tr>
      <w:tr w:rsidR="00BA2DBB" w:rsidRPr="00FA7F13" w14:paraId="58F32A94" w14:textId="77777777" w:rsidTr="00E24DF9">
        <w:tc>
          <w:tcPr>
            <w:tcW w:w="1242" w:type="dxa"/>
            <w:tcBorders>
              <w:top w:val="single" w:sz="4" w:space="0" w:color="auto"/>
              <w:left w:val="single" w:sz="4" w:space="0" w:color="auto"/>
              <w:bottom w:val="single" w:sz="4" w:space="0" w:color="auto"/>
              <w:right w:val="single" w:sz="4" w:space="0" w:color="auto"/>
            </w:tcBorders>
          </w:tcPr>
          <w:p w14:paraId="0A039675"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6AFCA04" w14:textId="77777777" w:rsidR="00BA2DBB" w:rsidRPr="00FA7F13" w:rsidRDefault="00BA2DBB" w:rsidP="00E24DF9">
            <w:pPr>
              <w:spacing w:before="60" w:after="60"/>
              <w:jc w:val="left"/>
              <w:rPr>
                <w:sz w:val="16"/>
                <w:szCs w:val="16"/>
              </w:rPr>
            </w:pPr>
            <w:r w:rsidRPr="00FA7F13">
              <w:rPr>
                <w:sz w:val="16"/>
                <w:szCs w:val="16"/>
              </w:rPr>
              <w:t>text</w:t>
            </w:r>
          </w:p>
        </w:tc>
        <w:tc>
          <w:tcPr>
            <w:tcW w:w="3827" w:type="dxa"/>
            <w:tcBorders>
              <w:top w:val="single" w:sz="4" w:space="0" w:color="auto"/>
              <w:left w:val="single" w:sz="4" w:space="0" w:color="auto"/>
              <w:bottom w:val="single" w:sz="4" w:space="0" w:color="auto"/>
              <w:right w:val="single" w:sz="4" w:space="0" w:color="auto"/>
            </w:tcBorders>
          </w:tcPr>
          <w:p w14:paraId="60E5C82E" w14:textId="77777777" w:rsidR="00BA2DBB" w:rsidRPr="00FA7F13" w:rsidRDefault="00E24DF9" w:rsidP="00E24DF9">
            <w:pPr>
              <w:spacing w:before="60" w:after="60"/>
              <w:jc w:val="left"/>
              <w:rPr>
                <w:sz w:val="16"/>
                <w:szCs w:val="16"/>
              </w:rPr>
            </w:pPr>
            <w:r w:rsidRPr="00FA7F13">
              <w:rPr>
                <w:sz w:val="16"/>
                <w:szCs w:val="16"/>
              </w:rPr>
              <w:t>The text to be depicted</w:t>
            </w:r>
          </w:p>
        </w:tc>
        <w:tc>
          <w:tcPr>
            <w:tcW w:w="709" w:type="dxa"/>
            <w:tcBorders>
              <w:top w:val="single" w:sz="4" w:space="0" w:color="auto"/>
              <w:left w:val="single" w:sz="4" w:space="0" w:color="auto"/>
              <w:bottom w:val="single" w:sz="4" w:space="0" w:color="auto"/>
              <w:right w:val="single" w:sz="4" w:space="0" w:color="auto"/>
            </w:tcBorders>
          </w:tcPr>
          <w:p w14:paraId="6A3D668C" w14:textId="77777777" w:rsidR="00BA2DBB" w:rsidRPr="00FA7F13" w:rsidRDefault="00BA2DBB" w:rsidP="00020E58">
            <w:pPr>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09400E5" w14:textId="77777777" w:rsidR="00BA2DBB" w:rsidRPr="00FA7F13" w:rsidRDefault="00BA2DBB" w:rsidP="00E24DF9">
            <w:pPr>
              <w:spacing w:before="60" w:after="60"/>
              <w:jc w:val="left"/>
              <w:rPr>
                <w:sz w:val="16"/>
                <w:szCs w:val="16"/>
              </w:rPr>
            </w:pPr>
            <w:r w:rsidRPr="00FA7F13">
              <w:rPr>
                <w:sz w:val="16"/>
                <w:szCs w:val="16"/>
              </w:rPr>
              <w:t>Text::Text</w:t>
            </w:r>
          </w:p>
        </w:tc>
      </w:tr>
    </w:tbl>
    <w:p w14:paraId="03B5645C" w14:textId="77777777" w:rsidR="00BA2DBB" w:rsidRPr="00FA7F13" w:rsidRDefault="00BA2DBB" w:rsidP="00BA2DBB"/>
    <w:p w14:paraId="60D7C2CF" w14:textId="77777777" w:rsidR="00A73A7B" w:rsidRPr="00FA7F13" w:rsidRDefault="00A73A7B" w:rsidP="00531C7D">
      <w:pPr>
        <w:pStyle w:val="Heading3"/>
        <w:numPr>
          <w:ilvl w:val="2"/>
          <w:numId w:val="13"/>
        </w:numPr>
      </w:pPr>
      <w:bookmarkStart w:id="985" w:name="_Toc62032963"/>
      <w:r w:rsidRPr="00FA7F13">
        <w:t>CoverageInstruction</w:t>
      </w:r>
      <w:bookmarkEnd w:id="9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544"/>
        <w:gridCol w:w="709"/>
        <w:gridCol w:w="2126"/>
      </w:tblGrid>
      <w:tr w:rsidR="00BA2DBB" w:rsidRPr="00FA7F13" w14:paraId="66E231AB"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5059718A"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2659C05" w14:textId="77777777" w:rsidR="00BA2DBB" w:rsidRPr="00FA7F13" w:rsidRDefault="00BA2DBB" w:rsidP="00E24DF9">
            <w:pPr>
              <w:spacing w:before="60" w:after="60"/>
              <w:jc w:val="left"/>
              <w:rPr>
                <w:b/>
                <w:sz w:val="16"/>
                <w:szCs w:val="16"/>
              </w:rPr>
            </w:pPr>
            <w:r w:rsidRPr="00FA7F13">
              <w:rPr>
                <w:b/>
                <w:sz w:val="16"/>
                <w:szCs w:val="16"/>
              </w:rPr>
              <w:t>Name</w:t>
            </w:r>
          </w:p>
        </w:tc>
        <w:tc>
          <w:tcPr>
            <w:tcW w:w="3544" w:type="dxa"/>
            <w:tcBorders>
              <w:top w:val="single" w:sz="4" w:space="0" w:color="auto"/>
              <w:left w:val="single" w:sz="4" w:space="0" w:color="auto"/>
              <w:bottom w:val="single" w:sz="4" w:space="0" w:color="auto"/>
              <w:right w:val="single" w:sz="4" w:space="0" w:color="auto"/>
            </w:tcBorders>
          </w:tcPr>
          <w:p w14:paraId="5F1F19F8"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7343B1A" w14:textId="77777777" w:rsidR="00BA2DBB" w:rsidRPr="00FA7F13" w:rsidRDefault="00BA2DBB" w:rsidP="00020E58">
            <w:pPr>
              <w:spacing w:before="60" w:after="60"/>
              <w:jc w:val="center"/>
              <w:rPr>
                <w:b/>
                <w:sz w:val="16"/>
                <w:szCs w:val="16"/>
              </w:rPr>
            </w:pPr>
            <w:r w:rsidRPr="00FA7F13">
              <w:rPr>
                <w:b/>
                <w:sz w:val="16"/>
                <w:szCs w:val="16"/>
              </w:rPr>
              <w:t>Mult.</w:t>
            </w:r>
          </w:p>
        </w:tc>
        <w:tc>
          <w:tcPr>
            <w:tcW w:w="2126" w:type="dxa"/>
            <w:tcBorders>
              <w:top w:val="single" w:sz="4" w:space="0" w:color="auto"/>
              <w:left w:val="single" w:sz="4" w:space="0" w:color="auto"/>
              <w:bottom w:val="single" w:sz="4" w:space="0" w:color="auto"/>
              <w:right w:val="single" w:sz="4" w:space="0" w:color="auto"/>
            </w:tcBorders>
          </w:tcPr>
          <w:p w14:paraId="39CC1F86"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2C686E8B" w14:textId="77777777" w:rsidTr="00E24DF9">
        <w:tc>
          <w:tcPr>
            <w:tcW w:w="1242" w:type="dxa"/>
            <w:tcBorders>
              <w:top w:val="single" w:sz="4" w:space="0" w:color="auto"/>
              <w:left w:val="single" w:sz="4" w:space="0" w:color="auto"/>
              <w:bottom w:val="single" w:sz="4" w:space="0" w:color="auto"/>
              <w:right w:val="single" w:sz="4" w:space="0" w:color="auto"/>
            </w:tcBorders>
          </w:tcPr>
          <w:p w14:paraId="0E984CBC"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3C47316" w14:textId="77777777" w:rsidR="00BA2DBB" w:rsidRPr="00FA7F13" w:rsidRDefault="00BA2DBB" w:rsidP="00E24DF9">
            <w:pPr>
              <w:spacing w:before="60" w:after="60"/>
              <w:jc w:val="left"/>
              <w:rPr>
                <w:sz w:val="16"/>
                <w:szCs w:val="16"/>
              </w:rPr>
            </w:pPr>
            <w:r w:rsidRPr="00FA7F13">
              <w:rPr>
                <w:sz w:val="16"/>
                <w:szCs w:val="16"/>
              </w:rPr>
              <w:t>CoverageInstruction</w:t>
            </w:r>
          </w:p>
        </w:tc>
        <w:tc>
          <w:tcPr>
            <w:tcW w:w="3544" w:type="dxa"/>
            <w:tcBorders>
              <w:top w:val="single" w:sz="4" w:space="0" w:color="auto"/>
              <w:left w:val="single" w:sz="4" w:space="0" w:color="auto"/>
              <w:bottom w:val="single" w:sz="4" w:space="0" w:color="auto"/>
              <w:right w:val="single" w:sz="4" w:space="0" w:color="auto"/>
            </w:tcBorders>
          </w:tcPr>
          <w:p w14:paraId="227FBB9B" w14:textId="77777777" w:rsidR="00BA2DBB" w:rsidRPr="00FA7F13" w:rsidRDefault="00BA2DBB" w:rsidP="00E24DF9">
            <w:pPr>
              <w:spacing w:before="60" w:after="60"/>
              <w:jc w:val="left"/>
              <w:rPr>
                <w:sz w:val="16"/>
                <w:szCs w:val="16"/>
              </w:rPr>
            </w:pPr>
            <w:r w:rsidRPr="00FA7F13">
              <w:rPr>
                <w:sz w:val="16"/>
                <w:szCs w:val="16"/>
              </w:rPr>
              <w:t xml:space="preserve">A drawing instruction </w:t>
            </w:r>
            <w:r w:rsidR="00020E58" w:rsidRPr="00FA7F13">
              <w:rPr>
                <w:sz w:val="16"/>
                <w:szCs w:val="16"/>
              </w:rPr>
              <w:t>for depicting coverages of data</w:t>
            </w:r>
          </w:p>
        </w:tc>
        <w:tc>
          <w:tcPr>
            <w:tcW w:w="709" w:type="dxa"/>
            <w:tcBorders>
              <w:top w:val="single" w:sz="4" w:space="0" w:color="auto"/>
              <w:left w:val="single" w:sz="4" w:space="0" w:color="auto"/>
              <w:bottom w:val="single" w:sz="4" w:space="0" w:color="auto"/>
              <w:right w:val="single" w:sz="4" w:space="0" w:color="auto"/>
            </w:tcBorders>
          </w:tcPr>
          <w:p w14:paraId="194CEE05" w14:textId="77777777" w:rsidR="00BA2DBB" w:rsidRPr="00FA7F13" w:rsidRDefault="00BA2DBB" w:rsidP="00020E58">
            <w:pPr>
              <w:spacing w:before="60" w:after="60"/>
              <w:jc w:val="center"/>
              <w:rPr>
                <w:sz w:val="16"/>
                <w:szCs w:val="16"/>
              </w:rPr>
            </w:pPr>
            <w:r w:rsidRPr="00FA7F13">
              <w:rPr>
                <w:sz w:val="16"/>
                <w:szCs w:val="16"/>
              </w:rPr>
              <w:t>-</w:t>
            </w:r>
          </w:p>
        </w:tc>
        <w:tc>
          <w:tcPr>
            <w:tcW w:w="2126" w:type="dxa"/>
            <w:tcBorders>
              <w:top w:val="single" w:sz="4" w:space="0" w:color="auto"/>
              <w:left w:val="single" w:sz="4" w:space="0" w:color="auto"/>
              <w:bottom w:val="single" w:sz="4" w:space="0" w:color="auto"/>
              <w:right w:val="single" w:sz="4" w:space="0" w:color="auto"/>
            </w:tcBorders>
          </w:tcPr>
          <w:p w14:paraId="3753FEF3" w14:textId="77777777" w:rsidR="00BA2DBB" w:rsidRPr="00FA7F13" w:rsidRDefault="00BA2DBB" w:rsidP="00E24DF9">
            <w:pPr>
              <w:spacing w:before="60" w:after="60"/>
              <w:jc w:val="left"/>
              <w:rPr>
                <w:sz w:val="16"/>
                <w:szCs w:val="16"/>
              </w:rPr>
            </w:pPr>
            <w:r w:rsidRPr="00FA7F13">
              <w:rPr>
                <w:sz w:val="16"/>
                <w:szCs w:val="16"/>
              </w:rPr>
              <w:t>-</w:t>
            </w:r>
          </w:p>
        </w:tc>
      </w:tr>
      <w:tr w:rsidR="00BA2DBB" w:rsidRPr="00FA7F13" w14:paraId="2E02AC56" w14:textId="77777777" w:rsidTr="00E24DF9">
        <w:tc>
          <w:tcPr>
            <w:tcW w:w="1242" w:type="dxa"/>
            <w:tcBorders>
              <w:top w:val="single" w:sz="4" w:space="0" w:color="auto"/>
              <w:left w:val="single" w:sz="4" w:space="0" w:color="auto"/>
              <w:bottom w:val="single" w:sz="4" w:space="0" w:color="auto"/>
              <w:right w:val="single" w:sz="4" w:space="0" w:color="auto"/>
            </w:tcBorders>
          </w:tcPr>
          <w:p w14:paraId="3D65A22A"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F0AECA9" w14:textId="77777777" w:rsidR="00BA2DBB" w:rsidRPr="00FA7F13" w:rsidRDefault="00BA2DBB" w:rsidP="00E24DF9">
            <w:pPr>
              <w:spacing w:before="60" w:after="60"/>
              <w:jc w:val="left"/>
              <w:rPr>
                <w:sz w:val="16"/>
                <w:szCs w:val="16"/>
              </w:rPr>
            </w:pPr>
            <w:r w:rsidRPr="00FA7F13">
              <w:rPr>
                <w:sz w:val="16"/>
                <w:szCs w:val="16"/>
              </w:rPr>
              <w:t>coverageFill</w:t>
            </w:r>
          </w:p>
        </w:tc>
        <w:tc>
          <w:tcPr>
            <w:tcW w:w="3544" w:type="dxa"/>
            <w:tcBorders>
              <w:top w:val="single" w:sz="4" w:space="0" w:color="auto"/>
              <w:left w:val="single" w:sz="4" w:space="0" w:color="auto"/>
              <w:bottom w:val="single" w:sz="4" w:space="0" w:color="auto"/>
              <w:right w:val="single" w:sz="4" w:space="0" w:color="auto"/>
            </w:tcBorders>
          </w:tcPr>
          <w:p w14:paraId="61261391" w14:textId="77777777" w:rsidR="00BA2DBB" w:rsidRPr="00FA7F13" w:rsidRDefault="00BA2DBB" w:rsidP="00E24DF9">
            <w:pPr>
              <w:spacing w:before="60" w:after="60"/>
              <w:jc w:val="left"/>
              <w:rPr>
                <w:sz w:val="16"/>
                <w:szCs w:val="16"/>
              </w:rPr>
            </w:pPr>
            <w:r w:rsidRPr="00FA7F13">
              <w:rPr>
                <w:sz w:val="16"/>
                <w:szCs w:val="16"/>
              </w:rPr>
              <w:t>The c</w:t>
            </w:r>
            <w:r w:rsidR="00020E58" w:rsidRPr="00FA7F13">
              <w:rPr>
                <w:sz w:val="16"/>
                <w:szCs w:val="16"/>
              </w:rPr>
              <w:t>overage fill used for depiction</w:t>
            </w:r>
          </w:p>
        </w:tc>
        <w:tc>
          <w:tcPr>
            <w:tcW w:w="709" w:type="dxa"/>
            <w:tcBorders>
              <w:top w:val="single" w:sz="4" w:space="0" w:color="auto"/>
              <w:left w:val="single" w:sz="4" w:space="0" w:color="auto"/>
              <w:bottom w:val="single" w:sz="4" w:space="0" w:color="auto"/>
              <w:right w:val="single" w:sz="4" w:space="0" w:color="auto"/>
            </w:tcBorders>
          </w:tcPr>
          <w:p w14:paraId="0CC98B67" w14:textId="77777777" w:rsidR="00BA2DBB" w:rsidRPr="00FA7F13" w:rsidRDefault="00BA2DBB" w:rsidP="00020E58">
            <w:pPr>
              <w:spacing w:before="60" w:after="60"/>
              <w:jc w:val="center"/>
              <w:rPr>
                <w:sz w:val="16"/>
                <w:szCs w:val="16"/>
              </w:rPr>
            </w:pPr>
            <w:r w:rsidRPr="00FA7F13">
              <w:rPr>
                <w:sz w:val="16"/>
                <w:szCs w:val="16"/>
              </w:rPr>
              <w:t>1</w:t>
            </w:r>
          </w:p>
        </w:tc>
        <w:tc>
          <w:tcPr>
            <w:tcW w:w="2126" w:type="dxa"/>
            <w:tcBorders>
              <w:top w:val="single" w:sz="4" w:space="0" w:color="auto"/>
              <w:left w:val="single" w:sz="4" w:space="0" w:color="auto"/>
              <w:bottom w:val="single" w:sz="4" w:space="0" w:color="auto"/>
              <w:right w:val="single" w:sz="4" w:space="0" w:color="auto"/>
            </w:tcBorders>
          </w:tcPr>
          <w:p w14:paraId="2AF5AD36" w14:textId="77777777" w:rsidR="00BA2DBB" w:rsidRPr="00FA7F13" w:rsidRDefault="00BA2DBB" w:rsidP="00E24DF9">
            <w:pPr>
              <w:spacing w:before="60" w:after="60"/>
              <w:jc w:val="left"/>
              <w:rPr>
                <w:sz w:val="16"/>
                <w:szCs w:val="16"/>
              </w:rPr>
            </w:pPr>
            <w:r w:rsidRPr="00FA7F13">
              <w:rPr>
                <w:sz w:val="16"/>
                <w:szCs w:val="16"/>
              </w:rPr>
              <w:t>Coverages::CoverageFill</w:t>
            </w:r>
          </w:p>
        </w:tc>
      </w:tr>
    </w:tbl>
    <w:p w14:paraId="379A302A" w14:textId="77777777" w:rsidR="00BA2DBB" w:rsidRPr="00FA7F13" w:rsidRDefault="00BA2DBB" w:rsidP="00BA2DBB"/>
    <w:p w14:paraId="31369BB1" w14:textId="77777777" w:rsidR="00A73A7B" w:rsidRPr="00FA7F13" w:rsidRDefault="00A73A7B" w:rsidP="00531C7D">
      <w:pPr>
        <w:pStyle w:val="Heading3"/>
        <w:numPr>
          <w:ilvl w:val="2"/>
          <w:numId w:val="13"/>
        </w:numPr>
      </w:pPr>
      <w:bookmarkStart w:id="986" w:name="_Toc62032964"/>
      <w:r w:rsidRPr="00FA7F13">
        <w:t>AugmentedGeometry</w:t>
      </w:r>
      <w:bookmarkEnd w:id="9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686"/>
        <w:gridCol w:w="708"/>
        <w:gridCol w:w="1985"/>
      </w:tblGrid>
      <w:tr w:rsidR="00BA2DBB" w:rsidRPr="00FA7F13" w14:paraId="046AF548" w14:textId="77777777" w:rsidTr="00020E58">
        <w:trPr>
          <w:trHeight w:val="311"/>
        </w:trPr>
        <w:tc>
          <w:tcPr>
            <w:tcW w:w="1242" w:type="dxa"/>
            <w:tcBorders>
              <w:top w:val="single" w:sz="4" w:space="0" w:color="auto"/>
              <w:left w:val="single" w:sz="4" w:space="0" w:color="auto"/>
              <w:bottom w:val="single" w:sz="4" w:space="0" w:color="auto"/>
              <w:right w:val="single" w:sz="4" w:space="0" w:color="auto"/>
            </w:tcBorders>
          </w:tcPr>
          <w:p w14:paraId="16FFA660" w14:textId="77777777" w:rsidR="00BA2DBB" w:rsidRPr="00FA7F13" w:rsidRDefault="00BA2DBB" w:rsidP="00020E58">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89E78E1" w14:textId="77777777" w:rsidR="00BA2DBB" w:rsidRPr="00FA7F13" w:rsidRDefault="00BA2DBB" w:rsidP="00020E58">
            <w:pPr>
              <w:spacing w:before="60" w:after="60"/>
              <w:jc w:val="left"/>
              <w:rPr>
                <w:b/>
                <w:sz w:val="16"/>
                <w:szCs w:val="16"/>
              </w:rPr>
            </w:pPr>
            <w:r w:rsidRPr="00FA7F13">
              <w:rPr>
                <w:b/>
                <w:sz w:val="16"/>
                <w:szCs w:val="16"/>
              </w:rPr>
              <w:t>Name</w:t>
            </w:r>
          </w:p>
        </w:tc>
        <w:tc>
          <w:tcPr>
            <w:tcW w:w="3686" w:type="dxa"/>
            <w:tcBorders>
              <w:top w:val="single" w:sz="4" w:space="0" w:color="auto"/>
              <w:left w:val="single" w:sz="4" w:space="0" w:color="auto"/>
              <w:bottom w:val="single" w:sz="4" w:space="0" w:color="auto"/>
              <w:right w:val="single" w:sz="4" w:space="0" w:color="auto"/>
            </w:tcBorders>
          </w:tcPr>
          <w:p w14:paraId="22903EEF" w14:textId="77777777" w:rsidR="00BA2DBB" w:rsidRPr="00FA7F13" w:rsidRDefault="00BA2DBB" w:rsidP="00020E58">
            <w:pPr>
              <w:spacing w:before="60" w:after="60"/>
              <w:jc w:val="left"/>
              <w:rPr>
                <w:b/>
                <w:sz w:val="16"/>
                <w:szCs w:val="16"/>
              </w:rPr>
            </w:pPr>
            <w:r w:rsidRPr="00FA7F13">
              <w:rPr>
                <w:b/>
                <w:sz w:val="16"/>
                <w:szCs w:val="16"/>
              </w:rPr>
              <w:t>Description</w:t>
            </w:r>
          </w:p>
        </w:tc>
        <w:tc>
          <w:tcPr>
            <w:tcW w:w="708" w:type="dxa"/>
            <w:tcBorders>
              <w:top w:val="single" w:sz="4" w:space="0" w:color="auto"/>
              <w:left w:val="single" w:sz="4" w:space="0" w:color="auto"/>
              <w:bottom w:val="single" w:sz="4" w:space="0" w:color="auto"/>
              <w:right w:val="single" w:sz="4" w:space="0" w:color="auto"/>
            </w:tcBorders>
          </w:tcPr>
          <w:p w14:paraId="12CB1F95" w14:textId="77777777" w:rsidR="00BA2DBB" w:rsidRPr="00FA7F13" w:rsidRDefault="00BA2DBB" w:rsidP="00020E58">
            <w:pPr>
              <w:spacing w:before="60" w:after="60"/>
              <w:jc w:val="center"/>
              <w:rPr>
                <w:b/>
                <w:sz w:val="16"/>
                <w:szCs w:val="16"/>
              </w:rPr>
            </w:pPr>
            <w:r w:rsidRPr="00FA7F13">
              <w:rPr>
                <w:b/>
                <w:sz w:val="16"/>
                <w:szCs w:val="16"/>
              </w:rPr>
              <w:t>Mult.</w:t>
            </w:r>
          </w:p>
        </w:tc>
        <w:tc>
          <w:tcPr>
            <w:tcW w:w="1985" w:type="dxa"/>
            <w:tcBorders>
              <w:top w:val="single" w:sz="4" w:space="0" w:color="auto"/>
              <w:left w:val="single" w:sz="4" w:space="0" w:color="auto"/>
              <w:bottom w:val="single" w:sz="4" w:space="0" w:color="auto"/>
              <w:right w:val="single" w:sz="4" w:space="0" w:color="auto"/>
            </w:tcBorders>
          </w:tcPr>
          <w:p w14:paraId="158758EB" w14:textId="77777777" w:rsidR="00BA2DBB" w:rsidRPr="00FA7F13" w:rsidRDefault="00BA2DBB" w:rsidP="00020E58">
            <w:pPr>
              <w:spacing w:before="60" w:after="60"/>
              <w:jc w:val="left"/>
              <w:rPr>
                <w:b/>
                <w:sz w:val="16"/>
                <w:szCs w:val="16"/>
              </w:rPr>
            </w:pPr>
            <w:r w:rsidRPr="00FA7F13">
              <w:rPr>
                <w:b/>
                <w:sz w:val="16"/>
                <w:szCs w:val="16"/>
              </w:rPr>
              <w:t>Type</w:t>
            </w:r>
          </w:p>
        </w:tc>
      </w:tr>
      <w:tr w:rsidR="00BA2DBB" w:rsidRPr="00FA7F13" w14:paraId="7F41256E" w14:textId="77777777" w:rsidTr="00020E58">
        <w:tc>
          <w:tcPr>
            <w:tcW w:w="1242" w:type="dxa"/>
            <w:tcBorders>
              <w:top w:val="single" w:sz="4" w:space="0" w:color="auto"/>
              <w:left w:val="single" w:sz="4" w:space="0" w:color="auto"/>
              <w:bottom w:val="single" w:sz="4" w:space="0" w:color="auto"/>
              <w:right w:val="single" w:sz="4" w:space="0" w:color="auto"/>
            </w:tcBorders>
          </w:tcPr>
          <w:p w14:paraId="165090B1" w14:textId="77777777" w:rsidR="00BA2DBB" w:rsidRPr="00FA7F13" w:rsidRDefault="00BA2DBB" w:rsidP="00020E58">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BCB9F5C" w14:textId="77777777" w:rsidR="00BA2DBB" w:rsidRPr="00FA7F13" w:rsidRDefault="00BA2DBB" w:rsidP="00020E58">
            <w:pPr>
              <w:spacing w:before="60" w:after="60"/>
              <w:jc w:val="left"/>
              <w:rPr>
                <w:sz w:val="16"/>
                <w:szCs w:val="16"/>
              </w:rPr>
            </w:pPr>
            <w:r w:rsidRPr="00FA7F13">
              <w:rPr>
                <w:sz w:val="16"/>
                <w:szCs w:val="16"/>
              </w:rPr>
              <w:t>AugmentedGeometry</w:t>
            </w:r>
          </w:p>
        </w:tc>
        <w:tc>
          <w:tcPr>
            <w:tcW w:w="3686" w:type="dxa"/>
            <w:tcBorders>
              <w:top w:val="single" w:sz="4" w:space="0" w:color="auto"/>
              <w:left w:val="single" w:sz="4" w:space="0" w:color="auto"/>
              <w:bottom w:val="single" w:sz="4" w:space="0" w:color="auto"/>
              <w:right w:val="single" w:sz="4" w:space="0" w:color="auto"/>
            </w:tcBorders>
          </w:tcPr>
          <w:p w14:paraId="3DAD43B8" w14:textId="77777777" w:rsidR="00BA2DBB" w:rsidRPr="00FA7F13" w:rsidRDefault="00BA2DBB" w:rsidP="00020E58">
            <w:pPr>
              <w:spacing w:before="60" w:after="60"/>
              <w:jc w:val="left"/>
              <w:rPr>
                <w:sz w:val="16"/>
                <w:szCs w:val="16"/>
              </w:rPr>
            </w:pPr>
            <w:r w:rsidRPr="00FA7F13">
              <w:rPr>
                <w:sz w:val="16"/>
                <w:szCs w:val="16"/>
              </w:rPr>
              <w:t>A base class for drawing instructions that uses geometry not available in the dataset. The geometry is generated by the portrayal funct</w:t>
            </w:r>
            <w:r w:rsidR="00020E58" w:rsidRPr="00FA7F13">
              <w:rPr>
                <w:sz w:val="16"/>
                <w:szCs w:val="16"/>
              </w:rPr>
              <w:t>ions according to a defined CRS</w:t>
            </w:r>
          </w:p>
        </w:tc>
        <w:tc>
          <w:tcPr>
            <w:tcW w:w="708" w:type="dxa"/>
            <w:tcBorders>
              <w:top w:val="single" w:sz="4" w:space="0" w:color="auto"/>
              <w:left w:val="single" w:sz="4" w:space="0" w:color="auto"/>
              <w:bottom w:val="single" w:sz="4" w:space="0" w:color="auto"/>
              <w:right w:val="single" w:sz="4" w:space="0" w:color="auto"/>
            </w:tcBorders>
          </w:tcPr>
          <w:p w14:paraId="3B0BC5A2" w14:textId="77777777" w:rsidR="00BA2DBB" w:rsidRPr="00FA7F13" w:rsidRDefault="00BA2DBB" w:rsidP="00020E58">
            <w:pPr>
              <w:spacing w:before="60" w:after="60"/>
              <w:jc w:val="center"/>
              <w:rPr>
                <w:sz w:val="16"/>
                <w:szCs w:val="16"/>
              </w:rPr>
            </w:pPr>
            <w:r w:rsidRPr="00FA7F13">
              <w:rPr>
                <w:sz w:val="16"/>
                <w:szCs w:val="16"/>
              </w:rPr>
              <w:t>-</w:t>
            </w:r>
          </w:p>
        </w:tc>
        <w:tc>
          <w:tcPr>
            <w:tcW w:w="1985" w:type="dxa"/>
            <w:tcBorders>
              <w:top w:val="single" w:sz="4" w:space="0" w:color="auto"/>
              <w:left w:val="single" w:sz="4" w:space="0" w:color="auto"/>
              <w:bottom w:val="single" w:sz="4" w:space="0" w:color="auto"/>
              <w:right w:val="single" w:sz="4" w:space="0" w:color="auto"/>
            </w:tcBorders>
          </w:tcPr>
          <w:p w14:paraId="4DA99EE2" w14:textId="77777777" w:rsidR="00BA2DBB" w:rsidRPr="00FA7F13" w:rsidRDefault="00BA2DBB" w:rsidP="00020E58">
            <w:pPr>
              <w:spacing w:before="60" w:after="60"/>
              <w:jc w:val="left"/>
              <w:rPr>
                <w:sz w:val="16"/>
                <w:szCs w:val="16"/>
              </w:rPr>
            </w:pPr>
            <w:r w:rsidRPr="00FA7F13">
              <w:rPr>
                <w:sz w:val="16"/>
                <w:szCs w:val="16"/>
              </w:rPr>
              <w:t>-</w:t>
            </w:r>
          </w:p>
        </w:tc>
      </w:tr>
      <w:tr w:rsidR="00BA2DBB" w:rsidRPr="00FA7F13" w14:paraId="462797F5" w14:textId="77777777" w:rsidTr="00020E58">
        <w:tc>
          <w:tcPr>
            <w:tcW w:w="1242" w:type="dxa"/>
            <w:tcBorders>
              <w:top w:val="single" w:sz="4" w:space="0" w:color="auto"/>
              <w:left w:val="single" w:sz="4" w:space="0" w:color="auto"/>
              <w:bottom w:val="single" w:sz="4" w:space="0" w:color="auto"/>
              <w:right w:val="single" w:sz="4" w:space="0" w:color="auto"/>
            </w:tcBorders>
          </w:tcPr>
          <w:p w14:paraId="0145EB4B" w14:textId="77777777" w:rsidR="00BA2DBB" w:rsidRPr="00FA7F13" w:rsidRDefault="00BA2DBB" w:rsidP="00020E58">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260594F" w14:textId="77777777" w:rsidR="00BA2DBB" w:rsidRPr="00FA7F13" w:rsidRDefault="00BA2DBB" w:rsidP="00020E58">
            <w:pPr>
              <w:spacing w:before="60" w:after="60"/>
              <w:jc w:val="left"/>
              <w:rPr>
                <w:sz w:val="16"/>
                <w:szCs w:val="16"/>
              </w:rPr>
            </w:pPr>
            <w:r w:rsidRPr="00FA7F13">
              <w:rPr>
                <w:sz w:val="16"/>
                <w:szCs w:val="16"/>
              </w:rPr>
              <w:t>crs</w:t>
            </w:r>
          </w:p>
        </w:tc>
        <w:tc>
          <w:tcPr>
            <w:tcW w:w="3686" w:type="dxa"/>
            <w:tcBorders>
              <w:top w:val="single" w:sz="4" w:space="0" w:color="auto"/>
              <w:left w:val="single" w:sz="4" w:space="0" w:color="auto"/>
              <w:bottom w:val="single" w:sz="4" w:space="0" w:color="auto"/>
              <w:right w:val="single" w:sz="4" w:space="0" w:color="auto"/>
            </w:tcBorders>
          </w:tcPr>
          <w:p w14:paraId="754F2D53" w14:textId="77777777" w:rsidR="00BA2DBB" w:rsidRPr="00FA7F13" w:rsidRDefault="00BA2DBB" w:rsidP="00020E58">
            <w:pPr>
              <w:spacing w:before="60"/>
              <w:jc w:val="left"/>
              <w:rPr>
                <w:sz w:val="16"/>
                <w:szCs w:val="16"/>
              </w:rPr>
            </w:pPr>
            <w:r w:rsidRPr="00FA7F13">
              <w:rPr>
                <w:sz w:val="16"/>
                <w:szCs w:val="16"/>
              </w:rPr>
              <w:t>The coordinate reference system of the generated geometry. One of</w:t>
            </w:r>
          </w:p>
          <w:p w14:paraId="798AB7AB" w14:textId="77777777" w:rsidR="00BA2DBB" w:rsidRPr="00FA7F13" w:rsidRDefault="00BA2DBB" w:rsidP="00020E58">
            <w:pPr>
              <w:pStyle w:val="ListParagraph"/>
              <w:numPr>
                <w:ilvl w:val="0"/>
                <w:numId w:val="7"/>
              </w:numPr>
              <w:suppressAutoHyphens w:val="0"/>
              <w:ind w:left="459"/>
              <w:jc w:val="left"/>
              <w:rPr>
                <w:sz w:val="16"/>
                <w:szCs w:val="16"/>
              </w:rPr>
            </w:pPr>
            <w:r w:rsidRPr="00FA7F13">
              <w:rPr>
                <w:sz w:val="16"/>
                <w:szCs w:val="16"/>
              </w:rPr>
              <w:t>Geographic CRS</w:t>
            </w:r>
          </w:p>
          <w:p w14:paraId="59B51853" w14:textId="77777777" w:rsidR="00BA2DBB" w:rsidRPr="00FA7F13" w:rsidRDefault="00BA2DBB" w:rsidP="00020E58">
            <w:pPr>
              <w:pStyle w:val="ListParagraph"/>
              <w:numPr>
                <w:ilvl w:val="0"/>
                <w:numId w:val="7"/>
              </w:numPr>
              <w:suppressAutoHyphens w:val="0"/>
              <w:ind w:left="459"/>
              <w:jc w:val="left"/>
              <w:rPr>
                <w:sz w:val="16"/>
                <w:szCs w:val="16"/>
              </w:rPr>
            </w:pPr>
            <w:r w:rsidRPr="00FA7F13">
              <w:rPr>
                <w:sz w:val="16"/>
                <w:szCs w:val="16"/>
              </w:rPr>
              <w:t>Portrayal CRS</w:t>
            </w:r>
          </w:p>
          <w:p w14:paraId="13731613" w14:textId="77777777" w:rsidR="00BA2DBB" w:rsidRPr="00FA7F13" w:rsidRDefault="00BA2DBB" w:rsidP="00020E58">
            <w:pPr>
              <w:pStyle w:val="ListParagraph"/>
              <w:numPr>
                <w:ilvl w:val="0"/>
                <w:numId w:val="7"/>
              </w:numPr>
              <w:suppressAutoHyphens w:val="0"/>
              <w:ind w:left="459"/>
              <w:jc w:val="left"/>
              <w:rPr>
                <w:sz w:val="16"/>
                <w:szCs w:val="16"/>
              </w:rPr>
            </w:pPr>
            <w:r w:rsidRPr="00FA7F13">
              <w:rPr>
                <w:sz w:val="16"/>
                <w:szCs w:val="16"/>
              </w:rPr>
              <w:t>Local CRS</w:t>
            </w:r>
          </w:p>
          <w:p w14:paraId="41229C49" w14:textId="77777777" w:rsidR="00BA2DBB" w:rsidRPr="00FA7F13" w:rsidRDefault="00BA2DBB" w:rsidP="00020E58">
            <w:pPr>
              <w:spacing w:after="60"/>
              <w:jc w:val="left"/>
              <w:rPr>
                <w:sz w:val="16"/>
                <w:szCs w:val="16"/>
              </w:rPr>
            </w:pPr>
            <w:r w:rsidRPr="00FA7F13">
              <w:rPr>
                <w:sz w:val="16"/>
                <w:szCs w:val="16"/>
              </w:rPr>
              <w:t>For detailed description see the documentation of the GraphicsBase package</w:t>
            </w:r>
          </w:p>
        </w:tc>
        <w:tc>
          <w:tcPr>
            <w:tcW w:w="708" w:type="dxa"/>
            <w:tcBorders>
              <w:top w:val="single" w:sz="4" w:space="0" w:color="auto"/>
              <w:left w:val="single" w:sz="4" w:space="0" w:color="auto"/>
              <w:bottom w:val="single" w:sz="4" w:space="0" w:color="auto"/>
              <w:right w:val="single" w:sz="4" w:space="0" w:color="auto"/>
            </w:tcBorders>
          </w:tcPr>
          <w:p w14:paraId="67D27E00" w14:textId="77777777" w:rsidR="00BA2DBB" w:rsidRPr="00FA7F13" w:rsidRDefault="00BA2DBB" w:rsidP="00020E58">
            <w:pPr>
              <w:spacing w:before="60" w:after="60"/>
              <w:jc w:val="center"/>
              <w:rPr>
                <w:sz w:val="16"/>
                <w:szCs w:val="16"/>
              </w:rPr>
            </w:pPr>
            <w:r w:rsidRPr="00FA7F13">
              <w:rPr>
                <w:sz w:val="16"/>
                <w:szCs w:val="16"/>
              </w:rPr>
              <w:t>1</w:t>
            </w:r>
          </w:p>
        </w:tc>
        <w:tc>
          <w:tcPr>
            <w:tcW w:w="1985" w:type="dxa"/>
            <w:tcBorders>
              <w:top w:val="single" w:sz="4" w:space="0" w:color="auto"/>
              <w:left w:val="single" w:sz="4" w:space="0" w:color="auto"/>
              <w:bottom w:val="single" w:sz="4" w:space="0" w:color="auto"/>
              <w:right w:val="single" w:sz="4" w:space="0" w:color="auto"/>
            </w:tcBorders>
          </w:tcPr>
          <w:p w14:paraId="1138ABE8" w14:textId="77777777" w:rsidR="00BA2DBB" w:rsidRPr="00FA7F13" w:rsidRDefault="00BA2DBB" w:rsidP="00020E58">
            <w:pPr>
              <w:spacing w:before="60" w:after="60"/>
              <w:jc w:val="left"/>
              <w:rPr>
                <w:sz w:val="16"/>
                <w:szCs w:val="16"/>
              </w:rPr>
            </w:pPr>
            <w:r w:rsidRPr="00FA7F13">
              <w:rPr>
                <w:sz w:val="16"/>
                <w:szCs w:val="16"/>
              </w:rPr>
              <w:t>GraphicBase::CRSType</w:t>
            </w:r>
          </w:p>
        </w:tc>
      </w:tr>
      <w:tr w:rsidR="00BA2DBB" w:rsidRPr="00FA7F13" w14:paraId="4F90B3DD" w14:textId="77777777" w:rsidTr="00020E58">
        <w:tc>
          <w:tcPr>
            <w:tcW w:w="1242" w:type="dxa"/>
            <w:tcBorders>
              <w:top w:val="single" w:sz="4" w:space="0" w:color="auto"/>
              <w:left w:val="single" w:sz="4" w:space="0" w:color="auto"/>
              <w:bottom w:val="single" w:sz="4" w:space="0" w:color="auto"/>
              <w:right w:val="single" w:sz="4" w:space="0" w:color="auto"/>
            </w:tcBorders>
          </w:tcPr>
          <w:p w14:paraId="77FD6013" w14:textId="77777777" w:rsidR="00BA2DBB" w:rsidRPr="00FA7F13" w:rsidRDefault="00BA2DBB" w:rsidP="00020E58">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E5BC372" w14:textId="77777777" w:rsidR="00BA2DBB" w:rsidRPr="00FA7F13" w:rsidRDefault="00BA2DBB" w:rsidP="00020E58">
            <w:pPr>
              <w:spacing w:before="60" w:after="60"/>
              <w:jc w:val="left"/>
              <w:rPr>
                <w:sz w:val="16"/>
                <w:szCs w:val="16"/>
              </w:rPr>
            </w:pPr>
            <w:r w:rsidRPr="00FA7F13">
              <w:rPr>
                <w:sz w:val="16"/>
                <w:szCs w:val="16"/>
              </w:rPr>
              <w:t>text</w:t>
            </w:r>
          </w:p>
        </w:tc>
        <w:tc>
          <w:tcPr>
            <w:tcW w:w="3686" w:type="dxa"/>
            <w:tcBorders>
              <w:top w:val="single" w:sz="4" w:space="0" w:color="auto"/>
              <w:left w:val="single" w:sz="4" w:space="0" w:color="auto"/>
              <w:bottom w:val="single" w:sz="4" w:space="0" w:color="auto"/>
              <w:right w:val="single" w:sz="4" w:space="0" w:color="auto"/>
            </w:tcBorders>
          </w:tcPr>
          <w:p w14:paraId="3165C0B6" w14:textId="77777777" w:rsidR="00BA2DBB" w:rsidRPr="00FA7F13" w:rsidRDefault="00BA2DBB" w:rsidP="00020E58">
            <w:pPr>
              <w:spacing w:before="60" w:after="60"/>
              <w:jc w:val="left"/>
              <w:rPr>
                <w:sz w:val="16"/>
                <w:szCs w:val="16"/>
              </w:rPr>
            </w:pPr>
            <w:r w:rsidRPr="00FA7F13">
              <w:rPr>
                <w:sz w:val="16"/>
                <w:szCs w:val="16"/>
              </w:rPr>
              <w:t>A text to be depicted by the instruction. The rules for text apply depending on the type of g</w:t>
            </w:r>
            <w:r w:rsidR="00020E58" w:rsidRPr="00FA7F13">
              <w:rPr>
                <w:sz w:val="16"/>
                <w:szCs w:val="16"/>
              </w:rPr>
              <w:t>eometry used by the instruction</w:t>
            </w:r>
          </w:p>
        </w:tc>
        <w:tc>
          <w:tcPr>
            <w:tcW w:w="708" w:type="dxa"/>
            <w:tcBorders>
              <w:top w:val="single" w:sz="4" w:space="0" w:color="auto"/>
              <w:left w:val="single" w:sz="4" w:space="0" w:color="auto"/>
              <w:bottom w:val="single" w:sz="4" w:space="0" w:color="auto"/>
              <w:right w:val="single" w:sz="4" w:space="0" w:color="auto"/>
            </w:tcBorders>
          </w:tcPr>
          <w:p w14:paraId="279EC6DB" w14:textId="77777777" w:rsidR="00BA2DBB" w:rsidRPr="00FA7F13" w:rsidRDefault="00BA2DBB" w:rsidP="00020E58">
            <w:pPr>
              <w:spacing w:before="60" w:after="60"/>
              <w:jc w:val="center"/>
              <w:rPr>
                <w:sz w:val="16"/>
                <w:szCs w:val="16"/>
              </w:rPr>
            </w:pPr>
            <w:r w:rsidRPr="00FA7F13">
              <w:rPr>
                <w:sz w:val="16"/>
                <w:szCs w:val="16"/>
              </w:rPr>
              <w:t>0..1</w:t>
            </w:r>
          </w:p>
        </w:tc>
        <w:tc>
          <w:tcPr>
            <w:tcW w:w="1985" w:type="dxa"/>
            <w:tcBorders>
              <w:top w:val="single" w:sz="4" w:space="0" w:color="auto"/>
              <w:left w:val="single" w:sz="4" w:space="0" w:color="auto"/>
              <w:bottom w:val="single" w:sz="4" w:space="0" w:color="auto"/>
              <w:right w:val="single" w:sz="4" w:space="0" w:color="auto"/>
            </w:tcBorders>
          </w:tcPr>
          <w:p w14:paraId="113F9701" w14:textId="77777777" w:rsidR="00BA2DBB" w:rsidRPr="00FA7F13" w:rsidRDefault="00BA2DBB" w:rsidP="00020E58">
            <w:pPr>
              <w:spacing w:before="60" w:after="60"/>
              <w:jc w:val="left"/>
              <w:rPr>
                <w:sz w:val="16"/>
                <w:szCs w:val="16"/>
              </w:rPr>
            </w:pPr>
            <w:r w:rsidRPr="00FA7F13">
              <w:rPr>
                <w:sz w:val="16"/>
                <w:szCs w:val="16"/>
              </w:rPr>
              <w:t>Text::Text</w:t>
            </w:r>
          </w:p>
        </w:tc>
      </w:tr>
    </w:tbl>
    <w:p w14:paraId="7D510F75" w14:textId="77777777" w:rsidR="00BA2DBB" w:rsidRPr="00FA7F13" w:rsidRDefault="00BA2DBB" w:rsidP="00BA2DBB"/>
    <w:p w14:paraId="29CAE41B" w14:textId="77777777" w:rsidR="00A73A7B" w:rsidRPr="00FA7F13" w:rsidRDefault="00A73A7B" w:rsidP="00531C7D">
      <w:pPr>
        <w:pStyle w:val="Heading3"/>
        <w:numPr>
          <w:ilvl w:val="2"/>
          <w:numId w:val="13"/>
        </w:numPr>
      </w:pPr>
      <w:bookmarkStart w:id="987" w:name="_Toc62032965"/>
      <w:r w:rsidRPr="00FA7F13">
        <w:t>AugmentedPoint</w:t>
      </w:r>
      <w:bookmarkEnd w:id="9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3BA93C45" w14:textId="77777777" w:rsidTr="00020E58">
        <w:trPr>
          <w:trHeight w:val="311"/>
        </w:trPr>
        <w:tc>
          <w:tcPr>
            <w:tcW w:w="1242" w:type="dxa"/>
            <w:tcBorders>
              <w:top w:val="single" w:sz="4" w:space="0" w:color="auto"/>
              <w:left w:val="single" w:sz="4" w:space="0" w:color="auto"/>
              <w:bottom w:val="single" w:sz="4" w:space="0" w:color="auto"/>
              <w:right w:val="single" w:sz="4" w:space="0" w:color="auto"/>
            </w:tcBorders>
          </w:tcPr>
          <w:p w14:paraId="679DA929" w14:textId="77777777" w:rsidR="00BA2DBB" w:rsidRPr="00FA7F13" w:rsidRDefault="00BA2DBB" w:rsidP="00020E58">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66F836E" w14:textId="77777777" w:rsidR="00BA2DBB" w:rsidRPr="00FA7F13" w:rsidRDefault="00BA2DBB" w:rsidP="00020E58">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F11DE44" w14:textId="77777777" w:rsidR="00BA2DBB" w:rsidRPr="00FA7F13" w:rsidRDefault="00BA2DBB" w:rsidP="00020E58">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B889F3D" w14:textId="77777777" w:rsidR="00BA2DBB" w:rsidRPr="00FA7F13" w:rsidRDefault="00BA2DBB" w:rsidP="00020E58">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351940C" w14:textId="77777777" w:rsidR="00BA2DBB" w:rsidRPr="00FA7F13" w:rsidRDefault="00BA2DBB" w:rsidP="00020E58">
            <w:pPr>
              <w:spacing w:before="60" w:after="60"/>
              <w:jc w:val="left"/>
              <w:rPr>
                <w:b/>
                <w:sz w:val="16"/>
                <w:szCs w:val="16"/>
              </w:rPr>
            </w:pPr>
            <w:r w:rsidRPr="00FA7F13">
              <w:rPr>
                <w:b/>
                <w:sz w:val="16"/>
                <w:szCs w:val="16"/>
              </w:rPr>
              <w:t>Type</w:t>
            </w:r>
          </w:p>
        </w:tc>
      </w:tr>
      <w:tr w:rsidR="00BA2DBB" w:rsidRPr="00FA7F13" w14:paraId="2BBD2270" w14:textId="77777777" w:rsidTr="00020E58">
        <w:tc>
          <w:tcPr>
            <w:tcW w:w="1242" w:type="dxa"/>
            <w:tcBorders>
              <w:top w:val="single" w:sz="4" w:space="0" w:color="auto"/>
              <w:left w:val="single" w:sz="4" w:space="0" w:color="auto"/>
              <w:bottom w:val="single" w:sz="4" w:space="0" w:color="auto"/>
              <w:right w:val="single" w:sz="4" w:space="0" w:color="auto"/>
            </w:tcBorders>
          </w:tcPr>
          <w:p w14:paraId="6679E779" w14:textId="77777777" w:rsidR="00BA2DBB" w:rsidRPr="00FA7F13" w:rsidRDefault="00BA2DBB" w:rsidP="00020E58">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DB206F0" w14:textId="77777777" w:rsidR="00BA2DBB" w:rsidRPr="00FA7F13" w:rsidRDefault="00BA2DBB" w:rsidP="00020E58">
            <w:pPr>
              <w:spacing w:before="60" w:after="60"/>
              <w:jc w:val="left"/>
              <w:rPr>
                <w:sz w:val="16"/>
                <w:szCs w:val="16"/>
              </w:rPr>
            </w:pPr>
            <w:r w:rsidRPr="00FA7F13">
              <w:rPr>
                <w:sz w:val="16"/>
                <w:szCs w:val="16"/>
              </w:rPr>
              <w:t>AugmentedPoint</w:t>
            </w:r>
          </w:p>
        </w:tc>
        <w:tc>
          <w:tcPr>
            <w:tcW w:w="3827" w:type="dxa"/>
            <w:tcBorders>
              <w:top w:val="single" w:sz="4" w:space="0" w:color="auto"/>
              <w:left w:val="single" w:sz="4" w:space="0" w:color="auto"/>
              <w:bottom w:val="single" w:sz="4" w:space="0" w:color="auto"/>
              <w:right w:val="single" w:sz="4" w:space="0" w:color="auto"/>
            </w:tcBorders>
          </w:tcPr>
          <w:p w14:paraId="61C11A4C" w14:textId="77777777" w:rsidR="00BA2DBB" w:rsidRPr="00FA7F13" w:rsidRDefault="00BA2DBB" w:rsidP="00020E58">
            <w:pPr>
              <w:spacing w:before="60" w:after="60"/>
              <w:jc w:val="left"/>
              <w:rPr>
                <w:sz w:val="16"/>
                <w:szCs w:val="16"/>
              </w:rPr>
            </w:pPr>
            <w:r w:rsidRPr="00FA7F13">
              <w:rPr>
                <w:sz w:val="16"/>
                <w:szCs w:val="16"/>
              </w:rPr>
              <w:t>A drawing instruction for a point symbol where the position i</w:t>
            </w:r>
            <w:r w:rsidR="00020E58" w:rsidRPr="00FA7F13">
              <w:rPr>
                <w:sz w:val="16"/>
                <w:szCs w:val="16"/>
              </w:rPr>
              <w:t>s not given by the feature type</w:t>
            </w:r>
          </w:p>
        </w:tc>
        <w:tc>
          <w:tcPr>
            <w:tcW w:w="709" w:type="dxa"/>
            <w:tcBorders>
              <w:top w:val="single" w:sz="4" w:space="0" w:color="auto"/>
              <w:left w:val="single" w:sz="4" w:space="0" w:color="auto"/>
              <w:bottom w:val="single" w:sz="4" w:space="0" w:color="auto"/>
              <w:right w:val="single" w:sz="4" w:space="0" w:color="auto"/>
            </w:tcBorders>
          </w:tcPr>
          <w:p w14:paraId="481AD237" w14:textId="77777777" w:rsidR="00BA2DBB" w:rsidRPr="00FA7F13" w:rsidRDefault="00BA2DBB" w:rsidP="00020E58">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47FF6471" w14:textId="77777777" w:rsidR="00BA2DBB" w:rsidRPr="00FA7F13" w:rsidRDefault="00BA2DBB" w:rsidP="00020E58">
            <w:pPr>
              <w:spacing w:before="60" w:after="60"/>
              <w:jc w:val="left"/>
              <w:rPr>
                <w:sz w:val="16"/>
                <w:szCs w:val="16"/>
              </w:rPr>
            </w:pPr>
            <w:r w:rsidRPr="00FA7F13">
              <w:rPr>
                <w:sz w:val="16"/>
                <w:szCs w:val="16"/>
              </w:rPr>
              <w:t>-</w:t>
            </w:r>
          </w:p>
        </w:tc>
      </w:tr>
      <w:tr w:rsidR="00BA2DBB" w:rsidRPr="00FA7F13" w14:paraId="5F37A5F0" w14:textId="77777777" w:rsidTr="00020E58">
        <w:tc>
          <w:tcPr>
            <w:tcW w:w="1242" w:type="dxa"/>
            <w:tcBorders>
              <w:top w:val="single" w:sz="4" w:space="0" w:color="auto"/>
              <w:left w:val="single" w:sz="4" w:space="0" w:color="auto"/>
              <w:bottom w:val="single" w:sz="4" w:space="0" w:color="auto"/>
              <w:right w:val="single" w:sz="4" w:space="0" w:color="auto"/>
            </w:tcBorders>
          </w:tcPr>
          <w:p w14:paraId="11DEDEEF" w14:textId="77777777" w:rsidR="00BA2DBB" w:rsidRPr="00FA7F13" w:rsidRDefault="00BA2DBB" w:rsidP="00020E58">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E1B2BCD" w14:textId="77777777" w:rsidR="00BA2DBB" w:rsidRPr="00FA7F13" w:rsidRDefault="00BA2DBB" w:rsidP="00020E58">
            <w:pPr>
              <w:spacing w:before="60" w:after="60"/>
              <w:jc w:val="left"/>
              <w:rPr>
                <w:sz w:val="16"/>
                <w:szCs w:val="16"/>
              </w:rPr>
            </w:pPr>
            <w:r w:rsidRPr="00FA7F13">
              <w:rPr>
                <w:sz w:val="16"/>
                <w:szCs w:val="16"/>
              </w:rPr>
              <w:t>position</w:t>
            </w:r>
          </w:p>
        </w:tc>
        <w:tc>
          <w:tcPr>
            <w:tcW w:w="3827" w:type="dxa"/>
            <w:tcBorders>
              <w:top w:val="single" w:sz="4" w:space="0" w:color="auto"/>
              <w:left w:val="single" w:sz="4" w:space="0" w:color="auto"/>
              <w:bottom w:val="single" w:sz="4" w:space="0" w:color="auto"/>
              <w:right w:val="single" w:sz="4" w:space="0" w:color="auto"/>
            </w:tcBorders>
          </w:tcPr>
          <w:p w14:paraId="636C1B0E" w14:textId="77777777" w:rsidR="00BA2DBB" w:rsidRPr="00FA7F13" w:rsidRDefault="00020E58" w:rsidP="00020E58">
            <w:pPr>
              <w:spacing w:before="60" w:after="60"/>
              <w:jc w:val="left"/>
              <w:rPr>
                <w:sz w:val="16"/>
                <w:szCs w:val="16"/>
              </w:rPr>
            </w:pPr>
            <w:r w:rsidRPr="00FA7F13">
              <w:rPr>
                <w:sz w:val="16"/>
                <w:szCs w:val="16"/>
              </w:rPr>
              <w:t>The position of the symbol</w:t>
            </w:r>
          </w:p>
        </w:tc>
        <w:tc>
          <w:tcPr>
            <w:tcW w:w="709" w:type="dxa"/>
            <w:tcBorders>
              <w:top w:val="single" w:sz="4" w:space="0" w:color="auto"/>
              <w:left w:val="single" w:sz="4" w:space="0" w:color="auto"/>
              <w:bottom w:val="single" w:sz="4" w:space="0" w:color="auto"/>
              <w:right w:val="single" w:sz="4" w:space="0" w:color="auto"/>
            </w:tcBorders>
          </w:tcPr>
          <w:p w14:paraId="4556E225" w14:textId="77777777" w:rsidR="00BA2DBB" w:rsidRPr="00FA7F13" w:rsidRDefault="00BA2DBB" w:rsidP="00020E58">
            <w:pPr>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12E7B29" w14:textId="77777777" w:rsidR="00BA2DBB" w:rsidRPr="00FA7F13" w:rsidRDefault="00BA2DBB" w:rsidP="00020E58">
            <w:pPr>
              <w:spacing w:before="60" w:after="60"/>
              <w:jc w:val="left"/>
              <w:rPr>
                <w:sz w:val="16"/>
                <w:szCs w:val="16"/>
              </w:rPr>
            </w:pPr>
            <w:r w:rsidRPr="00FA7F13">
              <w:rPr>
                <w:sz w:val="16"/>
                <w:szCs w:val="16"/>
              </w:rPr>
              <w:t>GraphicBase::Point</w:t>
            </w:r>
          </w:p>
        </w:tc>
      </w:tr>
      <w:tr w:rsidR="00BA2DBB" w:rsidRPr="00FA7F13" w14:paraId="4AF5FFBE" w14:textId="77777777" w:rsidTr="00020E58">
        <w:tc>
          <w:tcPr>
            <w:tcW w:w="1242" w:type="dxa"/>
            <w:tcBorders>
              <w:top w:val="single" w:sz="4" w:space="0" w:color="auto"/>
              <w:left w:val="single" w:sz="4" w:space="0" w:color="auto"/>
              <w:bottom w:val="single" w:sz="4" w:space="0" w:color="auto"/>
              <w:right w:val="single" w:sz="4" w:space="0" w:color="auto"/>
            </w:tcBorders>
          </w:tcPr>
          <w:p w14:paraId="74E5E46A" w14:textId="77777777" w:rsidR="00BA2DBB" w:rsidRPr="00FA7F13" w:rsidRDefault="00BA2DBB" w:rsidP="00020E58">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278BCDB" w14:textId="77777777" w:rsidR="00BA2DBB" w:rsidRPr="00FA7F13" w:rsidRDefault="00BA2DBB" w:rsidP="00020E58">
            <w:pPr>
              <w:spacing w:before="60" w:after="60"/>
              <w:jc w:val="left"/>
              <w:rPr>
                <w:sz w:val="16"/>
                <w:szCs w:val="16"/>
              </w:rPr>
            </w:pPr>
            <w:r w:rsidRPr="00FA7F13">
              <w:rPr>
                <w:sz w:val="16"/>
                <w:szCs w:val="16"/>
              </w:rPr>
              <w:t>symbol</w:t>
            </w:r>
          </w:p>
        </w:tc>
        <w:tc>
          <w:tcPr>
            <w:tcW w:w="3827" w:type="dxa"/>
            <w:tcBorders>
              <w:top w:val="single" w:sz="4" w:space="0" w:color="auto"/>
              <w:left w:val="single" w:sz="4" w:space="0" w:color="auto"/>
              <w:bottom w:val="single" w:sz="4" w:space="0" w:color="auto"/>
              <w:right w:val="single" w:sz="4" w:space="0" w:color="auto"/>
            </w:tcBorders>
          </w:tcPr>
          <w:p w14:paraId="5CF1EB42" w14:textId="77777777" w:rsidR="00BA2DBB" w:rsidRPr="00FA7F13" w:rsidRDefault="00020E58" w:rsidP="00020E58">
            <w:pPr>
              <w:spacing w:before="60" w:after="60"/>
              <w:jc w:val="left"/>
              <w:rPr>
                <w:sz w:val="16"/>
                <w:szCs w:val="16"/>
              </w:rPr>
            </w:pPr>
            <w:r w:rsidRPr="00FA7F13">
              <w:rPr>
                <w:sz w:val="16"/>
                <w:szCs w:val="16"/>
              </w:rPr>
              <w:t>The symbol to be depicted</w:t>
            </w:r>
          </w:p>
        </w:tc>
        <w:tc>
          <w:tcPr>
            <w:tcW w:w="709" w:type="dxa"/>
            <w:tcBorders>
              <w:top w:val="single" w:sz="4" w:space="0" w:color="auto"/>
              <w:left w:val="single" w:sz="4" w:space="0" w:color="auto"/>
              <w:bottom w:val="single" w:sz="4" w:space="0" w:color="auto"/>
              <w:right w:val="single" w:sz="4" w:space="0" w:color="auto"/>
            </w:tcBorders>
          </w:tcPr>
          <w:p w14:paraId="47DB2AAD" w14:textId="77777777" w:rsidR="00BA2DBB" w:rsidRPr="00FA7F13" w:rsidRDefault="00BA2DBB" w:rsidP="00020E58">
            <w:pPr>
              <w:spacing w:before="60" w:after="60"/>
              <w:jc w:val="center"/>
              <w:rPr>
                <w:sz w:val="16"/>
                <w:szCs w:val="16"/>
              </w:rPr>
            </w:pPr>
            <w:r w:rsidRPr="00FA7F1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3E0117AC" w14:textId="77777777" w:rsidR="00BA2DBB" w:rsidRPr="00FA7F13" w:rsidRDefault="00BA2DBB" w:rsidP="00020E58">
            <w:pPr>
              <w:spacing w:before="60" w:after="60"/>
              <w:jc w:val="left"/>
              <w:rPr>
                <w:sz w:val="16"/>
                <w:szCs w:val="16"/>
              </w:rPr>
            </w:pPr>
            <w:r w:rsidRPr="00FA7F13">
              <w:rPr>
                <w:sz w:val="16"/>
                <w:szCs w:val="16"/>
              </w:rPr>
              <w:t>Symbol::Symbol</w:t>
            </w:r>
          </w:p>
        </w:tc>
      </w:tr>
    </w:tbl>
    <w:p w14:paraId="5A610931" w14:textId="77777777" w:rsidR="00BA2DBB" w:rsidRPr="00FA7F13" w:rsidRDefault="00BA2DBB" w:rsidP="00BA2DBB"/>
    <w:p w14:paraId="57AA8F97" w14:textId="77777777" w:rsidR="00A73A7B" w:rsidRPr="00FA7F13" w:rsidRDefault="00A73A7B" w:rsidP="00531C7D">
      <w:pPr>
        <w:pStyle w:val="Heading3"/>
        <w:numPr>
          <w:ilvl w:val="2"/>
          <w:numId w:val="13"/>
        </w:numPr>
      </w:pPr>
      <w:bookmarkStart w:id="988" w:name="_Toc62032966"/>
      <w:r w:rsidRPr="00FA7F13">
        <w:lastRenderedPageBreak/>
        <w:t>AugmentedLineOrArea</w:t>
      </w:r>
      <w:bookmarkEnd w:id="9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985"/>
        <w:gridCol w:w="3685"/>
        <w:gridCol w:w="709"/>
        <w:gridCol w:w="1843"/>
      </w:tblGrid>
      <w:tr w:rsidR="00BA2DBB" w:rsidRPr="00FA7F13" w14:paraId="290FD1C6" w14:textId="77777777" w:rsidTr="00020E58">
        <w:trPr>
          <w:trHeight w:val="311"/>
        </w:trPr>
        <w:tc>
          <w:tcPr>
            <w:tcW w:w="1242" w:type="dxa"/>
            <w:tcBorders>
              <w:top w:val="single" w:sz="4" w:space="0" w:color="auto"/>
              <w:left w:val="single" w:sz="4" w:space="0" w:color="auto"/>
              <w:bottom w:val="single" w:sz="4" w:space="0" w:color="auto"/>
              <w:right w:val="single" w:sz="4" w:space="0" w:color="auto"/>
            </w:tcBorders>
          </w:tcPr>
          <w:p w14:paraId="4553782F" w14:textId="77777777" w:rsidR="00BA2DBB" w:rsidRPr="00FA7F13" w:rsidRDefault="00BA2DBB" w:rsidP="00020E58">
            <w:pPr>
              <w:spacing w:before="60" w:after="60"/>
              <w:jc w:val="left"/>
              <w:rPr>
                <w:b/>
                <w:sz w:val="16"/>
                <w:szCs w:val="16"/>
              </w:rPr>
            </w:pPr>
            <w:r w:rsidRPr="00FA7F13">
              <w:rPr>
                <w:b/>
                <w:sz w:val="16"/>
                <w:szCs w:val="16"/>
              </w:rPr>
              <w:t>Role Name</w:t>
            </w:r>
          </w:p>
        </w:tc>
        <w:tc>
          <w:tcPr>
            <w:tcW w:w="1985" w:type="dxa"/>
            <w:tcBorders>
              <w:top w:val="single" w:sz="4" w:space="0" w:color="auto"/>
              <w:left w:val="single" w:sz="4" w:space="0" w:color="auto"/>
              <w:bottom w:val="single" w:sz="4" w:space="0" w:color="auto"/>
              <w:right w:val="single" w:sz="4" w:space="0" w:color="auto"/>
            </w:tcBorders>
          </w:tcPr>
          <w:p w14:paraId="2E36853B" w14:textId="77777777" w:rsidR="00BA2DBB" w:rsidRPr="00FA7F13" w:rsidRDefault="00BA2DBB" w:rsidP="00020E58">
            <w:pPr>
              <w:spacing w:before="60" w:after="60"/>
              <w:jc w:val="left"/>
              <w:rPr>
                <w:b/>
                <w:sz w:val="16"/>
                <w:szCs w:val="16"/>
              </w:rPr>
            </w:pPr>
            <w:r w:rsidRPr="00FA7F13">
              <w:rPr>
                <w:b/>
                <w:sz w:val="16"/>
                <w:szCs w:val="16"/>
              </w:rPr>
              <w:t>Name</w:t>
            </w:r>
          </w:p>
        </w:tc>
        <w:tc>
          <w:tcPr>
            <w:tcW w:w="3685" w:type="dxa"/>
            <w:tcBorders>
              <w:top w:val="single" w:sz="4" w:space="0" w:color="auto"/>
              <w:left w:val="single" w:sz="4" w:space="0" w:color="auto"/>
              <w:bottom w:val="single" w:sz="4" w:space="0" w:color="auto"/>
              <w:right w:val="single" w:sz="4" w:space="0" w:color="auto"/>
            </w:tcBorders>
          </w:tcPr>
          <w:p w14:paraId="7CA20052" w14:textId="77777777" w:rsidR="00BA2DBB" w:rsidRPr="00FA7F13" w:rsidRDefault="00BA2DBB" w:rsidP="00020E58">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DF34C76" w14:textId="77777777" w:rsidR="00BA2DBB" w:rsidRPr="00FA7F13" w:rsidRDefault="00BA2DBB" w:rsidP="00020E58">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9C942AE" w14:textId="77777777" w:rsidR="00BA2DBB" w:rsidRPr="00FA7F13" w:rsidRDefault="00BA2DBB" w:rsidP="00020E58">
            <w:pPr>
              <w:spacing w:before="60" w:after="60"/>
              <w:jc w:val="left"/>
              <w:rPr>
                <w:b/>
                <w:sz w:val="16"/>
                <w:szCs w:val="16"/>
              </w:rPr>
            </w:pPr>
            <w:r w:rsidRPr="00FA7F13">
              <w:rPr>
                <w:b/>
                <w:sz w:val="16"/>
                <w:szCs w:val="16"/>
              </w:rPr>
              <w:t>Type</w:t>
            </w:r>
          </w:p>
        </w:tc>
      </w:tr>
      <w:tr w:rsidR="00BA2DBB" w:rsidRPr="00FA7F13" w14:paraId="74D9DC84" w14:textId="77777777" w:rsidTr="00020E58">
        <w:tc>
          <w:tcPr>
            <w:tcW w:w="1242" w:type="dxa"/>
            <w:tcBorders>
              <w:top w:val="single" w:sz="4" w:space="0" w:color="auto"/>
              <w:left w:val="single" w:sz="4" w:space="0" w:color="auto"/>
              <w:bottom w:val="single" w:sz="4" w:space="0" w:color="auto"/>
              <w:right w:val="single" w:sz="4" w:space="0" w:color="auto"/>
            </w:tcBorders>
          </w:tcPr>
          <w:p w14:paraId="5EEF541F" w14:textId="77777777" w:rsidR="00BA2DBB" w:rsidRPr="00FA7F13" w:rsidRDefault="00BA2DBB" w:rsidP="00020E58">
            <w:pPr>
              <w:spacing w:before="60" w:after="60"/>
              <w:jc w:val="left"/>
              <w:rPr>
                <w:sz w:val="16"/>
                <w:szCs w:val="16"/>
              </w:rPr>
            </w:pPr>
            <w:r w:rsidRPr="00FA7F13">
              <w:rPr>
                <w:sz w:val="16"/>
                <w:szCs w:val="16"/>
              </w:rPr>
              <w:t>Class</w:t>
            </w:r>
          </w:p>
        </w:tc>
        <w:tc>
          <w:tcPr>
            <w:tcW w:w="1985" w:type="dxa"/>
            <w:tcBorders>
              <w:top w:val="single" w:sz="4" w:space="0" w:color="auto"/>
              <w:left w:val="single" w:sz="4" w:space="0" w:color="auto"/>
              <w:bottom w:val="single" w:sz="4" w:space="0" w:color="auto"/>
              <w:right w:val="single" w:sz="4" w:space="0" w:color="auto"/>
            </w:tcBorders>
          </w:tcPr>
          <w:p w14:paraId="1E7B1623" w14:textId="77777777" w:rsidR="00BA2DBB" w:rsidRPr="00FA7F13" w:rsidRDefault="00BA2DBB" w:rsidP="00020E58">
            <w:pPr>
              <w:spacing w:before="60" w:after="60"/>
              <w:jc w:val="left"/>
              <w:rPr>
                <w:sz w:val="16"/>
                <w:szCs w:val="16"/>
              </w:rPr>
            </w:pPr>
            <w:r w:rsidRPr="00FA7F13">
              <w:rPr>
                <w:sz w:val="16"/>
                <w:szCs w:val="16"/>
              </w:rPr>
              <w:t>AugmentedLineOrArea</w:t>
            </w:r>
          </w:p>
        </w:tc>
        <w:tc>
          <w:tcPr>
            <w:tcW w:w="3685" w:type="dxa"/>
            <w:tcBorders>
              <w:top w:val="single" w:sz="4" w:space="0" w:color="auto"/>
              <w:left w:val="single" w:sz="4" w:space="0" w:color="auto"/>
              <w:bottom w:val="single" w:sz="4" w:space="0" w:color="auto"/>
              <w:right w:val="single" w:sz="4" w:space="0" w:color="auto"/>
            </w:tcBorders>
          </w:tcPr>
          <w:p w14:paraId="730CED44" w14:textId="77777777" w:rsidR="00BA2DBB" w:rsidRPr="00FA7F13" w:rsidRDefault="00BA2DBB" w:rsidP="00020E58">
            <w:pPr>
              <w:spacing w:before="60" w:after="60"/>
              <w:jc w:val="left"/>
              <w:rPr>
                <w:sz w:val="16"/>
                <w:szCs w:val="16"/>
              </w:rPr>
            </w:pPr>
            <w:r w:rsidRPr="00FA7F13">
              <w:rPr>
                <w:sz w:val="16"/>
                <w:szCs w:val="16"/>
              </w:rPr>
              <w:t>A base clas</w:t>
            </w:r>
            <w:r w:rsidR="00020E58" w:rsidRPr="00FA7F13">
              <w:rPr>
                <w:sz w:val="16"/>
                <w:szCs w:val="16"/>
              </w:rPr>
              <w:t>s for linear augmented geometry</w:t>
            </w:r>
          </w:p>
        </w:tc>
        <w:tc>
          <w:tcPr>
            <w:tcW w:w="709" w:type="dxa"/>
            <w:tcBorders>
              <w:top w:val="single" w:sz="4" w:space="0" w:color="auto"/>
              <w:left w:val="single" w:sz="4" w:space="0" w:color="auto"/>
              <w:bottom w:val="single" w:sz="4" w:space="0" w:color="auto"/>
              <w:right w:val="single" w:sz="4" w:space="0" w:color="auto"/>
            </w:tcBorders>
          </w:tcPr>
          <w:p w14:paraId="51F73E84" w14:textId="77777777" w:rsidR="00BA2DBB" w:rsidRPr="00FA7F13" w:rsidRDefault="00BA2DBB" w:rsidP="00020E58">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15262EB0" w14:textId="77777777" w:rsidR="00BA2DBB" w:rsidRPr="00FA7F13" w:rsidRDefault="00BA2DBB" w:rsidP="00020E58">
            <w:pPr>
              <w:spacing w:before="60" w:after="60"/>
              <w:jc w:val="left"/>
              <w:rPr>
                <w:sz w:val="16"/>
                <w:szCs w:val="16"/>
              </w:rPr>
            </w:pPr>
            <w:r w:rsidRPr="00FA7F13">
              <w:rPr>
                <w:sz w:val="16"/>
                <w:szCs w:val="16"/>
              </w:rPr>
              <w:t>-</w:t>
            </w:r>
          </w:p>
        </w:tc>
      </w:tr>
      <w:tr w:rsidR="00BA2DBB" w:rsidRPr="00FA7F13" w14:paraId="451C125B" w14:textId="77777777" w:rsidTr="00020E58">
        <w:tc>
          <w:tcPr>
            <w:tcW w:w="1242" w:type="dxa"/>
            <w:tcBorders>
              <w:top w:val="single" w:sz="4" w:space="0" w:color="auto"/>
              <w:left w:val="single" w:sz="4" w:space="0" w:color="auto"/>
              <w:bottom w:val="single" w:sz="4" w:space="0" w:color="auto"/>
              <w:right w:val="single" w:sz="4" w:space="0" w:color="auto"/>
            </w:tcBorders>
          </w:tcPr>
          <w:p w14:paraId="64EDB833" w14:textId="77777777" w:rsidR="00BA2DBB" w:rsidRPr="00FA7F13" w:rsidRDefault="00BA2DBB" w:rsidP="00020E58">
            <w:pPr>
              <w:spacing w:before="60" w:after="60"/>
              <w:jc w:val="left"/>
              <w:rPr>
                <w:sz w:val="16"/>
                <w:szCs w:val="16"/>
              </w:rPr>
            </w:pPr>
            <w:r w:rsidRPr="00FA7F13">
              <w:rPr>
                <w:sz w:val="16"/>
                <w:szCs w:val="16"/>
              </w:rPr>
              <w:t>Role</w:t>
            </w:r>
          </w:p>
        </w:tc>
        <w:tc>
          <w:tcPr>
            <w:tcW w:w="1985" w:type="dxa"/>
            <w:tcBorders>
              <w:top w:val="single" w:sz="4" w:space="0" w:color="auto"/>
              <w:left w:val="single" w:sz="4" w:space="0" w:color="auto"/>
              <w:bottom w:val="single" w:sz="4" w:space="0" w:color="auto"/>
              <w:right w:val="single" w:sz="4" w:space="0" w:color="auto"/>
            </w:tcBorders>
          </w:tcPr>
          <w:p w14:paraId="0EC06D4C" w14:textId="77777777" w:rsidR="00BA2DBB" w:rsidRPr="00FA7F13" w:rsidRDefault="00BA2DBB" w:rsidP="00020E58">
            <w:pPr>
              <w:spacing w:before="60" w:after="60"/>
              <w:jc w:val="left"/>
              <w:rPr>
                <w:sz w:val="16"/>
                <w:szCs w:val="16"/>
              </w:rPr>
            </w:pPr>
            <w:r w:rsidRPr="00FA7F13">
              <w:rPr>
                <w:sz w:val="16"/>
                <w:szCs w:val="16"/>
              </w:rPr>
              <w:t>lineStyle</w:t>
            </w:r>
          </w:p>
        </w:tc>
        <w:tc>
          <w:tcPr>
            <w:tcW w:w="3685" w:type="dxa"/>
            <w:tcBorders>
              <w:top w:val="single" w:sz="4" w:space="0" w:color="auto"/>
              <w:left w:val="single" w:sz="4" w:space="0" w:color="auto"/>
              <w:bottom w:val="single" w:sz="4" w:space="0" w:color="auto"/>
              <w:right w:val="single" w:sz="4" w:space="0" w:color="auto"/>
            </w:tcBorders>
          </w:tcPr>
          <w:p w14:paraId="072DBE40" w14:textId="77777777" w:rsidR="00BA2DBB" w:rsidRPr="00FA7F13" w:rsidRDefault="00020E58" w:rsidP="00020E58">
            <w:pPr>
              <w:spacing w:before="60" w:after="60"/>
              <w:jc w:val="left"/>
              <w:rPr>
                <w:sz w:val="16"/>
                <w:szCs w:val="16"/>
              </w:rPr>
            </w:pPr>
            <w:r w:rsidRPr="00FA7F13">
              <w:rPr>
                <w:sz w:val="16"/>
                <w:szCs w:val="16"/>
              </w:rPr>
              <w:t>The line style to be depicted</w:t>
            </w:r>
          </w:p>
        </w:tc>
        <w:tc>
          <w:tcPr>
            <w:tcW w:w="709" w:type="dxa"/>
            <w:tcBorders>
              <w:top w:val="single" w:sz="4" w:space="0" w:color="auto"/>
              <w:left w:val="single" w:sz="4" w:space="0" w:color="auto"/>
              <w:bottom w:val="single" w:sz="4" w:space="0" w:color="auto"/>
              <w:right w:val="single" w:sz="4" w:space="0" w:color="auto"/>
            </w:tcBorders>
          </w:tcPr>
          <w:p w14:paraId="00E8553A" w14:textId="77777777" w:rsidR="00BA2DBB" w:rsidRPr="00FA7F13" w:rsidRDefault="00BA2DBB" w:rsidP="00020E58">
            <w:pPr>
              <w:spacing w:before="60" w:after="60"/>
              <w:jc w:val="center"/>
              <w:rPr>
                <w:sz w:val="16"/>
                <w:szCs w:val="16"/>
              </w:rPr>
            </w:pPr>
            <w:r w:rsidRPr="00FA7F1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6C1A397B" w14:textId="77777777" w:rsidR="00BA2DBB" w:rsidRPr="00FA7F13" w:rsidRDefault="00BA2DBB" w:rsidP="00020E58">
            <w:pPr>
              <w:spacing w:before="60" w:after="60"/>
              <w:jc w:val="left"/>
              <w:rPr>
                <w:sz w:val="16"/>
                <w:szCs w:val="16"/>
              </w:rPr>
            </w:pPr>
            <w:r w:rsidRPr="00FA7F13">
              <w:rPr>
                <w:sz w:val="16"/>
                <w:szCs w:val="16"/>
              </w:rPr>
              <w:t>LineStyles::LineStyle</w:t>
            </w:r>
          </w:p>
        </w:tc>
      </w:tr>
    </w:tbl>
    <w:p w14:paraId="60F8F703" w14:textId="77777777" w:rsidR="00BA2DBB" w:rsidRPr="00FA7F13" w:rsidRDefault="00BA2DBB" w:rsidP="00BA2DBB"/>
    <w:p w14:paraId="4A2912A5" w14:textId="77777777" w:rsidR="00A73A7B" w:rsidRPr="00FA7F13" w:rsidRDefault="00A73A7B" w:rsidP="005304A1">
      <w:pPr>
        <w:pStyle w:val="Heading3"/>
        <w:keepLines/>
        <w:numPr>
          <w:ilvl w:val="2"/>
          <w:numId w:val="13"/>
        </w:numPr>
      </w:pPr>
      <w:bookmarkStart w:id="989" w:name="_Toc62032967"/>
      <w:r w:rsidRPr="00FA7F13">
        <w:t>AugmentedRay</w:t>
      </w:r>
      <w:bookmarkEnd w:id="9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47838493" w14:textId="77777777" w:rsidTr="00020E58">
        <w:trPr>
          <w:trHeight w:val="311"/>
        </w:trPr>
        <w:tc>
          <w:tcPr>
            <w:tcW w:w="1242" w:type="dxa"/>
            <w:tcBorders>
              <w:top w:val="single" w:sz="4" w:space="0" w:color="auto"/>
              <w:left w:val="single" w:sz="4" w:space="0" w:color="auto"/>
              <w:bottom w:val="single" w:sz="4" w:space="0" w:color="auto"/>
              <w:right w:val="single" w:sz="4" w:space="0" w:color="auto"/>
            </w:tcBorders>
          </w:tcPr>
          <w:p w14:paraId="24BD14A4" w14:textId="77777777" w:rsidR="00BA2DBB" w:rsidRPr="00FA7F13" w:rsidRDefault="00BA2DBB" w:rsidP="005304A1">
            <w:pPr>
              <w:keepNext/>
              <w:keepLines/>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4CDA31C" w14:textId="77777777" w:rsidR="00BA2DBB" w:rsidRPr="00FA7F13" w:rsidRDefault="00BA2DBB" w:rsidP="005304A1">
            <w:pPr>
              <w:keepNext/>
              <w:keepLines/>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FF7203E" w14:textId="77777777" w:rsidR="00BA2DBB" w:rsidRPr="00FA7F13" w:rsidRDefault="00BA2DBB" w:rsidP="005304A1">
            <w:pPr>
              <w:keepNext/>
              <w:keepLines/>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69CD7C5" w14:textId="77777777" w:rsidR="00BA2DBB" w:rsidRPr="00FA7F13" w:rsidRDefault="00BA2DBB" w:rsidP="005304A1">
            <w:pPr>
              <w:keepNext/>
              <w:keepLines/>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6A0E73F6" w14:textId="77777777" w:rsidR="00BA2DBB" w:rsidRPr="00FA7F13" w:rsidRDefault="00BA2DBB" w:rsidP="005304A1">
            <w:pPr>
              <w:keepNext/>
              <w:keepLines/>
              <w:spacing w:before="60" w:after="60"/>
              <w:jc w:val="left"/>
              <w:rPr>
                <w:b/>
                <w:sz w:val="16"/>
                <w:szCs w:val="16"/>
              </w:rPr>
            </w:pPr>
            <w:r w:rsidRPr="00FA7F13">
              <w:rPr>
                <w:b/>
                <w:sz w:val="16"/>
                <w:szCs w:val="16"/>
              </w:rPr>
              <w:t>Type</w:t>
            </w:r>
          </w:p>
        </w:tc>
      </w:tr>
      <w:tr w:rsidR="00BA2DBB" w:rsidRPr="00FA7F13" w14:paraId="29A238A0" w14:textId="77777777" w:rsidTr="00020E58">
        <w:tc>
          <w:tcPr>
            <w:tcW w:w="1242" w:type="dxa"/>
            <w:tcBorders>
              <w:top w:val="single" w:sz="4" w:space="0" w:color="auto"/>
              <w:left w:val="single" w:sz="4" w:space="0" w:color="auto"/>
              <w:bottom w:val="single" w:sz="4" w:space="0" w:color="auto"/>
              <w:right w:val="single" w:sz="4" w:space="0" w:color="auto"/>
            </w:tcBorders>
          </w:tcPr>
          <w:p w14:paraId="1B81DDF0" w14:textId="77777777" w:rsidR="00BA2DBB" w:rsidRPr="00FA7F13" w:rsidRDefault="00BA2DBB" w:rsidP="005304A1">
            <w:pPr>
              <w:keepNext/>
              <w:keepLines/>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02BEE31" w14:textId="77777777" w:rsidR="00BA2DBB" w:rsidRPr="00FA7F13" w:rsidRDefault="00BA2DBB" w:rsidP="005304A1">
            <w:pPr>
              <w:keepNext/>
              <w:keepLines/>
              <w:spacing w:before="60" w:after="60"/>
              <w:jc w:val="left"/>
              <w:rPr>
                <w:sz w:val="16"/>
                <w:szCs w:val="16"/>
              </w:rPr>
            </w:pPr>
            <w:r w:rsidRPr="00FA7F13">
              <w:rPr>
                <w:sz w:val="16"/>
                <w:szCs w:val="16"/>
              </w:rPr>
              <w:t>AugmentedRay</w:t>
            </w:r>
          </w:p>
        </w:tc>
        <w:tc>
          <w:tcPr>
            <w:tcW w:w="3827" w:type="dxa"/>
            <w:tcBorders>
              <w:top w:val="single" w:sz="4" w:space="0" w:color="auto"/>
              <w:left w:val="single" w:sz="4" w:space="0" w:color="auto"/>
              <w:bottom w:val="single" w:sz="4" w:space="0" w:color="auto"/>
              <w:right w:val="single" w:sz="4" w:space="0" w:color="auto"/>
            </w:tcBorders>
          </w:tcPr>
          <w:p w14:paraId="105DBBE0" w14:textId="77777777" w:rsidR="00BA2DBB" w:rsidRPr="00FA7F13" w:rsidRDefault="00BA2DBB" w:rsidP="005304A1">
            <w:pPr>
              <w:keepNext/>
              <w:keepLines/>
              <w:spacing w:before="60" w:after="60"/>
              <w:jc w:val="left"/>
              <w:rPr>
                <w:sz w:val="16"/>
                <w:szCs w:val="16"/>
              </w:rPr>
            </w:pPr>
            <w:r w:rsidRPr="00FA7F13">
              <w:rPr>
                <w:sz w:val="16"/>
                <w:szCs w:val="16"/>
              </w:rPr>
              <w:t>A drawing instruction that defines a line from the position of a point feature to another position. The position is defined by the direction and the length attributes. It can be used for drawing line styles or line texts</w:t>
            </w:r>
          </w:p>
        </w:tc>
        <w:tc>
          <w:tcPr>
            <w:tcW w:w="709" w:type="dxa"/>
            <w:tcBorders>
              <w:top w:val="single" w:sz="4" w:space="0" w:color="auto"/>
              <w:left w:val="single" w:sz="4" w:space="0" w:color="auto"/>
              <w:bottom w:val="single" w:sz="4" w:space="0" w:color="auto"/>
              <w:right w:val="single" w:sz="4" w:space="0" w:color="auto"/>
            </w:tcBorders>
          </w:tcPr>
          <w:p w14:paraId="76FD2D54" w14:textId="77777777" w:rsidR="00BA2DBB" w:rsidRPr="00FA7F13" w:rsidRDefault="00BA2DBB" w:rsidP="005304A1">
            <w:pPr>
              <w:keepNext/>
              <w:keepLines/>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69C0EF1E" w14:textId="77777777" w:rsidR="00BA2DBB" w:rsidRPr="00FA7F13" w:rsidRDefault="00BA2DBB" w:rsidP="005304A1">
            <w:pPr>
              <w:keepNext/>
              <w:keepLines/>
              <w:spacing w:before="60" w:after="60"/>
              <w:jc w:val="left"/>
              <w:rPr>
                <w:sz w:val="16"/>
                <w:szCs w:val="16"/>
              </w:rPr>
            </w:pPr>
            <w:r w:rsidRPr="00FA7F13">
              <w:rPr>
                <w:sz w:val="16"/>
                <w:szCs w:val="16"/>
              </w:rPr>
              <w:t>-</w:t>
            </w:r>
          </w:p>
        </w:tc>
      </w:tr>
      <w:tr w:rsidR="009D77A7" w:rsidRPr="00FA7F13" w14:paraId="0757D825" w14:textId="77777777" w:rsidTr="00020E58">
        <w:tc>
          <w:tcPr>
            <w:tcW w:w="1242" w:type="dxa"/>
            <w:tcBorders>
              <w:top w:val="single" w:sz="4" w:space="0" w:color="auto"/>
              <w:left w:val="single" w:sz="4" w:space="0" w:color="auto"/>
              <w:bottom w:val="single" w:sz="4" w:space="0" w:color="auto"/>
              <w:right w:val="single" w:sz="4" w:space="0" w:color="auto"/>
            </w:tcBorders>
          </w:tcPr>
          <w:p w14:paraId="4F632D16" w14:textId="77777777" w:rsidR="009D77A7" w:rsidRPr="00FA7F13" w:rsidRDefault="009D77A7" w:rsidP="005304A1">
            <w:pPr>
              <w:keepNext/>
              <w:keepLines/>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AC59277" w14:textId="77777777" w:rsidR="009D77A7" w:rsidRPr="00FA7F13" w:rsidRDefault="009D77A7" w:rsidP="005304A1">
            <w:pPr>
              <w:keepNext/>
              <w:keepLines/>
              <w:spacing w:before="60" w:after="60"/>
              <w:jc w:val="left"/>
              <w:rPr>
                <w:sz w:val="16"/>
                <w:szCs w:val="16"/>
              </w:rPr>
            </w:pPr>
            <w:r w:rsidRPr="00FA7F13">
              <w:rPr>
                <w:sz w:val="16"/>
                <w:szCs w:val="16"/>
              </w:rPr>
              <w:t>rotationCRS</w:t>
            </w:r>
          </w:p>
        </w:tc>
        <w:tc>
          <w:tcPr>
            <w:tcW w:w="3827" w:type="dxa"/>
            <w:tcBorders>
              <w:top w:val="single" w:sz="4" w:space="0" w:color="auto"/>
              <w:left w:val="single" w:sz="4" w:space="0" w:color="auto"/>
              <w:bottom w:val="single" w:sz="4" w:space="0" w:color="auto"/>
              <w:right w:val="single" w:sz="4" w:space="0" w:color="auto"/>
            </w:tcBorders>
          </w:tcPr>
          <w:p w14:paraId="7890A12A" w14:textId="77777777" w:rsidR="009D77A7" w:rsidRPr="00FA7F13" w:rsidRDefault="009D77A7" w:rsidP="005304A1">
            <w:pPr>
              <w:keepNext/>
              <w:keepLines/>
              <w:spacing w:before="60" w:after="60"/>
              <w:jc w:val="left"/>
              <w:rPr>
                <w:sz w:val="16"/>
                <w:szCs w:val="16"/>
              </w:rPr>
            </w:pPr>
            <w:r w:rsidRPr="00FA7F13">
              <w:rPr>
                <w:sz w:val="16"/>
                <w:szCs w:val="16"/>
              </w:rPr>
              <w:t xml:space="preserve">If present, specifies the CRS for </w:t>
            </w:r>
            <w:r w:rsidRPr="00FA7F13">
              <w:rPr>
                <w:i/>
                <w:sz w:val="16"/>
                <w:szCs w:val="16"/>
              </w:rPr>
              <w:t>direction</w:t>
            </w:r>
          </w:p>
        </w:tc>
        <w:tc>
          <w:tcPr>
            <w:tcW w:w="709" w:type="dxa"/>
            <w:tcBorders>
              <w:top w:val="single" w:sz="4" w:space="0" w:color="auto"/>
              <w:left w:val="single" w:sz="4" w:space="0" w:color="auto"/>
              <w:bottom w:val="single" w:sz="4" w:space="0" w:color="auto"/>
              <w:right w:val="single" w:sz="4" w:space="0" w:color="auto"/>
            </w:tcBorders>
          </w:tcPr>
          <w:p w14:paraId="5F83C277" w14:textId="77777777" w:rsidR="009D77A7" w:rsidRPr="00FA7F13" w:rsidRDefault="009D77A7" w:rsidP="005304A1">
            <w:pPr>
              <w:keepNext/>
              <w:keepLines/>
              <w:spacing w:before="60" w:after="60"/>
              <w:jc w:val="center"/>
              <w:rPr>
                <w:sz w:val="16"/>
                <w:szCs w:val="16"/>
              </w:rPr>
            </w:pPr>
            <w:r w:rsidRPr="00FA7F1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5CC832F5" w14:textId="77777777" w:rsidR="009D77A7" w:rsidRPr="00FA7F13" w:rsidRDefault="009D77A7" w:rsidP="005304A1">
            <w:pPr>
              <w:keepNext/>
              <w:keepLines/>
              <w:spacing w:before="60" w:after="60"/>
              <w:jc w:val="left"/>
              <w:rPr>
                <w:sz w:val="16"/>
                <w:szCs w:val="16"/>
              </w:rPr>
            </w:pPr>
            <w:r w:rsidRPr="00FA7F13">
              <w:rPr>
                <w:sz w:val="16"/>
                <w:szCs w:val="16"/>
              </w:rPr>
              <w:t>GraphicsBase::CRSType</w:t>
            </w:r>
          </w:p>
        </w:tc>
      </w:tr>
      <w:tr w:rsidR="00BA2DBB" w:rsidRPr="00FA7F13" w14:paraId="4863AD9F" w14:textId="77777777" w:rsidTr="00020E58">
        <w:tc>
          <w:tcPr>
            <w:tcW w:w="1242" w:type="dxa"/>
            <w:tcBorders>
              <w:top w:val="single" w:sz="4" w:space="0" w:color="auto"/>
              <w:left w:val="single" w:sz="4" w:space="0" w:color="auto"/>
              <w:bottom w:val="single" w:sz="4" w:space="0" w:color="auto"/>
              <w:right w:val="single" w:sz="4" w:space="0" w:color="auto"/>
            </w:tcBorders>
          </w:tcPr>
          <w:p w14:paraId="500BAF93" w14:textId="77777777" w:rsidR="00BA2DBB" w:rsidRPr="00FA7F13" w:rsidRDefault="00BA2DBB" w:rsidP="005304A1">
            <w:pPr>
              <w:keepNext/>
              <w:keepLines/>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B5B73B7" w14:textId="77777777" w:rsidR="00BA2DBB" w:rsidRPr="00FA7F13" w:rsidRDefault="00BA2DBB" w:rsidP="005304A1">
            <w:pPr>
              <w:keepNext/>
              <w:keepLines/>
              <w:spacing w:before="60" w:after="60"/>
              <w:jc w:val="left"/>
              <w:rPr>
                <w:sz w:val="16"/>
                <w:szCs w:val="16"/>
              </w:rPr>
            </w:pPr>
            <w:r w:rsidRPr="00FA7F13">
              <w:rPr>
                <w:sz w:val="16"/>
                <w:szCs w:val="16"/>
              </w:rPr>
              <w:t>direction</w:t>
            </w:r>
          </w:p>
        </w:tc>
        <w:tc>
          <w:tcPr>
            <w:tcW w:w="3827" w:type="dxa"/>
            <w:tcBorders>
              <w:top w:val="single" w:sz="4" w:space="0" w:color="auto"/>
              <w:left w:val="single" w:sz="4" w:space="0" w:color="auto"/>
              <w:bottom w:val="single" w:sz="4" w:space="0" w:color="auto"/>
              <w:right w:val="single" w:sz="4" w:space="0" w:color="auto"/>
            </w:tcBorders>
          </w:tcPr>
          <w:p w14:paraId="2E73211A" w14:textId="77777777" w:rsidR="00BA2DBB" w:rsidRPr="00FA7F13" w:rsidRDefault="00BA2DBB" w:rsidP="005304A1">
            <w:pPr>
              <w:keepNext/>
              <w:keepLines/>
              <w:spacing w:before="60" w:after="60"/>
              <w:jc w:val="left"/>
              <w:rPr>
                <w:sz w:val="16"/>
                <w:szCs w:val="16"/>
              </w:rPr>
            </w:pPr>
            <w:r w:rsidRPr="00FA7F13">
              <w:rPr>
                <w:sz w:val="16"/>
                <w:szCs w:val="16"/>
              </w:rPr>
              <w:t>The direction of th</w:t>
            </w:r>
            <w:r w:rsidR="00020E58" w:rsidRPr="00FA7F13">
              <w:rPr>
                <w:sz w:val="16"/>
                <w:szCs w:val="16"/>
              </w:rPr>
              <w:t>e ray relative to the used CRS</w:t>
            </w:r>
          </w:p>
        </w:tc>
        <w:tc>
          <w:tcPr>
            <w:tcW w:w="709" w:type="dxa"/>
            <w:tcBorders>
              <w:top w:val="single" w:sz="4" w:space="0" w:color="auto"/>
              <w:left w:val="single" w:sz="4" w:space="0" w:color="auto"/>
              <w:bottom w:val="single" w:sz="4" w:space="0" w:color="auto"/>
              <w:right w:val="single" w:sz="4" w:space="0" w:color="auto"/>
            </w:tcBorders>
          </w:tcPr>
          <w:p w14:paraId="11C9B266" w14:textId="77777777" w:rsidR="00BA2DBB" w:rsidRPr="00FA7F13" w:rsidRDefault="00BA2DBB" w:rsidP="005304A1">
            <w:pPr>
              <w:keepNext/>
              <w:keepLines/>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1CD9F44" w14:textId="77777777" w:rsidR="00BA2DBB" w:rsidRPr="00FA7F13" w:rsidRDefault="00BA2DBB" w:rsidP="005304A1">
            <w:pPr>
              <w:keepNext/>
              <w:keepLines/>
              <w:spacing w:before="60" w:after="60"/>
              <w:jc w:val="left"/>
              <w:rPr>
                <w:sz w:val="16"/>
                <w:szCs w:val="16"/>
              </w:rPr>
            </w:pPr>
            <w:r w:rsidRPr="00FA7F13">
              <w:rPr>
                <w:sz w:val="16"/>
                <w:szCs w:val="16"/>
              </w:rPr>
              <w:t>double</w:t>
            </w:r>
          </w:p>
        </w:tc>
      </w:tr>
      <w:tr w:rsidR="00BA2DBB" w:rsidRPr="00FA7F13" w14:paraId="726AF931" w14:textId="77777777" w:rsidTr="00020E58">
        <w:tc>
          <w:tcPr>
            <w:tcW w:w="1242" w:type="dxa"/>
            <w:tcBorders>
              <w:top w:val="single" w:sz="4" w:space="0" w:color="auto"/>
              <w:left w:val="single" w:sz="4" w:space="0" w:color="auto"/>
              <w:bottom w:val="single" w:sz="4" w:space="0" w:color="auto"/>
              <w:right w:val="single" w:sz="4" w:space="0" w:color="auto"/>
            </w:tcBorders>
          </w:tcPr>
          <w:p w14:paraId="33089644" w14:textId="77777777" w:rsidR="00BA2DBB" w:rsidRPr="00FA7F13" w:rsidRDefault="00BA2DBB" w:rsidP="00020E58">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B796F97" w14:textId="77777777" w:rsidR="00BA2DBB" w:rsidRPr="00FA7F13" w:rsidRDefault="00BA2DBB" w:rsidP="00020E58">
            <w:pPr>
              <w:spacing w:before="60" w:after="60"/>
              <w:jc w:val="left"/>
              <w:rPr>
                <w:sz w:val="16"/>
                <w:szCs w:val="16"/>
              </w:rPr>
            </w:pPr>
            <w:r w:rsidRPr="00FA7F13">
              <w:rPr>
                <w:sz w:val="16"/>
                <w:szCs w:val="16"/>
              </w:rPr>
              <w:t>length</w:t>
            </w:r>
          </w:p>
        </w:tc>
        <w:tc>
          <w:tcPr>
            <w:tcW w:w="3827" w:type="dxa"/>
            <w:tcBorders>
              <w:top w:val="single" w:sz="4" w:space="0" w:color="auto"/>
              <w:left w:val="single" w:sz="4" w:space="0" w:color="auto"/>
              <w:bottom w:val="single" w:sz="4" w:space="0" w:color="auto"/>
              <w:right w:val="single" w:sz="4" w:space="0" w:color="auto"/>
            </w:tcBorders>
          </w:tcPr>
          <w:p w14:paraId="2CBAD93C" w14:textId="77777777" w:rsidR="00BA2DBB" w:rsidRPr="00FA7F13" w:rsidRDefault="00BA2DBB" w:rsidP="00020E58">
            <w:pPr>
              <w:spacing w:before="60" w:after="60"/>
              <w:jc w:val="left"/>
              <w:rPr>
                <w:sz w:val="16"/>
                <w:szCs w:val="16"/>
              </w:rPr>
            </w:pPr>
            <w:r w:rsidRPr="00FA7F13">
              <w:rPr>
                <w:sz w:val="16"/>
                <w:szCs w:val="16"/>
              </w:rPr>
              <w:t xml:space="preserve">The length of the ray. The </w:t>
            </w:r>
            <w:r w:rsidR="00020E58" w:rsidRPr="00FA7F13">
              <w:rPr>
                <w:sz w:val="16"/>
                <w:szCs w:val="16"/>
              </w:rPr>
              <w:t>units depending on the used CRS</w:t>
            </w:r>
          </w:p>
        </w:tc>
        <w:tc>
          <w:tcPr>
            <w:tcW w:w="709" w:type="dxa"/>
            <w:tcBorders>
              <w:top w:val="single" w:sz="4" w:space="0" w:color="auto"/>
              <w:left w:val="single" w:sz="4" w:space="0" w:color="auto"/>
              <w:bottom w:val="single" w:sz="4" w:space="0" w:color="auto"/>
              <w:right w:val="single" w:sz="4" w:space="0" w:color="auto"/>
            </w:tcBorders>
          </w:tcPr>
          <w:p w14:paraId="172CA37F" w14:textId="77777777" w:rsidR="00BA2DBB" w:rsidRPr="00FA7F13" w:rsidRDefault="00BA2DBB" w:rsidP="00020E58">
            <w:pPr>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6890AAB" w14:textId="77777777" w:rsidR="00BA2DBB" w:rsidRPr="00FA7F13" w:rsidRDefault="00BA2DBB" w:rsidP="00020E58">
            <w:pPr>
              <w:spacing w:before="60" w:after="60"/>
              <w:jc w:val="left"/>
              <w:rPr>
                <w:sz w:val="16"/>
                <w:szCs w:val="16"/>
              </w:rPr>
            </w:pPr>
            <w:r w:rsidRPr="00FA7F13">
              <w:rPr>
                <w:sz w:val="16"/>
                <w:szCs w:val="16"/>
              </w:rPr>
              <w:t>double</w:t>
            </w:r>
          </w:p>
        </w:tc>
      </w:tr>
    </w:tbl>
    <w:p w14:paraId="0CE6BA0D" w14:textId="77777777" w:rsidR="00A73A7B" w:rsidRDefault="00A73A7B" w:rsidP="00531C7D">
      <w:pPr>
        <w:pStyle w:val="Heading3"/>
        <w:numPr>
          <w:ilvl w:val="2"/>
          <w:numId w:val="13"/>
        </w:numPr>
      </w:pPr>
      <w:bookmarkStart w:id="990" w:name="_Toc62032968"/>
      <w:r>
        <w:t>AugmentedPath</w:t>
      </w:r>
      <w:bookmarkEnd w:id="990"/>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61"/>
        <w:gridCol w:w="709"/>
        <w:gridCol w:w="1809"/>
      </w:tblGrid>
      <w:tr w:rsidR="00BA2DBB" w:rsidRPr="004663CF" w14:paraId="2FBD7C14" w14:textId="77777777" w:rsidTr="00020E58">
        <w:trPr>
          <w:trHeight w:val="311"/>
        </w:trPr>
        <w:tc>
          <w:tcPr>
            <w:tcW w:w="1242" w:type="dxa"/>
            <w:tcBorders>
              <w:top w:val="single" w:sz="4" w:space="0" w:color="auto"/>
              <w:left w:val="single" w:sz="4" w:space="0" w:color="auto"/>
              <w:bottom w:val="single" w:sz="4" w:space="0" w:color="auto"/>
              <w:right w:val="single" w:sz="4" w:space="0" w:color="auto"/>
            </w:tcBorders>
          </w:tcPr>
          <w:p w14:paraId="0A7C31E8" w14:textId="77777777" w:rsidR="00BA2DBB" w:rsidRPr="00020E58" w:rsidRDefault="00BA2DBB" w:rsidP="00020E58">
            <w:pPr>
              <w:spacing w:before="60" w:after="60"/>
              <w:jc w:val="left"/>
              <w:rPr>
                <w:b/>
                <w:sz w:val="16"/>
                <w:szCs w:val="16"/>
              </w:rPr>
            </w:pPr>
            <w:r w:rsidRPr="00020E5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9935910" w14:textId="77777777" w:rsidR="00BA2DBB" w:rsidRPr="00020E58" w:rsidRDefault="00BA2DBB" w:rsidP="00020E58">
            <w:pPr>
              <w:spacing w:before="60" w:after="60"/>
              <w:jc w:val="left"/>
              <w:rPr>
                <w:b/>
                <w:sz w:val="16"/>
                <w:szCs w:val="16"/>
              </w:rPr>
            </w:pPr>
            <w:r w:rsidRPr="00020E58">
              <w:rPr>
                <w:b/>
                <w:sz w:val="16"/>
                <w:szCs w:val="16"/>
              </w:rPr>
              <w:t>Name</w:t>
            </w:r>
          </w:p>
        </w:tc>
        <w:tc>
          <w:tcPr>
            <w:tcW w:w="3861" w:type="dxa"/>
            <w:tcBorders>
              <w:top w:val="single" w:sz="4" w:space="0" w:color="auto"/>
              <w:left w:val="single" w:sz="4" w:space="0" w:color="auto"/>
              <w:bottom w:val="single" w:sz="4" w:space="0" w:color="auto"/>
              <w:right w:val="single" w:sz="4" w:space="0" w:color="auto"/>
            </w:tcBorders>
          </w:tcPr>
          <w:p w14:paraId="04CC951B" w14:textId="77777777" w:rsidR="00BA2DBB" w:rsidRPr="00020E58" w:rsidRDefault="00BA2DBB" w:rsidP="00020E58">
            <w:pPr>
              <w:spacing w:before="60" w:after="60"/>
              <w:jc w:val="left"/>
              <w:rPr>
                <w:b/>
                <w:sz w:val="16"/>
                <w:szCs w:val="16"/>
              </w:rPr>
            </w:pPr>
            <w:r w:rsidRPr="00020E5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780DB91" w14:textId="77777777" w:rsidR="00BA2DBB" w:rsidRPr="00020E58" w:rsidRDefault="00BA2DBB" w:rsidP="00020E58">
            <w:pPr>
              <w:spacing w:before="60" w:after="60"/>
              <w:jc w:val="center"/>
              <w:rPr>
                <w:b/>
                <w:sz w:val="16"/>
                <w:szCs w:val="16"/>
              </w:rPr>
            </w:pPr>
            <w:r w:rsidRPr="00020E58">
              <w:rPr>
                <w:b/>
                <w:sz w:val="16"/>
                <w:szCs w:val="16"/>
              </w:rPr>
              <w:t>Mult.</w:t>
            </w:r>
          </w:p>
        </w:tc>
        <w:tc>
          <w:tcPr>
            <w:tcW w:w="1809" w:type="dxa"/>
            <w:tcBorders>
              <w:top w:val="single" w:sz="4" w:space="0" w:color="auto"/>
              <w:left w:val="single" w:sz="4" w:space="0" w:color="auto"/>
              <w:bottom w:val="single" w:sz="4" w:space="0" w:color="auto"/>
              <w:right w:val="single" w:sz="4" w:space="0" w:color="auto"/>
            </w:tcBorders>
          </w:tcPr>
          <w:p w14:paraId="65740A56" w14:textId="77777777" w:rsidR="00BA2DBB" w:rsidRPr="00020E58" w:rsidRDefault="00BA2DBB" w:rsidP="00020E58">
            <w:pPr>
              <w:spacing w:before="60" w:after="60"/>
              <w:jc w:val="left"/>
              <w:rPr>
                <w:b/>
                <w:sz w:val="16"/>
                <w:szCs w:val="16"/>
              </w:rPr>
            </w:pPr>
            <w:r w:rsidRPr="00020E58">
              <w:rPr>
                <w:b/>
                <w:sz w:val="16"/>
                <w:szCs w:val="16"/>
              </w:rPr>
              <w:t>Type</w:t>
            </w:r>
          </w:p>
        </w:tc>
      </w:tr>
      <w:tr w:rsidR="00BA2DBB" w:rsidRPr="004663CF" w14:paraId="64D9DD12" w14:textId="77777777" w:rsidTr="00020E58">
        <w:tc>
          <w:tcPr>
            <w:tcW w:w="1242" w:type="dxa"/>
            <w:tcBorders>
              <w:top w:val="single" w:sz="4" w:space="0" w:color="auto"/>
              <w:left w:val="single" w:sz="4" w:space="0" w:color="auto"/>
              <w:bottom w:val="single" w:sz="4" w:space="0" w:color="auto"/>
              <w:right w:val="single" w:sz="4" w:space="0" w:color="auto"/>
            </w:tcBorders>
          </w:tcPr>
          <w:p w14:paraId="134DE841" w14:textId="77777777" w:rsidR="00BA2DBB" w:rsidRPr="00020E58" w:rsidRDefault="00BA2DBB" w:rsidP="00020E58">
            <w:pPr>
              <w:spacing w:before="60" w:after="60"/>
              <w:jc w:val="left"/>
              <w:rPr>
                <w:sz w:val="16"/>
                <w:szCs w:val="16"/>
              </w:rPr>
            </w:pPr>
            <w:r w:rsidRPr="00020E5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ED3C90D" w14:textId="77777777" w:rsidR="00BA2DBB" w:rsidRPr="00020E58" w:rsidRDefault="00BA2DBB" w:rsidP="00020E58">
            <w:pPr>
              <w:spacing w:before="60" w:after="60"/>
              <w:jc w:val="left"/>
              <w:rPr>
                <w:sz w:val="16"/>
                <w:szCs w:val="16"/>
              </w:rPr>
            </w:pPr>
            <w:r w:rsidRPr="00020E58">
              <w:rPr>
                <w:sz w:val="16"/>
                <w:szCs w:val="16"/>
              </w:rPr>
              <w:t>AugmentedPath</w:t>
            </w:r>
          </w:p>
        </w:tc>
        <w:tc>
          <w:tcPr>
            <w:tcW w:w="3861" w:type="dxa"/>
            <w:tcBorders>
              <w:top w:val="single" w:sz="4" w:space="0" w:color="auto"/>
              <w:left w:val="single" w:sz="4" w:space="0" w:color="auto"/>
              <w:bottom w:val="single" w:sz="4" w:space="0" w:color="auto"/>
              <w:right w:val="single" w:sz="4" w:space="0" w:color="auto"/>
            </w:tcBorders>
          </w:tcPr>
          <w:p w14:paraId="0DD4BD7C" w14:textId="77777777" w:rsidR="00BA2DBB" w:rsidRPr="00020E58" w:rsidRDefault="00BA2DBB" w:rsidP="00020E58">
            <w:pPr>
              <w:spacing w:before="60" w:after="60"/>
              <w:jc w:val="left"/>
              <w:rPr>
                <w:sz w:val="16"/>
                <w:szCs w:val="16"/>
              </w:rPr>
            </w:pPr>
            <w:r w:rsidRPr="00020E58">
              <w:rPr>
                <w:sz w:val="16"/>
                <w:szCs w:val="16"/>
              </w:rPr>
              <w:t>A drawing instruction for a line. It can be used for dr</w:t>
            </w:r>
            <w:r w:rsidR="00020E58">
              <w:rPr>
                <w:sz w:val="16"/>
                <w:szCs w:val="16"/>
              </w:rPr>
              <w:t>awing line styles or line texts</w:t>
            </w:r>
          </w:p>
        </w:tc>
        <w:tc>
          <w:tcPr>
            <w:tcW w:w="709" w:type="dxa"/>
            <w:tcBorders>
              <w:top w:val="single" w:sz="4" w:space="0" w:color="auto"/>
              <w:left w:val="single" w:sz="4" w:space="0" w:color="auto"/>
              <w:bottom w:val="single" w:sz="4" w:space="0" w:color="auto"/>
              <w:right w:val="single" w:sz="4" w:space="0" w:color="auto"/>
            </w:tcBorders>
          </w:tcPr>
          <w:p w14:paraId="3575F5A5" w14:textId="77777777" w:rsidR="00BA2DBB" w:rsidRPr="00020E58" w:rsidRDefault="00BA2DBB" w:rsidP="00020E58">
            <w:pPr>
              <w:spacing w:before="60" w:after="60"/>
              <w:jc w:val="center"/>
              <w:rPr>
                <w:sz w:val="16"/>
                <w:szCs w:val="16"/>
              </w:rPr>
            </w:pPr>
            <w:r w:rsidRPr="00020E58">
              <w:rPr>
                <w:sz w:val="16"/>
                <w:szCs w:val="16"/>
              </w:rPr>
              <w:t>-</w:t>
            </w:r>
          </w:p>
        </w:tc>
        <w:tc>
          <w:tcPr>
            <w:tcW w:w="1809" w:type="dxa"/>
            <w:tcBorders>
              <w:top w:val="single" w:sz="4" w:space="0" w:color="auto"/>
              <w:left w:val="single" w:sz="4" w:space="0" w:color="auto"/>
              <w:bottom w:val="single" w:sz="4" w:space="0" w:color="auto"/>
              <w:right w:val="single" w:sz="4" w:space="0" w:color="auto"/>
            </w:tcBorders>
          </w:tcPr>
          <w:p w14:paraId="095D8C3E" w14:textId="77777777" w:rsidR="00BA2DBB" w:rsidRPr="00020E58" w:rsidRDefault="00BA2DBB" w:rsidP="00020E58">
            <w:pPr>
              <w:spacing w:before="60" w:after="60"/>
              <w:jc w:val="left"/>
              <w:rPr>
                <w:sz w:val="16"/>
                <w:szCs w:val="16"/>
              </w:rPr>
            </w:pPr>
            <w:r w:rsidRPr="00020E58">
              <w:rPr>
                <w:sz w:val="16"/>
                <w:szCs w:val="16"/>
              </w:rPr>
              <w:t>-</w:t>
            </w:r>
          </w:p>
        </w:tc>
      </w:tr>
      <w:tr w:rsidR="00BA2DBB" w:rsidRPr="004663CF" w14:paraId="7E8C18A6" w14:textId="77777777" w:rsidTr="00020E58">
        <w:tc>
          <w:tcPr>
            <w:tcW w:w="1242" w:type="dxa"/>
            <w:tcBorders>
              <w:top w:val="single" w:sz="4" w:space="0" w:color="auto"/>
              <w:left w:val="single" w:sz="4" w:space="0" w:color="auto"/>
              <w:bottom w:val="single" w:sz="4" w:space="0" w:color="auto"/>
              <w:right w:val="single" w:sz="4" w:space="0" w:color="auto"/>
            </w:tcBorders>
          </w:tcPr>
          <w:p w14:paraId="1502DE5F" w14:textId="77777777" w:rsidR="00BA2DBB" w:rsidRPr="00020E58" w:rsidRDefault="00BA2DBB" w:rsidP="00020E58">
            <w:pPr>
              <w:spacing w:before="60" w:after="60"/>
              <w:jc w:val="left"/>
              <w:rPr>
                <w:sz w:val="16"/>
                <w:szCs w:val="16"/>
              </w:rPr>
            </w:pPr>
            <w:r w:rsidRPr="00020E5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A19AC65" w14:textId="77777777" w:rsidR="00BA2DBB" w:rsidRPr="00020E58" w:rsidRDefault="00BA2DBB" w:rsidP="00020E58">
            <w:pPr>
              <w:spacing w:before="60" w:after="60"/>
              <w:jc w:val="left"/>
              <w:rPr>
                <w:sz w:val="16"/>
                <w:szCs w:val="16"/>
              </w:rPr>
            </w:pPr>
            <w:r w:rsidRPr="00020E58">
              <w:rPr>
                <w:sz w:val="16"/>
                <w:szCs w:val="16"/>
              </w:rPr>
              <w:t>path</w:t>
            </w:r>
          </w:p>
        </w:tc>
        <w:tc>
          <w:tcPr>
            <w:tcW w:w="3861" w:type="dxa"/>
            <w:tcBorders>
              <w:top w:val="single" w:sz="4" w:space="0" w:color="auto"/>
              <w:left w:val="single" w:sz="4" w:space="0" w:color="auto"/>
              <w:bottom w:val="single" w:sz="4" w:space="0" w:color="auto"/>
              <w:right w:val="single" w:sz="4" w:space="0" w:color="auto"/>
            </w:tcBorders>
          </w:tcPr>
          <w:p w14:paraId="35F755EA" w14:textId="77777777" w:rsidR="00BA2DBB" w:rsidRPr="00020E58" w:rsidRDefault="00BA2DBB" w:rsidP="00020E58">
            <w:pPr>
              <w:spacing w:before="60" w:after="60"/>
              <w:jc w:val="left"/>
              <w:rPr>
                <w:sz w:val="16"/>
                <w:szCs w:val="16"/>
              </w:rPr>
            </w:pPr>
            <w:r w:rsidRPr="00020E58">
              <w:rPr>
                <w:sz w:val="16"/>
                <w:szCs w:val="16"/>
              </w:rPr>
              <w:t xml:space="preserve">The </w:t>
            </w:r>
            <w:r w:rsidR="00020E58">
              <w:rPr>
                <w:sz w:val="16"/>
                <w:szCs w:val="16"/>
              </w:rPr>
              <w:t>path defining the line geometry</w:t>
            </w:r>
          </w:p>
        </w:tc>
        <w:tc>
          <w:tcPr>
            <w:tcW w:w="709" w:type="dxa"/>
            <w:tcBorders>
              <w:top w:val="single" w:sz="4" w:space="0" w:color="auto"/>
              <w:left w:val="single" w:sz="4" w:space="0" w:color="auto"/>
              <w:bottom w:val="single" w:sz="4" w:space="0" w:color="auto"/>
              <w:right w:val="single" w:sz="4" w:space="0" w:color="auto"/>
            </w:tcBorders>
          </w:tcPr>
          <w:p w14:paraId="6CA7C6D3" w14:textId="77777777" w:rsidR="00BA2DBB" w:rsidRPr="00020E58" w:rsidRDefault="00BA2DBB" w:rsidP="00020E58">
            <w:pPr>
              <w:spacing w:before="60" w:after="60"/>
              <w:jc w:val="center"/>
              <w:rPr>
                <w:sz w:val="16"/>
                <w:szCs w:val="16"/>
              </w:rPr>
            </w:pPr>
            <w:r w:rsidRPr="00020E58">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7B837E2A" w14:textId="77777777" w:rsidR="00BA2DBB" w:rsidRPr="00020E58" w:rsidRDefault="00BA2DBB" w:rsidP="00020E58">
            <w:pPr>
              <w:spacing w:before="60" w:after="60"/>
              <w:jc w:val="left"/>
              <w:rPr>
                <w:sz w:val="16"/>
                <w:szCs w:val="16"/>
              </w:rPr>
            </w:pPr>
            <w:r w:rsidRPr="00020E58">
              <w:rPr>
                <w:sz w:val="16"/>
                <w:szCs w:val="16"/>
              </w:rPr>
              <w:t>GraphicsBase::Path</w:t>
            </w:r>
          </w:p>
        </w:tc>
      </w:tr>
    </w:tbl>
    <w:p w14:paraId="5F9AA132" w14:textId="77777777" w:rsidR="00BA2DBB" w:rsidRPr="00BA2DBB" w:rsidRDefault="00BA2DBB" w:rsidP="00BA2DBB"/>
    <w:p w14:paraId="4A26F5F9" w14:textId="77777777" w:rsidR="00A73A7B" w:rsidRDefault="00A73A7B" w:rsidP="00531C7D">
      <w:pPr>
        <w:pStyle w:val="Heading3"/>
        <w:numPr>
          <w:ilvl w:val="2"/>
          <w:numId w:val="13"/>
        </w:numPr>
      </w:pPr>
      <w:bookmarkStart w:id="991" w:name="_Toc62032969"/>
      <w:r w:rsidRPr="000658F6">
        <w:t>AugmentedArea</w:t>
      </w:r>
      <w:bookmarkEnd w:id="991"/>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4663CF" w14:paraId="77DDE94D" w14:textId="77777777" w:rsidTr="00020E58">
        <w:trPr>
          <w:trHeight w:val="311"/>
        </w:trPr>
        <w:tc>
          <w:tcPr>
            <w:tcW w:w="1242" w:type="dxa"/>
            <w:tcBorders>
              <w:top w:val="single" w:sz="4" w:space="0" w:color="auto"/>
              <w:left w:val="single" w:sz="4" w:space="0" w:color="auto"/>
              <w:bottom w:val="single" w:sz="4" w:space="0" w:color="auto"/>
              <w:right w:val="single" w:sz="4" w:space="0" w:color="auto"/>
            </w:tcBorders>
          </w:tcPr>
          <w:p w14:paraId="53B72022" w14:textId="77777777" w:rsidR="00BA2DBB" w:rsidRPr="00020E58" w:rsidRDefault="00BA2DBB" w:rsidP="00020E58">
            <w:pPr>
              <w:spacing w:before="60" w:after="60"/>
              <w:jc w:val="left"/>
              <w:rPr>
                <w:b/>
                <w:sz w:val="16"/>
                <w:szCs w:val="16"/>
              </w:rPr>
            </w:pPr>
            <w:r w:rsidRPr="00020E5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358878D" w14:textId="77777777" w:rsidR="00BA2DBB" w:rsidRPr="00020E58" w:rsidRDefault="00BA2DBB" w:rsidP="00020E58">
            <w:pPr>
              <w:spacing w:before="60" w:after="60"/>
              <w:jc w:val="left"/>
              <w:rPr>
                <w:b/>
                <w:sz w:val="16"/>
                <w:szCs w:val="16"/>
              </w:rPr>
            </w:pPr>
            <w:r w:rsidRPr="00020E5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665505D6" w14:textId="77777777" w:rsidR="00BA2DBB" w:rsidRPr="00020E58" w:rsidRDefault="00BA2DBB" w:rsidP="00020E58">
            <w:pPr>
              <w:spacing w:before="60" w:after="60"/>
              <w:jc w:val="left"/>
              <w:rPr>
                <w:b/>
                <w:sz w:val="16"/>
                <w:szCs w:val="16"/>
              </w:rPr>
            </w:pPr>
            <w:r w:rsidRPr="00020E5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6CDC5DF" w14:textId="77777777" w:rsidR="00BA2DBB" w:rsidRPr="00020E58" w:rsidRDefault="00BA2DBB" w:rsidP="00020E58">
            <w:pPr>
              <w:spacing w:before="60" w:after="60"/>
              <w:jc w:val="center"/>
              <w:rPr>
                <w:b/>
                <w:sz w:val="16"/>
                <w:szCs w:val="16"/>
              </w:rPr>
            </w:pPr>
            <w:r w:rsidRPr="00020E5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7F2CE1C3" w14:textId="77777777" w:rsidR="00BA2DBB" w:rsidRPr="00020E58" w:rsidRDefault="00BA2DBB" w:rsidP="00020E58">
            <w:pPr>
              <w:spacing w:before="60" w:after="60"/>
              <w:jc w:val="left"/>
              <w:rPr>
                <w:b/>
                <w:sz w:val="16"/>
                <w:szCs w:val="16"/>
              </w:rPr>
            </w:pPr>
            <w:r w:rsidRPr="00020E58">
              <w:rPr>
                <w:b/>
                <w:sz w:val="16"/>
                <w:szCs w:val="16"/>
              </w:rPr>
              <w:t>Type</w:t>
            </w:r>
          </w:p>
        </w:tc>
      </w:tr>
      <w:tr w:rsidR="00BA2DBB" w:rsidRPr="004663CF" w14:paraId="635F7F56" w14:textId="77777777" w:rsidTr="00020E58">
        <w:tc>
          <w:tcPr>
            <w:tcW w:w="1242" w:type="dxa"/>
            <w:tcBorders>
              <w:top w:val="single" w:sz="4" w:space="0" w:color="auto"/>
              <w:left w:val="single" w:sz="4" w:space="0" w:color="auto"/>
              <w:bottom w:val="single" w:sz="4" w:space="0" w:color="auto"/>
              <w:right w:val="single" w:sz="4" w:space="0" w:color="auto"/>
            </w:tcBorders>
          </w:tcPr>
          <w:p w14:paraId="174C2BBB" w14:textId="77777777" w:rsidR="00BA2DBB" w:rsidRPr="00020E58" w:rsidRDefault="00BA2DBB" w:rsidP="00020E58">
            <w:pPr>
              <w:spacing w:before="60" w:after="60"/>
              <w:jc w:val="left"/>
              <w:rPr>
                <w:sz w:val="16"/>
                <w:szCs w:val="16"/>
              </w:rPr>
            </w:pPr>
            <w:r w:rsidRPr="00020E5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036690B" w14:textId="77777777" w:rsidR="00BA2DBB" w:rsidRPr="00020E58" w:rsidRDefault="00BA2DBB" w:rsidP="00020E58">
            <w:pPr>
              <w:spacing w:before="60" w:after="60"/>
              <w:jc w:val="left"/>
              <w:rPr>
                <w:sz w:val="16"/>
                <w:szCs w:val="16"/>
              </w:rPr>
            </w:pPr>
            <w:r w:rsidRPr="00020E58">
              <w:rPr>
                <w:sz w:val="16"/>
                <w:szCs w:val="16"/>
              </w:rPr>
              <w:t>AugmentedArea</w:t>
            </w:r>
          </w:p>
        </w:tc>
        <w:tc>
          <w:tcPr>
            <w:tcW w:w="3827" w:type="dxa"/>
            <w:tcBorders>
              <w:top w:val="single" w:sz="4" w:space="0" w:color="auto"/>
              <w:left w:val="single" w:sz="4" w:space="0" w:color="auto"/>
              <w:bottom w:val="single" w:sz="4" w:space="0" w:color="auto"/>
              <w:right w:val="single" w:sz="4" w:space="0" w:color="auto"/>
            </w:tcBorders>
          </w:tcPr>
          <w:p w14:paraId="2268A91C" w14:textId="77777777" w:rsidR="00BA2DBB" w:rsidRPr="00020E58" w:rsidRDefault="00BA2DBB" w:rsidP="00020E58">
            <w:pPr>
              <w:spacing w:before="60" w:after="60"/>
              <w:jc w:val="left"/>
              <w:rPr>
                <w:sz w:val="16"/>
                <w:szCs w:val="16"/>
              </w:rPr>
            </w:pPr>
            <w:r w:rsidRPr="00020E58">
              <w:rPr>
                <w:sz w:val="16"/>
                <w:szCs w:val="16"/>
              </w:rPr>
              <w:t>A drawing instruction for an area. It can be used for drawing line styles, area fills, or area text</w:t>
            </w:r>
            <w:r w:rsidR="00020E58">
              <w:rPr>
                <w:sz w:val="16"/>
                <w:szCs w:val="16"/>
              </w:rPr>
              <w:t>s. The used path must be closed</w:t>
            </w:r>
          </w:p>
        </w:tc>
        <w:tc>
          <w:tcPr>
            <w:tcW w:w="709" w:type="dxa"/>
            <w:tcBorders>
              <w:top w:val="single" w:sz="4" w:space="0" w:color="auto"/>
              <w:left w:val="single" w:sz="4" w:space="0" w:color="auto"/>
              <w:bottom w:val="single" w:sz="4" w:space="0" w:color="auto"/>
              <w:right w:val="single" w:sz="4" w:space="0" w:color="auto"/>
            </w:tcBorders>
          </w:tcPr>
          <w:p w14:paraId="242C500B" w14:textId="77777777" w:rsidR="00BA2DBB" w:rsidRPr="00020E58" w:rsidRDefault="00BA2DBB" w:rsidP="00020E58">
            <w:pPr>
              <w:spacing w:before="60" w:after="60"/>
              <w:jc w:val="center"/>
              <w:rPr>
                <w:sz w:val="16"/>
                <w:szCs w:val="16"/>
              </w:rPr>
            </w:pPr>
            <w:r w:rsidRPr="00020E5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53078AAA" w14:textId="77777777" w:rsidR="00BA2DBB" w:rsidRPr="00020E58" w:rsidRDefault="00BA2DBB" w:rsidP="00020E58">
            <w:pPr>
              <w:spacing w:before="60" w:after="60"/>
              <w:jc w:val="left"/>
              <w:rPr>
                <w:sz w:val="16"/>
                <w:szCs w:val="16"/>
              </w:rPr>
            </w:pPr>
            <w:r w:rsidRPr="00020E58">
              <w:rPr>
                <w:sz w:val="16"/>
                <w:szCs w:val="16"/>
              </w:rPr>
              <w:t>-</w:t>
            </w:r>
          </w:p>
        </w:tc>
      </w:tr>
      <w:tr w:rsidR="00BA2DBB" w:rsidRPr="004663CF" w14:paraId="74B86843" w14:textId="77777777" w:rsidTr="00020E58">
        <w:tc>
          <w:tcPr>
            <w:tcW w:w="1242" w:type="dxa"/>
            <w:tcBorders>
              <w:top w:val="single" w:sz="4" w:space="0" w:color="auto"/>
              <w:left w:val="single" w:sz="4" w:space="0" w:color="auto"/>
              <w:bottom w:val="single" w:sz="4" w:space="0" w:color="auto"/>
              <w:right w:val="single" w:sz="4" w:space="0" w:color="auto"/>
            </w:tcBorders>
          </w:tcPr>
          <w:p w14:paraId="61A4EF71" w14:textId="77777777" w:rsidR="00BA2DBB" w:rsidRPr="00020E58" w:rsidRDefault="00BA2DBB" w:rsidP="00020E58">
            <w:pPr>
              <w:spacing w:before="60" w:after="60"/>
              <w:jc w:val="left"/>
              <w:rPr>
                <w:sz w:val="16"/>
                <w:szCs w:val="16"/>
              </w:rPr>
            </w:pPr>
            <w:r w:rsidRPr="00020E5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F829CCB" w14:textId="77777777" w:rsidR="00BA2DBB" w:rsidRPr="00020E58" w:rsidRDefault="00BA2DBB" w:rsidP="00020E58">
            <w:pPr>
              <w:spacing w:before="60" w:after="60"/>
              <w:jc w:val="left"/>
              <w:rPr>
                <w:sz w:val="16"/>
                <w:szCs w:val="16"/>
              </w:rPr>
            </w:pPr>
            <w:r w:rsidRPr="00020E58">
              <w:rPr>
                <w:sz w:val="16"/>
                <w:szCs w:val="16"/>
              </w:rPr>
              <w:t>areaFill</w:t>
            </w:r>
          </w:p>
        </w:tc>
        <w:tc>
          <w:tcPr>
            <w:tcW w:w="3827" w:type="dxa"/>
            <w:tcBorders>
              <w:top w:val="single" w:sz="4" w:space="0" w:color="auto"/>
              <w:left w:val="single" w:sz="4" w:space="0" w:color="auto"/>
              <w:bottom w:val="single" w:sz="4" w:space="0" w:color="auto"/>
              <w:right w:val="single" w:sz="4" w:space="0" w:color="auto"/>
            </w:tcBorders>
          </w:tcPr>
          <w:p w14:paraId="20C5C9F3" w14:textId="77777777" w:rsidR="00BA2DBB" w:rsidRPr="00020E58" w:rsidRDefault="00020E58" w:rsidP="00020E58">
            <w:pPr>
              <w:spacing w:before="60" w:after="60"/>
              <w:jc w:val="left"/>
              <w:rPr>
                <w:sz w:val="16"/>
                <w:szCs w:val="16"/>
              </w:rPr>
            </w:pPr>
            <w:r>
              <w:rPr>
                <w:sz w:val="16"/>
                <w:szCs w:val="16"/>
              </w:rPr>
              <w:t>The area fill to be depicted</w:t>
            </w:r>
          </w:p>
        </w:tc>
        <w:tc>
          <w:tcPr>
            <w:tcW w:w="709" w:type="dxa"/>
            <w:tcBorders>
              <w:top w:val="single" w:sz="4" w:space="0" w:color="auto"/>
              <w:left w:val="single" w:sz="4" w:space="0" w:color="auto"/>
              <w:bottom w:val="single" w:sz="4" w:space="0" w:color="auto"/>
              <w:right w:val="single" w:sz="4" w:space="0" w:color="auto"/>
            </w:tcBorders>
          </w:tcPr>
          <w:p w14:paraId="5EE13D93" w14:textId="77777777" w:rsidR="00BA2DBB" w:rsidRPr="00020E58" w:rsidRDefault="00BA2DBB" w:rsidP="00020E58">
            <w:pPr>
              <w:spacing w:before="60" w:after="60"/>
              <w:jc w:val="center"/>
              <w:rPr>
                <w:sz w:val="16"/>
                <w:szCs w:val="16"/>
              </w:rPr>
            </w:pPr>
            <w:r w:rsidRPr="00020E58">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0204297E" w14:textId="77777777" w:rsidR="00BA2DBB" w:rsidRPr="00020E58" w:rsidRDefault="00BA2DBB" w:rsidP="00020E58">
            <w:pPr>
              <w:spacing w:before="60" w:after="60"/>
              <w:jc w:val="left"/>
              <w:rPr>
                <w:sz w:val="16"/>
                <w:szCs w:val="16"/>
              </w:rPr>
            </w:pPr>
            <w:r w:rsidRPr="00020E58">
              <w:rPr>
                <w:sz w:val="16"/>
                <w:szCs w:val="16"/>
              </w:rPr>
              <w:t>AreaFills::AreaFill</w:t>
            </w:r>
          </w:p>
        </w:tc>
      </w:tr>
    </w:tbl>
    <w:p w14:paraId="6184D9F6" w14:textId="77777777" w:rsidR="00351334" w:rsidRDefault="00351334" w:rsidP="00BA2DBB"/>
    <w:p w14:paraId="40AA9A71" w14:textId="77777777" w:rsidR="00BA2DBB" w:rsidRPr="00BA2DBB" w:rsidRDefault="00351334" w:rsidP="00020E58">
      <w:pPr>
        <w:spacing w:after="120"/>
      </w:pPr>
      <w:r>
        <w:t>For schema definition see A.3 Presentation Schema</w:t>
      </w:r>
    </w:p>
    <w:p w14:paraId="6BF3C65A" w14:textId="77777777" w:rsidR="00A73A7B" w:rsidRPr="00220CBA" w:rsidRDefault="00A73A7B" w:rsidP="00020E58">
      <w:pPr>
        <w:spacing w:after="120"/>
      </w:pPr>
    </w:p>
    <w:p w14:paraId="020D5AB8" w14:textId="77777777" w:rsidR="00A73A7B" w:rsidRDefault="00A73A7B" w:rsidP="00531C7D">
      <w:pPr>
        <w:pStyle w:val="Heading1"/>
        <w:numPr>
          <w:ilvl w:val="0"/>
          <w:numId w:val="13"/>
        </w:numPr>
        <w:spacing w:after="200"/>
        <w:rPr>
          <w:lang w:val="en-GB"/>
        </w:rPr>
      </w:pPr>
      <w:bookmarkStart w:id="992" w:name="_Toc62032970"/>
      <w:r>
        <w:rPr>
          <w:lang w:val="en-GB"/>
        </w:rPr>
        <w:t>Symbol Definitions</w:t>
      </w:r>
      <w:bookmarkEnd w:id="992"/>
    </w:p>
    <w:p w14:paraId="555DE73C" w14:textId="77777777" w:rsidR="00A73A7B" w:rsidRDefault="00A73A7B" w:rsidP="00531C7D">
      <w:pPr>
        <w:pStyle w:val="Heading2"/>
        <w:numPr>
          <w:ilvl w:val="1"/>
          <w:numId w:val="13"/>
        </w:numPr>
        <w:spacing w:after="200"/>
      </w:pPr>
      <w:bookmarkStart w:id="993" w:name="_Toc62032971"/>
      <w:r>
        <w:t>Overview</w:t>
      </w:r>
      <w:bookmarkEnd w:id="993"/>
    </w:p>
    <w:p w14:paraId="0E7CD0F4" w14:textId="77777777" w:rsidR="00351334" w:rsidRDefault="00351334" w:rsidP="00020E58">
      <w:pPr>
        <w:spacing w:after="120"/>
      </w:pPr>
      <w:r>
        <w:t>The SymbolDefinition package describes the graphic primitives used for the portrayal. Parts of the primitives are defined externally by using SVG definitions. Those external parts will be referenced from the types in this model. The package diagram is shown in the following figure.</w:t>
      </w:r>
    </w:p>
    <w:p w14:paraId="6568D730" w14:textId="35DF14BD" w:rsidR="00351334" w:rsidRPr="00696AAC" w:rsidRDefault="008247F4" w:rsidP="00351334">
      <w:pPr>
        <w:keepNext/>
      </w:pPr>
      <w:r>
        <w:rPr>
          <w:noProof/>
          <w:lang w:eastAsia="en-GB"/>
        </w:rPr>
        <w:lastRenderedPageBreak/>
        <w:drawing>
          <wp:inline distT="0" distB="0" distL="0" distR="0" wp14:anchorId="1563852D" wp14:editId="1E8D82C9">
            <wp:extent cx="5499735" cy="4454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9735" cy="4454525"/>
                    </a:xfrm>
                    <a:prstGeom prst="rect">
                      <a:avLst/>
                    </a:prstGeom>
                    <a:noFill/>
                    <a:ln>
                      <a:noFill/>
                    </a:ln>
                  </pic:spPr>
                </pic:pic>
              </a:graphicData>
            </a:graphic>
          </wp:inline>
        </w:drawing>
      </w:r>
    </w:p>
    <w:p w14:paraId="02142F46" w14:textId="77777777" w:rsidR="00351334" w:rsidRPr="00272BDF" w:rsidRDefault="00351334" w:rsidP="00020E58">
      <w:pPr>
        <w:pStyle w:val="Figuretitle"/>
        <w:spacing w:before="120" w:after="120"/>
        <w:rPr>
          <w:lang w:val="en-GB"/>
        </w:rPr>
      </w:pPr>
      <w:r w:rsidRPr="00CF7710">
        <w:rPr>
          <w:lang w:val="en-GB"/>
        </w:rPr>
        <w:t>Figure </w:t>
      </w:r>
      <w:r>
        <w:rPr>
          <w:lang w:val="en-GB"/>
        </w:rPr>
        <w:t>9</w:t>
      </w:r>
      <w:r w:rsidRPr="00CF7710">
        <w:rPr>
          <w:lang w:val="en-GB"/>
        </w:rPr>
        <w:t>-</w:t>
      </w:r>
      <w:r>
        <w:rPr>
          <w:lang w:val="en-GB"/>
        </w:rPr>
        <w:t>11</w:t>
      </w:r>
      <w:r w:rsidRPr="00CF7710">
        <w:rPr>
          <w:lang w:val="en-GB"/>
        </w:rPr>
        <w:t xml:space="preserve"> — </w:t>
      </w:r>
      <w:r>
        <w:rPr>
          <w:lang w:val="en-GB"/>
        </w:rPr>
        <w:t>Symbol Definition Packages</w:t>
      </w:r>
    </w:p>
    <w:p w14:paraId="5B6633F2" w14:textId="77777777" w:rsidR="00A73A7B" w:rsidRDefault="00A73A7B" w:rsidP="00531C7D">
      <w:pPr>
        <w:pStyle w:val="Heading2"/>
        <w:numPr>
          <w:ilvl w:val="1"/>
          <w:numId w:val="13"/>
        </w:numPr>
        <w:spacing w:after="200"/>
      </w:pPr>
      <w:bookmarkStart w:id="994" w:name="_Toc519504822"/>
      <w:bookmarkStart w:id="995" w:name="_Toc62032972"/>
      <w:bookmarkEnd w:id="994"/>
      <w:r>
        <w:t>The GraphicBase package</w:t>
      </w:r>
      <w:bookmarkEnd w:id="995"/>
    </w:p>
    <w:p w14:paraId="7AE3A880" w14:textId="77777777" w:rsidR="00A73A7B" w:rsidRDefault="00A73A7B" w:rsidP="00531C7D">
      <w:pPr>
        <w:pStyle w:val="Heading3"/>
        <w:numPr>
          <w:ilvl w:val="2"/>
          <w:numId w:val="17"/>
        </w:numPr>
      </w:pPr>
      <w:bookmarkStart w:id="996" w:name="_Toc62032973"/>
      <w:r>
        <w:t>Overview</w:t>
      </w:r>
      <w:bookmarkEnd w:id="996"/>
    </w:p>
    <w:p w14:paraId="0AC42253" w14:textId="77777777" w:rsidR="00351334" w:rsidRPr="00386C4A" w:rsidRDefault="00351334" w:rsidP="00020E58">
      <w:pPr>
        <w:spacing w:after="120"/>
      </w:pPr>
      <w:r>
        <w:t>This package contains graphic base types for the use in other packages.</w:t>
      </w:r>
    </w:p>
    <w:p w14:paraId="21658C51" w14:textId="77777777" w:rsidR="00A73A7B" w:rsidRDefault="00A73A7B" w:rsidP="00531C7D">
      <w:pPr>
        <w:pStyle w:val="Heading3"/>
        <w:numPr>
          <w:ilvl w:val="2"/>
          <w:numId w:val="17"/>
        </w:numPr>
      </w:pPr>
      <w:bookmarkStart w:id="997" w:name="_Toc62032974"/>
      <w:r>
        <w:t>Model</w:t>
      </w:r>
      <w:bookmarkEnd w:id="997"/>
    </w:p>
    <w:p w14:paraId="4FC4C1D0" w14:textId="0F4184A5" w:rsidR="00351334" w:rsidRDefault="008247F4" w:rsidP="00351334">
      <w:pPr>
        <w:keepNext/>
      </w:pPr>
      <w:r>
        <w:rPr>
          <w:noProof/>
          <w:lang w:eastAsia="en-GB"/>
        </w:rPr>
        <w:drawing>
          <wp:inline distT="0" distB="0" distL="0" distR="0" wp14:anchorId="25F8D170" wp14:editId="607F5089">
            <wp:extent cx="5500370" cy="3072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0370" cy="3072130"/>
                    </a:xfrm>
                    <a:prstGeom prst="rect">
                      <a:avLst/>
                    </a:prstGeom>
                    <a:noFill/>
                    <a:ln>
                      <a:noFill/>
                    </a:ln>
                  </pic:spPr>
                </pic:pic>
              </a:graphicData>
            </a:graphic>
          </wp:inline>
        </w:drawing>
      </w:r>
    </w:p>
    <w:p w14:paraId="4A4C1FDB" w14:textId="77777777" w:rsidR="00351334" w:rsidRPr="00EC471B" w:rsidRDefault="00351334" w:rsidP="00020E58">
      <w:pPr>
        <w:pStyle w:val="Figuretitle"/>
        <w:spacing w:before="120" w:after="120"/>
        <w:rPr>
          <w:lang w:val="en-GB"/>
        </w:rPr>
      </w:pPr>
      <w:r w:rsidRPr="00CF7710">
        <w:rPr>
          <w:lang w:val="en-GB"/>
        </w:rPr>
        <w:t>Figure </w:t>
      </w:r>
      <w:r>
        <w:rPr>
          <w:lang w:val="en-GB"/>
        </w:rPr>
        <w:t>9</w:t>
      </w:r>
      <w:r w:rsidRPr="00CF7710">
        <w:rPr>
          <w:lang w:val="en-GB"/>
        </w:rPr>
        <w:t>-</w:t>
      </w:r>
      <w:r>
        <w:rPr>
          <w:lang w:val="en-GB"/>
        </w:rPr>
        <w:t>12</w:t>
      </w:r>
      <w:r w:rsidRPr="00CF7710">
        <w:rPr>
          <w:lang w:val="en-GB"/>
        </w:rPr>
        <w:t xml:space="preserve"> — </w:t>
      </w:r>
      <w:r>
        <w:rPr>
          <w:lang w:val="en-GB"/>
        </w:rPr>
        <w:t>Graphics Base</w:t>
      </w:r>
    </w:p>
    <w:p w14:paraId="656EDF7C" w14:textId="77777777" w:rsidR="00A73A7B" w:rsidRDefault="00A73A7B" w:rsidP="00531C7D">
      <w:pPr>
        <w:pStyle w:val="Heading4"/>
        <w:numPr>
          <w:ilvl w:val="3"/>
          <w:numId w:val="17"/>
        </w:numPr>
        <w:spacing w:before="120" w:after="120"/>
      </w:pPr>
      <w:r>
        <w:lastRenderedPageBreak/>
        <w:t>Point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351334" w:rsidRPr="004663CF" w14:paraId="2EAA49EB" w14:textId="77777777" w:rsidTr="00F67F8B">
        <w:trPr>
          <w:trHeight w:val="311"/>
        </w:trPr>
        <w:tc>
          <w:tcPr>
            <w:tcW w:w="1242" w:type="dxa"/>
            <w:tcBorders>
              <w:top w:val="single" w:sz="4" w:space="0" w:color="auto"/>
              <w:left w:val="single" w:sz="4" w:space="0" w:color="auto"/>
              <w:bottom w:val="single" w:sz="4" w:space="0" w:color="auto"/>
              <w:right w:val="single" w:sz="4" w:space="0" w:color="auto"/>
            </w:tcBorders>
          </w:tcPr>
          <w:p w14:paraId="69808A76" w14:textId="77777777" w:rsidR="00351334" w:rsidRPr="00F67F8B" w:rsidRDefault="00351334" w:rsidP="00F67F8B">
            <w:pPr>
              <w:spacing w:before="60" w:after="60"/>
              <w:jc w:val="left"/>
              <w:rPr>
                <w:b/>
                <w:sz w:val="16"/>
                <w:szCs w:val="16"/>
              </w:rPr>
            </w:pPr>
            <w:r w:rsidRPr="00F67F8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34CB8B9" w14:textId="77777777" w:rsidR="00351334" w:rsidRPr="00F67F8B" w:rsidRDefault="00351334" w:rsidP="00F67F8B">
            <w:pPr>
              <w:spacing w:before="60" w:after="60"/>
              <w:jc w:val="left"/>
              <w:rPr>
                <w:b/>
                <w:sz w:val="16"/>
                <w:szCs w:val="16"/>
              </w:rPr>
            </w:pPr>
            <w:r w:rsidRPr="00F67F8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1573B3E" w14:textId="77777777" w:rsidR="00351334" w:rsidRPr="00F67F8B" w:rsidRDefault="00351334" w:rsidP="00F67F8B">
            <w:pPr>
              <w:spacing w:before="60" w:after="60"/>
              <w:jc w:val="left"/>
              <w:rPr>
                <w:b/>
                <w:sz w:val="16"/>
                <w:szCs w:val="16"/>
              </w:rPr>
            </w:pPr>
            <w:r w:rsidRPr="00F67F8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A888F8A" w14:textId="77777777" w:rsidR="00351334" w:rsidRPr="00F67F8B" w:rsidRDefault="00351334" w:rsidP="00F67F8B">
            <w:pPr>
              <w:spacing w:before="60" w:after="60"/>
              <w:jc w:val="center"/>
              <w:rPr>
                <w:b/>
                <w:sz w:val="16"/>
                <w:szCs w:val="16"/>
              </w:rPr>
            </w:pPr>
            <w:r w:rsidRPr="00F67F8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63F7A60E" w14:textId="77777777" w:rsidR="00351334" w:rsidRPr="00F67F8B" w:rsidRDefault="00351334" w:rsidP="00F67F8B">
            <w:pPr>
              <w:spacing w:before="60" w:after="60"/>
              <w:jc w:val="left"/>
              <w:rPr>
                <w:b/>
                <w:sz w:val="16"/>
                <w:szCs w:val="16"/>
              </w:rPr>
            </w:pPr>
            <w:r w:rsidRPr="00F67F8B">
              <w:rPr>
                <w:b/>
                <w:sz w:val="16"/>
                <w:szCs w:val="16"/>
              </w:rPr>
              <w:t>Type</w:t>
            </w:r>
          </w:p>
        </w:tc>
      </w:tr>
      <w:tr w:rsidR="00351334" w:rsidRPr="004663CF" w14:paraId="5811E1CB" w14:textId="77777777" w:rsidTr="00F67F8B">
        <w:tc>
          <w:tcPr>
            <w:tcW w:w="1242" w:type="dxa"/>
            <w:tcBorders>
              <w:top w:val="single" w:sz="4" w:space="0" w:color="auto"/>
              <w:left w:val="single" w:sz="4" w:space="0" w:color="auto"/>
              <w:bottom w:val="single" w:sz="4" w:space="0" w:color="auto"/>
              <w:right w:val="single" w:sz="4" w:space="0" w:color="auto"/>
            </w:tcBorders>
          </w:tcPr>
          <w:p w14:paraId="55E28640" w14:textId="77777777" w:rsidR="00351334" w:rsidRPr="00F67F8B" w:rsidRDefault="00351334" w:rsidP="00F67F8B">
            <w:pPr>
              <w:spacing w:before="60" w:after="60"/>
              <w:jc w:val="left"/>
              <w:rPr>
                <w:sz w:val="16"/>
                <w:szCs w:val="16"/>
              </w:rPr>
            </w:pPr>
            <w:r w:rsidRPr="00F67F8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E4522D5" w14:textId="77777777" w:rsidR="00351334" w:rsidRPr="00F67F8B" w:rsidRDefault="00351334" w:rsidP="00F67F8B">
            <w:pPr>
              <w:spacing w:before="60" w:after="60"/>
              <w:jc w:val="left"/>
              <w:rPr>
                <w:sz w:val="16"/>
                <w:szCs w:val="16"/>
              </w:rPr>
            </w:pPr>
            <w:r w:rsidRPr="00F67F8B">
              <w:rPr>
                <w:sz w:val="16"/>
                <w:szCs w:val="16"/>
              </w:rPr>
              <w:t>Point</w:t>
            </w:r>
          </w:p>
        </w:tc>
        <w:tc>
          <w:tcPr>
            <w:tcW w:w="3827" w:type="dxa"/>
            <w:tcBorders>
              <w:top w:val="single" w:sz="4" w:space="0" w:color="auto"/>
              <w:left w:val="single" w:sz="4" w:space="0" w:color="auto"/>
              <w:bottom w:val="single" w:sz="4" w:space="0" w:color="auto"/>
              <w:right w:val="single" w:sz="4" w:space="0" w:color="auto"/>
            </w:tcBorders>
          </w:tcPr>
          <w:p w14:paraId="6D56408F" w14:textId="77777777" w:rsidR="00351334" w:rsidRPr="00F67F8B" w:rsidRDefault="00351334" w:rsidP="00F67F8B">
            <w:pPr>
              <w:spacing w:before="60" w:after="60"/>
              <w:jc w:val="left"/>
              <w:rPr>
                <w:sz w:val="16"/>
                <w:szCs w:val="16"/>
              </w:rPr>
            </w:pPr>
            <w:r w:rsidRPr="00F67F8B">
              <w:rPr>
                <w:sz w:val="16"/>
                <w:szCs w:val="16"/>
              </w:rPr>
              <w:t>A zero-dimensional geometric object in a two-dimensional coordinate space. The coordinate will refer t</w:t>
            </w:r>
            <w:r w:rsidR="00F67F8B">
              <w:rPr>
                <w:sz w:val="16"/>
                <w:szCs w:val="16"/>
              </w:rPr>
              <w:t>o a coordinate reference system</w:t>
            </w:r>
          </w:p>
        </w:tc>
        <w:tc>
          <w:tcPr>
            <w:tcW w:w="709" w:type="dxa"/>
            <w:tcBorders>
              <w:top w:val="single" w:sz="4" w:space="0" w:color="auto"/>
              <w:left w:val="single" w:sz="4" w:space="0" w:color="auto"/>
              <w:bottom w:val="single" w:sz="4" w:space="0" w:color="auto"/>
              <w:right w:val="single" w:sz="4" w:space="0" w:color="auto"/>
            </w:tcBorders>
          </w:tcPr>
          <w:p w14:paraId="20F79F78" w14:textId="77777777" w:rsidR="00351334" w:rsidRPr="00F67F8B" w:rsidRDefault="00351334" w:rsidP="00F67F8B">
            <w:pPr>
              <w:spacing w:before="60" w:after="60"/>
              <w:jc w:val="center"/>
              <w:rPr>
                <w:sz w:val="16"/>
                <w:szCs w:val="16"/>
              </w:rPr>
            </w:pPr>
            <w:r w:rsidRPr="00F67F8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56AD7943" w14:textId="77777777" w:rsidR="00351334" w:rsidRPr="00F67F8B" w:rsidRDefault="00351334" w:rsidP="00F67F8B">
            <w:pPr>
              <w:spacing w:before="60" w:after="60"/>
              <w:jc w:val="left"/>
              <w:rPr>
                <w:sz w:val="16"/>
                <w:szCs w:val="16"/>
              </w:rPr>
            </w:pPr>
            <w:r w:rsidRPr="00F67F8B">
              <w:rPr>
                <w:sz w:val="16"/>
                <w:szCs w:val="16"/>
              </w:rPr>
              <w:t>-</w:t>
            </w:r>
          </w:p>
        </w:tc>
      </w:tr>
      <w:tr w:rsidR="00351334" w:rsidRPr="004663CF" w14:paraId="0D3EEF81" w14:textId="77777777" w:rsidTr="00F67F8B">
        <w:tc>
          <w:tcPr>
            <w:tcW w:w="1242" w:type="dxa"/>
            <w:tcBorders>
              <w:top w:val="single" w:sz="4" w:space="0" w:color="auto"/>
              <w:left w:val="single" w:sz="4" w:space="0" w:color="auto"/>
              <w:bottom w:val="single" w:sz="4" w:space="0" w:color="auto"/>
              <w:right w:val="single" w:sz="4" w:space="0" w:color="auto"/>
            </w:tcBorders>
          </w:tcPr>
          <w:p w14:paraId="41101C83"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222996B" w14:textId="77777777" w:rsidR="00351334" w:rsidRPr="00F67F8B" w:rsidRDefault="00351334" w:rsidP="00F67F8B">
            <w:pPr>
              <w:spacing w:before="60" w:after="60"/>
              <w:jc w:val="left"/>
              <w:rPr>
                <w:sz w:val="16"/>
                <w:szCs w:val="16"/>
              </w:rPr>
            </w:pPr>
            <w:r w:rsidRPr="00F67F8B">
              <w:rPr>
                <w:sz w:val="16"/>
                <w:szCs w:val="16"/>
              </w:rPr>
              <w:t>x</w:t>
            </w:r>
          </w:p>
        </w:tc>
        <w:tc>
          <w:tcPr>
            <w:tcW w:w="3827" w:type="dxa"/>
            <w:tcBorders>
              <w:top w:val="single" w:sz="4" w:space="0" w:color="auto"/>
              <w:left w:val="single" w:sz="4" w:space="0" w:color="auto"/>
              <w:bottom w:val="single" w:sz="4" w:space="0" w:color="auto"/>
              <w:right w:val="single" w:sz="4" w:space="0" w:color="auto"/>
            </w:tcBorders>
          </w:tcPr>
          <w:p w14:paraId="246470D2" w14:textId="77777777" w:rsidR="00351334" w:rsidRPr="00F67F8B" w:rsidRDefault="00351334" w:rsidP="00F67F8B">
            <w:pPr>
              <w:spacing w:before="60" w:after="60"/>
              <w:jc w:val="left"/>
              <w:rPr>
                <w:sz w:val="16"/>
                <w:szCs w:val="16"/>
              </w:rPr>
            </w:pPr>
            <w:r w:rsidRPr="00F67F8B">
              <w:rPr>
                <w:sz w:val="16"/>
                <w:szCs w:val="16"/>
              </w:rPr>
              <w:t>The x-coordinate of the point. In case the CRS is a geographic C</w:t>
            </w:r>
            <w:r w:rsidR="00F67F8B">
              <w:rPr>
                <w:sz w:val="16"/>
                <w:szCs w:val="16"/>
              </w:rPr>
              <w:t>RS this refers to the longitude</w:t>
            </w:r>
          </w:p>
        </w:tc>
        <w:tc>
          <w:tcPr>
            <w:tcW w:w="709" w:type="dxa"/>
            <w:tcBorders>
              <w:top w:val="single" w:sz="4" w:space="0" w:color="auto"/>
              <w:left w:val="single" w:sz="4" w:space="0" w:color="auto"/>
              <w:bottom w:val="single" w:sz="4" w:space="0" w:color="auto"/>
              <w:right w:val="single" w:sz="4" w:space="0" w:color="auto"/>
            </w:tcBorders>
          </w:tcPr>
          <w:p w14:paraId="3C48DEB0"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293DAD5" w14:textId="77777777" w:rsidR="00351334" w:rsidRPr="00F67F8B" w:rsidRDefault="00351334" w:rsidP="00F67F8B">
            <w:pPr>
              <w:spacing w:before="60" w:after="60"/>
              <w:jc w:val="left"/>
              <w:rPr>
                <w:sz w:val="16"/>
                <w:szCs w:val="16"/>
              </w:rPr>
            </w:pPr>
            <w:r w:rsidRPr="00F67F8B">
              <w:rPr>
                <w:sz w:val="16"/>
                <w:szCs w:val="16"/>
              </w:rPr>
              <w:t>double</w:t>
            </w:r>
          </w:p>
        </w:tc>
      </w:tr>
      <w:tr w:rsidR="00351334" w:rsidRPr="004663CF" w14:paraId="2A955CCF" w14:textId="77777777" w:rsidTr="00F67F8B">
        <w:tc>
          <w:tcPr>
            <w:tcW w:w="1242" w:type="dxa"/>
            <w:tcBorders>
              <w:top w:val="single" w:sz="4" w:space="0" w:color="auto"/>
              <w:left w:val="single" w:sz="4" w:space="0" w:color="auto"/>
              <w:bottom w:val="single" w:sz="4" w:space="0" w:color="auto"/>
              <w:right w:val="single" w:sz="4" w:space="0" w:color="auto"/>
            </w:tcBorders>
          </w:tcPr>
          <w:p w14:paraId="4276DE56"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53C651A" w14:textId="77777777" w:rsidR="00351334" w:rsidRPr="00F67F8B" w:rsidRDefault="00351334" w:rsidP="00F67F8B">
            <w:pPr>
              <w:spacing w:before="60" w:after="60"/>
              <w:jc w:val="left"/>
              <w:rPr>
                <w:sz w:val="16"/>
                <w:szCs w:val="16"/>
              </w:rPr>
            </w:pPr>
            <w:r w:rsidRPr="00F67F8B">
              <w:rPr>
                <w:sz w:val="16"/>
                <w:szCs w:val="16"/>
              </w:rPr>
              <w:t>y</w:t>
            </w:r>
          </w:p>
        </w:tc>
        <w:tc>
          <w:tcPr>
            <w:tcW w:w="3827" w:type="dxa"/>
            <w:tcBorders>
              <w:top w:val="single" w:sz="4" w:space="0" w:color="auto"/>
              <w:left w:val="single" w:sz="4" w:space="0" w:color="auto"/>
              <w:bottom w:val="single" w:sz="4" w:space="0" w:color="auto"/>
              <w:right w:val="single" w:sz="4" w:space="0" w:color="auto"/>
            </w:tcBorders>
          </w:tcPr>
          <w:p w14:paraId="58FF8ACF" w14:textId="77777777" w:rsidR="00351334" w:rsidRPr="00F67F8B" w:rsidRDefault="00351334" w:rsidP="00F67F8B">
            <w:pPr>
              <w:spacing w:before="60" w:after="60"/>
              <w:jc w:val="left"/>
              <w:rPr>
                <w:sz w:val="16"/>
                <w:szCs w:val="16"/>
              </w:rPr>
            </w:pPr>
            <w:r w:rsidRPr="00F67F8B">
              <w:rPr>
                <w:sz w:val="16"/>
                <w:szCs w:val="16"/>
              </w:rPr>
              <w:t xml:space="preserve">The y-coordinate of the point. In case the CRS is a geographic </w:t>
            </w:r>
            <w:r w:rsidR="00F67F8B">
              <w:rPr>
                <w:sz w:val="16"/>
                <w:szCs w:val="16"/>
              </w:rPr>
              <w:t>CRS this refers to the latitude</w:t>
            </w:r>
          </w:p>
        </w:tc>
        <w:tc>
          <w:tcPr>
            <w:tcW w:w="709" w:type="dxa"/>
            <w:tcBorders>
              <w:top w:val="single" w:sz="4" w:space="0" w:color="auto"/>
              <w:left w:val="single" w:sz="4" w:space="0" w:color="auto"/>
              <w:bottom w:val="single" w:sz="4" w:space="0" w:color="auto"/>
              <w:right w:val="single" w:sz="4" w:space="0" w:color="auto"/>
            </w:tcBorders>
          </w:tcPr>
          <w:p w14:paraId="5E7D0469"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D1F087B" w14:textId="77777777" w:rsidR="00351334" w:rsidRPr="00F67F8B" w:rsidRDefault="00351334" w:rsidP="00F67F8B">
            <w:pPr>
              <w:spacing w:before="60" w:after="60"/>
              <w:jc w:val="left"/>
              <w:rPr>
                <w:sz w:val="16"/>
                <w:szCs w:val="16"/>
              </w:rPr>
            </w:pPr>
            <w:r w:rsidRPr="00F67F8B">
              <w:rPr>
                <w:sz w:val="16"/>
                <w:szCs w:val="16"/>
              </w:rPr>
              <w:t>double</w:t>
            </w:r>
          </w:p>
        </w:tc>
      </w:tr>
    </w:tbl>
    <w:p w14:paraId="3F162A12" w14:textId="77777777" w:rsidR="00351334" w:rsidRPr="00351334" w:rsidRDefault="00351334" w:rsidP="00351334"/>
    <w:p w14:paraId="5058C935" w14:textId="77777777" w:rsidR="00A73A7B" w:rsidRDefault="00A73A7B" w:rsidP="00531C7D">
      <w:pPr>
        <w:pStyle w:val="Heading4"/>
        <w:numPr>
          <w:ilvl w:val="3"/>
          <w:numId w:val="17"/>
        </w:numPr>
        <w:spacing w:before="120" w:after="120"/>
      </w:pPr>
      <w:r>
        <w:t>Vector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351334" w:rsidRPr="004663CF" w14:paraId="03FB3511" w14:textId="77777777" w:rsidTr="00F67F8B">
        <w:trPr>
          <w:trHeight w:val="311"/>
        </w:trPr>
        <w:tc>
          <w:tcPr>
            <w:tcW w:w="1242" w:type="dxa"/>
            <w:tcBorders>
              <w:top w:val="single" w:sz="4" w:space="0" w:color="auto"/>
              <w:left w:val="single" w:sz="4" w:space="0" w:color="auto"/>
              <w:bottom w:val="single" w:sz="4" w:space="0" w:color="auto"/>
              <w:right w:val="single" w:sz="4" w:space="0" w:color="auto"/>
            </w:tcBorders>
          </w:tcPr>
          <w:p w14:paraId="792BD9D5" w14:textId="77777777" w:rsidR="00351334" w:rsidRPr="00F67F8B" w:rsidRDefault="00351334" w:rsidP="00F67F8B">
            <w:pPr>
              <w:spacing w:before="60" w:after="60"/>
              <w:jc w:val="left"/>
              <w:rPr>
                <w:b/>
                <w:sz w:val="16"/>
                <w:szCs w:val="16"/>
              </w:rPr>
            </w:pPr>
            <w:r w:rsidRPr="00F67F8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250A995" w14:textId="77777777" w:rsidR="00351334" w:rsidRPr="00F67F8B" w:rsidRDefault="00351334" w:rsidP="00F67F8B">
            <w:pPr>
              <w:spacing w:before="60" w:after="60"/>
              <w:jc w:val="left"/>
              <w:rPr>
                <w:b/>
                <w:sz w:val="16"/>
                <w:szCs w:val="16"/>
              </w:rPr>
            </w:pPr>
            <w:r w:rsidRPr="00F67F8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0B866D82" w14:textId="77777777" w:rsidR="00351334" w:rsidRPr="00F67F8B" w:rsidRDefault="00351334" w:rsidP="00F67F8B">
            <w:pPr>
              <w:spacing w:before="60" w:after="60"/>
              <w:jc w:val="left"/>
              <w:rPr>
                <w:b/>
                <w:sz w:val="16"/>
                <w:szCs w:val="16"/>
              </w:rPr>
            </w:pPr>
            <w:r w:rsidRPr="00F67F8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F23C66E" w14:textId="77777777" w:rsidR="00351334" w:rsidRPr="00F67F8B" w:rsidRDefault="00351334" w:rsidP="00F67F8B">
            <w:pPr>
              <w:spacing w:before="60" w:after="60"/>
              <w:jc w:val="center"/>
              <w:rPr>
                <w:b/>
                <w:sz w:val="16"/>
                <w:szCs w:val="16"/>
              </w:rPr>
            </w:pPr>
            <w:r w:rsidRPr="00F67F8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A803842" w14:textId="77777777" w:rsidR="00351334" w:rsidRPr="00F67F8B" w:rsidRDefault="00351334" w:rsidP="00F67F8B">
            <w:pPr>
              <w:spacing w:before="60" w:after="60"/>
              <w:jc w:val="left"/>
              <w:rPr>
                <w:b/>
                <w:sz w:val="16"/>
                <w:szCs w:val="16"/>
              </w:rPr>
            </w:pPr>
            <w:r w:rsidRPr="00F67F8B">
              <w:rPr>
                <w:b/>
                <w:sz w:val="16"/>
                <w:szCs w:val="16"/>
              </w:rPr>
              <w:t>Type</w:t>
            </w:r>
          </w:p>
        </w:tc>
      </w:tr>
      <w:tr w:rsidR="00351334" w:rsidRPr="004663CF" w14:paraId="6F73FA23" w14:textId="77777777" w:rsidTr="00F67F8B">
        <w:tc>
          <w:tcPr>
            <w:tcW w:w="1242" w:type="dxa"/>
            <w:tcBorders>
              <w:top w:val="single" w:sz="4" w:space="0" w:color="auto"/>
              <w:left w:val="single" w:sz="4" w:space="0" w:color="auto"/>
              <w:bottom w:val="single" w:sz="4" w:space="0" w:color="auto"/>
              <w:right w:val="single" w:sz="4" w:space="0" w:color="auto"/>
            </w:tcBorders>
          </w:tcPr>
          <w:p w14:paraId="572F6EAB" w14:textId="77777777" w:rsidR="00351334" w:rsidRPr="00F67F8B" w:rsidRDefault="00351334" w:rsidP="00F67F8B">
            <w:pPr>
              <w:spacing w:before="60" w:after="60"/>
              <w:jc w:val="left"/>
              <w:rPr>
                <w:sz w:val="16"/>
                <w:szCs w:val="16"/>
              </w:rPr>
            </w:pPr>
            <w:r w:rsidRPr="00F67F8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1B57761" w14:textId="77777777" w:rsidR="00351334" w:rsidRPr="00F67F8B" w:rsidRDefault="00351334" w:rsidP="00F67F8B">
            <w:pPr>
              <w:spacing w:before="60" w:after="60"/>
              <w:jc w:val="left"/>
              <w:rPr>
                <w:sz w:val="16"/>
                <w:szCs w:val="16"/>
              </w:rPr>
            </w:pPr>
            <w:r w:rsidRPr="00F67F8B">
              <w:rPr>
                <w:sz w:val="16"/>
                <w:szCs w:val="16"/>
              </w:rPr>
              <w:t>Vector</w:t>
            </w:r>
          </w:p>
        </w:tc>
        <w:tc>
          <w:tcPr>
            <w:tcW w:w="3827" w:type="dxa"/>
            <w:tcBorders>
              <w:top w:val="single" w:sz="4" w:space="0" w:color="auto"/>
              <w:left w:val="single" w:sz="4" w:space="0" w:color="auto"/>
              <w:bottom w:val="single" w:sz="4" w:space="0" w:color="auto"/>
              <w:right w:val="single" w:sz="4" w:space="0" w:color="auto"/>
            </w:tcBorders>
          </w:tcPr>
          <w:p w14:paraId="39B1953D" w14:textId="77777777" w:rsidR="00351334" w:rsidRPr="00F67F8B" w:rsidRDefault="00351334" w:rsidP="00F67F8B">
            <w:pPr>
              <w:spacing w:before="60" w:after="60"/>
              <w:jc w:val="left"/>
              <w:rPr>
                <w:sz w:val="16"/>
                <w:szCs w:val="16"/>
              </w:rPr>
            </w:pPr>
            <w:r w:rsidRPr="00F67F8B">
              <w:rPr>
                <w:sz w:val="16"/>
                <w:szCs w:val="16"/>
              </w:rPr>
              <w:t xml:space="preserve">A </w:t>
            </w:r>
            <w:r w:rsidRPr="00F67F8B">
              <w:rPr>
                <w:sz w:val="16"/>
                <w:szCs w:val="16"/>
                <w:lang w:val="en-US"/>
              </w:rPr>
              <w:t>geometric object that has both a magnitude and a direction. It is limited to Cartesian coordinate reference systems</w:t>
            </w:r>
          </w:p>
        </w:tc>
        <w:tc>
          <w:tcPr>
            <w:tcW w:w="709" w:type="dxa"/>
            <w:tcBorders>
              <w:top w:val="single" w:sz="4" w:space="0" w:color="auto"/>
              <w:left w:val="single" w:sz="4" w:space="0" w:color="auto"/>
              <w:bottom w:val="single" w:sz="4" w:space="0" w:color="auto"/>
              <w:right w:val="single" w:sz="4" w:space="0" w:color="auto"/>
            </w:tcBorders>
          </w:tcPr>
          <w:p w14:paraId="6CB70632" w14:textId="77777777" w:rsidR="00351334" w:rsidRPr="00F67F8B" w:rsidRDefault="00351334" w:rsidP="00F67F8B">
            <w:pPr>
              <w:spacing w:before="60" w:after="60"/>
              <w:jc w:val="center"/>
              <w:rPr>
                <w:sz w:val="16"/>
                <w:szCs w:val="16"/>
              </w:rPr>
            </w:pPr>
            <w:r w:rsidRPr="00F67F8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44759F7B" w14:textId="77777777" w:rsidR="00351334" w:rsidRPr="00F67F8B" w:rsidRDefault="00351334" w:rsidP="00F67F8B">
            <w:pPr>
              <w:spacing w:before="60" w:after="60"/>
              <w:jc w:val="left"/>
              <w:rPr>
                <w:sz w:val="16"/>
                <w:szCs w:val="16"/>
              </w:rPr>
            </w:pPr>
            <w:r w:rsidRPr="00F67F8B">
              <w:rPr>
                <w:sz w:val="16"/>
                <w:szCs w:val="16"/>
              </w:rPr>
              <w:t>-</w:t>
            </w:r>
          </w:p>
        </w:tc>
      </w:tr>
      <w:tr w:rsidR="00351334" w:rsidRPr="004663CF" w14:paraId="1E99732F" w14:textId="77777777" w:rsidTr="00F67F8B">
        <w:tc>
          <w:tcPr>
            <w:tcW w:w="1242" w:type="dxa"/>
            <w:tcBorders>
              <w:top w:val="single" w:sz="4" w:space="0" w:color="auto"/>
              <w:left w:val="single" w:sz="4" w:space="0" w:color="auto"/>
              <w:bottom w:val="single" w:sz="4" w:space="0" w:color="auto"/>
              <w:right w:val="single" w:sz="4" w:space="0" w:color="auto"/>
            </w:tcBorders>
          </w:tcPr>
          <w:p w14:paraId="4F50035B"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B9D909A" w14:textId="77777777" w:rsidR="00351334" w:rsidRPr="00F67F8B" w:rsidRDefault="00351334" w:rsidP="00F67F8B">
            <w:pPr>
              <w:spacing w:before="60" w:after="60"/>
              <w:jc w:val="left"/>
              <w:rPr>
                <w:sz w:val="16"/>
                <w:szCs w:val="16"/>
              </w:rPr>
            </w:pPr>
            <w:r w:rsidRPr="00F67F8B">
              <w:rPr>
                <w:sz w:val="16"/>
                <w:szCs w:val="16"/>
              </w:rPr>
              <w:t>x</w:t>
            </w:r>
          </w:p>
        </w:tc>
        <w:tc>
          <w:tcPr>
            <w:tcW w:w="3827" w:type="dxa"/>
            <w:tcBorders>
              <w:top w:val="single" w:sz="4" w:space="0" w:color="auto"/>
              <w:left w:val="single" w:sz="4" w:space="0" w:color="auto"/>
              <w:bottom w:val="single" w:sz="4" w:space="0" w:color="auto"/>
              <w:right w:val="single" w:sz="4" w:space="0" w:color="auto"/>
            </w:tcBorders>
          </w:tcPr>
          <w:p w14:paraId="76C135EA" w14:textId="77777777" w:rsidR="00351334" w:rsidRPr="00F67F8B" w:rsidRDefault="00F67F8B" w:rsidP="00F67F8B">
            <w:pPr>
              <w:spacing w:before="60" w:after="60"/>
              <w:jc w:val="left"/>
              <w:rPr>
                <w:sz w:val="16"/>
                <w:szCs w:val="16"/>
              </w:rPr>
            </w:pPr>
            <w:r>
              <w:rPr>
                <w:sz w:val="16"/>
                <w:szCs w:val="16"/>
              </w:rPr>
              <w:t>The x-coordinate of the vector</w:t>
            </w:r>
          </w:p>
        </w:tc>
        <w:tc>
          <w:tcPr>
            <w:tcW w:w="709" w:type="dxa"/>
            <w:tcBorders>
              <w:top w:val="single" w:sz="4" w:space="0" w:color="auto"/>
              <w:left w:val="single" w:sz="4" w:space="0" w:color="auto"/>
              <w:bottom w:val="single" w:sz="4" w:space="0" w:color="auto"/>
              <w:right w:val="single" w:sz="4" w:space="0" w:color="auto"/>
            </w:tcBorders>
          </w:tcPr>
          <w:p w14:paraId="6D3E4745"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9410640" w14:textId="77777777" w:rsidR="00351334" w:rsidRPr="00F67F8B" w:rsidRDefault="00351334" w:rsidP="00F67F8B">
            <w:pPr>
              <w:spacing w:before="60" w:after="60"/>
              <w:jc w:val="left"/>
              <w:rPr>
                <w:sz w:val="16"/>
                <w:szCs w:val="16"/>
              </w:rPr>
            </w:pPr>
            <w:r w:rsidRPr="00F67F8B">
              <w:rPr>
                <w:sz w:val="16"/>
                <w:szCs w:val="16"/>
              </w:rPr>
              <w:t>double</w:t>
            </w:r>
          </w:p>
        </w:tc>
      </w:tr>
      <w:tr w:rsidR="00351334" w:rsidRPr="004663CF" w14:paraId="291C2113" w14:textId="77777777" w:rsidTr="00F67F8B">
        <w:tc>
          <w:tcPr>
            <w:tcW w:w="1242" w:type="dxa"/>
            <w:tcBorders>
              <w:top w:val="single" w:sz="4" w:space="0" w:color="auto"/>
              <w:left w:val="single" w:sz="4" w:space="0" w:color="auto"/>
              <w:bottom w:val="single" w:sz="4" w:space="0" w:color="auto"/>
              <w:right w:val="single" w:sz="4" w:space="0" w:color="auto"/>
            </w:tcBorders>
          </w:tcPr>
          <w:p w14:paraId="7FE492CF"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EE10D00" w14:textId="77777777" w:rsidR="00351334" w:rsidRPr="00F67F8B" w:rsidRDefault="00351334" w:rsidP="00F67F8B">
            <w:pPr>
              <w:spacing w:before="60" w:after="60"/>
              <w:jc w:val="left"/>
              <w:rPr>
                <w:sz w:val="16"/>
                <w:szCs w:val="16"/>
              </w:rPr>
            </w:pPr>
            <w:r w:rsidRPr="00F67F8B">
              <w:rPr>
                <w:sz w:val="16"/>
                <w:szCs w:val="16"/>
              </w:rPr>
              <w:t>y</w:t>
            </w:r>
          </w:p>
        </w:tc>
        <w:tc>
          <w:tcPr>
            <w:tcW w:w="3827" w:type="dxa"/>
            <w:tcBorders>
              <w:top w:val="single" w:sz="4" w:space="0" w:color="auto"/>
              <w:left w:val="single" w:sz="4" w:space="0" w:color="auto"/>
              <w:bottom w:val="single" w:sz="4" w:space="0" w:color="auto"/>
              <w:right w:val="single" w:sz="4" w:space="0" w:color="auto"/>
            </w:tcBorders>
          </w:tcPr>
          <w:p w14:paraId="1ABCB84E" w14:textId="77777777" w:rsidR="00351334" w:rsidRPr="00F67F8B" w:rsidRDefault="00F67F8B" w:rsidP="00F67F8B">
            <w:pPr>
              <w:spacing w:before="60" w:after="60"/>
              <w:jc w:val="left"/>
              <w:rPr>
                <w:sz w:val="16"/>
                <w:szCs w:val="16"/>
              </w:rPr>
            </w:pPr>
            <w:r>
              <w:rPr>
                <w:sz w:val="16"/>
                <w:szCs w:val="16"/>
              </w:rPr>
              <w:t>The y-coordinate of the vector</w:t>
            </w:r>
          </w:p>
        </w:tc>
        <w:tc>
          <w:tcPr>
            <w:tcW w:w="709" w:type="dxa"/>
            <w:tcBorders>
              <w:top w:val="single" w:sz="4" w:space="0" w:color="auto"/>
              <w:left w:val="single" w:sz="4" w:space="0" w:color="auto"/>
              <w:bottom w:val="single" w:sz="4" w:space="0" w:color="auto"/>
              <w:right w:val="single" w:sz="4" w:space="0" w:color="auto"/>
            </w:tcBorders>
          </w:tcPr>
          <w:p w14:paraId="54F75330"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F3F43E3" w14:textId="77777777" w:rsidR="00351334" w:rsidRPr="00F67F8B" w:rsidRDefault="00351334" w:rsidP="00F67F8B">
            <w:pPr>
              <w:spacing w:before="60" w:after="60"/>
              <w:jc w:val="left"/>
              <w:rPr>
                <w:sz w:val="16"/>
                <w:szCs w:val="16"/>
              </w:rPr>
            </w:pPr>
            <w:r w:rsidRPr="00F67F8B">
              <w:rPr>
                <w:sz w:val="16"/>
                <w:szCs w:val="16"/>
              </w:rPr>
              <w:t>double</w:t>
            </w:r>
          </w:p>
        </w:tc>
      </w:tr>
    </w:tbl>
    <w:p w14:paraId="372DA5ED" w14:textId="77777777" w:rsidR="00351334" w:rsidRPr="00351334" w:rsidRDefault="00351334" w:rsidP="00351334"/>
    <w:p w14:paraId="6D434EA2" w14:textId="77777777" w:rsidR="00A73A7B" w:rsidRDefault="00A73A7B" w:rsidP="005A0D86">
      <w:pPr>
        <w:pStyle w:val="Heading4"/>
        <w:numPr>
          <w:ilvl w:val="3"/>
          <w:numId w:val="17"/>
        </w:numPr>
        <w:spacing w:before="120" w:after="120"/>
      </w:pPr>
      <w:r>
        <w:t>Color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351334" w:rsidRPr="004663CF" w14:paraId="6B276BCD" w14:textId="77777777" w:rsidTr="00F67F8B">
        <w:trPr>
          <w:trHeight w:val="311"/>
        </w:trPr>
        <w:tc>
          <w:tcPr>
            <w:tcW w:w="1242" w:type="dxa"/>
            <w:tcBorders>
              <w:top w:val="single" w:sz="4" w:space="0" w:color="auto"/>
              <w:left w:val="single" w:sz="4" w:space="0" w:color="auto"/>
              <w:bottom w:val="single" w:sz="4" w:space="0" w:color="auto"/>
              <w:right w:val="single" w:sz="4" w:space="0" w:color="auto"/>
            </w:tcBorders>
          </w:tcPr>
          <w:p w14:paraId="4A2C9F60" w14:textId="77777777" w:rsidR="00351334" w:rsidRPr="00F67F8B" w:rsidRDefault="00351334" w:rsidP="00F67F8B">
            <w:pPr>
              <w:spacing w:before="60" w:after="60"/>
              <w:jc w:val="left"/>
              <w:rPr>
                <w:b/>
                <w:sz w:val="16"/>
                <w:szCs w:val="16"/>
              </w:rPr>
            </w:pPr>
            <w:r w:rsidRPr="00F67F8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CEB0FE6" w14:textId="77777777" w:rsidR="00351334" w:rsidRPr="00F67F8B" w:rsidRDefault="00351334" w:rsidP="00F67F8B">
            <w:pPr>
              <w:spacing w:before="60" w:after="60"/>
              <w:jc w:val="left"/>
              <w:rPr>
                <w:b/>
                <w:sz w:val="16"/>
                <w:szCs w:val="16"/>
              </w:rPr>
            </w:pPr>
            <w:r w:rsidRPr="00F67F8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0CDC538" w14:textId="77777777" w:rsidR="00351334" w:rsidRPr="00F67F8B" w:rsidRDefault="00351334" w:rsidP="00F67F8B">
            <w:pPr>
              <w:spacing w:before="60" w:after="60"/>
              <w:jc w:val="left"/>
              <w:rPr>
                <w:b/>
                <w:sz w:val="16"/>
                <w:szCs w:val="16"/>
              </w:rPr>
            </w:pPr>
            <w:r w:rsidRPr="00F67F8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113C6F2" w14:textId="77777777" w:rsidR="00351334" w:rsidRPr="00F67F8B" w:rsidRDefault="00351334" w:rsidP="00F67F8B">
            <w:pPr>
              <w:spacing w:before="60" w:after="60"/>
              <w:jc w:val="center"/>
              <w:rPr>
                <w:b/>
                <w:sz w:val="16"/>
                <w:szCs w:val="16"/>
              </w:rPr>
            </w:pPr>
            <w:r w:rsidRPr="00F67F8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6EC3DDF8" w14:textId="77777777" w:rsidR="00351334" w:rsidRPr="00F67F8B" w:rsidRDefault="00351334" w:rsidP="00F67F8B">
            <w:pPr>
              <w:spacing w:before="60" w:after="60"/>
              <w:jc w:val="left"/>
              <w:rPr>
                <w:b/>
                <w:sz w:val="16"/>
                <w:szCs w:val="16"/>
              </w:rPr>
            </w:pPr>
            <w:r w:rsidRPr="00F67F8B">
              <w:rPr>
                <w:b/>
                <w:sz w:val="16"/>
                <w:szCs w:val="16"/>
              </w:rPr>
              <w:t>Type</w:t>
            </w:r>
          </w:p>
        </w:tc>
      </w:tr>
      <w:tr w:rsidR="00351334" w:rsidRPr="004663CF" w14:paraId="6F475516" w14:textId="77777777" w:rsidTr="00F67F8B">
        <w:tc>
          <w:tcPr>
            <w:tcW w:w="1242" w:type="dxa"/>
            <w:tcBorders>
              <w:top w:val="single" w:sz="4" w:space="0" w:color="auto"/>
              <w:left w:val="single" w:sz="4" w:space="0" w:color="auto"/>
              <w:bottom w:val="single" w:sz="4" w:space="0" w:color="auto"/>
              <w:right w:val="single" w:sz="4" w:space="0" w:color="auto"/>
            </w:tcBorders>
          </w:tcPr>
          <w:p w14:paraId="625F94D3" w14:textId="77777777" w:rsidR="00351334" w:rsidRPr="00F67F8B" w:rsidRDefault="00351334" w:rsidP="00F67F8B">
            <w:pPr>
              <w:spacing w:before="60" w:after="60"/>
              <w:jc w:val="left"/>
              <w:rPr>
                <w:sz w:val="16"/>
                <w:szCs w:val="16"/>
              </w:rPr>
            </w:pPr>
            <w:r w:rsidRPr="00F67F8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7DD5E83" w14:textId="77777777" w:rsidR="00351334" w:rsidRPr="00F67F8B" w:rsidRDefault="00351334" w:rsidP="00F67F8B">
            <w:pPr>
              <w:spacing w:before="60" w:after="60"/>
              <w:jc w:val="left"/>
              <w:rPr>
                <w:sz w:val="16"/>
                <w:szCs w:val="16"/>
              </w:rPr>
            </w:pPr>
            <w:r w:rsidRPr="00F67F8B">
              <w:rPr>
                <w:sz w:val="16"/>
                <w:szCs w:val="16"/>
              </w:rPr>
              <w:t>Color</w:t>
            </w:r>
          </w:p>
        </w:tc>
        <w:tc>
          <w:tcPr>
            <w:tcW w:w="3827" w:type="dxa"/>
            <w:tcBorders>
              <w:top w:val="single" w:sz="4" w:space="0" w:color="auto"/>
              <w:left w:val="single" w:sz="4" w:space="0" w:color="auto"/>
              <w:bottom w:val="single" w:sz="4" w:space="0" w:color="auto"/>
              <w:right w:val="single" w:sz="4" w:space="0" w:color="auto"/>
            </w:tcBorders>
          </w:tcPr>
          <w:p w14:paraId="527F84BB" w14:textId="77777777" w:rsidR="00351334" w:rsidRPr="00F67F8B" w:rsidRDefault="00351334" w:rsidP="00F67F8B">
            <w:pPr>
              <w:spacing w:before="60" w:after="60"/>
              <w:jc w:val="left"/>
              <w:rPr>
                <w:sz w:val="16"/>
                <w:szCs w:val="16"/>
              </w:rPr>
            </w:pPr>
            <w:r w:rsidRPr="00F67F8B">
              <w:rPr>
                <w:sz w:val="16"/>
                <w:szCs w:val="16"/>
              </w:rPr>
              <w:t>Representing a colour according to the colour model</w:t>
            </w:r>
          </w:p>
        </w:tc>
        <w:tc>
          <w:tcPr>
            <w:tcW w:w="709" w:type="dxa"/>
            <w:tcBorders>
              <w:top w:val="single" w:sz="4" w:space="0" w:color="auto"/>
              <w:left w:val="single" w:sz="4" w:space="0" w:color="auto"/>
              <w:bottom w:val="single" w:sz="4" w:space="0" w:color="auto"/>
              <w:right w:val="single" w:sz="4" w:space="0" w:color="auto"/>
            </w:tcBorders>
          </w:tcPr>
          <w:p w14:paraId="0113DC2B" w14:textId="77777777" w:rsidR="00351334" w:rsidRPr="00F67F8B" w:rsidRDefault="00351334" w:rsidP="00F67F8B">
            <w:pPr>
              <w:spacing w:before="60" w:after="60"/>
              <w:jc w:val="center"/>
              <w:rPr>
                <w:sz w:val="16"/>
                <w:szCs w:val="16"/>
              </w:rPr>
            </w:pPr>
            <w:r w:rsidRPr="00F67F8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71F2161D" w14:textId="77777777" w:rsidR="00351334" w:rsidRPr="00F67F8B" w:rsidRDefault="00351334" w:rsidP="00F67F8B">
            <w:pPr>
              <w:spacing w:before="60" w:after="60"/>
              <w:jc w:val="left"/>
              <w:rPr>
                <w:sz w:val="16"/>
                <w:szCs w:val="16"/>
              </w:rPr>
            </w:pPr>
            <w:r w:rsidRPr="00F67F8B">
              <w:rPr>
                <w:sz w:val="16"/>
                <w:szCs w:val="16"/>
              </w:rPr>
              <w:t>-</w:t>
            </w:r>
          </w:p>
        </w:tc>
      </w:tr>
      <w:tr w:rsidR="00351334" w:rsidRPr="004663CF" w14:paraId="7537E72B" w14:textId="77777777" w:rsidTr="00F67F8B">
        <w:tc>
          <w:tcPr>
            <w:tcW w:w="1242" w:type="dxa"/>
            <w:tcBorders>
              <w:top w:val="single" w:sz="4" w:space="0" w:color="auto"/>
              <w:left w:val="single" w:sz="4" w:space="0" w:color="auto"/>
              <w:bottom w:val="single" w:sz="4" w:space="0" w:color="auto"/>
              <w:right w:val="single" w:sz="4" w:space="0" w:color="auto"/>
            </w:tcBorders>
          </w:tcPr>
          <w:p w14:paraId="1E9830CB"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F94A2B4" w14:textId="77777777" w:rsidR="00351334" w:rsidRPr="00F67F8B" w:rsidRDefault="00351334" w:rsidP="00F67F8B">
            <w:pPr>
              <w:spacing w:before="60" w:after="60"/>
              <w:jc w:val="left"/>
              <w:rPr>
                <w:sz w:val="16"/>
                <w:szCs w:val="16"/>
              </w:rPr>
            </w:pPr>
            <w:r w:rsidRPr="00F67F8B">
              <w:rPr>
                <w:sz w:val="16"/>
                <w:szCs w:val="16"/>
              </w:rPr>
              <w:t>token</w:t>
            </w:r>
          </w:p>
        </w:tc>
        <w:tc>
          <w:tcPr>
            <w:tcW w:w="3827" w:type="dxa"/>
            <w:tcBorders>
              <w:top w:val="single" w:sz="4" w:space="0" w:color="auto"/>
              <w:left w:val="single" w:sz="4" w:space="0" w:color="auto"/>
              <w:bottom w:val="single" w:sz="4" w:space="0" w:color="auto"/>
              <w:right w:val="single" w:sz="4" w:space="0" w:color="auto"/>
            </w:tcBorders>
          </w:tcPr>
          <w:p w14:paraId="1432ADC2" w14:textId="77777777" w:rsidR="00351334" w:rsidRPr="00F67F8B" w:rsidRDefault="00351334" w:rsidP="00F67F8B">
            <w:pPr>
              <w:spacing w:before="60" w:after="60"/>
              <w:jc w:val="left"/>
              <w:rPr>
                <w:sz w:val="16"/>
                <w:szCs w:val="16"/>
              </w:rPr>
            </w:pPr>
            <w:r w:rsidRPr="00F67F8B">
              <w:rPr>
                <w:sz w:val="16"/>
                <w:szCs w:val="16"/>
              </w:rPr>
              <w:t>The token specifies either an element in a colour table or a col</w:t>
            </w:r>
            <w:r w:rsidR="00F67F8B">
              <w:rPr>
                <w:sz w:val="16"/>
                <w:szCs w:val="16"/>
              </w:rPr>
              <w:t>our definition in the RGB space</w:t>
            </w:r>
          </w:p>
        </w:tc>
        <w:tc>
          <w:tcPr>
            <w:tcW w:w="709" w:type="dxa"/>
            <w:tcBorders>
              <w:top w:val="single" w:sz="4" w:space="0" w:color="auto"/>
              <w:left w:val="single" w:sz="4" w:space="0" w:color="auto"/>
              <w:bottom w:val="single" w:sz="4" w:space="0" w:color="auto"/>
              <w:right w:val="single" w:sz="4" w:space="0" w:color="auto"/>
            </w:tcBorders>
          </w:tcPr>
          <w:p w14:paraId="7740A132"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5750470" w14:textId="77777777" w:rsidR="00351334" w:rsidRPr="00F67F8B" w:rsidRDefault="00351334" w:rsidP="00F67F8B">
            <w:pPr>
              <w:spacing w:before="60" w:after="60"/>
              <w:jc w:val="left"/>
              <w:rPr>
                <w:sz w:val="16"/>
                <w:szCs w:val="16"/>
              </w:rPr>
            </w:pPr>
            <w:r w:rsidRPr="00F67F8B">
              <w:rPr>
                <w:sz w:val="16"/>
                <w:szCs w:val="16"/>
              </w:rPr>
              <w:t>string</w:t>
            </w:r>
          </w:p>
        </w:tc>
      </w:tr>
      <w:tr w:rsidR="00351334" w:rsidRPr="004663CF" w14:paraId="1C57F2A5" w14:textId="77777777" w:rsidTr="00F67F8B">
        <w:tc>
          <w:tcPr>
            <w:tcW w:w="1242" w:type="dxa"/>
            <w:tcBorders>
              <w:top w:val="single" w:sz="4" w:space="0" w:color="auto"/>
              <w:left w:val="single" w:sz="4" w:space="0" w:color="auto"/>
              <w:bottom w:val="single" w:sz="4" w:space="0" w:color="auto"/>
              <w:right w:val="single" w:sz="4" w:space="0" w:color="auto"/>
            </w:tcBorders>
          </w:tcPr>
          <w:p w14:paraId="7CAC5C72"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B637D1E" w14:textId="77777777" w:rsidR="00351334" w:rsidRPr="00F67F8B" w:rsidRDefault="00351334" w:rsidP="00F67F8B">
            <w:pPr>
              <w:spacing w:before="60" w:after="60"/>
              <w:jc w:val="left"/>
              <w:rPr>
                <w:sz w:val="16"/>
                <w:szCs w:val="16"/>
              </w:rPr>
            </w:pPr>
            <w:r w:rsidRPr="00F67F8B">
              <w:rPr>
                <w:sz w:val="16"/>
                <w:szCs w:val="16"/>
              </w:rPr>
              <w:t>transparency</w:t>
            </w:r>
          </w:p>
        </w:tc>
        <w:tc>
          <w:tcPr>
            <w:tcW w:w="3827" w:type="dxa"/>
            <w:tcBorders>
              <w:top w:val="single" w:sz="4" w:space="0" w:color="auto"/>
              <w:left w:val="single" w:sz="4" w:space="0" w:color="auto"/>
              <w:bottom w:val="single" w:sz="4" w:space="0" w:color="auto"/>
              <w:right w:val="single" w:sz="4" w:space="0" w:color="auto"/>
            </w:tcBorders>
          </w:tcPr>
          <w:p w14:paraId="32C3E3E8" w14:textId="77777777" w:rsidR="00351334" w:rsidRPr="00F67F8B" w:rsidRDefault="00351334" w:rsidP="00F67F8B">
            <w:pPr>
              <w:spacing w:before="60" w:after="60"/>
              <w:jc w:val="left"/>
              <w:rPr>
                <w:sz w:val="16"/>
                <w:szCs w:val="16"/>
              </w:rPr>
            </w:pPr>
            <w:r w:rsidRPr="00F67F8B">
              <w:rPr>
                <w:sz w:val="16"/>
                <w:szCs w:val="16"/>
              </w:rPr>
              <w:t>The value specifies the transparency; between 0 (opaque) and 1 (full transparent)</w:t>
            </w:r>
          </w:p>
        </w:tc>
        <w:tc>
          <w:tcPr>
            <w:tcW w:w="709" w:type="dxa"/>
            <w:tcBorders>
              <w:top w:val="single" w:sz="4" w:space="0" w:color="auto"/>
              <w:left w:val="single" w:sz="4" w:space="0" w:color="auto"/>
              <w:bottom w:val="single" w:sz="4" w:space="0" w:color="auto"/>
              <w:right w:val="single" w:sz="4" w:space="0" w:color="auto"/>
            </w:tcBorders>
          </w:tcPr>
          <w:p w14:paraId="200B0670"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202B148" w14:textId="77777777" w:rsidR="00351334" w:rsidRPr="00F67F8B" w:rsidRDefault="00351334" w:rsidP="00F67F8B">
            <w:pPr>
              <w:spacing w:before="60" w:after="60"/>
              <w:jc w:val="left"/>
              <w:rPr>
                <w:sz w:val="16"/>
                <w:szCs w:val="16"/>
              </w:rPr>
            </w:pPr>
            <w:r w:rsidRPr="00F67F8B">
              <w:rPr>
                <w:sz w:val="16"/>
                <w:szCs w:val="16"/>
              </w:rPr>
              <w:t>double</w:t>
            </w:r>
          </w:p>
        </w:tc>
      </w:tr>
    </w:tbl>
    <w:p w14:paraId="75047576" w14:textId="77777777" w:rsidR="00351334" w:rsidRPr="00351334" w:rsidRDefault="00351334" w:rsidP="00351334"/>
    <w:p w14:paraId="471B21AF" w14:textId="77777777" w:rsidR="00A73A7B" w:rsidRDefault="00A73A7B" w:rsidP="00531C7D">
      <w:pPr>
        <w:pStyle w:val="Heading4"/>
        <w:keepLines/>
        <w:numPr>
          <w:ilvl w:val="3"/>
          <w:numId w:val="17"/>
        </w:numPr>
        <w:spacing w:before="120" w:after="120"/>
      </w:pPr>
      <w:r>
        <w:t>Pen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351334" w:rsidRPr="004663CF" w14:paraId="05521FAA" w14:textId="77777777" w:rsidTr="00F67F8B">
        <w:trPr>
          <w:trHeight w:val="311"/>
        </w:trPr>
        <w:tc>
          <w:tcPr>
            <w:tcW w:w="1242" w:type="dxa"/>
            <w:tcBorders>
              <w:top w:val="single" w:sz="4" w:space="0" w:color="auto"/>
              <w:left w:val="single" w:sz="4" w:space="0" w:color="auto"/>
              <w:bottom w:val="single" w:sz="4" w:space="0" w:color="auto"/>
              <w:right w:val="single" w:sz="4" w:space="0" w:color="auto"/>
            </w:tcBorders>
          </w:tcPr>
          <w:p w14:paraId="76E80D1D" w14:textId="77777777" w:rsidR="00351334" w:rsidRPr="00F67F8B" w:rsidRDefault="00351334" w:rsidP="00F67F8B">
            <w:pPr>
              <w:keepNext/>
              <w:keepLines/>
              <w:spacing w:before="60" w:after="60"/>
              <w:jc w:val="left"/>
              <w:rPr>
                <w:b/>
                <w:sz w:val="16"/>
                <w:szCs w:val="16"/>
              </w:rPr>
            </w:pPr>
            <w:r w:rsidRPr="00F67F8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F4C09DF" w14:textId="77777777" w:rsidR="00351334" w:rsidRPr="00F67F8B" w:rsidRDefault="00351334" w:rsidP="00F67F8B">
            <w:pPr>
              <w:keepNext/>
              <w:keepLines/>
              <w:spacing w:before="60" w:after="60"/>
              <w:jc w:val="left"/>
              <w:rPr>
                <w:b/>
                <w:sz w:val="16"/>
                <w:szCs w:val="16"/>
              </w:rPr>
            </w:pPr>
            <w:r w:rsidRPr="00F67F8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63237F0F" w14:textId="77777777" w:rsidR="00351334" w:rsidRPr="00F67F8B" w:rsidRDefault="00351334" w:rsidP="00F67F8B">
            <w:pPr>
              <w:keepNext/>
              <w:keepLines/>
              <w:spacing w:before="60" w:after="60"/>
              <w:jc w:val="left"/>
              <w:rPr>
                <w:b/>
                <w:sz w:val="16"/>
                <w:szCs w:val="16"/>
              </w:rPr>
            </w:pPr>
            <w:r w:rsidRPr="00F67F8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3CE547D" w14:textId="77777777" w:rsidR="00351334" w:rsidRPr="00F67F8B" w:rsidRDefault="00351334" w:rsidP="00F67F8B">
            <w:pPr>
              <w:keepNext/>
              <w:keepLines/>
              <w:spacing w:before="60" w:after="60"/>
              <w:jc w:val="left"/>
              <w:rPr>
                <w:b/>
                <w:sz w:val="16"/>
                <w:szCs w:val="16"/>
              </w:rPr>
            </w:pPr>
            <w:r w:rsidRPr="00F67F8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7D8C2AC7" w14:textId="77777777" w:rsidR="00351334" w:rsidRPr="00F67F8B" w:rsidRDefault="00351334" w:rsidP="00F67F8B">
            <w:pPr>
              <w:keepNext/>
              <w:keepLines/>
              <w:spacing w:before="60" w:after="60"/>
              <w:jc w:val="left"/>
              <w:rPr>
                <w:b/>
                <w:sz w:val="16"/>
                <w:szCs w:val="16"/>
              </w:rPr>
            </w:pPr>
            <w:r w:rsidRPr="00F67F8B">
              <w:rPr>
                <w:b/>
                <w:sz w:val="16"/>
                <w:szCs w:val="16"/>
              </w:rPr>
              <w:t>Type</w:t>
            </w:r>
          </w:p>
        </w:tc>
      </w:tr>
      <w:tr w:rsidR="00351334" w:rsidRPr="004663CF" w14:paraId="5E8D0FA9" w14:textId="77777777" w:rsidTr="00F67F8B">
        <w:tc>
          <w:tcPr>
            <w:tcW w:w="1242" w:type="dxa"/>
            <w:tcBorders>
              <w:top w:val="single" w:sz="4" w:space="0" w:color="auto"/>
              <w:left w:val="single" w:sz="4" w:space="0" w:color="auto"/>
              <w:bottom w:val="single" w:sz="4" w:space="0" w:color="auto"/>
              <w:right w:val="single" w:sz="4" w:space="0" w:color="auto"/>
            </w:tcBorders>
          </w:tcPr>
          <w:p w14:paraId="3A956A8A" w14:textId="77777777" w:rsidR="00351334" w:rsidRPr="00F67F8B" w:rsidRDefault="00351334" w:rsidP="00F67F8B">
            <w:pPr>
              <w:keepNext/>
              <w:keepLines/>
              <w:spacing w:before="60" w:after="60"/>
              <w:jc w:val="left"/>
              <w:rPr>
                <w:sz w:val="16"/>
                <w:szCs w:val="16"/>
              </w:rPr>
            </w:pPr>
            <w:r w:rsidRPr="00F67F8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125094D" w14:textId="77777777" w:rsidR="00351334" w:rsidRPr="00F67F8B" w:rsidRDefault="00351334" w:rsidP="00F67F8B">
            <w:pPr>
              <w:keepNext/>
              <w:keepLines/>
              <w:spacing w:before="60" w:after="60"/>
              <w:jc w:val="left"/>
              <w:rPr>
                <w:sz w:val="16"/>
                <w:szCs w:val="16"/>
              </w:rPr>
            </w:pPr>
            <w:r w:rsidRPr="00F67F8B">
              <w:rPr>
                <w:sz w:val="16"/>
                <w:szCs w:val="16"/>
              </w:rPr>
              <w:t>Pen</w:t>
            </w:r>
          </w:p>
        </w:tc>
        <w:tc>
          <w:tcPr>
            <w:tcW w:w="3827" w:type="dxa"/>
            <w:tcBorders>
              <w:top w:val="single" w:sz="4" w:space="0" w:color="auto"/>
              <w:left w:val="single" w:sz="4" w:space="0" w:color="auto"/>
              <w:bottom w:val="single" w:sz="4" w:space="0" w:color="auto"/>
              <w:right w:val="single" w:sz="4" w:space="0" w:color="auto"/>
            </w:tcBorders>
          </w:tcPr>
          <w:p w14:paraId="54E2884B" w14:textId="77777777" w:rsidR="00351334" w:rsidRPr="00F67F8B" w:rsidRDefault="00F67F8B" w:rsidP="00F67F8B">
            <w:pPr>
              <w:keepNext/>
              <w:keepLines/>
              <w:spacing w:before="60" w:after="60"/>
              <w:jc w:val="left"/>
              <w:rPr>
                <w:sz w:val="16"/>
                <w:szCs w:val="16"/>
              </w:rPr>
            </w:pPr>
            <w:r>
              <w:rPr>
                <w:sz w:val="16"/>
                <w:szCs w:val="16"/>
              </w:rPr>
              <w:t>A tool for drawing lines</w:t>
            </w:r>
          </w:p>
        </w:tc>
        <w:tc>
          <w:tcPr>
            <w:tcW w:w="709" w:type="dxa"/>
            <w:tcBorders>
              <w:top w:val="single" w:sz="4" w:space="0" w:color="auto"/>
              <w:left w:val="single" w:sz="4" w:space="0" w:color="auto"/>
              <w:bottom w:val="single" w:sz="4" w:space="0" w:color="auto"/>
              <w:right w:val="single" w:sz="4" w:space="0" w:color="auto"/>
            </w:tcBorders>
          </w:tcPr>
          <w:p w14:paraId="11937D5D" w14:textId="77777777" w:rsidR="00351334" w:rsidRPr="00F67F8B" w:rsidRDefault="00351334" w:rsidP="00F67F8B">
            <w:pPr>
              <w:keepNext/>
              <w:keepLines/>
              <w:spacing w:before="60" w:after="60"/>
              <w:jc w:val="center"/>
              <w:rPr>
                <w:sz w:val="16"/>
                <w:szCs w:val="16"/>
              </w:rPr>
            </w:pPr>
            <w:r w:rsidRPr="00F67F8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623D23A3" w14:textId="77777777" w:rsidR="00351334" w:rsidRPr="00F67F8B" w:rsidRDefault="00351334" w:rsidP="00F67F8B">
            <w:pPr>
              <w:keepNext/>
              <w:keepLines/>
              <w:spacing w:before="60" w:after="60"/>
              <w:jc w:val="left"/>
              <w:rPr>
                <w:sz w:val="16"/>
                <w:szCs w:val="16"/>
              </w:rPr>
            </w:pPr>
            <w:r w:rsidRPr="00F67F8B">
              <w:rPr>
                <w:sz w:val="16"/>
                <w:szCs w:val="16"/>
              </w:rPr>
              <w:t>-</w:t>
            </w:r>
          </w:p>
        </w:tc>
      </w:tr>
      <w:tr w:rsidR="00351334" w:rsidRPr="004663CF" w14:paraId="17559BEA" w14:textId="77777777" w:rsidTr="00F67F8B">
        <w:tc>
          <w:tcPr>
            <w:tcW w:w="1242" w:type="dxa"/>
            <w:tcBorders>
              <w:top w:val="single" w:sz="4" w:space="0" w:color="auto"/>
              <w:left w:val="single" w:sz="4" w:space="0" w:color="auto"/>
              <w:bottom w:val="single" w:sz="4" w:space="0" w:color="auto"/>
              <w:right w:val="single" w:sz="4" w:space="0" w:color="auto"/>
            </w:tcBorders>
          </w:tcPr>
          <w:p w14:paraId="649EB25D" w14:textId="77777777" w:rsidR="00351334" w:rsidRPr="00F67F8B" w:rsidRDefault="00351334" w:rsidP="00F67F8B">
            <w:pPr>
              <w:keepNext/>
              <w:keepLines/>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72D902C" w14:textId="77777777" w:rsidR="00351334" w:rsidRPr="00F67F8B" w:rsidRDefault="00351334" w:rsidP="00F67F8B">
            <w:pPr>
              <w:keepNext/>
              <w:keepLines/>
              <w:spacing w:before="60" w:after="60"/>
              <w:jc w:val="left"/>
              <w:rPr>
                <w:sz w:val="16"/>
                <w:szCs w:val="16"/>
              </w:rPr>
            </w:pPr>
            <w:r w:rsidRPr="00F67F8B">
              <w:rPr>
                <w:sz w:val="16"/>
                <w:szCs w:val="16"/>
              </w:rPr>
              <w:t>width</w:t>
            </w:r>
          </w:p>
        </w:tc>
        <w:tc>
          <w:tcPr>
            <w:tcW w:w="3827" w:type="dxa"/>
            <w:tcBorders>
              <w:top w:val="single" w:sz="4" w:space="0" w:color="auto"/>
              <w:left w:val="single" w:sz="4" w:space="0" w:color="auto"/>
              <w:bottom w:val="single" w:sz="4" w:space="0" w:color="auto"/>
              <w:right w:val="single" w:sz="4" w:space="0" w:color="auto"/>
            </w:tcBorders>
          </w:tcPr>
          <w:p w14:paraId="6A00C185" w14:textId="77777777" w:rsidR="00351334" w:rsidRPr="00F67F8B" w:rsidRDefault="00F67F8B" w:rsidP="00F67F8B">
            <w:pPr>
              <w:keepNext/>
              <w:keepLines/>
              <w:spacing w:before="60" w:after="60"/>
              <w:jc w:val="left"/>
              <w:rPr>
                <w:sz w:val="16"/>
                <w:szCs w:val="16"/>
              </w:rPr>
            </w:pPr>
            <w:r>
              <w:rPr>
                <w:sz w:val="16"/>
                <w:szCs w:val="16"/>
              </w:rPr>
              <w:t>The width of the pen in mm</w:t>
            </w:r>
          </w:p>
        </w:tc>
        <w:tc>
          <w:tcPr>
            <w:tcW w:w="709" w:type="dxa"/>
            <w:tcBorders>
              <w:top w:val="single" w:sz="4" w:space="0" w:color="auto"/>
              <w:left w:val="single" w:sz="4" w:space="0" w:color="auto"/>
              <w:bottom w:val="single" w:sz="4" w:space="0" w:color="auto"/>
              <w:right w:val="single" w:sz="4" w:space="0" w:color="auto"/>
            </w:tcBorders>
          </w:tcPr>
          <w:p w14:paraId="3A0D0DD8" w14:textId="77777777" w:rsidR="00351334" w:rsidRPr="00F67F8B" w:rsidRDefault="00351334" w:rsidP="00F67F8B">
            <w:pPr>
              <w:keepNext/>
              <w:keepLines/>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1D8DAFB" w14:textId="77777777" w:rsidR="00351334" w:rsidRPr="00F67F8B" w:rsidRDefault="005304A1" w:rsidP="00F67F8B">
            <w:pPr>
              <w:keepNext/>
              <w:keepLines/>
              <w:spacing w:before="60" w:after="60"/>
              <w:jc w:val="left"/>
              <w:rPr>
                <w:sz w:val="16"/>
                <w:szCs w:val="16"/>
              </w:rPr>
            </w:pPr>
            <w:r>
              <w:rPr>
                <w:sz w:val="16"/>
                <w:szCs w:val="16"/>
              </w:rPr>
              <w:t>d</w:t>
            </w:r>
            <w:r w:rsidRPr="00F67F8B">
              <w:rPr>
                <w:sz w:val="16"/>
                <w:szCs w:val="16"/>
              </w:rPr>
              <w:t>ouble</w:t>
            </w:r>
          </w:p>
        </w:tc>
      </w:tr>
      <w:tr w:rsidR="00351334" w:rsidRPr="004663CF" w14:paraId="01740ECE" w14:textId="77777777" w:rsidTr="00F67F8B">
        <w:tc>
          <w:tcPr>
            <w:tcW w:w="1242" w:type="dxa"/>
            <w:tcBorders>
              <w:top w:val="single" w:sz="4" w:space="0" w:color="auto"/>
              <w:left w:val="single" w:sz="4" w:space="0" w:color="auto"/>
              <w:bottom w:val="single" w:sz="4" w:space="0" w:color="auto"/>
              <w:right w:val="single" w:sz="4" w:space="0" w:color="auto"/>
            </w:tcBorders>
          </w:tcPr>
          <w:p w14:paraId="4A4B137C" w14:textId="77777777" w:rsidR="00351334" w:rsidRPr="00F67F8B" w:rsidRDefault="00351334" w:rsidP="00F67F8B">
            <w:pPr>
              <w:spacing w:before="60" w:after="60"/>
              <w:jc w:val="left"/>
              <w:rPr>
                <w:sz w:val="16"/>
                <w:szCs w:val="16"/>
              </w:rPr>
            </w:pPr>
            <w:r w:rsidRPr="00F67F8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D374DB8" w14:textId="77777777" w:rsidR="00351334" w:rsidRPr="00F67F8B" w:rsidRDefault="00351334" w:rsidP="00F67F8B">
            <w:pPr>
              <w:spacing w:before="60" w:after="60"/>
              <w:jc w:val="left"/>
              <w:rPr>
                <w:sz w:val="16"/>
                <w:szCs w:val="16"/>
              </w:rPr>
            </w:pPr>
            <w:r w:rsidRPr="00F67F8B">
              <w:rPr>
                <w:sz w:val="16"/>
                <w:szCs w:val="16"/>
              </w:rPr>
              <w:t>color</w:t>
            </w:r>
          </w:p>
        </w:tc>
        <w:tc>
          <w:tcPr>
            <w:tcW w:w="3827" w:type="dxa"/>
            <w:tcBorders>
              <w:top w:val="single" w:sz="4" w:space="0" w:color="auto"/>
              <w:left w:val="single" w:sz="4" w:space="0" w:color="auto"/>
              <w:bottom w:val="single" w:sz="4" w:space="0" w:color="auto"/>
              <w:right w:val="single" w:sz="4" w:space="0" w:color="auto"/>
            </w:tcBorders>
          </w:tcPr>
          <w:p w14:paraId="0DAD653D" w14:textId="77777777" w:rsidR="00351334" w:rsidRPr="00F67F8B" w:rsidRDefault="00351334" w:rsidP="00F67F8B">
            <w:pPr>
              <w:spacing w:before="60" w:after="60"/>
              <w:jc w:val="left"/>
              <w:rPr>
                <w:sz w:val="16"/>
                <w:szCs w:val="16"/>
              </w:rPr>
            </w:pPr>
            <w:r w:rsidRPr="00F67F8B">
              <w:rPr>
                <w:sz w:val="16"/>
                <w:szCs w:val="16"/>
              </w:rPr>
              <w:t>The colour of the pen comprises the act</w:t>
            </w:r>
            <w:r w:rsidR="00F67F8B">
              <w:rPr>
                <w:sz w:val="16"/>
                <w:szCs w:val="16"/>
              </w:rPr>
              <w:t>ual colour and the transparency</w:t>
            </w:r>
          </w:p>
        </w:tc>
        <w:tc>
          <w:tcPr>
            <w:tcW w:w="709" w:type="dxa"/>
            <w:tcBorders>
              <w:top w:val="single" w:sz="4" w:space="0" w:color="auto"/>
              <w:left w:val="single" w:sz="4" w:space="0" w:color="auto"/>
              <w:bottom w:val="single" w:sz="4" w:space="0" w:color="auto"/>
              <w:right w:val="single" w:sz="4" w:space="0" w:color="auto"/>
            </w:tcBorders>
          </w:tcPr>
          <w:p w14:paraId="50117D05"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9F61AEF" w14:textId="77777777" w:rsidR="00351334" w:rsidRPr="00F67F8B" w:rsidRDefault="00351334" w:rsidP="00F67F8B">
            <w:pPr>
              <w:spacing w:before="60" w:after="60"/>
              <w:jc w:val="left"/>
              <w:rPr>
                <w:sz w:val="16"/>
                <w:szCs w:val="16"/>
              </w:rPr>
            </w:pPr>
            <w:r w:rsidRPr="00F67F8B">
              <w:rPr>
                <w:sz w:val="16"/>
                <w:szCs w:val="16"/>
              </w:rPr>
              <w:t>Color</w:t>
            </w:r>
          </w:p>
        </w:tc>
      </w:tr>
    </w:tbl>
    <w:p w14:paraId="5C68AF5B" w14:textId="77777777" w:rsidR="00351334" w:rsidRPr="00351334" w:rsidRDefault="00351334" w:rsidP="00351334"/>
    <w:p w14:paraId="371C0A94" w14:textId="77777777" w:rsidR="00A73A7B" w:rsidRDefault="00A73A7B" w:rsidP="00531C7D">
      <w:pPr>
        <w:pStyle w:val="Heading4"/>
        <w:numPr>
          <w:ilvl w:val="3"/>
          <w:numId w:val="17"/>
        </w:numPr>
        <w:spacing w:before="120" w:after="120"/>
      </w:pPr>
      <w:r>
        <w:t>Pixmap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351334" w:rsidRPr="004663CF" w14:paraId="0756276E" w14:textId="77777777" w:rsidTr="00F67F8B">
        <w:trPr>
          <w:trHeight w:val="311"/>
        </w:trPr>
        <w:tc>
          <w:tcPr>
            <w:tcW w:w="1242" w:type="dxa"/>
            <w:tcBorders>
              <w:top w:val="single" w:sz="4" w:space="0" w:color="auto"/>
              <w:left w:val="single" w:sz="4" w:space="0" w:color="auto"/>
              <w:bottom w:val="single" w:sz="4" w:space="0" w:color="auto"/>
              <w:right w:val="single" w:sz="4" w:space="0" w:color="auto"/>
            </w:tcBorders>
          </w:tcPr>
          <w:p w14:paraId="49CEB0DF" w14:textId="77777777" w:rsidR="00351334" w:rsidRPr="00F67F8B" w:rsidRDefault="00351334" w:rsidP="00F67F8B">
            <w:pPr>
              <w:spacing w:before="60" w:after="60"/>
              <w:jc w:val="left"/>
              <w:rPr>
                <w:b/>
                <w:sz w:val="16"/>
                <w:szCs w:val="16"/>
              </w:rPr>
            </w:pPr>
            <w:r w:rsidRPr="00F67F8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9644470" w14:textId="77777777" w:rsidR="00351334" w:rsidRPr="00F67F8B" w:rsidRDefault="00351334" w:rsidP="00F67F8B">
            <w:pPr>
              <w:spacing w:before="60" w:after="60"/>
              <w:jc w:val="left"/>
              <w:rPr>
                <w:b/>
                <w:sz w:val="16"/>
                <w:szCs w:val="16"/>
              </w:rPr>
            </w:pPr>
            <w:r w:rsidRPr="00F67F8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6A245F8" w14:textId="77777777" w:rsidR="00351334" w:rsidRPr="00F67F8B" w:rsidRDefault="00351334" w:rsidP="00F67F8B">
            <w:pPr>
              <w:spacing w:before="60" w:after="60"/>
              <w:jc w:val="left"/>
              <w:rPr>
                <w:b/>
                <w:sz w:val="16"/>
                <w:szCs w:val="16"/>
              </w:rPr>
            </w:pPr>
            <w:r w:rsidRPr="00F67F8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A63074D" w14:textId="77777777" w:rsidR="00351334" w:rsidRPr="00F67F8B" w:rsidRDefault="00351334" w:rsidP="00F67F8B">
            <w:pPr>
              <w:spacing w:before="60" w:after="60"/>
              <w:jc w:val="center"/>
              <w:rPr>
                <w:b/>
                <w:sz w:val="16"/>
                <w:szCs w:val="16"/>
              </w:rPr>
            </w:pPr>
            <w:r w:rsidRPr="00F67F8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41BBE09" w14:textId="77777777" w:rsidR="00351334" w:rsidRPr="00F67F8B" w:rsidRDefault="00351334" w:rsidP="00F67F8B">
            <w:pPr>
              <w:spacing w:before="60" w:after="60"/>
              <w:jc w:val="left"/>
              <w:rPr>
                <w:b/>
                <w:sz w:val="16"/>
                <w:szCs w:val="16"/>
              </w:rPr>
            </w:pPr>
            <w:r w:rsidRPr="00F67F8B">
              <w:rPr>
                <w:b/>
                <w:sz w:val="16"/>
                <w:szCs w:val="16"/>
              </w:rPr>
              <w:t>Type</w:t>
            </w:r>
          </w:p>
        </w:tc>
      </w:tr>
      <w:tr w:rsidR="00351334" w:rsidRPr="004663CF" w14:paraId="76103786" w14:textId="77777777" w:rsidTr="00F67F8B">
        <w:tc>
          <w:tcPr>
            <w:tcW w:w="1242" w:type="dxa"/>
            <w:tcBorders>
              <w:top w:val="single" w:sz="4" w:space="0" w:color="auto"/>
              <w:left w:val="single" w:sz="4" w:space="0" w:color="auto"/>
              <w:bottom w:val="single" w:sz="4" w:space="0" w:color="auto"/>
              <w:right w:val="single" w:sz="4" w:space="0" w:color="auto"/>
            </w:tcBorders>
          </w:tcPr>
          <w:p w14:paraId="0F33575E" w14:textId="77777777" w:rsidR="00351334" w:rsidRPr="00F67F8B" w:rsidRDefault="00351334" w:rsidP="00F67F8B">
            <w:pPr>
              <w:spacing w:before="60" w:after="60"/>
              <w:jc w:val="left"/>
              <w:rPr>
                <w:sz w:val="16"/>
                <w:szCs w:val="16"/>
              </w:rPr>
            </w:pPr>
            <w:r w:rsidRPr="00F67F8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FAB71A9" w14:textId="77777777" w:rsidR="00351334" w:rsidRPr="00F67F8B" w:rsidRDefault="00351334" w:rsidP="00F67F8B">
            <w:pPr>
              <w:spacing w:before="60" w:after="60"/>
              <w:jc w:val="left"/>
              <w:rPr>
                <w:sz w:val="16"/>
                <w:szCs w:val="16"/>
              </w:rPr>
            </w:pPr>
            <w:r w:rsidRPr="00F67F8B">
              <w:rPr>
                <w:sz w:val="16"/>
                <w:szCs w:val="16"/>
              </w:rPr>
              <w:t>Pixmap</w:t>
            </w:r>
          </w:p>
        </w:tc>
        <w:tc>
          <w:tcPr>
            <w:tcW w:w="3827" w:type="dxa"/>
            <w:tcBorders>
              <w:top w:val="single" w:sz="4" w:space="0" w:color="auto"/>
              <w:left w:val="single" w:sz="4" w:space="0" w:color="auto"/>
              <w:bottom w:val="single" w:sz="4" w:space="0" w:color="auto"/>
              <w:right w:val="single" w:sz="4" w:space="0" w:color="auto"/>
            </w:tcBorders>
          </w:tcPr>
          <w:p w14:paraId="2F34494C" w14:textId="77777777" w:rsidR="00351334" w:rsidRPr="00F67F8B" w:rsidRDefault="00351334" w:rsidP="00F67F8B">
            <w:pPr>
              <w:spacing w:before="60" w:after="60"/>
              <w:jc w:val="left"/>
              <w:rPr>
                <w:sz w:val="16"/>
                <w:szCs w:val="16"/>
              </w:rPr>
            </w:pPr>
            <w:r w:rsidRPr="00F67F8B">
              <w:rPr>
                <w:sz w:val="16"/>
                <w:szCs w:val="16"/>
              </w:rPr>
              <w:t>A two dimensional ar</w:t>
            </w:r>
            <w:r w:rsidR="00F67F8B">
              <w:rPr>
                <w:sz w:val="16"/>
                <w:szCs w:val="16"/>
              </w:rPr>
              <w:t>ray of pixels defining an image</w:t>
            </w:r>
          </w:p>
        </w:tc>
        <w:tc>
          <w:tcPr>
            <w:tcW w:w="709" w:type="dxa"/>
            <w:tcBorders>
              <w:top w:val="single" w:sz="4" w:space="0" w:color="auto"/>
              <w:left w:val="single" w:sz="4" w:space="0" w:color="auto"/>
              <w:bottom w:val="single" w:sz="4" w:space="0" w:color="auto"/>
              <w:right w:val="single" w:sz="4" w:space="0" w:color="auto"/>
            </w:tcBorders>
          </w:tcPr>
          <w:p w14:paraId="03ECA77A" w14:textId="77777777" w:rsidR="00351334" w:rsidRPr="00F67F8B" w:rsidRDefault="00351334" w:rsidP="00F67F8B">
            <w:pPr>
              <w:spacing w:before="60" w:after="60"/>
              <w:jc w:val="center"/>
              <w:rPr>
                <w:sz w:val="16"/>
                <w:szCs w:val="16"/>
              </w:rPr>
            </w:pPr>
            <w:r w:rsidRPr="00F67F8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28E1B602" w14:textId="77777777" w:rsidR="00351334" w:rsidRPr="00F67F8B" w:rsidRDefault="00351334" w:rsidP="00F67F8B">
            <w:pPr>
              <w:spacing w:before="60" w:after="60"/>
              <w:jc w:val="left"/>
              <w:rPr>
                <w:sz w:val="16"/>
                <w:szCs w:val="16"/>
              </w:rPr>
            </w:pPr>
            <w:r w:rsidRPr="00F67F8B">
              <w:rPr>
                <w:sz w:val="16"/>
                <w:szCs w:val="16"/>
              </w:rPr>
              <w:t>-</w:t>
            </w:r>
          </w:p>
        </w:tc>
      </w:tr>
      <w:tr w:rsidR="00351334" w:rsidRPr="004663CF" w14:paraId="6E5CCF66" w14:textId="77777777" w:rsidTr="00F67F8B">
        <w:tc>
          <w:tcPr>
            <w:tcW w:w="1242" w:type="dxa"/>
            <w:tcBorders>
              <w:top w:val="single" w:sz="4" w:space="0" w:color="auto"/>
              <w:left w:val="single" w:sz="4" w:space="0" w:color="auto"/>
              <w:bottom w:val="single" w:sz="4" w:space="0" w:color="auto"/>
              <w:right w:val="single" w:sz="4" w:space="0" w:color="auto"/>
            </w:tcBorders>
          </w:tcPr>
          <w:p w14:paraId="672F16D9"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48C76C0" w14:textId="77777777" w:rsidR="00351334" w:rsidRPr="00F67F8B" w:rsidRDefault="00351334" w:rsidP="00F67F8B">
            <w:pPr>
              <w:spacing w:before="60" w:after="60"/>
              <w:jc w:val="left"/>
              <w:rPr>
                <w:sz w:val="16"/>
                <w:szCs w:val="16"/>
              </w:rPr>
            </w:pPr>
            <w:r w:rsidRPr="00F67F8B">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6BB45726" w14:textId="77777777" w:rsidR="00351334" w:rsidRPr="00F67F8B" w:rsidRDefault="00351334" w:rsidP="00F67F8B">
            <w:pPr>
              <w:spacing w:before="60" w:after="60"/>
              <w:jc w:val="left"/>
              <w:rPr>
                <w:sz w:val="16"/>
                <w:szCs w:val="16"/>
              </w:rPr>
            </w:pPr>
            <w:r w:rsidRPr="00F67F8B">
              <w:rPr>
                <w:sz w:val="16"/>
                <w:szCs w:val="16"/>
              </w:rPr>
              <w:t>A reference to an external definition of the pixmap. This string is a unique identifier within the pixmap sec</w:t>
            </w:r>
            <w:r w:rsidR="00F67F8B">
              <w:rPr>
                <w:sz w:val="16"/>
                <w:szCs w:val="16"/>
              </w:rPr>
              <w:t>tion of the portrayal catalogue</w:t>
            </w:r>
          </w:p>
        </w:tc>
        <w:tc>
          <w:tcPr>
            <w:tcW w:w="709" w:type="dxa"/>
            <w:tcBorders>
              <w:top w:val="single" w:sz="4" w:space="0" w:color="auto"/>
              <w:left w:val="single" w:sz="4" w:space="0" w:color="auto"/>
              <w:bottom w:val="single" w:sz="4" w:space="0" w:color="auto"/>
              <w:right w:val="single" w:sz="4" w:space="0" w:color="auto"/>
            </w:tcBorders>
          </w:tcPr>
          <w:p w14:paraId="00803DE0"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2D27199" w14:textId="77777777" w:rsidR="00351334" w:rsidRPr="00F67F8B" w:rsidRDefault="00351334" w:rsidP="00F67F8B">
            <w:pPr>
              <w:spacing w:before="60" w:after="60"/>
              <w:jc w:val="left"/>
              <w:rPr>
                <w:sz w:val="16"/>
                <w:szCs w:val="16"/>
              </w:rPr>
            </w:pPr>
            <w:r w:rsidRPr="00F67F8B">
              <w:rPr>
                <w:sz w:val="16"/>
                <w:szCs w:val="16"/>
              </w:rPr>
              <w:t>string</w:t>
            </w:r>
          </w:p>
        </w:tc>
      </w:tr>
      <w:tr w:rsidR="00351334" w:rsidRPr="004663CF" w14:paraId="5D938955" w14:textId="77777777" w:rsidTr="00F67F8B">
        <w:tc>
          <w:tcPr>
            <w:tcW w:w="1242" w:type="dxa"/>
            <w:tcBorders>
              <w:top w:val="single" w:sz="4" w:space="0" w:color="auto"/>
              <w:left w:val="single" w:sz="4" w:space="0" w:color="auto"/>
              <w:bottom w:val="single" w:sz="4" w:space="0" w:color="auto"/>
              <w:right w:val="single" w:sz="4" w:space="0" w:color="auto"/>
            </w:tcBorders>
          </w:tcPr>
          <w:p w14:paraId="798D7908" w14:textId="77777777" w:rsidR="00351334" w:rsidRPr="00F67F8B" w:rsidRDefault="00351334" w:rsidP="00F67F8B">
            <w:pPr>
              <w:spacing w:before="60" w:after="60"/>
              <w:jc w:val="left"/>
              <w:rPr>
                <w:sz w:val="16"/>
                <w:szCs w:val="16"/>
              </w:rPr>
            </w:pPr>
            <w:r w:rsidRPr="00F67F8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3692736" w14:textId="77777777" w:rsidR="00351334" w:rsidRPr="00F67F8B" w:rsidRDefault="00351334" w:rsidP="00F67F8B">
            <w:pPr>
              <w:spacing w:before="60" w:after="60"/>
              <w:jc w:val="left"/>
              <w:rPr>
                <w:sz w:val="16"/>
                <w:szCs w:val="16"/>
              </w:rPr>
            </w:pPr>
            <w:r w:rsidRPr="00F67F8B">
              <w:rPr>
                <w:sz w:val="16"/>
                <w:szCs w:val="16"/>
              </w:rPr>
              <w:t>overrideAll</w:t>
            </w:r>
          </w:p>
        </w:tc>
        <w:tc>
          <w:tcPr>
            <w:tcW w:w="3827" w:type="dxa"/>
            <w:tcBorders>
              <w:top w:val="single" w:sz="4" w:space="0" w:color="auto"/>
              <w:left w:val="single" w:sz="4" w:space="0" w:color="auto"/>
              <w:bottom w:val="single" w:sz="4" w:space="0" w:color="auto"/>
              <w:right w:val="single" w:sz="4" w:space="0" w:color="auto"/>
            </w:tcBorders>
          </w:tcPr>
          <w:p w14:paraId="34120D79" w14:textId="77777777" w:rsidR="00351334" w:rsidRPr="00F67F8B" w:rsidRDefault="00351334" w:rsidP="00F67F8B">
            <w:pPr>
              <w:spacing w:before="60" w:after="60"/>
              <w:jc w:val="left"/>
              <w:rPr>
                <w:sz w:val="16"/>
                <w:szCs w:val="16"/>
              </w:rPr>
            </w:pPr>
            <w:r w:rsidRPr="00F67F8B">
              <w:rPr>
                <w:sz w:val="16"/>
                <w:szCs w:val="16"/>
              </w:rPr>
              <w:t>A colour that override all none fully transparent</w:t>
            </w:r>
            <w:r w:rsidR="00F67F8B">
              <w:rPr>
                <w:sz w:val="16"/>
                <w:szCs w:val="16"/>
              </w:rPr>
              <w:t xml:space="preserve"> colours used within the pixmap</w:t>
            </w:r>
          </w:p>
        </w:tc>
        <w:tc>
          <w:tcPr>
            <w:tcW w:w="709" w:type="dxa"/>
            <w:tcBorders>
              <w:top w:val="single" w:sz="4" w:space="0" w:color="auto"/>
              <w:left w:val="single" w:sz="4" w:space="0" w:color="auto"/>
              <w:bottom w:val="single" w:sz="4" w:space="0" w:color="auto"/>
              <w:right w:val="single" w:sz="4" w:space="0" w:color="auto"/>
            </w:tcBorders>
          </w:tcPr>
          <w:p w14:paraId="339BA00B" w14:textId="77777777" w:rsidR="00351334" w:rsidRPr="00F67F8B" w:rsidRDefault="00351334" w:rsidP="00F67F8B">
            <w:pPr>
              <w:spacing w:before="60" w:after="60"/>
              <w:jc w:val="center"/>
              <w:rPr>
                <w:sz w:val="16"/>
                <w:szCs w:val="16"/>
              </w:rPr>
            </w:pPr>
            <w:r w:rsidRPr="00F67F8B">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74578B9A" w14:textId="77777777" w:rsidR="00351334" w:rsidRPr="00F67F8B" w:rsidRDefault="00351334" w:rsidP="00F67F8B">
            <w:pPr>
              <w:spacing w:before="60" w:after="60"/>
              <w:jc w:val="left"/>
              <w:rPr>
                <w:sz w:val="16"/>
                <w:szCs w:val="16"/>
              </w:rPr>
            </w:pPr>
            <w:r w:rsidRPr="00F67F8B">
              <w:rPr>
                <w:sz w:val="16"/>
                <w:szCs w:val="16"/>
              </w:rPr>
              <w:t>Color</w:t>
            </w:r>
          </w:p>
        </w:tc>
      </w:tr>
      <w:tr w:rsidR="00351334" w:rsidRPr="004663CF" w14:paraId="5BFA3AD2" w14:textId="77777777" w:rsidTr="00F67F8B">
        <w:tc>
          <w:tcPr>
            <w:tcW w:w="1242" w:type="dxa"/>
            <w:tcBorders>
              <w:top w:val="single" w:sz="4" w:space="0" w:color="auto"/>
              <w:left w:val="single" w:sz="4" w:space="0" w:color="auto"/>
              <w:bottom w:val="single" w:sz="4" w:space="0" w:color="auto"/>
              <w:right w:val="single" w:sz="4" w:space="0" w:color="auto"/>
            </w:tcBorders>
          </w:tcPr>
          <w:p w14:paraId="00085B6C" w14:textId="77777777" w:rsidR="00351334" w:rsidRPr="00F67F8B" w:rsidRDefault="00351334" w:rsidP="00F67F8B">
            <w:pPr>
              <w:spacing w:before="60" w:after="60"/>
              <w:jc w:val="left"/>
              <w:rPr>
                <w:sz w:val="16"/>
                <w:szCs w:val="16"/>
              </w:rPr>
            </w:pPr>
            <w:r w:rsidRPr="00F67F8B">
              <w:rPr>
                <w:sz w:val="16"/>
                <w:szCs w:val="16"/>
              </w:rPr>
              <w:t>Association</w:t>
            </w:r>
          </w:p>
        </w:tc>
        <w:tc>
          <w:tcPr>
            <w:tcW w:w="1843" w:type="dxa"/>
            <w:tcBorders>
              <w:top w:val="single" w:sz="4" w:space="0" w:color="auto"/>
              <w:left w:val="single" w:sz="4" w:space="0" w:color="auto"/>
              <w:bottom w:val="single" w:sz="4" w:space="0" w:color="auto"/>
              <w:right w:val="single" w:sz="4" w:space="0" w:color="auto"/>
            </w:tcBorders>
          </w:tcPr>
          <w:p w14:paraId="5BA7F408" w14:textId="77777777" w:rsidR="00351334" w:rsidRPr="00F67F8B" w:rsidRDefault="00351334" w:rsidP="00F67F8B">
            <w:pPr>
              <w:spacing w:before="60" w:after="60"/>
              <w:jc w:val="left"/>
              <w:rPr>
                <w:sz w:val="16"/>
                <w:szCs w:val="16"/>
              </w:rPr>
            </w:pPr>
            <w:r w:rsidRPr="00F67F8B">
              <w:rPr>
                <w:sz w:val="16"/>
                <w:szCs w:val="16"/>
              </w:rPr>
              <w:t>override</w:t>
            </w:r>
          </w:p>
        </w:tc>
        <w:tc>
          <w:tcPr>
            <w:tcW w:w="3827" w:type="dxa"/>
            <w:tcBorders>
              <w:top w:val="single" w:sz="4" w:space="0" w:color="auto"/>
              <w:left w:val="single" w:sz="4" w:space="0" w:color="auto"/>
              <w:bottom w:val="single" w:sz="4" w:space="0" w:color="auto"/>
              <w:right w:val="single" w:sz="4" w:space="0" w:color="auto"/>
            </w:tcBorders>
          </w:tcPr>
          <w:p w14:paraId="5549C0C8" w14:textId="77777777" w:rsidR="00351334" w:rsidRPr="00F67F8B" w:rsidRDefault="00351334" w:rsidP="00F67F8B">
            <w:pPr>
              <w:spacing w:before="60" w:after="60"/>
              <w:jc w:val="left"/>
              <w:rPr>
                <w:sz w:val="16"/>
                <w:szCs w:val="16"/>
              </w:rPr>
            </w:pPr>
            <w:r w:rsidRPr="00F67F8B">
              <w:rPr>
                <w:sz w:val="16"/>
                <w:szCs w:val="16"/>
              </w:rPr>
              <w:t>A colour t</w:t>
            </w:r>
            <w:r w:rsidR="00F67F8B">
              <w:rPr>
                <w:sz w:val="16"/>
                <w:szCs w:val="16"/>
              </w:rPr>
              <w:t>o be replaced by another colour</w:t>
            </w:r>
          </w:p>
        </w:tc>
        <w:tc>
          <w:tcPr>
            <w:tcW w:w="709" w:type="dxa"/>
            <w:tcBorders>
              <w:top w:val="single" w:sz="4" w:space="0" w:color="auto"/>
              <w:left w:val="single" w:sz="4" w:space="0" w:color="auto"/>
              <w:bottom w:val="single" w:sz="4" w:space="0" w:color="auto"/>
              <w:right w:val="single" w:sz="4" w:space="0" w:color="auto"/>
            </w:tcBorders>
          </w:tcPr>
          <w:p w14:paraId="09759306" w14:textId="77777777" w:rsidR="00351334" w:rsidRPr="00F67F8B" w:rsidRDefault="00351334" w:rsidP="00F67F8B">
            <w:pPr>
              <w:spacing w:before="60" w:after="60"/>
              <w:jc w:val="center"/>
              <w:rPr>
                <w:sz w:val="16"/>
                <w:szCs w:val="16"/>
              </w:rPr>
            </w:pPr>
            <w:r w:rsidRPr="00F67F8B">
              <w:rPr>
                <w:sz w:val="16"/>
                <w:szCs w:val="16"/>
              </w:rPr>
              <w:t>0..*</w:t>
            </w:r>
          </w:p>
        </w:tc>
        <w:tc>
          <w:tcPr>
            <w:tcW w:w="1843" w:type="dxa"/>
            <w:tcBorders>
              <w:top w:val="single" w:sz="4" w:space="0" w:color="auto"/>
              <w:left w:val="single" w:sz="4" w:space="0" w:color="auto"/>
              <w:bottom w:val="single" w:sz="4" w:space="0" w:color="auto"/>
              <w:right w:val="single" w:sz="4" w:space="0" w:color="auto"/>
            </w:tcBorders>
          </w:tcPr>
          <w:p w14:paraId="7E9602E6" w14:textId="77777777" w:rsidR="00351334" w:rsidRPr="00F67F8B" w:rsidRDefault="00351334" w:rsidP="00F67F8B">
            <w:pPr>
              <w:spacing w:before="60" w:after="60"/>
              <w:jc w:val="left"/>
              <w:rPr>
                <w:sz w:val="16"/>
                <w:szCs w:val="16"/>
              </w:rPr>
            </w:pPr>
            <w:r w:rsidRPr="00F67F8B">
              <w:rPr>
                <w:sz w:val="16"/>
                <w:szCs w:val="16"/>
              </w:rPr>
              <w:t>OverrideColor</w:t>
            </w:r>
          </w:p>
        </w:tc>
      </w:tr>
    </w:tbl>
    <w:p w14:paraId="29AF8180" w14:textId="77777777" w:rsidR="00351334" w:rsidRPr="00351334" w:rsidRDefault="00351334" w:rsidP="00351334"/>
    <w:p w14:paraId="4D07E4F7" w14:textId="77777777" w:rsidR="00A73A7B" w:rsidRDefault="00A73A7B" w:rsidP="00531C7D">
      <w:pPr>
        <w:pStyle w:val="Heading4"/>
        <w:numPr>
          <w:ilvl w:val="3"/>
          <w:numId w:val="17"/>
        </w:numPr>
        <w:spacing w:before="120" w:after="120"/>
      </w:pPr>
      <w:r>
        <w:t>OverrideColor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351334" w:rsidRPr="004663CF" w14:paraId="2EBA5CF9" w14:textId="77777777" w:rsidTr="00F67F8B">
        <w:trPr>
          <w:trHeight w:val="311"/>
        </w:trPr>
        <w:tc>
          <w:tcPr>
            <w:tcW w:w="1242" w:type="dxa"/>
            <w:tcBorders>
              <w:top w:val="single" w:sz="4" w:space="0" w:color="auto"/>
              <w:left w:val="single" w:sz="4" w:space="0" w:color="auto"/>
              <w:bottom w:val="single" w:sz="4" w:space="0" w:color="auto"/>
              <w:right w:val="single" w:sz="4" w:space="0" w:color="auto"/>
            </w:tcBorders>
          </w:tcPr>
          <w:p w14:paraId="42E7ACED" w14:textId="77777777" w:rsidR="00351334" w:rsidRPr="00F67F8B" w:rsidRDefault="00351334" w:rsidP="00F67F8B">
            <w:pPr>
              <w:spacing w:before="60" w:after="60"/>
              <w:jc w:val="left"/>
              <w:rPr>
                <w:b/>
                <w:sz w:val="16"/>
                <w:szCs w:val="16"/>
              </w:rPr>
            </w:pPr>
            <w:r w:rsidRPr="00F67F8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CE1C7BB" w14:textId="77777777" w:rsidR="00351334" w:rsidRPr="00F67F8B" w:rsidRDefault="00351334" w:rsidP="00F67F8B">
            <w:pPr>
              <w:spacing w:before="60" w:after="60"/>
              <w:jc w:val="left"/>
              <w:rPr>
                <w:b/>
                <w:sz w:val="16"/>
                <w:szCs w:val="16"/>
              </w:rPr>
            </w:pPr>
            <w:r w:rsidRPr="00F67F8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0CB81D4A" w14:textId="77777777" w:rsidR="00351334" w:rsidRPr="00F67F8B" w:rsidRDefault="00351334" w:rsidP="00F67F8B">
            <w:pPr>
              <w:spacing w:before="60" w:after="60"/>
              <w:jc w:val="left"/>
              <w:rPr>
                <w:b/>
                <w:sz w:val="16"/>
                <w:szCs w:val="16"/>
              </w:rPr>
            </w:pPr>
            <w:r w:rsidRPr="00F67F8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E4856E2" w14:textId="77777777" w:rsidR="00351334" w:rsidRPr="00F67F8B" w:rsidRDefault="00351334" w:rsidP="00F67F8B">
            <w:pPr>
              <w:spacing w:before="60" w:after="60"/>
              <w:jc w:val="center"/>
              <w:rPr>
                <w:b/>
                <w:sz w:val="16"/>
                <w:szCs w:val="16"/>
              </w:rPr>
            </w:pPr>
            <w:r w:rsidRPr="00F67F8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0839DC05" w14:textId="77777777" w:rsidR="00351334" w:rsidRPr="00F67F8B" w:rsidRDefault="00351334" w:rsidP="00F67F8B">
            <w:pPr>
              <w:spacing w:before="60" w:after="60"/>
              <w:jc w:val="left"/>
              <w:rPr>
                <w:b/>
                <w:sz w:val="16"/>
                <w:szCs w:val="16"/>
              </w:rPr>
            </w:pPr>
            <w:r w:rsidRPr="00F67F8B">
              <w:rPr>
                <w:b/>
                <w:sz w:val="16"/>
                <w:szCs w:val="16"/>
              </w:rPr>
              <w:t>Type</w:t>
            </w:r>
          </w:p>
        </w:tc>
      </w:tr>
      <w:tr w:rsidR="00351334" w:rsidRPr="004663CF" w14:paraId="07E718C7" w14:textId="77777777" w:rsidTr="00F67F8B">
        <w:tc>
          <w:tcPr>
            <w:tcW w:w="1242" w:type="dxa"/>
            <w:tcBorders>
              <w:top w:val="single" w:sz="4" w:space="0" w:color="auto"/>
              <w:left w:val="single" w:sz="4" w:space="0" w:color="auto"/>
              <w:bottom w:val="single" w:sz="4" w:space="0" w:color="auto"/>
              <w:right w:val="single" w:sz="4" w:space="0" w:color="auto"/>
            </w:tcBorders>
          </w:tcPr>
          <w:p w14:paraId="3E8D75ED" w14:textId="77777777" w:rsidR="00351334" w:rsidRPr="00F67F8B" w:rsidRDefault="00351334" w:rsidP="00F67F8B">
            <w:pPr>
              <w:spacing w:before="60" w:after="60"/>
              <w:jc w:val="left"/>
              <w:rPr>
                <w:sz w:val="16"/>
                <w:szCs w:val="16"/>
              </w:rPr>
            </w:pPr>
            <w:r w:rsidRPr="00F67F8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3F1EB26" w14:textId="77777777" w:rsidR="00351334" w:rsidRPr="00F67F8B" w:rsidRDefault="00351334" w:rsidP="00F67F8B">
            <w:pPr>
              <w:spacing w:before="60" w:after="60"/>
              <w:jc w:val="left"/>
              <w:rPr>
                <w:sz w:val="16"/>
                <w:szCs w:val="16"/>
              </w:rPr>
            </w:pPr>
            <w:r w:rsidRPr="00F67F8B">
              <w:rPr>
                <w:sz w:val="16"/>
                <w:szCs w:val="16"/>
              </w:rPr>
              <w:t>OverrideColor</w:t>
            </w:r>
          </w:p>
        </w:tc>
        <w:tc>
          <w:tcPr>
            <w:tcW w:w="3827" w:type="dxa"/>
            <w:tcBorders>
              <w:top w:val="single" w:sz="4" w:space="0" w:color="auto"/>
              <w:left w:val="single" w:sz="4" w:space="0" w:color="auto"/>
              <w:bottom w:val="single" w:sz="4" w:space="0" w:color="auto"/>
              <w:right w:val="single" w:sz="4" w:space="0" w:color="auto"/>
            </w:tcBorders>
          </w:tcPr>
          <w:p w14:paraId="02D6F9C9" w14:textId="77777777" w:rsidR="00351334" w:rsidRPr="00F67F8B" w:rsidRDefault="00351334" w:rsidP="00F67F8B">
            <w:pPr>
              <w:spacing w:before="60" w:after="60"/>
              <w:jc w:val="left"/>
              <w:rPr>
                <w:sz w:val="16"/>
                <w:szCs w:val="16"/>
              </w:rPr>
            </w:pPr>
            <w:r w:rsidRPr="00F67F8B">
              <w:rPr>
                <w:sz w:val="16"/>
                <w:szCs w:val="16"/>
              </w:rPr>
              <w:t>Association class for the replacement of an existing colour in</w:t>
            </w:r>
            <w:r w:rsidR="00F67F8B">
              <w:rPr>
                <w:sz w:val="16"/>
                <w:szCs w:val="16"/>
              </w:rPr>
              <w:t xml:space="preserve"> the pixmap with another colour</w:t>
            </w:r>
          </w:p>
        </w:tc>
        <w:tc>
          <w:tcPr>
            <w:tcW w:w="709" w:type="dxa"/>
            <w:tcBorders>
              <w:top w:val="single" w:sz="4" w:space="0" w:color="auto"/>
              <w:left w:val="single" w:sz="4" w:space="0" w:color="auto"/>
              <w:bottom w:val="single" w:sz="4" w:space="0" w:color="auto"/>
              <w:right w:val="single" w:sz="4" w:space="0" w:color="auto"/>
            </w:tcBorders>
          </w:tcPr>
          <w:p w14:paraId="0C39337E" w14:textId="77777777" w:rsidR="00351334" w:rsidRPr="00F67F8B" w:rsidRDefault="00351334" w:rsidP="00F67F8B">
            <w:pPr>
              <w:spacing w:before="60" w:after="60"/>
              <w:jc w:val="center"/>
              <w:rPr>
                <w:sz w:val="16"/>
                <w:szCs w:val="16"/>
              </w:rPr>
            </w:pPr>
            <w:r w:rsidRPr="00F67F8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09792758" w14:textId="77777777" w:rsidR="00351334" w:rsidRPr="00F67F8B" w:rsidRDefault="00351334" w:rsidP="00F67F8B">
            <w:pPr>
              <w:spacing w:before="60" w:after="60"/>
              <w:jc w:val="left"/>
              <w:rPr>
                <w:sz w:val="16"/>
                <w:szCs w:val="16"/>
              </w:rPr>
            </w:pPr>
            <w:r w:rsidRPr="00F67F8B">
              <w:rPr>
                <w:sz w:val="16"/>
                <w:szCs w:val="16"/>
              </w:rPr>
              <w:t>-</w:t>
            </w:r>
          </w:p>
        </w:tc>
      </w:tr>
      <w:tr w:rsidR="00351334" w:rsidRPr="004663CF" w14:paraId="1EEA70AD" w14:textId="77777777" w:rsidTr="00F67F8B">
        <w:tc>
          <w:tcPr>
            <w:tcW w:w="1242" w:type="dxa"/>
            <w:tcBorders>
              <w:top w:val="single" w:sz="4" w:space="0" w:color="auto"/>
              <w:left w:val="single" w:sz="4" w:space="0" w:color="auto"/>
              <w:bottom w:val="single" w:sz="4" w:space="0" w:color="auto"/>
              <w:right w:val="single" w:sz="4" w:space="0" w:color="auto"/>
            </w:tcBorders>
          </w:tcPr>
          <w:p w14:paraId="47AE4F41" w14:textId="77777777" w:rsidR="00351334" w:rsidRPr="00F67F8B" w:rsidRDefault="00351334" w:rsidP="00F67F8B">
            <w:pPr>
              <w:spacing w:before="60" w:after="60"/>
              <w:jc w:val="left"/>
              <w:rPr>
                <w:sz w:val="16"/>
                <w:szCs w:val="16"/>
              </w:rPr>
            </w:pPr>
            <w:r w:rsidRPr="00F67F8B">
              <w:rPr>
                <w:sz w:val="16"/>
                <w:szCs w:val="16"/>
              </w:rPr>
              <w:lastRenderedPageBreak/>
              <w:t>Role</w:t>
            </w:r>
          </w:p>
        </w:tc>
        <w:tc>
          <w:tcPr>
            <w:tcW w:w="1843" w:type="dxa"/>
            <w:tcBorders>
              <w:top w:val="single" w:sz="4" w:space="0" w:color="auto"/>
              <w:left w:val="single" w:sz="4" w:space="0" w:color="auto"/>
              <w:bottom w:val="single" w:sz="4" w:space="0" w:color="auto"/>
              <w:right w:val="single" w:sz="4" w:space="0" w:color="auto"/>
            </w:tcBorders>
          </w:tcPr>
          <w:p w14:paraId="05235610" w14:textId="77777777" w:rsidR="00351334" w:rsidRPr="00F67F8B" w:rsidRDefault="00351334" w:rsidP="00F67F8B">
            <w:pPr>
              <w:spacing w:before="60" w:after="60"/>
              <w:jc w:val="left"/>
              <w:rPr>
                <w:sz w:val="16"/>
                <w:szCs w:val="16"/>
              </w:rPr>
            </w:pPr>
            <w:r w:rsidRPr="00F67F8B">
              <w:rPr>
                <w:sz w:val="16"/>
                <w:szCs w:val="16"/>
              </w:rPr>
              <w:t>color</w:t>
            </w:r>
          </w:p>
        </w:tc>
        <w:tc>
          <w:tcPr>
            <w:tcW w:w="3827" w:type="dxa"/>
            <w:tcBorders>
              <w:top w:val="single" w:sz="4" w:space="0" w:color="auto"/>
              <w:left w:val="single" w:sz="4" w:space="0" w:color="auto"/>
              <w:bottom w:val="single" w:sz="4" w:space="0" w:color="auto"/>
              <w:right w:val="single" w:sz="4" w:space="0" w:color="auto"/>
            </w:tcBorders>
          </w:tcPr>
          <w:p w14:paraId="37A945C1" w14:textId="77777777" w:rsidR="00351334" w:rsidRPr="00F67F8B" w:rsidRDefault="00351334" w:rsidP="00F67F8B">
            <w:pPr>
              <w:spacing w:before="60" w:after="60"/>
              <w:jc w:val="left"/>
              <w:rPr>
                <w:sz w:val="16"/>
                <w:szCs w:val="16"/>
              </w:rPr>
            </w:pPr>
            <w:r w:rsidRPr="00F67F8B">
              <w:rPr>
                <w:sz w:val="16"/>
                <w:szCs w:val="16"/>
              </w:rPr>
              <w:t>The colour that is used to replace th</w:t>
            </w:r>
            <w:r w:rsidR="00F67F8B">
              <w:rPr>
                <w:sz w:val="16"/>
                <w:szCs w:val="16"/>
              </w:rPr>
              <w:t>e existing colour in the pixmap</w:t>
            </w:r>
          </w:p>
        </w:tc>
        <w:tc>
          <w:tcPr>
            <w:tcW w:w="709" w:type="dxa"/>
            <w:tcBorders>
              <w:top w:val="single" w:sz="4" w:space="0" w:color="auto"/>
              <w:left w:val="single" w:sz="4" w:space="0" w:color="auto"/>
              <w:bottom w:val="single" w:sz="4" w:space="0" w:color="auto"/>
              <w:right w:val="single" w:sz="4" w:space="0" w:color="auto"/>
            </w:tcBorders>
          </w:tcPr>
          <w:p w14:paraId="73E5E1D0"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514ED8F" w14:textId="77777777" w:rsidR="00351334" w:rsidRPr="00F67F8B" w:rsidRDefault="00351334" w:rsidP="00F67F8B">
            <w:pPr>
              <w:spacing w:before="60" w:after="60"/>
              <w:jc w:val="left"/>
              <w:rPr>
                <w:sz w:val="16"/>
                <w:szCs w:val="16"/>
              </w:rPr>
            </w:pPr>
            <w:r w:rsidRPr="00F67F8B">
              <w:rPr>
                <w:sz w:val="16"/>
                <w:szCs w:val="16"/>
              </w:rPr>
              <w:t>Color</w:t>
            </w:r>
          </w:p>
        </w:tc>
      </w:tr>
    </w:tbl>
    <w:p w14:paraId="22F15BA4" w14:textId="77777777" w:rsidR="00351334" w:rsidRPr="00351334" w:rsidRDefault="00351334" w:rsidP="00351334"/>
    <w:p w14:paraId="20555E4C" w14:textId="77777777" w:rsidR="00A73A7B" w:rsidRDefault="00A73A7B" w:rsidP="0086126C">
      <w:pPr>
        <w:pStyle w:val="Heading4"/>
        <w:numPr>
          <w:ilvl w:val="3"/>
          <w:numId w:val="17"/>
        </w:numPr>
        <w:spacing w:before="120" w:after="120"/>
      </w:pPr>
      <w:r>
        <w:t>CRSType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351334" w:rsidRPr="004663CF" w14:paraId="4D7BBCB7" w14:textId="77777777" w:rsidTr="00E97892">
        <w:trPr>
          <w:trHeight w:val="311"/>
        </w:trPr>
        <w:tc>
          <w:tcPr>
            <w:tcW w:w="1242" w:type="dxa"/>
            <w:tcBorders>
              <w:top w:val="single" w:sz="4" w:space="0" w:color="auto"/>
              <w:left w:val="single" w:sz="4" w:space="0" w:color="auto"/>
              <w:bottom w:val="single" w:sz="4" w:space="0" w:color="auto"/>
              <w:right w:val="single" w:sz="4" w:space="0" w:color="auto"/>
            </w:tcBorders>
          </w:tcPr>
          <w:p w14:paraId="060F5A89" w14:textId="77777777" w:rsidR="00351334" w:rsidRPr="00E97892" w:rsidRDefault="00351334" w:rsidP="00E97892">
            <w:pPr>
              <w:spacing w:before="60" w:after="60"/>
              <w:jc w:val="left"/>
              <w:rPr>
                <w:b/>
                <w:sz w:val="16"/>
                <w:szCs w:val="16"/>
              </w:rPr>
            </w:pPr>
            <w:r w:rsidRPr="00E9789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610F3D8" w14:textId="77777777" w:rsidR="00351334" w:rsidRPr="00E97892" w:rsidRDefault="00351334" w:rsidP="00E97892">
            <w:pPr>
              <w:spacing w:before="60" w:after="60"/>
              <w:jc w:val="left"/>
              <w:rPr>
                <w:b/>
                <w:sz w:val="16"/>
                <w:szCs w:val="16"/>
              </w:rPr>
            </w:pPr>
            <w:r w:rsidRPr="00E97892">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2367502E" w14:textId="77777777" w:rsidR="00351334" w:rsidRPr="00E97892" w:rsidRDefault="00351334" w:rsidP="00E97892">
            <w:pPr>
              <w:spacing w:before="60" w:after="60"/>
              <w:jc w:val="left"/>
              <w:rPr>
                <w:b/>
                <w:sz w:val="16"/>
                <w:szCs w:val="16"/>
              </w:rPr>
            </w:pPr>
            <w:r w:rsidRPr="00E97892">
              <w:rPr>
                <w:b/>
                <w:sz w:val="16"/>
                <w:szCs w:val="16"/>
              </w:rPr>
              <w:t>Description</w:t>
            </w:r>
          </w:p>
        </w:tc>
      </w:tr>
      <w:tr w:rsidR="00351334" w:rsidRPr="004663CF" w14:paraId="591A70FD" w14:textId="77777777" w:rsidTr="00E97892">
        <w:tc>
          <w:tcPr>
            <w:tcW w:w="1242" w:type="dxa"/>
            <w:tcBorders>
              <w:top w:val="single" w:sz="4" w:space="0" w:color="auto"/>
              <w:left w:val="single" w:sz="4" w:space="0" w:color="auto"/>
              <w:bottom w:val="single" w:sz="4" w:space="0" w:color="auto"/>
              <w:right w:val="single" w:sz="4" w:space="0" w:color="auto"/>
            </w:tcBorders>
          </w:tcPr>
          <w:p w14:paraId="1F03A7AD" w14:textId="77777777" w:rsidR="00351334" w:rsidRPr="00E97892" w:rsidRDefault="00351334" w:rsidP="00E97892">
            <w:pPr>
              <w:spacing w:before="60" w:after="60"/>
              <w:jc w:val="left"/>
              <w:rPr>
                <w:sz w:val="16"/>
                <w:szCs w:val="16"/>
              </w:rPr>
            </w:pPr>
            <w:r w:rsidRPr="00E97892">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6A44609A" w14:textId="77777777" w:rsidR="00351334" w:rsidRPr="00E97892" w:rsidRDefault="00351334" w:rsidP="00E97892">
            <w:pPr>
              <w:spacing w:before="60" w:after="60"/>
              <w:jc w:val="left"/>
              <w:rPr>
                <w:sz w:val="16"/>
                <w:szCs w:val="16"/>
              </w:rPr>
            </w:pPr>
            <w:r w:rsidRPr="00E97892">
              <w:rPr>
                <w:sz w:val="16"/>
                <w:szCs w:val="16"/>
              </w:rPr>
              <w:t>CRSType</w:t>
            </w:r>
          </w:p>
        </w:tc>
        <w:tc>
          <w:tcPr>
            <w:tcW w:w="6379" w:type="dxa"/>
            <w:tcBorders>
              <w:top w:val="single" w:sz="4" w:space="0" w:color="auto"/>
              <w:left w:val="single" w:sz="4" w:space="0" w:color="auto"/>
              <w:bottom w:val="single" w:sz="4" w:space="0" w:color="auto"/>
              <w:right w:val="single" w:sz="4" w:space="0" w:color="auto"/>
            </w:tcBorders>
          </w:tcPr>
          <w:p w14:paraId="5C3ADC18" w14:textId="77777777" w:rsidR="00351334" w:rsidRPr="00E97892" w:rsidRDefault="00351334" w:rsidP="00E97892">
            <w:pPr>
              <w:spacing w:before="60" w:after="60"/>
              <w:jc w:val="left"/>
              <w:rPr>
                <w:sz w:val="16"/>
                <w:szCs w:val="16"/>
              </w:rPr>
            </w:pPr>
            <w:r w:rsidRPr="00E97892">
              <w:rPr>
                <w:sz w:val="16"/>
                <w:szCs w:val="16"/>
              </w:rPr>
              <w:t>The value describes the type of a CRS. This includes the axes definitions, base line for angle meas</w:t>
            </w:r>
            <w:r w:rsidR="00E97892">
              <w:rPr>
                <w:sz w:val="16"/>
                <w:szCs w:val="16"/>
              </w:rPr>
              <w:t>urement and units for distances</w:t>
            </w:r>
          </w:p>
        </w:tc>
      </w:tr>
      <w:tr w:rsidR="00351334" w:rsidRPr="004663CF" w14:paraId="5AD5FF37" w14:textId="77777777" w:rsidTr="00E97892">
        <w:tc>
          <w:tcPr>
            <w:tcW w:w="1242" w:type="dxa"/>
            <w:tcBorders>
              <w:top w:val="single" w:sz="4" w:space="0" w:color="auto"/>
              <w:left w:val="single" w:sz="4" w:space="0" w:color="auto"/>
              <w:bottom w:val="single" w:sz="4" w:space="0" w:color="auto"/>
              <w:right w:val="single" w:sz="4" w:space="0" w:color="auto"/>
            </w:tcBorders>
          </w:tcPr>
          <w:p w14:paraId="666D85CE" w14:textId="77777777" w:rsidR="00351334" w:rsidRPr="00E97892" w:rsidRDefault="00351334" w:rsidP="00E97892">
            <w:pPr>
              <w:spacing w:before="60" w:after="60"/>
              <w:jc w:val="left"/>
              <w:rPr>
                <w:sz w:val="16"/>
                <w:szCs w:val="16"/>
              </w:rPr>
            </w:pPr>
            <w:r w:rsidRPr="00E97892">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2B31F42" w14:textId="77777777" w:rsidR="00351334" w:rsidRPr="00E97892" w:rsidRDefault="00351334" w:rsidP="00E97892">
            <w:pPr>
              <w:spacing w:before="60" w:after="60"/>
              <w:jc w:val="left"/>
              <w:rPr>
                <w:sz w:val="16"/>
                <w:szCs w:val="16"/>
              </w:rPr>
            </w:pPr>
            <w:r w:rsidRPr="00E97892">
              <w:rPr>
                <w:sz w:val="16"/>
                <w:szCs w:val="16"/>
              </w:rPr>
              <w:t>geographicCRS</w:t>
            </w:r>
          </w:p>
        </w:tc>
        <w:tc>
          <w:tcPr>
            <w:tcW w:w="6379" w:type="dxa"/>
            <w:tcBorders>
              <w:top w:val="single" w:sz="4" w:space="0" w:color="auto"/>
              <w:left w:val="single" w:sz="4" w:space="0" w:color="auto"/>
              <w:bottom w:val="single" w:sz="4" w:space="0" w:color="auto"/>
              <w:right w:val="single" w:sz="4" w:space="0" w:color="auto"/>
            </w:tcBorders>
          </w:tcPr>
          <w:p w14:paraId="7CC2DE45" w14:textId="77777777" w:rsidR="00351334" w:rsidRPr="00E97892" w:rsidRDefault="00351334" w:rsidP="00E97892">
            <w:pPr>
              <w:spacing w:before="60" w:after="60"/>
              <w:jc w:val="left"/>
              <w:rPr>
                <w:sz w:val="16"/>
                <w:szCs w:val="16"/>
              </w:rPr>
            </w:pPr>
            <w:r w:rsidRPr="00E97892">
              <w:rPr>
                <w:sz w:val="16"/>
                <w:szCs w:val="16"/>
              </w:rPr>
              <w:t>A geographic CRS with axis latitude and longitude measured in degrees. Angles are defined clockwise from the true north direction. Dista</w:t>
            </w:r>
            <w:r w:rsidR="00E97892">
              <w:rPr>
                <w:sz w:val="16"/>
                <w:szCs w:val="16"/>
              </w:rPr>
              <w:t>nces will be measured in metres</w:t>
            </w:r>
          </w:p>
        </w:tc>
      </w:tr>
      <w:tr w:rsidR="00351334" w:rsidRPr="004663CF" w14:paraId="265FBCD2" w14:textId="77777777" w:rsidTr="00E97892">
        <w:tc>
          <w:tcPr>
            <w:tcW w:w="1242" w:type="dxa"/>
            <w:tcBorders>
              <w:top w:val="single" w:sz="4" w:space="0" w:color="auto"/>
              <w:left w:val="single" w:sz="4" w:space="0" w:color="auto"/>
              <w:bottom w:val="single" w:sz="4" w:space="0" w:color="auto"/>
              <w:right w:val="single" w:sz="4" w:space="0" w:color="auto"/>
            </w:tcBorders>
          </w:tcPr>
          <w:p w14:paraId="5EACCE73" w14:textId="77777777" w:rsidR="00351334" w:rsidRPr="00E97892" w:rsidRDefault="00351334" w:rsidP="00E97892">
            <w:pPr>
              <w:spacing w:before="60" w:after="60"/>
              <w:jc w:val="left"/>
              <w:rPr>
                <w:sz w:val="16"/>
                <w:szCs w:val="16"/>
              </w:rPr>
            </w:pPr>
            <w:r w:rsidRPr="00E97892">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678FA14" w14:textId="77777777" w:rsidR="00351334" w:rsidRPr="00E97892" w:rsidRDefault="00351334" w:rsidP="00E97892">
            <w:pPr>
              <w:spacing w:before="60" w:after="60"/>
              <w:jc w:val="left"/>
              <w:rPr>
                <w:sz w:val="16"/>
                <w:szCs w:val="16"/>
              </w:rPr>
            </w:pPr>
            <w:r w:rsidRPr="00E97892">
              <w:rPr>
                <w:sz w:val="16"/>
                <w:szCs w:val="16"/>
              </w:rPr>
              <w:t>portrayalCRS</w:t>
            </w:r>
          </w:p>
        </w:tc>
        <w:tc>
          <w:tcPr>
            <w:tcW w:w="6379" w:type="dxa"/>
            <w:tcBorders>
              <w:top w:val="single" w:sz="4" w:space="0" w:color="auto"/>
              <w:left w:val="single" w:sz="4" w:space="0" w:color="auto"/>
              <w:bottom w:val="single" w:sz="4" w:space="0" w:color="auto"/>
              <w:right w:val="single" w:sz="4" w:space="0" w:color="auto"/>
            </w:tcBorders>
          </w:tcPr>
          <w:p w14:paraId="0A1EA51D" w14:textId="77777777" w:rsidR="00351334" w:rsidRPr="00E97892" w:rsidRDefault="00351334" w:rsidP="00E97892">
            <w:pPr>
              <w:spacing w:before="60" w:after="60"/>
              <w:jc w:val="left"/>
              <w:rPr>
                <w:sz w:val="16"/>
                <w:szCs w:val="16"/>
              </w:rPr>
            </w:pPr>
            <w:r w:rsidRPr="00E97892">
              <w:rPr>
                <w:sz w:val="16"/>
                <w:szCs w:val="16"/>
              </w:rPr>
              <w:t xml:space="preserve">A Cartesian coordinate system with the y-axis pointing upwards. Units on the axes and for distances are millimetres. Angles are measured in degrees clockwise from the </w:t>
            </w:r>
            <w:r w:rsidR="00E97892">
              <w:rPr>
                <w:sz w:val="16"/>
                <w:szCs w:val="16"/>
              </w:rPr>
              <w:t>positive y-axis.</w:t>
            </w:r>
          </w:p>
          <w:p w14:paraId="54B106D3" w14:textId="77777777" w:rsidR="00351334" w:rsidRPr="00E97892" w:rsidRDefault="00351334" w:rsidP="00E97892">
            <w:pPr>
              <w:spacing w:before="60" w:after="60"/>
              <w:jc w:val="left"/>
              <w:rPr>
                <w:sz w:val="16"/>
                <w:szCs w:val="16"/>
              </w:rPr>
            </w:pPr>
            <w:r w:rsidRPr="00E97892">
              <w:rPr>
                <w:sz w:val="16"/>
                <w:szCs w:val="16"/>
              </w:rPr>
              <w:t>Note that the actual output device may have a diff</w:t>
            </w:r>
            <w:r w:rsidR="00E97892">
              <w:rPr>
                <w:sz w:val="16"/>
                <w:szCs w:val="16"/>
              </w:rPr>
              <w:t>erent orientation of the y-axis</w:t>
            </w:r>
          </w:p>
        </w:tc>
      </w:tr>
      <w:tr w:rsidR="00351334" w:rsidRPr="004663CF" w14:paraId="10DB81C7" w14:textId="77777777" w:rsidTr="00E97892">
        <w:tc>
          <w:tcPr>
            <w:tcW w:w="1242" w:type="dxa"/>
            <w:tcBorders>
              <w:top w:val="single" w:sz="4" w:space="0" w:color="auto"/>
              <w:left w:val="single" w:sz="4" w:space="0" w:color="auto"/>
              <w:bottom w:val="single" w:sz="4" w:space="0" w:color="auto"/>
              <w:right w:val="single" w:sz="4" w:space="0" w:color="auto"/>
            </w:tcBorders>
          </w:tcPr>
          <w:p w14:paraId="41DB9AE8" w14:textId="77777777" w:rsidR="00351334" w:rsidRPr="00E97892" w:rsidRDefault="00351334" w:rsidP="00E97892">
            <w:pPr>
              <w:spacing w:before="60" w:after="60"/>
              <w:jc w:val="left"/>
              <w:rPr>
                <w:sz w:val="16"/>
                <w:szCs w:val="16"/>
              </w:rPr>
            </w:pPr>
            <w:r w:rsidRPr="00E97892">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0D28F39" w14:textId="77777777" w:rsidR="00351334" w:rsidRPr="00E97892" w:rsidRDefault="00351334" w:rsidP="00E97892">
            <w:pPr>
              <w:spacing w:before="60" w:after="60"/>
              <w:jc w:val="left"/>
              <w:rPr>
                <w:sz w:val="16"/>
                <w:szCs w:val="16"/>
              </w:rPr>
            </w:pPr>
            <w:r w:rsidRPr="00E97892">
              <w:rPr>
                <w:sz w:val="16"/>
                <w:szCs w:val="16"/>
              </w:rPr>
              <w:t>localCRS</w:t>
            </w:r>
          </w:p>
        </w:tc>
        <w:tc>
          <w:tcPr>
            <w:tcW w:w="6379" w:type="dxa"/>
            <w:tcBorders>
              <w:top w:val="single" w:sz="4" w:space="0" w:color="auto"/>
              <w:left w:val="single" w:sz="4" w:space="0" w:color="auto"/>
              <w:bottom w:val="single" w:sz="4" w:space="0" w:color="auto"/>
              <w:right w:val="single" w:sz="4" w:space="0" w:color="auto"/>
            </w:tcBorders>
          </w:tcPr>
          <w:p w14:paraId="48CD487C" w14:textId="77777777" w:rsidR="00351334" w:rsidRPr="00E97892" w:rsidRDefault="00351334" w:rsidP="00E97892">
            <w:pPr>
              <w:spacing w:before="60" w:after="60"/>
              <w:jc w:val="left"/>
              <w:rPr>
                <w:sz w:val="16"/>
                <w:szCs w:val="16"/>
              </w:rPr>
            </w:pPr>
            <w:r w:rsidRPr="00E97892">
              <w:rPr>
                <w:sz w:val="16"/>
                <w:szCs w:val="16"/>
              </w:rPr>
              <w:t xml:space="preserve">A Cartesian coordinate system originated at a local geometry. Units on the axes and for distances are millimetres. Angles are measured in degrees clockwise from the positive y-axis. </w:t>
            </w:r>
          </w:p>
          <w:p w14:paraId="0662A188" w14:textId="77777777" w:rsidR="00351334" w:rsidRPr="00E97892" w:rsidRDefault="00E97892" w:rsidP="00E97892">
            <w:pPr>
              <w:spacing w:before="60" w:after="60"/>
              <w:jc w:val="left"/>
              <w:rPr>
                <w:sz w:val="16"/>
                <w:szCs w:val="16"/>
              </w:rPr>
            </w:pPr>
            <w:r>
              <w:rPr>
                <w:sz w:val="16"/>
                <w:szCs w:val="16"/>
              </w:rPr>
              <w:t>See explanations for details</w:t>
            </w:r>
          </w:p>
        </w:tc>
      </w:tr>
      <w:tr w:rsidR="00351334" w:rsidRPr="004663CF" w14:paraId="737DCA58" w14:textId="77777777" w:rsidTr="00E97892">
        <w:tc>
          <w:tcPr>
            <w:tcW w:w="1242" w:type="dxa"/>
            <w:tcBorders>
              <w:top w:val="single" w:sz="4" w:space="0" w:color="auto"/>
              <w:left w:val="single" w:sz="4" w:space="0" w:color="auto"/>
              <w:bottom w:val="single" w:sz="4" w:space="0" w:color="auto"/>
              <w:right w:val="single" w:sz="4" w:space="0" w:color="auto"/>
            </w:tcBorders>
          </w:tcPr>
          <w:p w14:paraId="500E5894" w14:textId="77777777" w:rsidR="00351334" w:rsidRPr="00E97892" w:rsidRDefault="00351334" w:rsidP="00E97892">
            <w:pPr>
              <w:spacing w:before="60" w:after="60"/>
              <w:jc w:val="left"/>
              <w:rPr>
                <w:sz w:val="16"/>
                <w:szCs w:val="16"/>
              </w:rPr>
            </w:pPr>
            <w:r w:rsidRPr="00E97892">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16902D3" w14:textId="77777777" w:rsidR="00351334" w:rsidRPr="00E97892" w:rsidRDefault="00351334" w:rsidP="00E97892">
            <w:pPr>
              <w:spacing w:before="60" w:after="60"/>
              <w:jc w:val="left"/>
              <w:rPr>
                <w:sz w:val="16"/>
                <w:szCs w:val="16"/>
              </w:rPr>
            </w:pPr>
            <w:r w:rsidRPr="00E97892">
              <w:rPr>
                <w:sz w:val="16"/>
                <w:szCs w:val="16"/>
              </w:rPr>
              <w:t>lineCRS</w:t>
            </w:r>
          </w:p>
        </w:tc>
        <w:tc>
          <w:tcPr>
            <w:tcW w:w="6379" w:type="dxa"/>
            <w:tcBorders>
              <w:top w:val="single" w:sz="4" w:space="0" w:color="auto"/>
              <w:left w:val="single" w:sz="4" w:space="0" w:color="auto"/>
              <w:bottom w:val="single" w:sz="4" w:space="0" w:color="auto"/>
              <w:right w:val="single" w:sz="4" w:space="0" w:color="auto"/>
            </w:tcBorders>
          </w:tcPr>
          <w:p w14:paraId="449E496B" w14:textId="77777777" w:rsidR="00351334" w:rsidRPr="00E97892" w:rsidRDefault="00351334" w:rsidP="00E97892">
            <w:pPr>
              <w:spacing w:before="60" w:after="60"/>
              <w:jc w:val="left"/>
              <w:rPr>
                <w:sz w:val="16"/>
                <w:szCs w:val="16"/>
              </w:rPr>
            </w:pPr>
            <w:r w:rsidRPr="00E97892">
              <w:rPr>
                <w:sz w:val="16"/>
                <w:szCs w:val="16"/>
              </w:rPr>
              <w:t>A none-Cartesian coordinate system where the x-axis is following the geometry of a curve and the y-axis is perpendicular to the x-axis (positive to the left of the x-axis)</w:t>
            </w:r>
            <w:r w:rsidR="00E97892">
              <w:rPr>
                <w:sz w:val="16"/>
                <w:szCs w:val="16"/>
              </w:rPr>
              <w:t>.</w:t>
            </w:r>
          </w:p>
          <w:p w14:paraId="077375E0" w14:textId="77777777" w:rsidR="00351334" w:rsidRPr="00E97892" w:rsidRDefault="00351334" w:rsidP="00E97892">
            <w:pPr>
              <w:spacing w:before="60" w:after="60"/>
              <w:jc w:val="left"/>
              <w:rPr>
                <w:sz w:val="16"/>
                <w:szCs w:val="16"/>
              </w:rPr>
            </w:pPr>
            <w:r w:rsidRPr="00E97892">
              <w:rPr>
                <w:sz w:val="16"/>
                <w:szCs w:val="16"/>
              </w:rPr>
              <w:t>Units on the axes and for distances are millimetres. Angles are measured in degrees clo</w:t>
            </w:r>
            <w:r w:rsidR="00E97892">
              <w:rPr>
                <w:sz w:val="16"/>
                <w:szCs w:val="16"/>
              </w:rPr>
              <w:t>ckwise from the positive y-axis</w:t>
            </w:r>
          </w:p>
        </w:tc>
      </w:tr>
    </w:tbl>
    <w:p w14:paraId="3BC8861C" w14:textId="77777777" w:rsidR="00351334" w:rsidRDefault="00351334" w:rsidP="00351334"/>
    <w:p w14:paraId="16CDA8A1" w14:textId="77777777" w:rsidR="00351334" w:rsidRDefault="00351334" w:rsidP="005664AC">
      <w:pPr>
        <w:spacing w:after="120"/>
      </w:pPr>
      <w:r>
        <w:t>The following figure shows how the local CRS are defined for the different types of geometry.</w:t>
      </w:r>
    </w:p>
    <w:p w14:paraId="6ACAF4C3" w14:textId="77777777" w:rsidR="00351334" w:rsidRDefault="00351334" w:rsidP="0086126C">
      <w:pPr>
        <w:spacing w:after="120"/>
      </w:pPr>
      <w:r>
        <w:t>From left to right:</w:t>
      </w:r>
    </w:p>
    <w:p w14:paraId="071CD999" w14:textId="77777777" w:rsidR="00351334" w:rsidRDefault="00351334" w:rsidP="00BB19FF">
      <w:pPr>
        <w:pStyle w:val="ListParagraph"/>
        <w:numPr>
          <w:ilvl w:val="0"/>
          <w:numId w:val="6"/>
        </w:numPr>
        <w:suppressAutoHyphens w:val="0"/>
        <w:spacing w:after="120"/>
        <w:ind w:left="714" w:hanging="357"/>
        <w:jc w:val="left"/>
      </w:pPr>
      <w:r>
        <w:t>Local CRS for point geometry</w:t>
      </w:r>
      <w:r>
        <w:br/>
        <w:t>Note: for multi points the local CRS is repeated at each point.</w:t>
      </w:r>
    </w:p>
    <w:p w14:paraId="78D486B0" w14:textId="77777777" w:rsidR="00351334" w:rsidRDefault="00351334" w:rsidP="00BB19FF">
      <w:pPr>
        <w:pStyle w:val="ListParagraph"/>
        <w:numPr>
          <w:ilvl w:val="0"/>
          <w:numId w:val="6"/>
        </w:numPr>
        <w:suppressAutoHyphens w:val="0"/>
        <w:spacing w:after="120"/>
        <w:ind w:left="714" w:hanging="357"/>
      </w:pPr>
      <w:r>
        <w:t>Local CRS for curve geometry. The origin of the coordinate system can be any point of the line. This point can be defined by the absolute or relative distance from the start of the line. The x-axis is directed in the direction of the tangent at the tangency point and the y-axis is oriented perpendicular to this direction.</w:t>
      </w:r>
    </w:p>
    <w:p w14:paraId="0C40126A" w14:textId="77777777" w:rsidR="00351334" w:rsidRDefault="00351334" w:rsidP="00BB19FF">
      <w:pPr>
        <w:pStyle w:val="ListParagraph"/>
        <w:numPr>
          <w:ilvl w:val="0"/>
          <w:numId w:val="6"/>
        </w:numPr>
        <w:suppressAutoHyphens w:val="0"/>
        <w:spacing w:after="120"/>
        <w:ind w:left="714" w:hanging="357"/>
      </w:pPr>
      <w:r>
        <w:t>Local CRS for surface geometry. For the boundary the same rul</w:t>
      </w:r>
      <w:r w:rsidR="009E7818">
        <w:t xml:space="preserve">es apply as for curve geometry. </w:t>
      </w:r>
      <w:r>
        <w:t>For the interior of the surface a coordinate system is used that has axes parallel to the Portrayal CRS. The origin can be an arbitrary point that is constant relative to the surface. This point can be outside the surface.</w:t>
      </w:r>
    </w:p>
    <w:p w14:paraId="110F2562" w14:textId="4FB06813" w:rsidR="00351334" w:rsidRDefault="008247F4" w:rsidP="00E97892">
      <w:pPr>
        <w:jc w:val="center"/>
        <w:rPr>
          <w:noProof/>
          <w:lang w:eastAsia="en-GB"/>
        </w:rPr>
      </w:pPr>
      <w:r w:rsidRPr="008A071F">
        <w:rPr>
          <w:noProof/>
          <w:lang w:eastAsia="en-GB"/>
        </w:rPr>
        <w:drawing>
          <wp:inline distT="0" distB="0" distL="0" distR="0" wp14:anchorId="5587711B" wp14:editId="292370F0">
            <wp:extent cx="5275580" cy="3112135"/>
            <wp:effectExtent l="0" t="0" r="0" b="0"/>
            <wp:docPr id="13" name="Grafik 16" descr="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3112135"/>
                    </a:xfrm>
                    <a:prstGeom prst="rect">
                      <a:avLst/>
                    </a:prstGeom>
                    <a:noFill/>
                    <a:ln>
                      <a:noFill/>
                    </a:ln>
                  </pic:spPr>
                </pic:pic>
              </a:graphicData>
            </a:graphic>
          </wp:inline>
        </w:drawing>
      </w:r>
    </w:p>
    <w:p w14:paraId="0D19CEE9" w14:textId="77777777" w:rsidR="00351334" w:rsidRDefault="00351334" w:rsidP="00E97892">
      <w:pPr>
        <w:pStyle w:val="Figuretitle"/>
        <w:spacing w:before="120" w:after="120"/>
        <w:rPr>
          <w:lang w:val="en-GB"/>
        </w:rPr>
      </w:pPr>
      <w:r w:rsidRPr="00CF7710">
        <w:rPr>
          <w:lang w:val="en-GB"/>
        </w:rPr>
        <w:t>Figure </w:t>
      </w:r>
      <w:r>
        <w:rPr>
          <w:lang w:val="en-GB"/>
        </w:rPr>
        <w:t>9</w:t>
      </w:r>
      <w:r w:rsidRPr="00CF7710">
        <w:rPr>
          <w:lang w:val="en-GB"/>
        </w:rPr>
        <w:t>-</w:t>
      </w:r>
      <w:r>
        <w:rPr>
          <w:lang w:val="en-GB"/>
        </w:rPr>
        <w:t>13</w:t>
      </w:r>
      <w:r w:rsidRPr="00CF7710">
        <w:rPr>
          <w:lang w:val="en-GB"/>
        </w:rPr>
        <w:t xml:space="preserve"> — </w:t>
      </w:r>
      <w:r>
        <w:rPr>
          <w:lang w:val="en-GB"/>
        </w:rPr>
        <w:t>Local CRS</w:t>
      </w:r>
    </w:p>
    <w:p w14:paraId="32237DDD" w14:textId="032F0496" w:rsidR="00351334" w:rsidRPr="00DF1E41" w:rsidRDefault="008247F4" w:rsidP="00351334">
      <w:pPr>
        <w:jc w:val="center"/>
        <w:rPr>
          <w:lang w:val="en-GB"/>
        </w:rPr>
      </w:pPr>
      <w:r>
        <w:rPr>
          <w:noProof/>
          <w:lang w:val="en-GB" w:eastAsia="en-GB"/>
        </w:rPr>
        <w:lastRenderedPageBreak/>
        <mc:AlternateContent>
          <mc:Choice Requires="wpc">
            <w:drawing>
              <wp:anchor distT="0" distB="0" distL="114300" distR="114300" simplePos="0" relativeHeight="251653632" behindDoc="0" locked="1" layoutInCell="1" allowOverlap="1" wp14:anchorId="1EE977D3" wp14:editId="64C20B0E">
                <wp:simplePos x="0" y="0"/>
                <wp:positionH relativeFrom="character">
                  <wp:align>center</wp:align>
                </wp:positionH>
                <wp:positionV relativeFrom="line">
                  <wp:posOffset>249555</wp:posOffset>
                </wp:positionV>
                <wp:extent cx="1947545" cy="666750"/>
                <wp:effectExtent l="22225" t="20955" r="20955" b="17145"/>
                <wp:wrapNone/>
                <wp:docPr id="519" name="Canvas 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92" name="Arc 75"/>
                        <wps:cNvSpPr>
                          <a:spLocks/>
                        </wps:cNvSpPr>
                        <wps:spPr bwMode="auto">
                          <a:xfrm flipH="1">
                            <a:off x="852020" y="170613"/>
                            <a:ext cx="1090425" cy="4035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00"/>
                              <a:gd name="T5" fmla="*/ 149615 h 21600"/>
                              <a:gd name="T6" fmla="*/ 1090400 w 21600"/>
                              <a:gd name="T7" fmla="*/ 403557 h 21600"/>
                              <a:gd name="T8" fmla="*/ 476858 w 21600"/>
                              <a:gd name="T9" fmla="*/ 403557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0" y="8008"/>
                                </a:moveTo>
                                <a:cubicBezTo>
                                  <a:pt x="4101" y="2942"/>
                                  <a:pt x="10270" y="-1"/>
                                  <a:pt x="16788" y="0"/>
                                </a:cubicBezTo>
                                <a:cubicBezTo>
                                  <a:pt x="28717" y="0"/>
                                  <a:pt x="38388" y="9670"/>
                                  <a:pt x="38388" y="21600"/>
                                </a:cubicBezTo>
                              </a:path>
                              <a:path w="21600" h="21600" stroke="0" extrusionOk="0">
                                <a:moveTo>
                                  <a:pt x="0" y="8008"/>
                                </a:moveTo>
                                <a:cubicBezTo>
                                  <a:pt x="4101" y="2942"/>
                                  <a:pt x="10270" y="-1"/>
                                  <a:pt x="16788" y="0"/>
                                </a:cubicBezTo>
                                <a:cubicBezTo>
                                  <a:pt x="28717" y="0"/>
                                  <a:pt x="38388" y="9670"/>
                                  <a:pt x="38388" y="21600"/>
                                </a:cubicBezTo>
                                <a:lnTo>
                                  <a:pt x="16788" y="21600"/>
                                </a:lnTo>
                                <a:lnTo>
                                  <a:pt x="0" y="80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rc 76"/>
                        <wps:cNvSpPr>
                          <a:spLocks/>
                        </wps:cNvSpPr>
                        <wps:spPr bwMode="auto">
                          <a:xfrm flipH="1">
                            <a:off x="852020" y="196115"/>
                            <a:ext cx="613314" cy="37802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14626 w 21600"/>
                              <a:gd name="T5" fmla="*/ 0 h 21600"/>
                              <a:gd name="T6" fmla="*/ 613298 w 21600"/>
                              <a:gd name="T7" fmla="*/ 377974 h 21600"/>
                              <a:gd name="T8" fmla="*/ 0 w 21600"/>
                              <a:gd name="T9" fmla="*/ 377974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7559" y="-1"/>
                                </a:moveTo>
                                <a:cubicBezTo>
                                  <a:pt x="16002" y="3154"/>
                                  <a:pt x="21600" y="11220"/>
                                  <a:pt x="21600" y="20234"/>
                                </a:cubicBezTo>
                              </a:path>
                              <a:path w="21600" h="21600" stroke="0" extrusionOk="0">
                                <a:moveTo>
                                  <a:pt x="7559" y="-1"/>
                                </a:moveTo>
                                <a:cubicBezTo>
                                  <a:pt x="16002" y="3154"/>
                                  <a:pt x="21600" y="11220"/>
                                  <a:pt x="21600" y="20234"/>
                                </a:cubicBezTo>
                                <a:lnTo>
                                  <a:pt x="0" y="20234"/>
                                </a:lnTo>
                                <a:lnTo>
                                  <a:pt x="7559" y="-1"/>
                                </a:lnTo>
                                <a:close/>
                              </a:path>
                            </a:pathLst>
                          </a:custGeom>
                          <a:noFill/>
                          <a:ln w="50800">
                            <a:solidFill>
                              <a:srgbClr val="548DD4"/>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77"/>
                        <wps:cNvCnPr>
                          <a:cxnSpLocks noChangeShapeType="1"/>
                        </wps:cNvCnPr>
                        <wps:spPr bwMode="auto">
                          <a:xfrm flipH="1" flipV="1">
                            <a:off x="544913" y="539440"/>
                            <a:ext cx="281507" cy="34703"/>
                          </a:xfrm>
                          <a:prstGeom prst="straightConnector1">
                            <a:avLst/>
                          </a:prstGeom>
                          <a:noFill/>
                          <a:ln w="9525">
                            <a:solidFill>
                              <a:srgbClr val="548DD4"/>
                            </a:solidFill>
                            <a:round/>
                            <a:headEnd/>
                            <a:tailEnd type="stealth" w="med" len="med"/>
                          </a:ln>
                          <a:extLst>
                            <a:ext uri="{909E8E84-426E-40DD-AFC4-6F175D3DCCD1}">
                              <a14:hiddenFill xmlns:a14="http://schemas.microsoft.com/office/drawing/2010/main">
                                <a:noFill/>
                              </a14:hiddenFill>
                            </a:ext>
                          </a:extLst>
                        </wps:spPr>
                        <wps:bodyPr/>
                      </wps:wsp>
                      <wps:wsp>
                        <wps:cNvPr id="95" name="AutoShape 80"/>
                        <wps:cNvCnPr>
                          <a:cxnSpLocks noChangeShapeType="1"/>
                        </wps:cNvCnPr>
                        <wps:spPr bwMode="auto">
                          <a:xfrm flipH="1" flipV="1">
                            <a:off x="743017" y="125209"/>
                            <a:ext cx="198105" cy="209616"/>
                          </a:xfrm>
                          <a:prstGeom prst="straightConnector1">
                            <a:avLst/>
                          </a:prstGeom>
                          <a:noFill/>
                          <a:ln w="9525">
                            <a:solidFill>
                              <a:srgbClr val="548DD4"/>
                            </a:solidFill>
                            <a:round/>
                            <a:headEnd/>
                            <a:tailEnd type="stealth" w="med" len="med"/>
                          </a:ln>
                          <a:extLst>
                            <a:ext uri="{909E8E84-426E-40DD-AFC4-6F175D3DCCD1}">
                              <a14:hiddenFill xmlns:a14="http://schemas.microsoft.com/office/drawing/2010/main">
                                <a:noFill/>
                              </a14:hiddenFill>
                            </a:ext>
                          </a:extLst>
                        </wps:spPr>
                        <wps:bodyPr/>
                      </wps:wsp>
                      <wps:wsp>
                        <wps:cNvPr id="96" name="Text Box 81"/>
                        <wps:cNvSpPr txBox="1">
                          <a:spLocks noChangeArrowheads="1"/>
                        </wps:cNvSpPr>
                        <wps:spPr bwMode="auto">
                          <a:xfrm>
                            <a:off x="1158227" y="-300"/>
                            <a:ext cx="307107" cy="294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B974" w14:textId="77777777" w:rsidR="00860BAE" w:rsidRPr="002C1B3C" w:rsidRDefault="00860BAE" w:rsidP="00351334">
                              <w:pPr>
                                <w:rPr>
                                  <w:lang w:val="en-CA"/>
                                </w:rPr>
                              </w:pPr>
                              <w:r>
                                <w:rPr>
                                  <w:lang w:val="en-CA"/>
                                </w:rPr>
                                <w:t>X</w:t>
                              </w:r>
                            </w:p>
                          </w:txbxContent>
                        </wps:txbx>
                        <wps:bodyPr rot="0" vert="horz" wrap="square" lIns="91440" tIns="45720" rIns="91440" bIns="45720" anchor="t" anchorCtr="0" upright="1">
                          <a:noAutofit/>
                        </wps:bodyPr>
                      </wps:wsp>
                      <wps:wsp>
                        <wps:cNvPr id="97" name="Text Box 82"/>
                        <wps:cNvSpPr txBox="1">
                          <a:spLocks noChangeArrowheads="1"/>
                        </wps:cNvSpPr>
                        <wps:spPr bwMode="auto">
                          <a:xfrm>
                            <a:off x="370809" y="374428"/>
                            <a:ext cx="307007" cy="29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A635D" w14:textId="77777777" w:rsidR="00860BAE" w:rsidRPr="002C1B3C" w:rsidRDefault="00860BAE" w:rsidP="00351334">
                              <w:pPr>
                                <w:rPr>
                                  <w:lang w:val="en-CA"/>
                                </w:rPr>
                              </w:pPr>
                              <w:r>
                                <w:rPr>
                                  <w:lang w:val="en-CA"/>
                                </w:rPr>
                                <w:t>Y</w:t>
                              </w:r>
                            </w:p>
                          </w:txbxContent>
                        </wps:txbx>
                        <wps:bodyPr rot="0" vert="horz" wrap="square" lIns="91440" tIns="45720" rIns="91440" bIns="45720" anchor="t" anchorCtr="0" upright="1">
                          <a:noAutofit/>
                        </wps:bodyPr>
                      </wps:wsp>
                      <wps:wsp>
                        <wps:cNvPr id="98" name="Text Box 83"/>
                        <wps:cNvSpPr txBox="1">
                          <a:spLocks noChangeArrowheads="1"/>
                        </wps:cNvSpPr>
                        <wps:spPr bwMode="auto">
                          <a:xfrm>
                            <a:off x="519312" y="-300"/>
                            <a:ext cx="307107" cy="29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1A5C7" w14:textId="77777777" w:rsidR="00860BAE" w:rsidRPr="002C1B3C" w:rsidRDefault="00860BAE" w:rsidP="00E97892">
                              <w:pPr>
                                <w:jc w:val="center"/>
                                <w:rPr>
                                  <w:lang w:val="en-CA"/>
                                </w:rPr>
                              </w:pPr>
                              <w:r>
                                <w:rPr>
                                  <w:lang w:val="en-CA"/>
                                </w:rPr>
                                <w:t>Y</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EE977D3" id="Canvas 73" o:spid="_x0000_s1061" editas="canvas" style="position:absolute;margin-left:0;margin-top:19.65pt;width:153.35pt;height:52.5pt;z-index:251653632;mso-position-horizontal:center;mso-position-horizontal-relative:char;mso-position-vertical-relative:line" coordsize="19475,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">
                <v:shape id="_x0000_s1062" type="#_x0000_t75" style="position:absolute;width:19475;height:6667;visibility:visible;mso-wrap-style:square" stroked="t" strokeweight="1pt">
                  <v:fill o:detectmouseclick="t"/>
                  <v:path o:connecttype="none"/>
                </v:shape>
                <v:shape id="Arc 75" o:spid="_x0000_s1063" style="position:absolute;left:8520;top:1706;width:10904;height:403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" path="m,8008nfc4101,2942,10270,-1,16788,,28717,,38388,9670,38388,21600em,8008nsc4101,2942,10270,-1,16788,,28717,,38388,9670,38388,21600r-21600,l,8008xe" filled="f">
                  <v:path arrowok="t" o:extrusionok="f" o:connecttype="custom" o:connectlocs="0,2795099;55046269,7539229;24073050,7539229" o:connectangles="0,0,0" textboxrect="3163,3163,18437,18437"/>
                </v:shape>
                <v:shape id="Arc 76" o:spid="_x0000_s1064" style="position:absolute;left:8520;top:1961;width:6133;height:37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" path="m7559,-1nfc16002,3154,21600,11220,21600,20234em7559,-1nsc16002,3154,21600,11220,21600,20234l,20234,7559,-1xe" filled="f" strokecolor="#548dd4" strokeweight="4pt">
                  <v:stroke startarrow="classic"/>
                  <v:path arrowok="t" o:extrusionok="f" o:connecttype="custom" o:connectlocs="6094126,0;17414086,6615035;0,6615035" o:connectangles="0,0,0" textboxrect="3163,3163,18437,18437"/>
                </v:shape>
                <v:shapetype id="_x0000_t32" coordsize="21600,21600" o:spt="32" o:oned="t" path="m,l21600,21600e" filled="f">
                  <v:path arrowok="t" fillok="f" o:connecttype="none"/>
                  <o:lock v:ext="edit" shapetype="t"/>
                </v:shapetype>
                <v:shape id="AutoShape 77" o:spid="_x0000_s1065" type="#_x0000_t32" style="position:absolute;left:5449;top:5394;width:2815;height:3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" strokecolor="#548dd4">
                  <v:stroke endarrow="classic"/>
                </v:shape>
                <v:shape id="AutoShape 80" o:spid="_x0000_s1066" type="#_x0000_t32" style="position:absolute;left:7430;top:1252;width:1981;height:2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" strokecolor="#548dd4">
                  <v:stroke endarrow="classic"/>
                </v:shape>
                <v:shape id="Text Box 81" o:spid="_x0000_s1067" type="#_x0000_t202" style="position:absolute;left:11582;top:-3;width:307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73AB974" w14:textId="77777777" w:rsidR="00860BAE" w:rsidRPr="002C1B3C" w:rsidRDefault="00860BAE" w:rsidP="00351334">
                        <w:pPr>
                          <w:rPr>
                            <w:lang w:val="en-CA"/>
                          </w:rPr>
                        </w:pPr>
                        <w:r>
                          <w:rPr>
                            <w:lang w:val="en-CA"/>
                          </w:rPr>
                          <w:t>X</w:t>
                        </w:r>
                      </w:p>
                    </w:txbxContent>
                  </v:textbox>
                </v:shape>
                <v:shape id="Text Box 82" o:spid="_x0000_s1068" type="#_x0000_t202" style="position:absolute;left:3708;top:3744;width:307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5CA635D" w14:textId="77777777" w:rsidR="00860BAE" w:rsidRPr="002C1B3C" w:rsidRDefault="00860BAE" w:rsidP="00351334">
                        <w:pPr>
                          <w:rPr>
                            <w:lang w:val="en-CA"/>
                          </w:rPr>
                        </w:pPr>
                        <w:r>
                          <w:rPr>
                            <w:lang w:val="en-CA"/>
                          </w:rPr>
                          <w:t>Y</w:t>
                        </w:r>
                      </w:p>
                    </w:txbxContent>
                  </v:textbox>
                </v:shape>
                <v:shape id="Text Box 83" o:spid="_x0000_s1069" type="#_x0000_t202" style="position:absolute;left:5193;top:-3;width:3071;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501A5C7" w14:textId="77777777" w:rsidR="00860BAE" w:rsidRPr="002C1B3C" w:rsidRDefault="00860BAE" w:rsidP="00E97892">
                        <w:pPr>
                          <w:jc w:val="center"/>
                          <w:rPr>
                            <w:lang w:val="en-CA"/>
                          </w:rPr>
                        </w:pPr>
                        <w:r>
                          <w:rPr>
                            <w:lang w:val="en-CA"/>
                          </w:rPr>
                          <w:t>Y</w:t>
                        </w:r>
                      </w:p>
                    </w:txbxContent>
                  </v:textbox>
                </v:shape>
                <w10:wrap anchory="line"/>
                <w10:anchorlock/>
              </v:group>
            </w:pict>
          </mc:Fallback>
        </mc:AlternateContent>
      </w:r>
    </w:p>
    <w:p w14:paraId="16A04A20" w14:textId="77777777" w:rsidR="00351334" w:rsidRDefault="00351334" w:rsidP="00351334">
      <w:pPr>
        <w:pStyle w:val="Figuretitle"/>
        <w:rPr>
          <w:lang w:val="en-GB"/>
        </w:rPr>
      </w:pPr>
    </w:p>
    <w:p w14:paraId="1E486201" w14:textId="77777777" w:rsidR="00351334" w:rsidRDefault="00351334" w:rsidP="00351334">
      <w:pPr>
        <w:pStyle w:val="Figuretitle"/>
        <w:rPr>
          <w:lang w:val="en-GB"/>
        </w:rPr>
      </w:pPr>
    </w:p>
    <w:p w14:paraId="59E47290" w14:textId="77777777" w:rsidR="00351334" w:rsidRDefault="00351334" w:rsidP="00351334">
      <w:pPr>
        <w:pStyle w:val="Figuretitle"/>
        <w:rPr>
          <w:lang w:val="en-GB"/>
        </w:rPr>
      </w:pPr>
    </w:p>
    <w:p w14:paraId="2C0BF2FA" w14:textId="77777777" w:rsidR="00351334" w:rsidRPr="00272BDF" w:rsidRDefault="00351334" w:rsidP="00E97892">
      <w:pPr>
        <w:pStyle w:val="Figuretitle"/>
        <w:spacing w:before="120" w:after="120"/>
        <w:rPr>
          <w:lang w:val="en-GB"/>
        </w:rPr>
      </w:pPr>
      <w:r w:rsidRPr="00CF7710">
        <w:rPr>
          <w:lang w:val="en-GB"/>
        </w:rPr>
        <w:t>Figure </w:t>
      </w:r>
      <w:r>
        <w:rPr>
          <w:lang w:val="en-GB"/>
        </w:rPr>
        <w:t>9</w:t>
      </w:r>
      <w:r w:rsidRPr="00CF7710">
        <w:rPr>
          <w:lang w:val="en-GB"/>
        </w:rPr>
        <w:t>-</w:t>
      </w:r>
      <w:r>
        <w:rPr>
          <w:lang w:val="en-GB"/>
        </w:rPr>
        <w:t>14</w:t>
      </w:r>
      <w:r w:rsidRPr="00CF7710">
        <w:rPr>
          <w:lang w:val="en-GB"/>
        </w:rPr>
        <w:t xml:space="preserve"> — </w:t>
      </w:r>
      <w:r>
        <w:rPr>
          <w:lang w:val="en-GB"/>
        </w:rPr>
        <w:t>Line CRS</w:t>
      </w:r>
    </w:p>
    <w:p w14:paraId="6175338A" w14:textId="77777777" w:rsidR="00A73A7B" w:rsidRPr="003535A5" w:rsidRDefault="00A73A7B" w:rsidP="00531C7D">
      <w:pPr>
        <w:pStyle w:val="Heading4"/>
        <w:numPr>
          <w:ilvl w:val="3"/>
          <w:numId w:val="17"/>
        </w:numPr>
        <w:spacing w:before="120" w:after="120"/>
      </w:pPr>
      <w:r w:rsidRPr="003535A5">
        <w:t>Sector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3535A5" w14:paraId="6908C413" w14:textId="77777777" w:rsidTr="00E97892">
        <w:trPr>
          <w:trHeight w:val="311"/>
        </w:trPr>
        <w:tc>
          <w:tcPr>
            <w:tcW w:w="1242" w:type="dxa"/>
            <w:tcBorders>
              <w:top w:val="single" w:sz="4" w:space="0" w:color="auto"/>
              <w:left w:val="single" w:sz="4" w:space="0" w:color="auto"/>
              <w:bottom w:val="single" w:sz="4" w:space="0" w:color="auto"/>
              <w:right w:val="single" w:sz="4" w:space="0" w:color="auto"/>
            </w:tcBorders>
          </w:tcPr>
          <w:p w14:paraId="6847235A" w14:textId="77777777" w:rsidR="00EF1595" w:rsidRPr="003535A5" w:rsidRDefault="00EF1595" w:rsidP="00E97892">
            <w:pPr>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C2414F5" w14:textId="77777777" w:rsidR="00EF1595" w:rsidRPr="003535A5" w:rsidRDefault="00EF1595" w:rsidP="00E97892">
            <w:pPr>
              <w:spacing w:before="60" w:after="60"/>
              <w:jc w:val="left"/>
              <w:rPr>
                <w:b/>
                <w:sz w:val="16"/>
                <w:szCs w:val="16"/>
              </w:rPr>
            </w:pPr>
            <w:r w:rsidRPr="003535A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F44A5A3" w14:textId="77777777" w:rsidR="00EF1595" w:rsidRPr="003535A5" w:rsidRDefault="00EF1595" w:rsidP="00E97892">
            <w:pPr>
              <w:spacing w:before="60" w:after="60"/>
              <w:jc w:val="left"/>
              <w:rPr>
                <w:b/>
                <w:sz w:val="16"/>
                <w:szCs w:val="16"/>
              </w:rPr>
            </w:pPr>
            <w:r w:rsidRPr="003535A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793459D" w14:textId="77777777" w:rsidR="00EF1595" w:rsidRPr="003535A5" w:rsidRDefault="00EF1595" w:rsidP="00E97892">
            <w:pPr>
              <w:spacing w:before="60" w:after="60"/>
              <w:jc w:val="center"/>
              <w:rPr>
                <w:b/>
                <w:sz w:val="16"/>
                <w:szCs w:val="16"/>
              </w:rPr>
            </w:pPr>
            <w:r w:rsidRPr="003535A5">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7E28B5A" w14:textId="77777777" w:rsidR="00EF1595" w:rsidRPr="003535A5" w:rsidRDefault="00EF1595" w:rsidP="00E97892">
            <w:pPr>
              <w:spacing w:before="60" w:after="60"/>
              <w:jc w:val="left"/>
              <w:rPr>
                <w:b/>
                <w:sz w:val="16"/>
                <w:szCs w:val="16"/>
              </w:rPr>
            </w:pPr>
            <w:r w:rsidRPr="003535A5">
              <w:rPr>
                <w:b/>
                <w:sz w:val="16"/>
                <w:szCs w:val="16"/>
              </w:rPr>
              <w:t>Type</w:t>
            </w:r>
          </w:p>
        </w:tc>
      </w:tr>
      <w:tr w:rsidR="00EF1595" w:rsidRPr="003535A5" w14:paraId="1FBFB887" w14:textId="77777777" w:rsidTr="00E97892">
        <w:tc>
          <w:tcPr>
            <w:tcW w:w="1242" w:type="dxa"/>
            <w:tcBorders>
              <w:top w:val="single" w:sz="4" w:space="0" w:color="auto"/>
              <w:left w:val="single" w:sz="4" w:space="0" w:color="auto"/>
              <w:bottom w:val="single" w:sz="4" w:space="0" w:color="auto"/>
              <w:right w:val="single" w:sz="4" w:space="0" w:color="auto"/>
            </w:tcBorders>
          </w:tcPr>
          <w:p w14:paraId="1056F894" w14:textId="77777777" w:rsidR="00EF1595" w:rsidRPr="003535A5" w:rsidRDefault="00EF1595" w:rsidP="00E97892">
            <w:pPr>
              <w:spacing w:before="60" w:after="60"/>
              <w:jc w:val="left"/>
              <w:rPr>
                <w:sz w:val="16"/>
                <w:szCs w:val="16"/>
              </w:rPr>
            </w:pPr>
            <w:r w:rsidRPr="003535A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38AF9EA" w14:textId="77777777" w:rsidR="00EF1595" w:rsidRPr="003535A5" w:rsidRDefault="00EF1595" w:rsidP="00E97892">
            <w:pPr>
              <w:spacing w:before="60" w:after="60"/>
              <w:jc w:val="left"/>
              <w:rPr>
                <w:sz w:val="16"/>
                <w:szCs w:val="16"/>
              </w:rPr>
            </w:pPr>
            <w:r w:rsidRPr="003535A5">
              <w:rPr>
                <w:sz w:val="16"/>
                <w:szCs w:val="16"/>
              </w:rPr>
              <w:t>Sector</w:t>
            </w:r>
          </w:p>
        </w:tc>
        <w:tc>
          <w:tcPr>
            <w:tcW w:w="3827" w:type="dxa"/>
            <w:tcBorders>
              <w:top w:val="single" w:sz="4" w:space="0" w:color="auto"/>
              <w:left w:val="single" w:sz="4" w:space="0" w:color="auto"/>
              <w:bottom w:val="single" w:sz="4" w:space="0" w:color="auto"/>
              <w:right w:val="single" w:sz="4" w:space="0" w:color="auto"/>
            </w:tcBorders>
          </w:tcPr>
          <w:p w14:paraId="35A27008" w14:textId="77777777" w:rsidR="00EF1595" w:rsidRPr="003535A5" w:rsidRDefault="00EF1595" w:rsidP="00E97892">
            <w:pPr>
              <w:spacing w:before="60" w:after="60"/>
              <w:jc w:val="left"/>
              <w:rPr>
                <w:sz w:val="16"/>
                <w:szCs w:val="16"/>
              </w:rPr>
            </w:pPr>
            <w:r w:rsidRPr="003535A5">
              <w:rPr>
                <w:sz w:val="16"/>
                <w:szCs w:val="16"/>
              </w:rPr>
              <w:t>Region of the Cartes</w:t>
            </w:r>
            <w:r w:rsidR="00E97892" w:rsidRPr="003535A5">
              <w:rPr>
                <w:sz w:val="16"/>
                <w:szCs w:val="16"/>
              </w:rPr>
              <w:t>ian plane enclosed by two radii</w:t>
            </w:r>
          </w:p>
        </w:tc>
        <w:tc>
          <w:tcPr>
            <w:tcW w:w="709" w:type="dxa"/>
            <w:tcBorders>
              <w:top w:val="single" w:sz="4" w:space="0" w:color="auto"/>
              <w:left w:val="single" w:sz="4" w:space="0" w:color="auto"/>
              <w:bottom w:val="single" w:sz="4" w:space="0" w:color="auto"/>
              <w:right w:val="single" w:sz="4" w:space="0" w:color="auto"/>
            </w:tcBorders>
          </w:tcPr>
          <w:p w14:paraId="33B0BDA5" w14:textId="77777777" w:rsidR="00EF1595" w:rsidRPr="003535A5" w:rsidRDefault="00EF1595" w:rsidP="00E97892">
            <w:pPr>
              <w:spacing w:before="60" w:after="60"/>
              <w:jc w:val="center"/>
              <w:rPr>
                <w:sz w:val="16"/>
                <w:szCs w:val="16"/>
              </w:rPr>
            </w:pPr>
            <w:r w:rsidRPr="003535A5">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1E683B82" w14:textId="77777777" w:rsidR="00EF1595" w:rsidRPr="003535A5" w:rsidRDefault="00EF1595" w:rsidP="00E97892">
            <w:pPr>
              <w:spacing w:before="60" w:after="60"/>
              <w:jc w:val="left"/>
              <w:rPr>
                <w:sz w:val="16"/>
                <w:szCs w:val="16"/>
              </w:rPr>
            </w:pPr>
            <w:r w:rsidRPr="003535A5">
              <w:rPr>
                <w:sz w:val="16"/>
                <w:szCs w:val="16"/>
              </w:rPr>
              <w:t>-</w:t>
            </w:r>
          </w:p>
        </w:tc>
      </w:tr>
      <w:tr w:rsidR="003535A5" w:rsidRPr="003535A5" w14:paraId="7334661E" w14:textId="77777777" w:rsidTr="00E97892">
        <w:tc>
          <w:tcPr>
            <w:tcW w:w="1242" w:type="dxa"/>
            <w:tcBorders>
              <w:top w:val="single" w:sz="4" w:space="0" w:color="auto"/>
              <w:left w:val="single" w:sz="4" w:space="0" w:color="auto"/>
              <w:bottom w:val="single" w:sz="4" w:space="0" w:color="auto"/>
              <w:right w:val="single" w:sz="4" w:space="0" w:color="auto"/>
            </w:tcBorders>
          </w:tcPr>
          <w:p w14:paraId="1916E5C4" w14:textId="77777777" w:rsidR="00D44D17" w:rsidRPr="003535A5" w:rsidRDefault="00D44D17" w:rsidP="00E97892">
            <w:pPr>
              <w:spacing w:before="60" w:after="60"/>
              <w:jc w:val="left"/>
              <w:rPr>
                <w:sz w:val="16"/>
                <w:szCs w:val="16"/>
              </w:rPr>
            </w:pPr>
            <w:r w:rsidRPr="003535A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E795810" w14:textId="77777777" w:rsidR="00D44D17" w:rsidRPr="003535A5" w:rsidRDefault="00D44D17" w:rsidP="00E97892">
            <w:pPr>
              <w:spacing w:before="60" w:after="60"/>
              <w:jc w:val="left"/>
              <w:rPr>
                <w:sz w:val="16"/>
                <w:szCs w:val="16"/>
              </w:rPr>
            </w:pPr>
            <w:r w:rsidRPr="003535A5">
              <w:rPr>
                <w:sz w:val="16"/>
                <w:szCs w:val="16"/>
              </w:rPr>
              <w:t>rotationCRS</w:t>
            </w:r>
          </w:p>
        </w:tc>
        <w:tc>
          <w:tcPr>
            <w:tcW w:w="3827" w:type="dxa"/>
            <w:tcBorders>
              <w:top w:val="single" w:sz="4" w:space="0" w:color="auto"/>
              <w:left w:val="single" w:sz="4" w:space="0" w:color="auto"/>
              <w:bottom w:val="single" w:sz="4" w:space="0" w:color="auto"/>
              <w:right w:val="single" w:sz="4" w:space="0" w:color="auto"/>
            </w:tcBorders>
          </w:tcPr>
          <w:p w14:paraId="303418B5" w14:textId="77777777" w:rsidR="00D44D17" w:rsidRPr="003535A5" w:rsidRDefault="00D44D17" w:rsidP="00E97892">
            <w:pPr>
              <w:spacing w:before="60" w:after="60"/>
              <w:jc w:val="left"/>
              <w:rPr>
                <w:sz w:val="16"/>
                <w:szCs w:val="16"/>
              </w:rPr>
            </w:pPr>
            <w:r w:rsidRPr="003535A5">
              <w:rPr>
                <w:sz w:val="16"/>
                <w:szCs w:val="16"/>
              </w:rPr>
              <w:t>If present, specifies the CRS for startAngle</w:t>
            </w:r>
          </w:p>
        </w:tc>
        <w:tc>
          <w:tcPr>
            <w:tcW w:w="709" w:type="dxa"/>
            <w:tcBorders>
              <w:top w:val="single" w:sz="4" w:space="0" w:color="auto"/>
              <w:left w:val="single" w:sz="4" w:space="0" w:color="auto"/>
              <w:bottom w:val="single" w:sz="4" w:space="0" w:color="auto"/>
              <w:right w:val="single" w:sz="4" w:space="0" w:color="auto"/>
            </w:tcBorders>
          </w:tcPr>
          <w:p w14:paraId="59A4A8C0" w14:textId="77777777" w:rsidR="00D44D17" w:rsidRPr="003535A5" w:rsidRDefault="00D44D17" w:rsidP="00E97892">
            <w:pPr>
              <w:spacing w:before="60" w:after="60"/>
              <w:jc w:val="center"/>
              <w:rPr>
                <w:sz w:val="16"/>
                <w:szCs w:val="16"/>
              </w:rPr>
            </w:pPr>
            <w:r w:rsidRPr="003535A5">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1CEAB527" w14:textId="77777777" w:rsidR="00D44D17" w:rsidRPr="003535A5" w:rsidRDefault="00D44D17" w:rsidP="00E97892">
            <w:pPr>
              <w:spacing w:before="60" w:after="60"/>
              <w:jc w:val="left"/>
              <w:rPr>
                <w:sz w:val="16"/>
                <w:szCs w:val="16"/>
              </w:rPr>
            </w:pPr>
            <w:r w:rsidRPr="003535A5">
              <w:rPr>
                <w:sz w:val="16"/>
                <w:szCs w:val="16"/>
              </w:rPr>
              <w:t>CRSType</w:t>
            </w:r>
          </w:p>
        </w:tc>
      </w:tr>
      <w:tr w:rsidR="00EF1595" w:rsidRPr="003535A5" w14:paraId="3CBE779D" w14:textId="77777777" w:rsidTr="00E97892">
        <w:tc>
          <w:tcPr>
            <w:tcW w:w="1242" w:type="dxa"/>
            <w:tcBorders>
              <w:top w:val="single" w:sz="4" w:space="0" w:color="auto"/>
              <w:left w:val="single" w:sz="4" w:space="0" w:color="auto"/>
              <w:bottom w:val="single" w:sz="4" w:space="0" w:color="auto"/>
              <w:right w:val="single" w:sz="4" w:space="0" w:color="auto"/>
            </w:tcBorders>
          </w:tcPr>
          <w:p w14:paraId="3C3E7BA5" w14:textId="77777777" w:rsidR="00EF1595" w:rsidRPr="003535A5" w:rsidRDefault="00EF1595" w:rsidP="00E97892">
            <w:pPr>
              <w:spacing w:before="60" w:after="60"/>
              <w:jc w:val="left"/>
              <w:rPr>
                <w:sz w:val="16"/>
                <w:szCs w:val="16"/>
              </w:rPr>
            </w:pPr>
            <w:r w:rsidRPr="003535A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41A2E66" w14:textId="77777777" w:rsidR="00EF1595" w:rsidRPr="003535A5" w:rsidRDefault="00EF1595" w:rsidP="00E97892">
            <w:pPr>
              <w:spacing w:before="60" w:after="60"/>
              <w:jc w:val="left"/>
              <w:rPr>
                <w:sz w:val="16"/>
                <w:szCs w:val="16"/>
              </w:rPr>
            </w:pPr>
            <w:r w:rsidRPr="003535A5">
              <w:rPr>
                <w:sz w:val="16"/>
                <w:szCs w:val="16"/>
              </w:rPr>
              <w:t>startAngle</w:t>
            </w:r>
          </w:p>
        </w:tc>
        <w:tc>
          <w:tcPr>
            <w:tcW w:w="3827" w:type="dxa"/>
            <w:tcBorders>
              <w:top w:val="single" w:sz="4" w:space="0" w:color="auto"/>
              <w:left w:val="single" w:sz="4" w:space="0" w:color="auto"/>
              <w:bottom w:val="single" w:sz="4" w:space="0" w:color="auto"/>
              <w:right w:val="single" w:sz="4" w:space="0" w:color="auto"/>
            </w:tcBorders>
          </w:tcPr>
          <w:p w14:paraId="3B72E781" w14:textId="77777777" w:rsidR="00EF1595" w:rsidRPr="003535A5" w:rsidRDefault="00EF1595" w:rsidP="00E97892">
            <w:pPr>
              <w:spacing w:before="60" w:after="60"/>
              <w:jc w:val="left"/>
              <w:rPr>
                <w:sz w:val="16"/>
                <w:szCs w:val="16"/>
              </w:rPr>
            </w:pPr>
            <w:r w:rsidRPr="003535A5">
              <w:rPr>
                <w:sz w:val="16"/>
                <w:szCs w:val="16"/>
              </w:rPr>
              <w:t>The direction of the radius that defines the beginning of the sector</w:t>
            </w:r>
          </w:p>
        </w:tc>
        <w:tc>
          <w:tcPr>
            <w:tcW w:w="709" w:type="dxa"/>
            <w:tcBorders>
              <w:top w:val="single" w:sz="4" w:space="0" w:color="auto"/>
              <w:left w:val="single" w:sz="4" w:space="0" w:color="auto"/>
              <w:bottom w:val="single" w:sz="4" w:space="0" w:color="auto"/>
              <w:right w:val="single" w:sz="4" w:space="0" w:color="auto"/>
            </w:tcBorders>
          </w:tcPr>
          <w:p w14:paraId="422821A5" w14:textId="77777777" w:rsidR="00EF1595" w:rsidRPr="003535A5" w:rsidRDefault="00EF1595" w:rsidP="00E97892">
            <w:pPr>
              <w:spacing w:before="60" w:after="60"/>
              <w:jc w:val="center"/>
              <w:rPr>
                <w:sz w:val="16"/>
                <w:szCs w:val="16"/>
              </w:rPr>
            </w:pPr>
            <w:r w:rsidRPr="003535A5">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89F925B" w14:textId="77777777" w:rsidR="00EF1595" w:rsidRPr="003535A5" w:rsidRDefault="00EF1595" w:rsidP="00E97892">
            <w:pPr>
              <w:spacing w:before="60" w:after="60"/>
              <w:jc w:val="left"/>
              <w:rPr>
                <w:sz w:val="16"/>
                <w:szCs w:val="16"/>
              </w:rPr>
            </w:pPr>
            <w:r w:rsidRPr="003535A5">
              <w:rPr>
                <w:sz w:val="16"/>
                <w:szCs w:val="16"/>
              </w:rPr>
              <w:t>double</w:t>
            </w:r>
          </w:p>
        </w:tc>
      </w:tr>
      <w:tr w:rsidR="00EF1595" w:rsidRPr="003535A5" w14:paraId="2290AF4B" w14:textId="77777777" w:rsidTr="00E97892">
        <w:tc>
          <w:tcPr>
            <w:tcW w:w="1242" w:type="dxa"/>
            <w:tcBorders>
              <w:top w:val="single" w:sz="4" w:space="0" w:color="auto"/>
              <w:left w:val="single" w:sz="4" w:space="0" w:color="auto"/>
              <w:bottom w:val="single" w:sz="4" w:space="0" w:color="auto"/>
              <w:right w:val="single" w:sz="4" w:space="0" w:color="auto"/>
            </w:tcBorders>
          </w:tcPr>
          <w:p w14:paraId="71FF919B" w14:textId="77777777" w:rsidR="00EF1595" w:rsidRPr="003535A5" w:rsidRDefault="00EF1595" w:rsidP="00E97892">
            <w:pPr>
              <w:spacing w:before="60" w:after="60"/>
              <w:jc w:val="left"/>
              <w:rPr>
                <w:sz w:val="16"/>
                <w:szCs w:val="16"/>
              </w:rPr>
            </w:pPr>
            <w:r w:rsidRPr="003535A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481E3C3" w14:textId="77777777" w:rsidR="00EF1595" w:rsidRPr="003535A5" w:rsidRDefault="00EF1595" w:rsidP="00E97892">
            <w:pPr>
              <w:spacing w:before="60" w:after="60"/>
              <w:jc w:val="left"/>
              <w:rPr>
                <w:sz w:val="16"/>
                <w:szCs w:val="16"/>
              </w:rPr>
            </w:pPr>
            <w:r w:rsidRPr="003535A5">
              <w:rPr>
                <w:sz w:val="16"/>
                <w:szCs w:val="16"/>
              </w:rPr>
              <w:t>angularDistance</w:t>
            </w:r>
          </w:p>
        </w:tc>
        <w:tc>
          <w:tcPr>
            <w:tcW w:w="3827" w:type="dxa"/>
            <w:tcBorders>
              <w:top w:val="single" w:sz="4" w:space="0" w:color="auto"/>
              <w:left w:val="single" w:sz="4" w:space="0" w:color="auto"/>
              <w:bottom w:val="single" w:sz="4" w:space="0" w:color="auto"/>
              <w:right w:val="single" w:sz="4" w:space="0" w:color="auto"/>
            </w:tcBorders>
          </w:tcPr>
          <w:p w14:paraId="360BA4CE" w14:textId="77777777" w:rsidR="00EF1595" w:rsidRPr="003535A5" w:rsidRDefault="00EF1595" w:rsidP="00E97892">
            <w:pPr>
              <w:spacing w:before="60" w:after="60"/>
              <w:jc w:val="left"/>
              <w:rPr>
                <w:sz w:val="16"/>
                <w:szCs w:val="16"/>
              </w:rPr>
            </w:pPr>
            <w:r w:rsidRPr="003535A5">
              <w:rPr>
                <w:sz w:val="16"/>
                <w:szCs w:val="16"/>
              </w:rPr>
              <w:t>The angular distance of the sector measured in degrees. Positive values means clockwise, negat</w:t>
            </w:r>
            <w:r w:rsidR="00E97892" w:rsidRPr="003535A5">
              <w:rPr>
                <w:sz w:val="16"/>
                <w:szCs w:val="16"/>
              </w:rPr>
              <w:t>ive values means anti-clockwise</w:t>
            </w:r>
          </w:p>
        </w:tc>
        <w:tc>
          <w:tcPr>
            <w:tcW w:w="709" w:type="dxa"/>
            <w:tcBorders>
              <w:top w:val="single" w:sz="4" w:space="0" w:color="auto"/>
              <w:left w:val="single" w:sz="4" w:space="0" w:color="auto"/>
              <w:bottom w:val="single" w:sz="4" w:space="0" w:color="auto"/>
              <w:right w:val="single" w:sz="4" w:space="0" w:color="auto"/>
            </w:tcBorders>
          </w:tcPr>
          <w:p w14:paraId="77BE3B23" w14:textId="77777777" w:rsidR="00EF1595" w:rsidRPr="003535A5" w:rsidRDefault="00EF1595" w:rsidP="00E97892">
            <w:pPr>
              <w:spacing w:before="60" w:after="60"/>
              <w:jc w:val="center"/>
              <w:rPr>
                <w:sz w:val="16"/>
                <w:szCs w:val="16"/>
              </w:rPr>
            </w:pPr>
            <w:r w:rsidRPr="003535A5">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7EFB8C8" w14:textId="77777777" w:rsidR="00EF1595" w:rsidRPr="003535A5" w:rsidRDefault="00EF1595" w:rsidP="00E97892">
            <w:pPr>
              <w:spacing w:before="60" w:after="60"/>
              <w:jc w:val="left"/>
              <w:rPr>
                <w:sz w:val="16"/>
                <w:szCs w:val="16"/>
              </w:rPr>
            </w:pPr>
            <w:r w:rsidRPr="003535A5">
              <w:rPr>
                <w:sz w:val="16"/>
                <w:szCs w:val="16"/>
              </w:rPr>
              <w:t>double</w:t>
            </w:r>
          </w:p>
        </w:tc>
      </w:tr>
    </w:tbl>
    <w:p w14:paraId="23A19389" w14:textId="77777777" w:rsidR="00EF1595" w:rsidRPr="003535A5" w:rsidRDefault="00EF1595" w:rsidP="00EF1595"/>
    <w:p w14:paraId="08A5A698" w14:textId="77777777" w:rsidR="00A73A7B" w:rsidRPr="003535A5" w:rsidRDefault="00A73A7B" w:rsidP="00531C7D">
      <w:pPr>
        <w:pStyle w:val="Heading4"/>
        <w:numPr>
          <w:ilvl w:val="3"/>
          <w:numId w:val="17"/>
        </w:numPr>
        <w:spacing w:before="120" w:after="120"/>
      </w:pPr>
      <w:r w:rsidRPr="003535A5">
        <w:t>Path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3535A5" w14:paraId="7941995A" w14:textId="77777777" w:rsidTr="00E97892">
        <w:trPr>
          <w:trHeight w:val="311"/>
        </w:trPr>
        <w:tc>
          <w:tcPr>
            <w:tcW w:w="1242" w:type="dxa"/>
            <w:tcBorders>
              <w:top w:val="single" w:sz="4" w:space="0" w:color="auto"/>
              <w:left w:val="single" w:sz="4" w:space="0" w:color="auto"/>
              <w:bottom w:val="single" w:sz="4" w:space="0" w:color="auto"/>
              <w:right w:val="single" w:sz="4" w:space="0" w:color="auto"/>
            </w:tcBorders>
          </w:tcPr>
          <w:p w14:paraId="55F4D50F" w14:textId="77777777" w:rsidR="00EF1595" w:rsidRPr="003535A5" w:rsidRDefault="00EF1595" w:rsidP="00E97892">
            <w:pPr>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C9E7100" w14:textId="77777777" w:rsidR="00EF1595" w:rsidRPr="003535A5" w:rsidRDefault="00EF1595" w:rsidP="00E97892">
            <w:pPr>
              <w:spacing w:before="60" w:after="60"/>
              <w:jc w:val="left"/>
              <w:rPr>
                <w:b/>
                <w:sz w:val="16"/>
                <w:szCs w:val="16"/>
              </w:rPr>
            </w:pPr>
            <w:r w:rsidRPr="003535A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561CA97" w14:textId="77777777" w:rsidR="00EF1595" w:rsidRPr="003535A5" w:rsidRDefault="00EF1595" w:rsidP="00E97892">
            <w:pPr>
              <w:spacing w:before="60" w:after="60"/>
              <w:jc w:val="left"/>
              <w:rPr>
                <w:b/>
                <w:sz w:val="16"/>
                <w:szCs w:val="16"/>
              </w:rPr>
            </w:pPr>
            <w:r w:rsidRPr="003535A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3A5E889" w14:textId="77777777" w:rsidR="00EF1595" w:rsidRPr="003535A5" w:rsidRDefault="00EF1595" w:rsidP="00E97892">
            <w:pPr>
              <w:spacing w:before="60" w:after="60"/>
              <w:jc w:val="center"/>
              <w:rPr>
                <w:b/>
                <w:sz w:val="16"/>
                <w:szCs w:val="16"/>
              </w:rPr>
            </w:pPr>
            <w:r w:rsidRPr="003535A5">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ED695E7" w14:textId="77777777" w:rsidR="00EF1595" w:rsidRPr="003535A5" w:rsidRDefault="00EF1595" w:rsidP="00E97892">
            <w:pPr>
              <w:spacing w:before="60" w:after="60"/>
              <w:jc w:val="left"/>
              <w:rPr>
                <w:b/>
                <w:sz w:val="16"/>
                <w:szCs w:val="16"/>
              </w:rPr>
            </w:pPr>
            <w:r w:rsidRPr="003535A5">
              <w:rPr>
                <w:b/>
                <w:sz w:val="16"/>
                <w:szCs w:val="16"/>
              </w:rPr>
              <w:t>Type</w:t>
            </w:r>
          </w:p>
        </w:tc>
      </w:tr>
      <w:tr w:rsidR="00EF1595" w:rsidRPr="003535A5" w14:paraId="2A0A432B" w14:textId="77777777" w:rsidTr="00E97892">
        <w:tc>
          <w:tcPr>
            <w:tcW w:w="1242" w:type="dxa"/>
            <w:tcBorders>
              <w:top w:val="single" w:sz="4" w:space="0" w:color="auto"/>
              <w:left w:val="single" w:sz="4" w:space="0" w:color="auto"/>
              <w:bottom w:val="single" w:sz="4" w:space="0" w:color="auto"/>
              <w:right w:val="single" w:sz="4" w:space="0" w:color="auto"/>
            </w:tcBorders>
          </w:tcPr>
          <w:p w14:paraId="64A51B1D" w14:textId="77777777" w:rsidR="00EF1595" w:rsidRPr="003535A5" w:rsidRDefault="00EF1595" w:rsidP="00E97892">
            <w:pPr>
              <w:spacing w:before="60" w:after="60"/>
              <w:jc w:val="left"/>
              <w:rPr>
                <w:sz w:val="16"/>
                <w:szCs w:val="16"/>
              </w:rPr>
            </w:pPr>
            <w:r w:rsidRPr="003535A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D0E0679" w14:textId="77777777" w:rsidR="00EF1595" w:rsidRPr="003535A5" w:rsidRDefault="00EF1595" w:rsidP="00E97892">
            <w:pPr>
              <w:spacing w:before="60" w:after="60"/>
              <w:jc w:val="left"/>
              <w:rPr>
                <w:sz w:val="16"/>
                <w:szCs w:val="16"/>
              </w:rPr>
            </w:pPr>
            <w:r w:rsidRPr="003535A5">
              <w:rPr>
                <w:sz w:val="16"/>
                <w:szCs w:val="16"/>
              </w:rPr>
              <w:t>Path</w:t>
            </w:r>
          </w:p>
        </w:tc>
        <w:tc>
          <w:tcPr>
            <w:tcW w:w="3827" w:type="dxa"/>
            <w:tcBorders>
              <w:top w:val="single" w:sz="4" w:space="0" w:color="auto"/>
              <w:left w:val="single" w:sz="4" w:space="0" w:color="auto"/>
              <w:bottom w:val="single" w:sz="4" w:space="0" w:color="auto"/>
              <w:right w:val="single" w:sz="4" w:space="0" w:color="auto"/>
            </w:tcBorders>
          </w:tcPr>
          <w:p w14:paraId="0E1B08C2" w14:textId="77777777" w:rsidR="00EF1595" w:rsidRPr="003535A5" w:rsidRDefault="00EF1595" w:rsidP="00E97892">
            <w:pPr>
              <w:spacing w:before="60" w:after="60"/>
              <w:jc w:val="left"/>
              <w:rPr>
                <w:sz w:val="16"/>
                <w:szCs w:val="16"/>
              </w:rPr>
            </w:pPr>
            <w:r w:rsidRPr="003535A5">
              <w:rPr>
                <w:sz w:val="16"/>
                <w:szCs w:val="16"/>
              </w:rPr>
              <w:t>The definition of linear geometry by a composition of seg</w:t>
            </w:r>
            <w:r w:rsidR="00E97892" w:rsidRPr="003535A5">
              <w:rPr>
                <w:sz w:val="16"/>
                <w:szCs w:val="16"/>
              </w:rPr>
              <w:t>ments</w:t>
            </w:r>
          </w:p>
        </w:tc>
        <w:tc>
          <w:tcPr>
            <w:tcW w:w="709" w:type="dxa"/>
            <w:tcBorders>
              <w:top w:val="single" w:sz="4" w:space="0" w:color="auto"/>
              <w:left w:val="single" w:sz="4" w:space="0" w:color="auto"/>
              <w:bottom w:val="single" w:sz="4" w:space="0" w:color="auto"/>
              <w:right w:val="single" w:sz="4" w:space="0" w:color="auto"/>
            </w:tcBorders>
          </w:tcPr>
          <w:p w14:paraId="3E2BA1D0" w14:textId="77777777" w:rsidR="00EF1595" w:rsidRPr="003535A5" w:rsidRDefault="00EF1595" w:rsidP="00E97892">
            <w:pPr>
              <w:spacing w:before="60" w:after="60"/>
              <w:jc w:val="center"/>
              <w:rPr>
                <w:sz w:val="16"/>
                <w:szCs w:val="16"/>
              </w:rPr>
            </w:pPr>
            <w:r w:rsidRPr="003535A5">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2AEB9044" w14:textId="77777777" w:rsidR="00EF1595" w:rsidRPr="003535A5" w:rsidRDefault="00EF1595" w:rsidP="00E97892">
            <w:pPr>
              <w:spacing w:before="60" w:after="60"/>
              <w:jc w:val="left"/>
              <w:rPr>
                <w:sz w:val="16"/>
                <w:szCs w:val="16"/>
              </w:rPr>
            </w:pPr>
            <w:r w:rsidRPr="003535A5">
              <w:rPr>
                <w:sz w:val="16"/>
                <w:szCs w:val="16"/>
              </w:rPr>
              <w:t>-</w:t>
            </w:r>
          </w:p>
        </w:tc>
      </w:tr>
      <w:tr w:rsidR="00EF1595" w:rsidRPr="003535A5" w14:paraId="7D539FA0" w14:textId="77777777" w:rsidTr="00E97892">
        <w:tc>
          <w:tcPr>
            <w:tcW w:w="1242" w:type="dxa"/>
            <w:tcBorders>
              <w:top w:val="single" w:sz="4" w:space="0" w:color="auto"/>
              <w:left w:val="single" w:sz="4" w:space="0" w:color="auto"/>
              <w:bottom w:val="single" w:sz="4" w:space="0" w:color="auto"/>
              <w:right w:val="single" w:sz="4" w:space="0" w:color="auto"/>
            </w:tcBorders>
          </w:tcPr>
          <w:p w14:paraId="66BF8084" w14:textId="77777777" w:rsidR="00EF1595" w:rsidRPr="003535A5" w:rsidRDefault="00EF1595" w:rsidP="00E97892">
            <w:pPr>
              <w:spacing w:before="60" w:after="60"/>
              <w:jc w:val="left"/>
              <w:rPr>
                <w:sz w:val="16"/>
                <w:szCs w:val="16"/>
              </w:rPr>
            </w:pPr>
            <w:r w:rsidRPr="003535A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BB2351F" w14:textId="77777777" w:rsidR="00EF1595" w:rsidRPr="003535A5" w:rsidRDefault="00EF1595" w:rsidP="00E97892">
            <w:pPr>
              <w:spacing w:before="60" w:after="60"/>
              <w:jc w:val="left"/>
              <w:rPr>
                <w:sz w:val="16"/>
                <w:szCs w:val="16"/>
              </w:rPr>
            </w:pPr>
            <w:r w:rsidRPr="003535A5">
              <w:rPr>
                <w:sz w:val="16"/>
                <w:szCs w:val="16"/>
              </w:rPr>
              <w:t>segment</w:t>
            </w:r>
          </w:p>
        </w:tc>
        <w:tc>
          <w:tcPr>
            <w:tcW w:w="3827" w:type="dxa"/>
            <w:tcBorders>
              <w:top w:val="single" w:sz="4" w:space="0" w:color="auto"/>
              <w:left w:val="single" w:sz="4" w:space="0" w:color="auto"/>
              <w:bottom w:val="single" w:sz="4" w:space="0" w:color="auto"/>
              <w:right w:val="single" w:sz="4" w:space="0" w:color="auto"/>
            </w:tcBorders>
          </w:tcPr>
          <w:p w14:paraId="5EACD90D" w14:textId="77777777" w:rsidR="00EF1595" w:rsidRPr="003535A5" w:rsidRDefault="00EF1595" w:rsidP="00E97892">
            <w:pPr>
              <w:spacing w:before="60" w:after="60"/>
              <w:jc w:val="left"/>
              <w:rPr>
                <w:sz w:val="16"/>
                <w:szCs w:val="16"/>
              </w:rPr>
            </w:pPr>
            <w:r w:rsidRPr="003535A5">
              <w:rPr>
                <w:sz w:val="16"/>
                <w:szCs w:val="16"/>
              </w:rPr>
              <w:t xml:space="preserve">The </w:t>
            </w:r>
            <w:r w:rsidR="00E97892" w:rsidRPr="003535A5">
              <w:rPr>
                <w:sz w:val="16"/>
                <w:szCs w:val="16"/>
              </w:rPr>
              <w:t>segments that build up the path</w:t>
            </w:r>
          </w:p>
        </w:tc>
        <w:tc>
          <w:tcPr>
            <w:tcW w:w="709" w:type="dxa"/>
            <w:tcBorders>
              <w:top w:val="single" w:sz="4" w:space="0" w:color="auto"/>
              <w:left w:val="single" w:sz="4" w:space="0" w:color="auto"/>
              <w:bottom w:val="single" w:sz="4" w:space="0" w:color="auto"/>
              <w:right w:val="single" w:sz="4" w:space="0" w:color="auto"/>
            </w:tcBorders>
          </w:tcPr>
          <w:p w14:paraId="280FAC0E" w14:textId="77777777" w:rsidR="00EF1595" w:rsidRPr="003535A5" w:rsidRDefault="00EF1595" w:rsidP="00E97892">
            <w:pPr>
              <w:spacing w:before="60" w:after="60"/>
              <w:jc w:val="center"/>
              <w:rPr>
                <w:sz w:val="16"/>
                <w:szCs w:val="16"/>
              </w:rPr>
            </w:pPr>
            <w:r w:rsidRPr="003535A5">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C4850E0" w14:textId="77777777" w:rsidR="00EF1595" w:rsidRPr="003535A5" w:rsidRDefault="00EF1595" w:rsidP="00E97892">
            <w:pPr>
              <w:spacing w:before="60" w:after="60"/>
              <w:jc w:val="left"/>
              <w:rPr>
                <w:sz w:val="16"/>
                <w:szCs w:val="16"/>
              </w:rPr>
            </w:pPr>
            <w:r w:rsidRPr="003535A5">
              <w:rPr>
                <w:sz w:val="16"/>
                <w:szCs w:val="16"/>
              </w:rPr>
              <w:t>PathSegment</w:t>
            </w:r>
          </w:p>
        </w:tc>
      </w:tr>
    </w:tbl>
    <w:p w14:paraId="0C1FBFE1" w14:textId="77777777" w:rsidR="00EF1595" w:rsidRPr="003535A5" w:rsidRDefault="00EF1595" w:rsidP="00EF1595"/>
    <w:p w14:paraId="3910CCDE" w14:textId="77777777" w:rsidR="00EF1595" w:rsidRPr="00EF1595" w:rsidRDefault="00EF1595" w:rsidP="00E97892">
      <w:pPr>
        <w:spacing w:after="120"/>
      </w:pPr>
      <w:r>
        <w:t>Paths can be closed or not closed. A closed path has coinciding start and end points. Segments are connected until a path is closed. In that case the next segment is not connected and the path contains multiple sub-paths.</w:t>
      </w:r>
    </w:p>
    <w:p w14:paraId="549027FB" w14:textId="77777777" w:rsidR="00A73A7B" w:rsidRDefault="00A73A7B" w:rsidP="00531C7D">
      <w:pPr>
        <w:pStyle w:val="Heading4"/>
        <w:numPr>
          <w:ilvl w:val="3"/>
          <w:numId w:val="17"/>
        </w:numPr>
        <w:spacing w:before="120" w:after="120"/>
      </w:pPr>
      <w:r>
        <w:t>PathSegment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4663CF" w14:paraId="5B59E84D" w14:textId="77777777" w:rsidTr="003F7898">
        <w:trPr>
          <w:trHeight w:val="311"/>
        </w:trPr>
        <w:tc>
          <w:tcPr>
            <w:tcW w:w="1242" w:type="dxa"/>
            <w:tcBorders>
              <w:top w:val="single" w:sz="4" w:space="0" w:color="auto"/>
              <w:left w:val="single" w:sz="4" w:space="0" w:color="auto"/>
              <w:bottom w:val="single" w:sz="4" w:space="0" w:color="auto"/>
              <w:right w:val="single" w:sz="4" w:space="0" w:color="auto"/>
            </w:tcBorders>
          </w:tcPr>
          <w:p w14:paraId="395A9F07" w14:textId="77777777" w:rsidR="00EF1595" w:rsidRPr="003F7898" w:rsidRDefault="00EF1595" w:rsidP="003F7898">
            <w:pPr>
              <w:spacing w:before="60" w:after="60"/>
              <w:jc w:val="left"/>
              <w:rPr>
                <w:b/>
                <w:sz w:val="16"/>
                <w:szCs w:val="16"/>
              </w:rPr>
            </w:pPr>
            <w:r w:rsidRPr="003F789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4939706" w14:textId="77777777" w:rsidR="00EF1595" w:rsidRPr="003F7898" w:rsidRDefault="00EF1595" w:rsidP="003F7898">
            <w:pPr>
              <w:spacing w:before="60" w:after="60"/>
              <w:jc w:val="left"/>
              <w:rPr>
                <w:b/>
                <w:sz w:val="16"/>
                <w:szCs w:val="16"/>
              </w:rPr>
            </w:pPr>
            <w:r w:rsidRPr="003F789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0D15A5F6" w14:textId="77777777" w:rsidR="00EF1595" w:rsidRPr="003F7898" w:rsidRDefault="00EF1595" w:rsidP="003F7898">
            <w:pPr>
              <w:spacing w:before="60" w:after="60"/>
              <w:jc w:val="left"/>
              <w:rPr>
                <w:b/>
                <w:sz w:val="16"/>
                <w:szCs w:val="16"/>
              </w:rPr>
            </w:pPr>
            <w:r w:rsidRPr="003F789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28C8D9C" w14:textId="77777777" w:rsidR="00EF1595" w:rsidRPr="003F7898" w:rsidRDefault="00EF1595" w:rsidP="003F7898">
            <w:pPr>
              <w:spacing w:before="60" w:after="60"/>
              <w:jc w:val="center"/>
              <w:rPr>
                <w:b/>
                <w:sz w:val="16"/>
                <w:szCs w:val="16"/>
              </w:rPr>
            </w:pPr>
            <w:r w:rsidRPr="003F789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352158D6" w14:textId="77777777" w:rsidR="00EF1595" w:rsidRPr="003F7898" w:rsidRDefault="00EF1595" w:rsidP="003F7898">
            <w:pPr>
              <w:spacing w:before="60" w:after="60"/>
              <w:jc w:val="left"/>
              <w:rPr>
                <w:b/>
                <w:sz w:val="16"/>
                <w:szCs w:val="16"/>
              </w:rPr>
            </w:pPr>
            <w:r w:rsidRPr="003F7898">
              <w:rPr>
                <w:b/>
                <w:sz w:val="16"/>
                <w:szCs w:val="16"/>
              </w:rPr>
              <w:t>Type</w:t>
            </w:r>
          </w:p>
        </w:tc>
      </w:tr>
      <w:tr w:rsidR="00EF1595" w:rsidRPr="004663CF" w14:paraId="63079B86" w14:textId="77777777" w:rsidTr="003F7898">
        <w:tc>
          <w:tcPr>
            <w:tcW w:w="1242" w:type="dxa"/>
            <w:tcBorders>
              <w:top w:val="single" w:sz="4" w:space="0" w:color="auto"/>
              <w:left w:val="single" w:sz="4" w:space="0" w:color="auto"/>
              <w:bottom w:val="single" w:sz="4" w:space="0" w:color="auto"/>
              <w:right w:val="single" w:sz="4" w:space="0" w:color="auto"/>
            </w:tcBorders>
          </w:tcPr>
          <w:p w14:paraId="2331B4A8" w14:textId="77777777" w:rsidR="00EF1595" w:rsidRPr="003F7898" w:rsidRDefault="00EF1595" w:rsidP="003F7898">
            <w:pPr>
              <w:spacing w:before="60" w:after="60"/>
              <w:jc w:val="left"/>
              <w:rPr>
                <w:sz w:val="16"/>
                <w:szCs w:val="16"/>
              </w:rPr>
            </w:pPr>
            <w:r w:rsidRPr="003F789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4EC4CF9" w14:textId="77777777" w:rsidR="00EF1595" w:rsidRPr="003F7898" w:rsidRDefault="00EF1595" w:rsidP="003F7898">
            <w:pPr>
              <w:spacing w:before="60" w:after="60"/>
              <w:jc w:val="left"/>
              <w:rPr>
                <w:sz w:val="16"/>
                <w:szCs w:val="16"/>
              </w:rPr>
            </w:pPr>
            <w:r w:rsidRPr="003F7898">
              <w:rPr>
                <w:sz w:val="16"/>
                <w:szCs w:val="16"/>
              </w:rPr>
              <w:t>PathSegment</w:t>
            </w:r>
          </w:p>
        </w:tc>
        <w:tc>
          <w:tcPr>
            <w:tcW w:w="3827" w:type="dxa"/>
            <w:tcBorders>
              <w:top w:val="single" w:sz="4" w:space="0" w:color="auto"/>
              <w:left w:val="single" w:sz="4" w:space="0" w:color="auto"/>
              <w:bottom w:val="single" w:sz="4" w:space="0" w:color="auto"/>
              <w:right w:val="single" w:sz="4" w:space="0" w:color="auto"/>
            </w:tcBorders>
          </w:tcPr>
          <w:p w14:paraId="3851D249" w14:textId="77777777" w:rsidR="00EF1595" w:rsidRPr="003F7898" w:rsidRDefault="00EF1595" w:rsidP="003F7898">
            <w:pPr>
              <w:spacing w:before="60" w:after="60"/>
              <w:jc w:val="left"/>
              <w:rPr>
                <w:sz w:val="16"/>
                <w:szCs w:val="16"/>
              </w:rPr>
            </w:pPr>
            <w:r w:rsidRPr="003F7898">
              <w:rPr>
                <w:sz w:val="16"/>
                <w:szCs w:val="16"/>
              </w:rPr>
              <w:t>Abstract base class for all segments</w:t>
            </w:r>
            <w:r w:rsidR="003F7898">
              <w:rPr>
                <w:sz w:val="16"/>
                <w:szCs w:val="16"/>
              </w:rPr>
              <w:t xml:space="preserve"> that can be used within a path</w:t>
            </w:r>
          </w:p>
        </w:tc>
        <w:tc>
          <w:tcPr>
            <w:tcW w:w="709" w:type="dxa"/>
            <w:tcBorders>
              <w:top w:val="single" w:sz="4" w:space="0" w:color="auto"/>
              <w:left w:val="single" w:sz="4" w:space="0" w:color="auto"/>
              <w:bottom w:val="single" w:sz="4" w:space="0" w:color="auto"/>
              <w:right w:val="single" w:sz="4" w:space="0" w:color="auto"/>
            </w:tcBorders>
          </w:tcPr>
          <w:p w14:paraId="35FD0E97" w14:textId="77777777" w:rsidR="00EF1595" w:rsidRPr="003F7898" w:rsidRDefault="00EF1595" w:rsidP="003F7898">
            <w:pPr>
              <w:spacing w:before="60" w:after="60"/>
              <w:jc w:val="center"/>
              <w:rPr>
                <w:sz w:val="16"/>
                <w:szCs w:val="16"/>
              </w:rPr>
            </w:pPr>
            <w:r w:rsidRPr="003F789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4825890D" w14:textId="77777777" w:rsidR="00EF1595" w:rsidRPr="003F7898" w:rsidRDefault="00EF1595" w:rsidP="003F7898">
            <w:pPr>
              <w:spacing w:before="60" w:after="60"/>
              <w:jc w:val="left"/>
              <w:rPr>
                <w:sz w:val="16"/>
                <w:szCs w:val="16"/>
              </w:rPr>
            </w:pPr>
            <w:r w:rsidRPr="003F7898">
              <w:rPr>
                <w:sz w:val="16"/>
                <w:szCs w:val="16"/>
              </w:rPr>
              <w:t>-</w:t>
            </w:r>
          </w:p>
        </w:tc>
      </w:tr>
    </w:tbl>
    <w:p w14:paraId="35E661C9" w14:textId="77777777" w:rsidR="00EF1595" w:rsidRPr="00EF1595" w:rsidRDefault="00EF1595" w:rsidP="00EF1595"/>
    <w:p w14:paraId="62422A65" w14:textId="77777777" w:rsidR="00A73A7B" w:rsidRDefault="00A73A7B" w:rsidP="00531C7D">
      <w:pPr>
        <w:pStyle w:val="Heading4"/>
        <w:numPr>
          <w:ilvl w:val="3"/>
          <w:numId w:val="17"/>
        </w:numPr>
        <w:spacing w:before="120" w:after="120"/>
      </w:pPr>
      <w:r>
        <w:t>Polyline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4663CF" w14:paraId="3A389CFD" w14:textId="77777777" w:rsidTr="003F7898">
        <w:trPr>
          <w:trHeight w:val="311"/>
        </w:trPr>
        <w:tc>
          <w:tcPr>
            <w:tcW w:w="1242" w:type="dxa"/>
            <w:tcBorders>
              <w:top w:val="single" w:sz="4" w:space="0" w:color="auto"/>
              <w:left w:val="single" w:sz="4" w:space="0" w:color="auto"/>
              <w:bottom w:val="single" w:sz="4" w:space="0" w:color="auto"/>
              <w:right w:val="single" w:sz="4" w:space="0" w:color="auto"/>
            </w:tcBorders>
          </w:tcPr>
          <w:p w14:paraId="1F613E62" w14:textId="77777777" w:rsidR="00EF1595" w:rsidRPr="003F7898" w:rsidRDefault="00EF1595" w:rsidP="003F7898">
            <w:pPr>
              <w:spacing w:before="60" w:after="60"/>
              <w:jc w:val="left"/>
              <w:rPr>
                <w:b/>
                <w:sz w:val="16"/>
                <w:szCs w:val="16"/>
              </w:rPr>
            </w:pPr>
            <w:r w:rsidRPr="003F789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0A2F956" w14:textId="77777777" w:rsidR="00EF1595" w:rsidRPr="003F7898" w:rsidRDefault="00EF1595" w:rsidP="003F7898">
            <w:pPr>
              <w:spacing w:before="60" w:after="60"/>
              <w:jc w:val="left"/>
              <w:rPr>
                <w:b/>
                <w:sz w:val="16"/>
                <w:szCs w:val="16"/>
              </w:rPr>
            </w:pPr>
            <w:r w:rsidRPr="003F789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74439E0" w14:textId="77777777" w:rsidR="00EF1595" w:rsidRPr="003F7898" w:rsidRDefault="00EF1595" w:rsidP="003F7898">
            <w:pPr>
              <w:spacing w:before="60" w:after="60"/>
              <w:jc w:val="left"/>
              <w:rPr>
                <w:b/>
                <w:sz w:val="16"/>
                <w:szCs w:val="16"/>
              </w:rPr>
            </w:pPr>
            <w:r w:rsidRPr="003F789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F6D13ED" w14:textId="77777777" w:rsidR="00EF1595" w:rsidRPr="003F7898" w:rsidRDefault="00EF1595" w:rsidP="003F7898">
            <w:pPr>
              <w:spacing w:before="60" w:after="60"/>
              <w:jc w:val="center"/>
              <w:rPr>
                <w:b/>
                <w:sz w:val="16"/>
                <w:szCs w:val="16"/>
              </w:rPr>
            </w:pPr>
            <w:r w:rsidRPr="003F789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6A244DD" w14:textId="77777777" w:rsidR="00EF1595" w:rsidRPr="003F7898" w:rsidRDefault="00EF1595" w:rsidP="003F7898">
            <w:pPr>
              <w:spacing w:before="60" w:after="60"/>
              <w:jc w:val="left"/>
              <w:rPr>
                <w:b/>
                <w:sz w:val="16"/>
                <w:szCs w:val="16"/>
              </w:rPr>
            </w:pPr>
            <w:r w:rsidRPr="003F7898">
              <w:rPr>
                <w:b/>
                <w:sz w:val="16"/>
                <w:szCs w:val="16"/>
              </w:rPr>
              <w:t>Type</w:t>
            </w:r>
          </w:p>
        </w:tc>
      </w:tr>
      <w:tr w:rsidR="00EF1595" w:rsidRPr="004663CF" w14:paraId="12030BF4" w14:textId="77777777" w:rsidTr="003F7898">
        <w:tc>
          <w:tcPr>
            <w:tcW w:w="1242" w:type="dxa"/>
            <w:tcBorders>
              <w:top w:val="single" w:sz="4" w:space="0" w:color="auto"/>
              <w:left w:val="single" w:sz="4" w:space="0" w:color="auto"/>
              <w:bottom w:val="single" w:sz="4" w:space="0" w:color="auto"/>
              <w:right w:val="single" w:sz="4" w:space="0" w:color="auto"/>
            </w:tcBorders>
          </w:tcPr>
          <w:p w14:paraId="28EB736C" w14:textId="77777777" w:rsidR="00EF1595" w:rsidRPr="003F7898" w:rsidRDefault="00EF1595" w:rsidP="003F7898">
            <w:pPr>
              <w:spacing w:before="60" w:after="60"/>
              <w:jc w:val="left"/>
              <w:rPr>
                <w:sz w:val="16"/>
                <w:szCs w:val="16"/>
              </w:rPr>
            </w:pPr>
            <w:r w:rsidRPr="003F789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BB7C415" w14:textId="77777777" w:rsidR="00EF1595" w:rsidRPr="003F7898" w:rsidRDefault="00EF1595" w:rsidP="003F7898">
            <w:pPr>
              <w:spacing w:before="60" w:after="60"/>
              <w:jc w:val="left"/>
              <w:rPr>
                <w:sz w:val="16"/>
                <w:szCs w:val="16"/>
              </w:rPr>
            </w:pPr>
            <w:r w:rsidRPr="003F7898">
              <w:rPr>
                <w:sz w:val="16"/>
                <w:szCs w:val="16"/>
              </w:rPr>
              <w:t>Polyline</w:t>
            </w:r>
          </w:p>
        </w:tc>
        <w:tc>
          <w:tcPr>
            <w:tcW w:w="3827" w:type="dxa"/>
            <w:tcBorders>
              <w:top w:val="single" w:sz="4" w:space="0" w:color="auto"/>
              <w:left w:val="single" w:sz="4" w:space="0" w:color="auto"/>
              <w:bottom w:val="single" w:sz="4" w:space="0" w:color="auto"/>
              <w:right w:val="single" w:sz="4" w:space="0" w:color="auto"/>
            </w:tcBorders>
          </w:tcPr>
          <w:p w14:paraId="03EA4F45" w14:textId="77777777" w:rsidR="00EF1595" w:rsidRPr="003F7898" w:rsidRDefault="00EF1595" w:rsidP="003F7898">
            <w:pPr>
              <w:spacing w:before="60" w:after="60"/>
              <w:jc w:val="left"/>
              <w:rPr>
                <w:sz w:val="16"/>
                <w:szCs w:val="16"/>
              </w:rPr>
            </w:pPr>
            <w:r w:rsidRPr="003F7898">
              <w:rPr>
                <w:sz w:val="16"/>
                <w:szCs w:val="16"/>
              </w:rPr>
              <w:t xml:space="preserve">A segment defining its </w:t>
            </w:r>
            <w:r w:rsidR="003F7898">
              <w:rPr>
                <w:sz w:val="16"/>
                <w:szCs w:val="16"/>
              </w:rPr>
              <w:t>geometry by a series of points</w:t>
            </w:r>
          </w:p>
        </w:tc>
        <w:tc>
          <w:tcPr>
            <w:tcW w:w="709" w:type="dxa"/>
            <w:tcBorders>
              <w:top w:val="single" w:sz="4" w:space="0" w:color="auto"/>
              <w:left w:val="single" w:sz="4" w:space="0" w:color="auto"/>
              <w:bottom w:val="single" w:sz="4" w:space="0" w:color="auto"/>
              <w:right w:val="single" w:sz="4" w:space="0" w:color="auto"/>
            </w:tcBorders>
          </w:tcPr>
          <w:p w14:paraId="4EEFC46F" w14:textId="77777777" w:rsidR="00EF1595" w:rsidRPr="003F7898" w:rsidRDefault="00EF1595" w:rsidP="003F7898">
            <w:pPr>
              <w:spacing w:before="60" w:after="60"/>
              <w:jc w:val="center"/>
              <w:rPr>
                <w:sz w:val="16"/>
                <w:szCs w:val="16"/>
              </w:rPr>
            </w:pPr>
            <w:r w:rsidRPr="003F789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5F4FC345" w14:textId="77777777" w:rsidR="00EF1595" w:rsidRPr="003F7898" w:rsidRDefault="00EF1595" w:rsidP="003F7898">
            <w:pPr>
              <w:spacing w:before="60" w:after="60"/>
              <w:jc w:val="left"/>
              <w:rPr>
                <w:sz w:val="16"/>
                <w:szCs w:val="16"/>
              </w:rPr>
            </w:pPr>
            <w:r w:rsidRPr="003F7898">
              <w:rPr>
                <w:sz w:val="16"/>
                <w:szCs w:val="16"/>
              </w:rPr>
              <w:t>-</w:t>
            </w:r>
          </w:p>
        </w:tc>
      </w:tr>
      <w:tr w:rsidR="00EF1595" w:rsidRPr="004663CF" w14:paraId="5673D63E" w14:textId="77777777" w:rsidTr="003F7898">
        <w:tc>
          <w:tcPr>
            <w:tcW w:w="1242" w:type="dxa"/>
            <w:tcBorders>
              <w:top w:val="single" w:sz="4" w:space="0" w:color="auto"/>
              <w:left w:val="single" w:sz="4" w:space="0" w:color="auto"/>
              <w:bottom w:val="single" w:sz="4" w:space="0" w:color="auto"/>
              <w:right w:val="single" w:sz="4" w:space="0" w:color="auto"/>
            </w:tcBorders>
          </w:tcPr>
          <w:p w14:paraId="19EE59F9" w14:textId="77777777" w:rsidR="00EF1595" w:rsidRPr="003F7898" w:rsidRDefault="00EF1595" w:rsidP="003F7898">
            <w:pPr>
              <w:spacing w:before="60" w:after="60"/>
              <w:jc w:val="left"/>
              <w:rPr>
                <w:sz w:val="16"/>
                <w:szCs w:val="16"/>
              </w:rPr>
            </w:pPr>
            <w:r w:rsidRPr="003F789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7FE6020" w14:textId="77777777" w:rsidR="00EF1595" w:rsidRPr="003F7898" w:rsidRDefault="00EF1595" w:rsidP="003F7898">
            <w:pPr>
              <w:spacing w:before="60" w:after="60"/>
              <w:jc w:val="left"/>
              <w:rPr>
                <w:sz w:val="16"/>
                <w:szCs w:val="16"/>
              </w:rPr>
            </w:pPr>
            <w:r w:rsidRPr="003F7898">
              <w:rPr>
                <w:sz w:val="16"/>
                <w:szCs w:val="16"/>
              </w:rPr>
              <w:t>point</w:t>
            </w:r>
          </w:p>
        </w:tc>
        <w:tc>
          <w:tcPr>
            <w:tcW w:w="3827" w:type="dxa"/>
            <w:tcBorders>
              <w:top w:val="single" w:sz="4" w:space="0" w:color="auto"/>
              <w:left w:val="single" w:sz="4" w:space="0" w:color="auto"/>
              <w:bottom w:val="single" w:sz="4" w:space="0" w:color="auto"/>
              <w:right w:val="single" w:sz="4" w:space="0" w:color="auto"/>
            </w:tcBorders>
          </w:tcPr>
          <w:p w14:paraId="24BA8E15" w14:textId="77777777" w:rsidR="00EF1595" w:rsidRPr="003F7898" w:rsidRDefault="00EF1595" w:rsidP="003F7898">
            <w:pPr>
              <w:spacing w:before="60" w:after="60"/>
              <w:jc w:val="left"/>
              <w:rPr>
                <w:sz w:val="16"/>
                <w:szCs w:val="16"/>
              </w:rPr>
            </w:pPr>
            <w:r w:rsidRPr="003F7898">
              <w:rPr>
                <w:sz w:val="16"/>
                <w:szCs w:val="16"/>
              </w:rPr>
              <w:t>The</w:t>
            </w:r>
            <w:r w:rsidR="003F7898">
              <w:rPr>
                <w:sz w:val="16"/>
                <w:szCs w:val="16"/>
              </w:rPr>
              <w:t xml:space="preserve"> segments the build up the path</w:t>
            </w:r>
          </w:p>
        </w:tc>
        <w:tc>
          <w:tcPr>
            <w:tcW w:w="709" w:type="dxa"/>
            <w:tcBorders>
              <w:top w:val="single" w:sz="4" w:space="0" w:color="auto"/>
              <w:left w:val="single" w:sz="4" w:space="0" w:color="auto"/>
              <w:bottom w:val="single" w:sz="4" w:space="0" w:color="auto"/>
              <w:right w:val="single" w:sz="4" w:space="0" w:color="auto"/>
            </w:tcBorders>
          </w:tcPr>
          <w:p w14:paraId="23E98908" w14:textId="77777777" w:rsidR="00EF1595" w:rsidRPr="003F7898" w:rsidRDefault="00EF1595" w:rsidP="003F7898">
            <w:pPr>
              <w:spacing w:before="60" w:after="60"/>
              <w:jc w:val="center"/>
              <w:rPr>
                <w:sz w:val="16"/>
                <w:szCs w:val="16"/>
              </w:rPr>
            </w:pPr>
            <w:r w:rsidRPr="003F7898">
              <w:rPr>
                <w:sz w:val="16"/>
                <w:szCs w:val="16"/>
              </w:rPr>
              <w:t>2..*</w:t>
            </w:r>
          </w:p>
        </w:tc>
        <w:tc>
          <w:tcPr>
            <w:tcW w:w="1843" w:type="dxa"/>
            <w:tcBorders>
              <w:top w:val="single" w:sz="4" w:space="0" w:color="auto"/>
              <w:left w:val="single" w:sz="4" w:space="0" w:color="auto"/>
              <w:bottom w:val="single" w:sz="4" w:space="0" w:color="auto"/>
              <w:right w:val="single" w:sz="4" w:space="0" w:color="auto"/>
            </w:tcBorders>
          </w:tcPr>
          <w:p w14:paraId="513AC3BC" w14:textId="77777777" w:rsidR="00EF1595" w:rsidRPr="003F7898" w:rsidRDefault="00EF1595" w:rsidP="003F7898">
            <w:pPr>
              <w:spacing w:before="60" w:after="60"/>
              <w:jc w:val="left"/>
              <w:rPr>
                <w:sz w:val="16"/>
                <w:szCs w:val="16"/>
              </w:rPr>
            </w:pPr>
            <w:r w:rsidRPr="003F7898">
              <w:rPr>
                <w:sz w:val="16"/>
                <w:szCs w:val="16"/>
              </w:rPr>
              <w:t>Point</w:t>
            </w:r>
          </w:p>
        </w:tc>
      </w:tr>
    </w:tbl>
    <w:p w14:paraId="34EEE549" w14:textId="77777777" w:rsidR="00EF1595" w:rsidRPr="00EF1595" w:rsidRDefault="00EF1595" w:rsidP="00EF1595"/>
    <w:p w14:paraId="4BDEF66A" w14:textId="77777777" w:rsidR="00A73A7B" w:rsidRDefault="00A73A7B" w:rsidP="00531C7D">
      <w:pPr>
        <w:pStyle w:val="Heading4"/>
        <w:numPr>
          <w:ilvl w:val="3"/>
          <w:numId w:val="17"/>
        </w:numPr>
        <w:spacing w:before="120" w:after="120"/>
      </w:pPr>
      <w:r>
        <w:t>Arc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4663CF" w14:paraId="48D39DD1" w14:textId="77777777" w:rsidTr="003F7898">
        <w:trPr>
          <w:trHeight w:val="311"/>
        </w:trPr>
        <w:tc>
          <w:tcPr>
            <w:tcW w:w="1242" w:type="dxa"/>
            <w:tcBorders>
              <w:top w:val="single" w:sz="4" w:space="0" w:color="auto"/>
              <w:left w:val="single" w:sz="4" w:space="0" w:color="auto"/>
              <w:bottom w:val="single" w:sz="4" w:space="0" w:color="auto"/>
              <w:right w:val="single" w:sz="4" w:space="0" w:color="auto"/>
            </w:tcBorders>
          </w:tcPr>
          <w:p w14:paraId="43A012A1" w14:textId="77777777" w:rsidR="00EF1595" w:rsidRPr="003F7898" w:rsidRDefault="00EF1595" w:rsidP="003F7898">
            <w:pPr>
              <w:spacing w:before="60" w:after="60"/>
              <w:jc w:val="left"/>
              <w:rPr>
                <w:b/>
                <w:sz w:val="16"/>
                <w:szCs w:val="16"/>
              </w:rPr>
            </w:pPr>
            <w:r w:rsidRPr="003F789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EF78752" w14:textId="77777777" w:rsidR="00EF1595" w:rsidRPr="003F7898" w:rsidRDefault="00EF1595" w:rsidP="003F7898">
            <w:pPr>
              <w:spacing w:before="60" w:after="60"/>
              <w:jc w:val="left"/>
              <w:rPr>
                <w:b/>
                <w:sz w:val="16"/>
                <w:szCs w:val="16"/>
              </w:rPr>
            </w:pPr>
            <w:r w:rsidRPr="003F789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290F5704" w14:textId="77777777" w:rsidR="00EF1595" w:rsidRPr="003F7898" w:rsidRDefault="00EF1595" w:rsidP="003F7898">
            <w:pPr>
              <w:spacing w:before="60" w:after="60"/>
              <w:jc w:val="left"/>
              <w:rPr>
                <w:b/>
                <w:sz w:val="16"/>
                <w:szCs w:val="16"/>
              </w:rPr>
            </w:pPr>
            <w:r w:rsidRPr="003F789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C8A029A" w14:textId="77777777" w:rsidR="00EF1595" w:rsidRPr="003F7898" w:rsidRDefault="00EF1595" w:rsidP="003F7898">
            <w:pPr>
              <w:spacing w:before="60" w:after="60"/>
              <w:jc w:val="center"/>
              <w:rPr>
                <w:b/>
                <w:sz w:val="16"/>
                <w:szCs w:val="16"/>
              </w:rPr>
            </w:pPr>
            <w:r w:rsidRPr="003F789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6592B917" w14:textId="77777777" w:rsidR="00EF1595" w:rsidRPr="003F7898" w:rsidRDefault="00EF1595" w:rsidP="003F7898">
            <w:pPr>
              <w:spacing w:before="60" w:after="60"/>
              <w:jc w:val="left"/>
              <w:rPr>
                <w:b/>
                <w:sz w:val="16"/>
                <w:szCs w:val="16"/>
              </w:rPr>
            </w:pPr>
            <w:r w:rsidRPr="003F7898">
              <w:rPr>
                <w:b/>
                <w:sz w:val="16"/>
                <w:szCs w:val="16"/>
              </w:rPr>
              <w:t>Type</w:t>
            </w:r>
          </w:p>
        </w:tc>
      </w:tr>
      <w:tr w:rsidR="00EF1595" w:rsidRPr="004663CF" w14:paraId="44B05156" w14:textId="77777777" w:rsidTr="003F7898">
        <w:tc>
          <w:tcPr>
            <w:tcW w:w="1242" w:type="dxa"/>
            <w:tcBorders>
              <w:top w:val="single" w:sz="4" w:space="0" w:color="auto"/>
              <w:left w:val="single" w:sz="4" w:space="0" w:color="auto"/>
              <w:bottom w:val="single" w:sz="4" w:space="0" w:color="auto"/>
              <w:right w:val="single" w:sz="4" w:space="0" w:color="auto"/>
            </w:tcBorders>
          </w:tcPr>
          <w:p w14:paraId="795A3B6E" w14:textId="77777777" w:rsidR="00EF1595" w:rsidRPr="003F7898" w:rsidRDefault="00EF1595" w:rsidP="003F7898">
            <w:pPr>
              <w:spacing w:before="60" w:after="60"/>
              <w:jc w:val="left"/>
              <w:rPr>
                <w:sz w:val="16"/>
                <w:szCs w:val="16"/>
              </w:rPr>
            </w:pPr>
            <w:r w:rsidRPr="003F789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5A6E95E" w14:textId="77777777" w:rsidR="00EF1595" w:rsidRPr="003F7898" w:rsidRDefault="00EF1595" w:rsidP="003F7898">
            <w:pPr>
              <w:spacing w:before="60" w:after="60"/>
              <w:jc w:val="left"/>
              <w:rPr>
                <w:sz w:val="16"/>
                <w:szCs w:val="16"/>
              </w:rPr>
            </w:pPr>
            <w:r w:rsidRPr="003F7898">
              <w:rPr>
                <w:sz w:val="16"/>
                <w:szCs w:val="16"/>
              </w:rPr>
              <w:t>Arc</w:t>
            </w:r>
          </w:p>
        </w:tc>
        <w:tc>
          <w:tcPr>
            <w:tcW w:w="3827" w:type="dxa"/>
            <w:tcBorders>
              <w:top w:val="single" w:sz="4" w:space="0" w:color="auto"/>
              <w:left w:val="single" w:sz="4" w:space="0" w:color="auto"/>
              <w:bottom w:val="single" w:sz="4" w:space="0" w:color="auto"/>
              <w:right w:val="single" w:sz="4" w:space="0" w:color="auto"/>
            </w:tcBorders>
          </w:tcPr>
          <w:p w14:paraId="3F537F1C" w14:textId="77777777" w:rsidR="00EF1595" w:rsidRPr="003F7898" w:rsidRDefault="00EF1595" w:rsidP="003F7898">
            <w:pPr>
              <w:spacing w:before="60" w:after="60"/>
              <w:jc w:val="left"/>
              <w:rPr>
                <w:sz w:val="16"/>
                <w:szCs w:val="16"/>
              </w:rPr>
            </w:pPr>
            <w:r w:rsidRPr="003F7898">
              <w:rPr>
                <w:sz w:val="16"/>
                <w:szCs w:val="16"/>
              </w:rPr>
              <w:t>Abstract base class for segme</w:t>
            </w:r>
            <w:r w:rsidR="003F7898">
              <w:rPr>
                <w:sz w:val="16"/>
                <w:szCs w:val="16"/>
              </w:rPr>
              <w:t>nts describing arcs of a circle</w:t>
            </w:r>
          </w:p>
        </w:tc>
        <w:tc>
          <w:tcPr>
            <w:tcW w:w="709" w:type="dxa"/>
            <w:tcBorders>
              <w:top w:val="single" w:sz="4" w:space="0" w:color="auto"/>
              <w:left w:val="single" w:sz="4" w:space="0" w:color="auto"/>
              <w:bottom w:val="single" w:sz="4" w:space="0" w:color="auto"/>
              <w:right w:val="single" w:sz="4" w:space="0" w:color="auto"/>
            </w:tcBorders>
          </w:tcPr>
          <w:p w14:paraId="01402559" w14:textId="77777777" w:rsidR="00EF1595" w:rsidRPr="003F7898" w:rsidRDefault="00EF1595" w:rsidP="003F7898">
            <w:pPr>
              <w:spacing w:before="60" w:after="60"/>
              <w:jc w:val="center"/>
              <w:rPr>
                <w:sz w:val="16"/>
                <w:szCs w:val="16"/>
              </w:rPr>
            </w:pPr>
            <w:r w:rsidRPr="003F789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14E58873" w14:textId="77777777" w:rsidR="00EF1595" w:rsidRPr="003F7898" w:rsidRDefault="00EF1595" w:rsidP="003F7898">
            <w:pPr>
              <w:spacing w:before="60" w:after="60"/>
              <w:jc w:val="left"/>
              <w:rPr>
                <w:sz w:val="16"/>
                <w:szCs w:val="16"/>
              </w:rPr>
            </w:pPr>
            <w:r w:rsidRPr="003F7898">
              <w:rPr>
                <w:sz w:val="16"/>
                <w:szCs w:val="16"/>
              </w:rPr>
              <w:t>-</w:t>
            </w:r>
          </w:p>
        </w:tc>
      </w:tr>
    </w:tbl>
    <w:p w14:paraId="3B2D2001" w14:textId="77777777" w:rsidR="00EF1595" w:rsidRPr="00EF1595" w:rsidRDefault="00EF1595" w:rsidP="00EF1595"/>
    <w:p w14:paraId="4D319ABB" w14:textId="77777777" w:rsidR="00A73A7B" w:rsidRDefault="00A73A7B" w:rsidP="00531C7D">
      <w:pPr>
        <w:pStyle w:val="Heading4"/>
        <w:numPr>
          <w:ilvl w:val="3"/>
          <w:numId w:val="17"/>
        </w:numPr>
        <w:spacing w:before="120" w:after="120"/>
      </w:pPr>
      <w:r>
        <w:t>Arc3Points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4663CF" w14:paraId="58601E7B" w14:textId="77777777" w:rsidTr="001E4BBE">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0309E602" w14:textId="77777777" w:rsidR="00EF1595" w:rsidRPr="003F7898" w:rsidRDefault="00EF1595" w:rsidP="003F7898">
            <w:pPr>
              <w:spacing w:before="60" w:after="60"/>
              <w:jc w:val="left"/>
              <w:rPr>
                <w:b/>
                <w:sz w:val="16"/>
                <w:szCs w:val="16"/>
              </w:rPr>
            </w:pPr>
            <w:r w:rsidRPr="003F789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DC987AF" w14:textId="77777777" w:rsidR="00EF1595" w:rsidRPr="003F7898" w:rsidRDefault="00EF1595" w:rsidP="003F7898">
            <w:pPr>
              <w:spacing w:before="60" w:after="60"/>
              <w:jc w:val="left"/>
              <w:rPr>
                <w:b/>
                <w:sz w:val="16"/>
                <w:szCs w:val="16"/>
              </w:rPr>
            </w:pPr>
            <w:r w:rsidRPr="003F789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27671DD1" w14:textId="77777777" w:rsidR="00EF1595" w:rsidRPr="003F7898" w:rsidRDefault="00EF1595" w:rsidP="003F7898">
            <w:pPr>
              <w:spacing w:before="60" w:after="60"/>
              <w:jc w:val="left"/>
              <w:rPr>
                <w:b/>
                <w:sz w:val="16"/>
                <w:szCs w:val="16"/>
              </w:rPr>
            </w:pPr>
            <w:r w:rsidRPr="003F789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9EFB238" w14:textId="77777777" w:rsidR="00EF1595" w:rsidRPr="003F7898" w:rsidRDefault="00EF1595" w:rsidP="003F7898">
            <w:pPr>
              <w:spacing w:before="60" w:after="60"/>
              <w:jc w:val="center"/>
              <w:rPr>
                <w:b/>
                <w:sz w:val="16"/>
                <w:szCs w:val="16"/>
              </w:rPr>
            </w:pPr>
            <w:r w:rsidRPr="003F789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3B94D946" w14:textId="77777777" w:rsidR="00EF1595" w:rsidRPr="003F7898" w:rsidRDefault="00EF1595" w:rsidP="003F7898">
            <w:pPr>
              <w:spacing w:before="60" w:after="60"/>
              <w:jc w:val="left"/>
              <w:rPr>
                <w:b/>
                <w:sz w:val="16"/>
                <w:szCs w:val="16"/>
              </w:rPr>
            </w:pPr>
            <w:r w:rsidRPr="003F7898">
              <w:rPr>
                <w:b/>
                <w:sz w:val="16"/>
                <w:szCs w:val="16"/>
              </w:rPr>
              <w:t>Type</w:t>
            </w:r>
          </w:p>
        </w:tc>
      </w:tr>
      <w:tr w:rsidR="00EF1595" w:rsidRPr="004663CF" w14:paraId="796A9EC3" w14:textId="77777777" w:rsidTr="003F7898">
        <w:tc>
          <w:tcPr>
            <w:tcW w:w="1242" w:type="dxa"/>
            <w:tcBorders>
              <w:top w:val="single" w:sz="4" w:space="0" w:color="auto"/>
              <w:left w:val="single" w:sz="4" w:space="0" w:color="auto"/>
              <w:bottom w:val="single" w:sz="4" w:space="0" w:color="auto"/>
              <w:right w:val="single" w:sz="4" w:space="0" w:color="auto"/>
            </w:tcBorders>
          </w:tcPr>
          <w:p w14:paraId="7A7E3C88" w14:textId="77777777" w:rsidR="00EF1595" w:rsidRPr="003F7898" w:rsidRDefault="00EF1595" w:rsidP="003F7898">
            <w:pPr>
              <w:spacing w:before="60" w:after="60"/>
              <w:jc w:val="left"/>
              <w:rPr>
                <w:sz w:val="16"/>
                <w:szCs w:val="16"/>
              </w:rPr>
            </w:pPr>
            <w:r w:rsidRPr="003F789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7E5242B" w14:textId="77777777" w:rsidR="00EF1595" w:rsidRPr="003F7898" w:rsidRDefault="00EF1595" w:rsidP="003F7898">
            <w:pPr>
              <w:spacing w:before="60" w:after="60"/>
              <w:jc w:val="left"/>
              <w:rPr>
                <w:sz w:val="16"/>
                <w:szCs w:val="16"/>
              </w:rPr>
            </w:pPr>
            <w:r w:rsidRPr="003F7898">
              <w:rPr>
                <w:sz w:val="16"/>
                <w:szCs w:val="16"/>
              </w:rPr>
              <w:t>Arc3Points</w:t>
            </w:r>
          </w:p>
        </w:tc>
        <w:tc>
          <w:tcPr>
            <w:tcW w:w="3827" w:type="dxa"/>
            <w:tcBorders>
              <w:top w:val="single" w:sz="4" w:space="0" w:color="auto"/>
              <w:left w:val="single" w:sz="4" w:space="0" w:color="auto"/>
              <w:bottom w:val="single" w:sz="4" w:space="0" w:color="auto"/>
              <w:right w:val="single" w:sz="4" w:space="0" w:color="auto"/>
            </w:tcBorders>
          </w:tcPr>
          <w:p w14:paraId="0CA95BB8" w14:textId="77777777" w:rsidR="00EF1595" w:rsidRPr="003F7898" w:rsidRDefault="00EF1595" w:rsidP="003F7898">
            <w:pPr>
              <w:spacing w:before="60" w:after="60"/>
              <w:jc w:val="left"/>
              <w:rPr>
                <w:sz w:val="16"/>
                <w:szCs w:val="16"/>
              </w:rPr>
            </w:pPr>
            <w:r w:rsidRPr="003F7898">
              <w:rPr>
                <w:sz w:val="16"/>
                <w:szCs w:val="16"/>
              </w:rPr>
              <w:t xml:space="preserve">A segment describing an arc of a circle that is defined by 3 points. </w:t>
            </w:r>
            <w:r w:rsidR="003F7898">
              <w:rPr>
                <w:sz w:val="16"/>
                <w:szCs w:val="16"/>
              </w:rPr>
              <w:t>The points must not be colinear</w:t>
            </w:r>
          </w:p>
        </w:tc>
        <w:tc>
          <w:tcPr>
            <w:tcW w:w="709" w:type="dxa"/>
            <w:tcBorders>
              <w:top w:val="single" w:sz="4" w:space="0" w:color="auto"/>
              <w:left w:val="single" w:sz="4" w:space="0" w:color="auto"/>
              <w:bottom w:val="single" w:sz="4" w:space="0" w:color="auto"/>
              <w:right w:val="single" w:sz="4" w:space="0" w:color="auto"/>
            </w:tcBorders>
          </w:tcPr>
          <w:p w14:paraId="58304A01" w14:textId="77777777" w:rsidR="00EF1595" w:rsidRPr="003F7898" w:rsidRDefault="00EF1595" w:rsidP="003F7898">
            <w:pPr>
              <w:spacing w:before="60" w:after="60"/>
              <w:jc w:val="center"/>
              <w:rPr>
                <w:sz w:val="16"/>
                <w:szCs w:val="16"/>
              </w:rPr>
            </w:pPr>
            <w:r w:rsidRPr="003F789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4F93EFFD" w14:textId="77777777" w:rsidR="00EF1595" w:rsidRPr="003F7898" w:rsidRDefault="00EF1595" w:rsidP="003F7898">
            <w:pPr>
              <w:spacing w:before="60" w:after="60"/>
              <w:jc w:val="left"/>
              <w:rPr>
                <w:sz w:val="16"/>
                <w:szCs w:val="16"/>
              </w:rPr>
            </w:pPr>
            <w:r w:rsidRPr="003F7898">
              <w:rPr>
                <w:sz w:val="16"/>
                <w:szCs w:val="16"/>
              </w:rPr>
              <w:t>-</w:t>
            </w:r>
          </w:p>
        </w:tc>
      </w:tr>
      <w:tr w:rsidR="00EF1595" w:rsidRPr="004663CF" w14:paraId="6BC4E8E4" w14:textId="77777777" w:rsidTr="003F7898">
        <w:tc>
          <w:tcPr>
            <w:tcW w:w="1242" w:type="dxa"/>
            <w:tcBorders>
              <w:top w:val="single" w:sz="4" w:space="0" w:color="auto"/>
              <w:left w:val="single" w:sz="4" w:space="0" w:color="auto"/>
              <w:bottom w:val="single" w:sz="4" w:space="0" w:color="auto"/>
              <w:right w:val="single" w:sz="4" w:space="0" w:color="auto"/>
            </w:tcBorders>
          </w:tcPr>
          <w:p w14:paraId="0A59A796" w14:textId="77777777" w:rsidR="00EF1595" w:rsidRPr="003F7898" w:rsidRDefault="00EF1595" w:rsidP="003F7898">
            <w:pPr>
              <w:spacing w:before="60" w:after="60"/>
              <w:jc w:val="left"/>
              <w:rPr>
                <w:sz w:val="16"/>
                <w:szCs w:val="16"/>
              </w:rPr>
            </w:pPr>
            <w:r w:rsidRPr="003F7898">
              <w:rPr>
                <w:sz w:val="16"/>
                <w:szCs w:val="16"/>
              </w:rPr>
              <w:lastRenderedPageBreak/>
              <w:t>Attribute</w:t>
            </w:r>
          </w:p>
        </w:tc>
        <w:tc>
          <w:tcPr>
            <w:tcW w:w="1843" w:type="dxa"/>
            <w:tcBorders>
              <w:top w:val="single" w:sz="4" w:space="0" w:color="auto"/>
              <w:left w:val="single" w:sz="4" w:space="0" w:color="auto"/>
              <w:bottom w:val="single" w:sz="4" w:space="0" w:color="auto"/>
              <w:right w:val="single" w:sz="4" w:space="0" w:color="auto"/>
            </w:tcBorders>
          </w:tcPr>
          <w:p w14:paraId="2C7EEC00" w14:textId="77777777" w:rsidR="00EF1595" w:rsidRPr="003F7898" w:rsidRDefault="00EF1595" w:rsidP="003F7898">
            <w:pPr>
              <w:spacing w:before="60" w:after="60"/>
              <w:jc w:val="left"/>
              <w:rPr>
                <w:sz w:val="16"/>
                <w:szCs w:val="16"/>
              </w:rPr>
            </w:pPr>
            <w:r w:rsidRPr="003F7898">
              <w:rPr>
                <w:sz w:val="16"/>
                <w:szCs w:val="16"/>
              </w:rPr>
              <w:t>startPoint</w:t>
            </w:r>
          </w:p>
        </w:tc>
        <w:tc>
          <w:tcPr>
            <w:tcW w:w="3827" w:type="dxa"/>
            <w:tcBorders>
              <w:top w:val="single" w:sz="4" w:space="0" w:color="auto"/>
              <w:left w:val="single" w:sz="4" w:space="0" w:color="auto"/>
              <w:bottom w:val="single" w:sz="4" w:space="0" w:color="auto"/>
              <w:right w:val="single" w:sz="4" w:space="0" w:color="auto"/>
            </w:tcBorders>
          </w:tcPr>
          <w:p w14:paraId="1C3092EB" w14:textId="77777777" w:rsidR="00EF1595" w:rsidRPr="003F7898" w:rsidRDefault="003F7898" w:rsidP="003F7898">
            <w:pPr>
              <w:spacing w:before="60" w:after="60"/>
              <w:jc w:val="left"/>
              <w:rPr>
                <w:sz w:val="16"/>
                <w:szCs w:val="16"/>
              </w:rPr>
            </w:pPr>
            <w:r>
              <w:rPr>
                <w:sz w:val="16"/>
                <w:szCs w:val="16"/>
              </w:rPr>
              <w:t>The point where the arc starts</w:t>
            </w:r>
          </w:p>
        </w:tc>
        <w:tc>
          <w:tcPr>
            <w:tcW w:w="709" w:type="dxa"/>
            <w:tcBorders>
              <w:top w:val="single" w:sz="4" w:space="0" w:color="auto"/>
              <w:left w:val="single" w:sz="4" w:space="0" w:color="auto"/>
              <w:bottom w:val="single" w:sz="4" w:space="0" w:color="auto"/>
              <w:right w:val="single" w:sz="4" w:space="0" w:color="auto"/>
            </w:tcBorders>
          </w:tcPr>
          <w:p w14:paraId="0E810FD3"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848CBF3" w14:textId="77777777" w:rsidR="00EF1595" w:rsidRPr="003F7898" w:rsidRDefault="00EF1595" w:rsidP="003F7898">
            <w:pPr>
              <w:spacing w:before="60" w:after="60"/>
              <w:jc w:val="left"/>
              <w:rPr>
                <w:sz w:val="16"/>
                <w:szCs w:val="16"/>
              </w:rPr>
            </w:pPr>
            <w:r w:rsidRPr="003F7898">
              <w:rPr>
                <w:sz w:val="16"/>
                <w:szCs w:val="16"/>
              </w:rPr>
              <w:t>Point</w:t>
            </w:r>
          </w:p>
        </w:tc>
      </w:tr>
      <w:tr w:rsidR="00EF1595" w:rsidRPr="004663CF" w14:paraId="081C5052" w14:textId="77777777" w:rsidTr="003F7898">
        <w:tc>
          <w:tcPr>
            <w:tcW w:w="1242" w:type="dxa"/>
            <w:tcBorders>
              <w:top w:val="single" w:sz="4" w:space="0" w:color="auto"/>
              <w:left w:val="single" w:sz="4" w:space="0" w:color="auto"/>
              <w:bottom w:val="single" w:sz="4" w:space="0" w:color="auto"/>
              <w:right w:val="single" w:sz="4" w:space="0" w:color="auto"/>
            </w:tcBorders>
          </w:tcPr>
          <w:p w14:paraId="7C2754D5"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BEE5FB3" w14:textId="77777777" w:rsidR="00EF1595" w:rsidRPr="003F7898" w:rsidRDefault="00EF1595" w:rsidP="003F7898">
            <w:pPr>
              <w:spacing w:before="60" w:after="60"/>
              <w:jc w:val="left"/>
              <w:rPr>
                <w:sz w:val="16"/>
                <w:szCs w:val="16"/>
              </w:rPr>
            </w:pPr>
            <w:r w:rsidRPr="003F7898">
              <w:rPr>
                <w:sz w:val="16"/>
                <w:szCs w:val="16"/>
              </w:rPr>
              <w:t>medianPoint</w:t>
            </w:r>
          </w:p>
        </w:tc>
        <w:tc>
          <w:tcPr>
            <w:tcW w:w="3827" w:type="dxa"/>
            <w:tcBorders>
              <w:top w:val="single" w:sz="4" w:space="0" w:color="auto"/>
              <w:left w:val="single" w:sz="4" w:space="0" w:color="auto"/>
              <w:bottom w:val="single" w:sz="4" w:space="0" w:color="auto"/>
              <w:right w:val="single" w:sz="4" w:space="0" w:color="auto"/>
            </w:tcBorders>
          </w:tcPr>
          <w:p w14:paraId="52DA144B" w14:textId="77777777" w:rsidR="00EF1595" w:rsidRPr="003F7898" w:rsidRDefault="00EF1595" w:rsidP="003F7898">
            <w:pPr>
              <w:spacing w:before="60" w:after="60"/>
              <w:jc w:val="left"/>
              <w:rPr>
                <w:sz w:val="16"/>
                <w:szCs w:val="16"/>
              </w:rPr>
            </w:pPr>
            <w:r w:rsidRPr="003F7898">
              <w:rPr>
                <w:sz w:val="16"/>
                <w:szCs w:val="16"/>
              </w:rPr>
              <w:t>An arbitrary p</w:t>
            </w:r>
            <w:r w:rsidR="003F7898">
              <w:rPr>
                <w:sz w:val="16"/>
                <w:szCs w:val="16"/>
              </w:rPr>
              <w:t>oint on the arc</w:t>
            </w:r>
          </w:p>
        </w:tc>
        <w:tc>
          <w:tcPr>
            <w:tcW w:w="709" w:type="dxa"/>
            <w:tcBorders>
              <w:top w:val="single" w:sz="4" w:space="0" w:color="auto"/>
              <w:left w:val="single" w:sz="4" w:space="0" w:color="auto"/>
              <w:bottom w:val="single" w:sz="4" w:space="0" w:color="auto"/>
              <w:right w:val="single" w:sz="4" w:space="0" w:color="auto"/>
            </w:tcBorders>
          </w:tcPr>
          <w:p w14:paraId="134958EA"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FE4D069" w14:textId="77777777" w:rsidR="00EF1595" w:rsidRPr="003F7898" w:rsidRDefault="00EF1595" w:rsidP="003F7898">
            <w:pPr>
              <w:spacing w:before="60" w:after="60"/>
              <w:jc w:val="left"/>
              <w:rPr>
                <w:sz w:val="16"/>
                <w:szCs w:val="16"/>
              </w:rPr>
            </w:pPr>
            <w:r w:rsidRPr="003F7898">
              <w:rPr>
                <w:sz w:val="16"/>
                <w:szCs w:val="16"/>
              </w:rPr>
              <w:t>Point</w:t>
            </w:r>
          </w:p>
        </w:tc>
      </w:tr>
      <w:tr w:rsidR="00EF1595" w:rsidRPr="004663CF" w14:paraId="06279521" w14:textId="77777777" w:rsidTr="003F7898">
        <w:tc>
          <w:tcPr>
            <w:tcW w:w="1242" w:type="dxa"/>
            <w:tcBorders>
              <w:top w:val="single" w:sz="4" w:space="0" w:color="auto"/>
              <w:left w:val="single" w:sz="4" w:space="0" w:color="auto"/>
              <w:bottom w:val="single" w:sz="4" w:space="0" w:color="auto"/>
              <w:right w:val="single" w:sz="4" w:space="0" w:color="auto"/>
            </w:tcBorders>
          </w:tcPr>
          <w:p w14:paraId="41421D26"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0651FF6" w14:textId="77777777" w:rsidR="00EF1595" w:rsidRPr="003F7898" w:rsidRDefault="00EF1595" w:rsidP="003F7898">
            <w:pPr>
              <w:spacing w:before="60" w:after="60"/>
              <w:jc w:val="left"/>
              <w:rPr>
                <w:sz w:val="16"/>
                <w:szCs w:val="16"/>
              </w:rPr>
            </w:pPr>
            <w:r w:rsidRPr="003F7898">
              <w:rPr>
                <w:sz w:val="16"/>
                <w:szCs w:val="16"/>
              </w:rPr>
              <w:t>endPoint</w:t>
            </w:r>
          </w:p>
        </w:tc>
        <w:tc>
          <w:tcPr>
            <w:tcW w:w="3827" w:type="dxa"/>
            <w:tcBorders>
              <w:top w:val="single" w:sz="4" w:space="0" w:color="auto"/>
              <w:left w:val="single" w:sz="4" w:space="0" w:color="auto"/>
              <w:bottom w:val="single" w:sz="4" w:space="0" w:color="auto"/>
              <w:right w:val="single" w:sz="4" w:space="0" w:color="auto"/>
            </w:tcBorders>
          </w:tcPr>
          <w:p w14:paraId="6287DC15" w14:textId="77777777" w:rsidR="00EF1595" w:rsidRPr="003F7898" w:rsidRDefault="003F7898" w:rsidP="003F7898">
            <w:pPr>
              <w:spacing w:before="60" w:after="60"/>
              <w:jc w:val="left"/>
              <w:rPr>
                <w:sz w:val="16"/>
                <w:szCs w:val="16"/>
              </w:rPr>
            </w:pPr>
            <w:r>
              <w:rPr>
                <w:sz w:val="16"/>
                <w:szCs w:val="16"/>
              </w:rPr>
              <w:t>The point where the arc ends</w:t>
            </w:r>
          </w:p>
        </w:tc>
        <w:tc>
          <w:tcPr>
            <w:tcW w:w="709" w:type="dxa"/>
            <w:tcBorders>
              <w:top w:val="single" w:sz="4" w:space="0" w:color="auto"/>
              <w:left w:val="single" w:sz="4" w:space="0" w:color="auto"/>
              <w:bottom w:val="single" w:sz="4" w:space="0" w:color="auto"/>
              <w:right w:val="single" w:sz="4" w:space="0" w:color="auto"/>
            </w:tcBorders>
          </w:tcPr>
          <w:p w14:paraId="111308EB"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249D971" w14:textId="77777777" w:rsidR="00EF1595" w:rsidRPr="003F7898" w:rsidRDefault="00EF1595" w:rsidP="003F7898">
            <w:pPr>
              <w:spacing w:before="60" w:after="60"/>
              <w:jc w:val="left"/>
              <w:rPr>
                <w:sz w:val="16"/>
                <w:szCs w:val="16"/>
              </w:rPr>
            </w:pPr>
            <w:r w:rsidRPr="003F7898">
              <w:rPr>
                <w:sz w:val="16"/>
                <w:szCs w:val="16"/>
              </w:rPr>
              <w:t>Point</w:t>
            </w:r>
          </w:p>
        </w:tc>
      </w:tr>
    </w:tbl>
    <w:p w14:paraId="3790B4A2" w14:textId="77777777" w:rsidR="00EF1595" w:rsidRPr="00EF1595" w:rsidRDefault="00EF1595" w:rsidP="00EF1595"/>
    <w:p w14:paraId="456E73AF" w14:textId="77777777" w:rsidR="00A73A7B" w:rsidRDefault="00A73A7B" w:rsidP="00531C7D">
      <w:pPr>
        <w:pStyle w:val="Heading4"/>
        <w:numPr>
          <w:ilvl w:val="3"/>
          <w:numId w:val="17"/>
        </w:numPr>
        <w:spacing w:before="120" w:after="120"/>
      </w:pPr>
      <w:r>
        <w:t>ArcByRadius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4663CF" w14:paraId="17FC6A8C" w14:textId="77777777" w:rsidTr="003F7898">
        <w:trPr>
          <w:trHeight w:val="311"/>
        </w:trPr>
        <w:tc>
          <w:tcPr>
            <w:tcW w:w="1242" w:type="dxa"/>
            <w:tcBorders>
              <w:top w:val="single" w:sz="4" w:space="0" w:color="auto"/>
              <w:left w:val="single" w:sz="4" w:space="0" w:color="auto"/>
              <w:bottom w:val="single" w:sz="4" w:space="0" w:color="auto"/>
              <w:right w:val="single" w:sz="4" w:space="0" w:color="auto"/>
            </w:tcBorders>
          </w:tcPr>
          <w:p w14:paraId="3958C955" w14:textId="77777777" w:rsidR="00EF1595" w:rsidRPr="003F7898" w:rsidRDefault="00EF1595" w:rsidP="003F7898">
            <w:pPr>
              <w:spacing w:before="60" w:after="60"/>
              <w:jc w:val="left"/>
              <w:rPr>
                <w:b/>
                <w:sz w:val="16"/>
                <w:szCs w:val="16"/>
              </w:rPr>
            </w:pPr>
            <w:r w:rsidRPr="003F789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E3083AB" w14:textId="77777777" w:rsidR="00EF1595" w:rsidRPr="003F7898" w:rsidRDefault="00EF1595" w:rsidP="003F7898">
            <w:pPr>
              <w:spacing w:before="60" w:after="60"/>
              <w:jc w:val="left"/>
              <w:rPr>
                <w:b/>
                <w:sz w:val="16"/>
                <w:szCs w:val="16"/>
              </w:rPr>
            </w:pPr>
            <w:r w:rsidRPr="003F789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4637FD07" w14:textId="77777777" w:rsidR="00EF1595" w:rsidRPr="003F7898" w:rsidRDefault="00EF1595" w:rsidP="003F7898">
            <w:pPr>
              <w:spacing w:before="60" w:after="60"/>
              <w:jc w:val="left"/>
              <w:rPr>
                <w:b/>
                <w:sz w:val="16"/>
                <w:szCs w:val="16"/>
              </w:rPr>
            </w:pPr>
            <w:r w:rsidRPr="003F789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CF2E170" w14:textId="77777777" w:rsidR="00EF1595" w:rsidRPr="003F7898" w:rsidRDefault="00EF1595" w:rsidP="003F7898">
            <w:pPr>
              <w:spacing w:before="60" w:after="60"/>
              <w:jc w:val="center"/>
              <w:rPr>
                <w:b/>
                <w:sz w:val="16"/>
                <w:szCs w:val="16"/>
              </w:rPr>
            </w:pPr>
            <w:r w:rsidRPr="003F789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3CBF751B" w14:textId="77777777" w:rsidR="00EF1595" w:rsidRPr="003F7898" w:rsidRDefault="00EF1595" w:rsidP="003F7898">
            <w:pPr>
              <w:spacing w:before="60" w:after="60"/>
              <w:jc w:val="left"/>
              <w:rPr>
                <w:b/>
                <w:sz w:val="16"/>
                <w:szCs w:val="16"/>
              </w:rPr>
            </w:pPr>
            <w:r w:rsidRPr="003F7898">
              <w:rPr>
                <w:b/>
                <w:sz w:val="16"/>
                <w:szCs w:val="16"/>
              </w:rPr>
              <w:t>Type</w:t>
            </w:r>
          </w:p>
        </w:tc>
      </w:tr>
      <w:tr w:rsidR="00EF1595" w:rsidRPr="004663CF" w14:paraId="3354F67D" w14:textId="77777777" w:rsidTr="003F7898">
        <w:tc>
          <w:tcPr>
            <w:tcW w:w="1242" w:type="dxa"/>
            <w:tcBorders>
              <w:top w:val="single" w:sz="4" w:space="0" w:color="auto"/>
              <w:left w:val="single" w:sz="4" w:space="0" w:color="auto"/>
              <w:bottom w:val="single" w:sz="4" w:space="0" w:color="auto"/>
              <w:right w:val="single" w:sz="4" w:space="0" w:color="auto"/>
            </w:tcBorders>
          </w:tcPr>
          <w:p w14:paraId="49903940" w14:textId="77777777" w:rsidR="00EF1595" w:rsidRPr="003F7898" w:rsidRDefault="00EF1595" w:rsidP="003F7898">
            <w:pPr>
              <w:spacing w:before="60" w:after="60"/>
              <w:jc w:val="left"/>
              <w:rPr>
                <w:sz w:val="16"/>
                <w:szCs w:val="16"/>
              </w:rPr>
            </w:pPr>
            <w:r w:rsidRPr="003F789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CF13586" w14:textId="77777777" w:rsidR="00EF1595" w:rsidRPr="003F7898" w:rsidRDefault="00EF1595" w:rsidP="003F7898">
            <w:pPr>
              <w:spacing w:before="60" w:after="60"/>
              <w:jc w:val="left"/>
              <w:rPr>
                <w:sz w:val="16"/>
                <w:szCs w:val="16"/>
              </w:rPr>
            </w:pPr>
            <w:r w:rsidRPr="003F7898">
              <w:rPr>
                <w:sz w:val="16"/>
                <w:szCs w:val="16"/>
              </w:rPr>
              <w:t>ArcByRadius</w:t>
            </w:r>
          </w:p>
        </w:tc>
        <w:tc>
          <w:tcPr>
            <w:tcW w:w="3827" w:type="dxa"/>
            <w:tcBorders>
              <w:top w:val="single" w:sz="4" w:space="0" w:color="auto"/>
              <w:left w:val="single" w:sz="4" w:space="0" w:color="auto"/>
              <w:bottom w:val="single" w:sz="4" w:space="0" w:color="auto"/>
              <w:right w:val="single" w:sz="4" w:space="0" w:color="auto"/>
            </w:tcBorders>
          </w:tcPr>
          <w:p w14:paraId="0C9F3764" w14:textId="77777777" w:rsidR="00EF1595" w:rsidRPr="003F7898" w:rsidRDefault="00EF1595" w:rsidP="003F7898">
            <w:pPr>
              <w:spacing w:before="60" w:after="60"/>
              <w:jc w:val="left"/>
              <w:rPr>
                <w:sz w:val="16"/>
                <w:szCs w:val="16"/>
              </w:rPr>
            </w:pPr>
            <w:r w:rsidRPr="003F7898">
              <w:rPr>
                <w:sz w:val="16"/>
                <w:szCs w:val="16"/>
              </w:rPr>
              <w:t>A segment describing an arc of a circle that is defined by the centre of the arc and a radius. Optional the ar</w:t>
            </w:r>
            <w:r w:rsidR="003F7898">
              <w:rPr>
                <w:sz w:val="16"/>
                <w:szCs w:val="16"/>
              </w:rPr>
              <w:t>c can be restricted by a sector</w:t>
            </w:r>
          </w:p>
        </w:tc>
        <w:tc>
          <w:tcPr>
            <w:tcW w:w="709" w:type="dxa"/>
            <w:tcBorders>
              <w:top w:val="single" w:sz="4" w:space="0" w:color="auto"/>
              <w:left w:val="single" w:sz="4" w:space="0" w:color="auto"/>
              <w:bottom w:val="single" w:sz="4" w:space="0" w:color="auto"/>
              <w:right w:val="single" w:sz="4" w:space="0" w:color="auto"/>
            </w:tcBorders>
          </w:tcPr>
          <w:p w14:paraId="531CA568" w14:textId="77777777" w:rsidR="00EF1595" w:rsidRPr="003F7898" w:rsidRDefault="00EF1595" w:rsidP="003F7898">
            <w:pPr>
              <w:spacing w:before="60" w:after="60"/>
              <w:jc w:val="center"/>
              <w:rPr>
                <w:sz w:val="16"/>
                <w:szCs w:val="16"/>
              </w:rPr>
            </w:pPr>
            <w:r w:rsidRPr="003F789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0D027BD3" w14:textId="77777777" w:rsidR="00EF1595" w:rsidRPr="003F7898" w:rsidRDefault="00EF1595" w:rsidP="003F7898">
            <w:pPr>
              <w:spacing w:before="60" w:after="60"/>
              <w:jc w:val="left"/>
              <w:rPr>
                <w:sz w:val="16"/>
                <w:szCs w:val="16"/>
              </w:rPr>
            </w:pPr>
            <w:r w:rsidRPr="003F7898">
              <w:rPr>
                <w:sz w:val="16"/>
                <w:szCs w:val="16"/>
              </w:rPr>
              <w:t>-</w:t>
            </w:r>
          </w:p>
        </w:tc>
      </w:tr>
      <w:tr w:rsidR="00EF1595" w:rsidRPr="004663CF" w14:paraId="5CAD5E89" w14:textId="77777777" w:rsidTr="003F7898">
        <w:tc>
          <w:tcPr>
            <w:tcW w:w="1242" w:type="dxa"/>
            <w:tcBorders>
              <w:top w:val="single" w:sz="4" w:space="0" w:color="auto"/>
              <w:left w:val="single" w:sz="4" w:space="0" w:color="auto"/>
              <w:bottom w:val="single" w:sz="4" w:space="0" w:color="auto"/>
              <w:right w:val="single" w:sz="4" w:space="0" w:color="auto"/>
            </w:tcBorders>
          </w:tcPr>
          <w:p w14:paraId="5D80F306"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6F81050" w14:textId="77777777" w:rsidR="00EF1595" w:rsidRPr="003F7898" w:rsidRDefault="00EF1595" w:rsidP="003F7898">
            <w:pPr>
              <w:spacing w:before="60" w:after="60"/>
              <w:jc w:val="left"/>
              <w:rPr>
                <w:sz w:val="16"/>
                <w:szCs w:val="16"/>
              </w:rPr>
            </w:pPr>
            <w:r w:rsidRPr="003F7898">
              <w:rPr>
                <w:sz w:val="16"/>
                <w:szCs w:val="16"/>
              </w:rPr>
              <w:t>center</w:t>
            </w:r>
          </w:p>
        </w:tc>
        <w:tc>
          <w:tcPr>
            <w:tcW w:w="3827" w:type="dxa"/>
            <w:tcBorders>
              <w:top w:val="single" w:sz="4" w:space="0" w:color="auto"/>
              <w:left w:val="single" w:sz="4" w:space="0" w:color="auto"/>
              <w:bottom w:val="single" w:sz="4" w:space="0" w:color="auto"/>
              <w:right w:val="single" w:sz="4" w:space="0" w:color="auto"/>
            </w:tcBorders>
          </w:tcPr>
          <w:p w14:paraId="65968C73" w14:textId="77777777" w:rsidR="00EF1595" w:rsidRPr="003F7898" w:rsidRDefault="003F7898" w:rsidP="003F7898">
            <w:pPr>
              <w:spacing w:before="60" w:after="60"/>
              <w:jc w:val="left"/>
              <w:rPr>
                <w:sz w:val="16"/>
                <w:szCs w:val="16"/>
              </w:rPr>
            </w:pPr>
            <w:r>
              <w:rPr>
                <w:sz w:val="16"/>
                <w:szCs w:val="16"/>
              </w:rPr>
              <w:t>The centre of the arc</w:t>
            </w:r>
          </w:p>
        </w:tc>
        <w:tc>
          <w:tcPr>
            <w:tcW w:w="709" w:type="dxa"/>
            <w:tcBorders>
              <w:top w:val="single" w:sz="4" w:space="0" w:color="auto"/>
              <w:left w:val="single" w:sz="4" w:space="0" w:color="auto"/>
              <w:bottom w:val="single" w:sz="4" w:space="0" w:color="auto"/>
              <w:right w:val="single" w:sz="4" w:space="0" w:color="auto"/>
            </w:tcBorders>
          </w:tcPr>
          <w:p w14:paraId="5B970B3E"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C971FD7" w14:textId="77777777" w:rsidR="00EF1595" w:rsidRPr="003F7898" w:rsidRDefault="00EF1595" w:rsidP="003F7898">
            <w:pPr>
              <w:spacing w:before="60" w:after="60"/>
              <w:jc w:val="left"/>
              <w:rPr>
                <w:sz w:val="16"/>
                <w:szCs w:val="16"/>
              </w:rPr>
            </w:pPr>
            <w:r w:rsidRPr="003F7898">
              <w:rPr>
                <w:sz w:val="16"/>
                <w:szCs w:val="16"/>
              </w:rPr>
              <w:t>Point</w:t>
            </w:r>
          </w:p>
        </w:tc>
      </w:tr>
      <w:tr w:rsidR="00EF1595" w:rsidRPr="004663CF" w14:paraId="50500415" w14:textId="77777777" w:rsidTr="003F7898">
        <w:tc>
          <w:tcPr>
            <w:tcW w:w="1242" w:type="dxa"/>
            <w:tcBorders>
              <w:top w:val="single" w:sz="4" w:space="0" w:color="auto"/>
              <w:left w:val="single" w:sz="4" w:space="0" w:color="auto"/>
              <w:bottom w:val="single" w:sz="4" w:space="0" w:color="auto"/>
              <w:right w:val="single" w:sz="4" w:space="0" w:color="auto"/>
            </w:tcBorders>
          </w:tcPr>
          <w:p w14:paraId="02108909"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F65DAE3" w14:textId="77777777" w:rsidR="00EF1595" w:rsidRPr="003F7898" w:rsidRDefault="00EF1595" w:rsidP="003F7898">
            <w:pPr>
              <w:spacing w:before="60" w:after="60"/>
              <w:jc w:val="left"/>
              <w:rPr>
                <w:sz w:val="16"/>
                <w:szCs w:val="16"/>
              </w:rPr>
            </w:pPr>
            <w:r w:rsidRPr="003F7898">
              <w:rPr>
                <w:sz w:val="16"/>
                <w:szCs w:val="16"/>
              </w:rPr>
              <w:t>sector</w:t>
            </w:r>
          </w:p>
        </w:tc>
        <w:tc>
          <w:tcPr>
            <w:tcW w:w="3827" w:type="dxa"/>
            <w:tcBorders>
              <w:top w:val="single" w:sz="4" w:space="0" w:color="auto"/>
              <w:left w:val="single" w:sz="4" w:space="0" w:color="auto"/>
              <w:bottom w:val="single" w:sz="4" w:space="0" w:color="auto"/>
              <w:right w:val="single" w:sz="4" w:space="0" w:color="auto"/>
            </w:tcBorders>
          </w:tcPr>
          <w:p w14:paraId="118B0E49" w14:textId="77777777" w:rsidR="00EF1595" w:rsidRPr="003F7898" w:rsidRDefault="00EF1595" w:rsidP="003F7898">
            <w:pPr>
              <w:spacing w:before="60" w:after="60"/>
              <w:jc w:val="left"/>
              <w:rPr>
                <w:sz w:val="16"/>
                <w:szCs w:val="16"/>
              </w:rPr>
            </w:pPr>
            <w:r w:rsidRPr="003F7898">
              <w:rPr>
                <w:sz w:val="16"/>
                <w:szCs w:val="16"/>
              </w:rPr>
              <w:t>The sector defining where the arc starts and end. If not p</w:t>
            </w:r>
            <w:r w:rsidR="003F7898">
              <w:rPr>
                <w:sz w:val="16"/>
                <w:szCs w:val="16"/>
              </w:rPr>
              <w:t>resent the arc is a full circle</w:t>
            </w:r>
          </w:p>
        </w:tc>
        <w:tc>
          <w:tcPr>
            <w:tcW w:w="709" w:type="dxa"/>
            <w:tcBorders>
              <w:top w:val="single" w:sz="4" w:space="0" w:color="auto"/>
              <w:left w:val="single" w:sz="4" w:space="0" w:color="auto"/>
              <w:bottom w:val="single" w:sz="4" w:space="0" w:color="auto"/>
              <w:right w:val="single" w:sz="4" w:space="0" w:color="auto"/>
            </w:tcBorders>
          </w:tcPr>
          <w:p w14:paraId="1EAFCC81" w14:textId="77777777" w:rsidR="00EF1595" w:rsidRPr="003F7898" w:rsidRDefault="00EF1595" w:rsidP="003F7898">
            <w:pPr>
              <w:spacing w:before="60" w:after="60"/>
              <w:jc w:val="center"/>
              <w:rPr>
                <w:sz w:val="16"/>
                <w:szCs w:val="16"/>
              </w:rPr>
            </w:pPr>
            <w:r w:rsidRPr="003F7898">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59453D5D" w14:textId="77777777" w:rsidR="00EF1595" w:rsidRPr="003F7898" w:rsidRDefault="00EF1595" w:rsidP="003F7898">
            <w:pPr>
              <w:spacing w:before="60" w:after="60"/>
              <w:jc w:val="left"/>
              <w:rPr>
                <w:sz w:val="16"/>
                <w:szCs w:val="16"/>
              </w:rPr>
            </w:pPr>
            <w:r w:rsidRPr="003F7898">
              <w:rPr>
                <w:sz w:val="16"/>
                <w:szCs w:val="16"/>
              </w:rPr>
              <w:t>Sector</w:t>
            </w:r>
          </w:p>
        </w:tc>
      </w:tr>
      <w:tr w:rsidR="00EF1595" w:rsidRPr="004663CF" w14:paraId="7A0D07BF" w14:textId="77777777" w:rsidTr="003F7898">
        <w:tc>
          <w:tcPr>
            <w:tcW w:w="1242" w:type="dxa"/>
            <w:tcBorders>
              <w:top w:val="single" w:sz="4" w:space="0" w:color="auto"/>
              <w:left w:val="single" w:sz="4" w:space="0" w:color="auto"/>
              <w:bottom w:val="single" w:sz="4" w:space="0" w:color="auto"/>
              <w:right w:val="single" w:sz="4" w:space="0" w:color="auto"/>
            </w:tcBorders>
          </w:tcPr>
          <w:p w14:paraId="28B977AA"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E308D05" w14:textId="77777777" w:rsidR="00EF1595" w:rsidRPr="003F7898" w:rsidRDefault="00EF1595" w:rsidP="003F7898">
            <w:pPr>
              <w:spacing w:before="60" w:after="60"/>
              <w:jc w:val="left"/>
              <w:rPr>
                <w:sz w:val="16"/>
                <w:szCs w:val="16"/>
              </w:rPr>
            </w:pPr>
            <w:r w:rsidRPr="003F7898">
              <w:rPr>
                <w:sz w:val="16"/>
                <w:szCs w:val="16"/>
              </w:rPr>
              <w:t>radius</w:t>
            </w:r>
          </w:p>
        </w:tc>
        <w:tc>
          <w:tcPr>
            <w:tcW w:w="3827" w:type="dxa"/>
            <w:tcBorders>
              <w:top w:val="single" w:sz="4" w:space="0" w:color="auto"/>
              <w:left w:val="single" w:sz="4" w:space="0" w:color="auto"/>
              <w:bottom w:val="single" w:sz="4" w:space="0" w:color="auto"/>
              <w:right w:val="single" w:sz="4" w:space="0" w:color="auto"/>
            </w:tcBorders>
          </w:tcPr>
          <w:p w14:paraId="579EF7F8" w14:textId="77777777" w:rsidR="00EF1595" w:rsidRPr="003F7898" w:rsidRDefault="00EF1595" w:rsidP="003F7898">
            <w:pPr>
              <w:spacing w:before="60" w:after="60"/>
              <w:jc w:val="left"/>
              <w:rPr>
                <w:sz w:val="16"/>
                <w:szCs w:val="16"/>
              </w:rPr>
            </w:pPr>
            <w:r w:rsidRPr="003F7898">
              <w:rPr>
                <w:sz w:val="16"/>
                <w:szCs w:val="16"/>
              </w:rPr>
              <w:t>The radius of the circl</w:t>
            </w:r>
            <w:r w:rsidR="003F7898">
              <w:rPr>
                <w:sz w:val="16"/>
                <w:szCs w:val="16"/>
              </w:rPr>
              <w:t>e</w:t>
            </w:r>
          </w:p>
        </w:tc>
        <w:tc>
          <w:tcPr>
            <w:tcW w:w="709" w:type="dxa"/>
            <w:tcBorders>
              <w:top w:val="single" w:sz="4" w:space="0" w:color="auto"/>
              <w:left w:val="single" w:sz="4" w:space="0" w:color="auto"/>
              <w:bottom w:val="single" w:sz="4" w:space="0" w:color="auto"/>
              <w:right w:val="single" w:sz="4" w:space="0" w:color="auto"/>
            </w:tcBorders>
          </w:tcPr>
          <w:p w14:paraId="089BC861"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B62D833" w14:textId="77777777" w:rsidR="00EF1595" w:rsidRPr="003F7898" w:rsidRDefault="00EF1595" w:rsidP="003F7898">
            <w:pPr>
              <w:spacing w:before="60" w:after="60"/>
              <w:jc w:val="left"/>
              <w:rPr>
                <w:sz w:val="16"/>
                <w:szCs w:val="16"/>
              </w:rPr>
            </w:pPr>
            <w:r w:rsidRPr="003F7898">
              <w:rPr>
                <w:sz w:val="16"/>
                <w:szCs w:val="16"/>
              </w:rPr>
              <w:t>double</w:t>
            </w:r>
          </w:p>
        </w:tc>
      </w:tr>
    </w:tbl>
    <w:p w14:paraId="60EF27D1" w14:textId="77777777" w:rsidR="00EF1595" w:rsidRPr="00EF1595" w:rsidRDefault="00EF1595" w:rsidP="00EF1595"/>
    <w:p w14:paraId="51D75976" w14:textId="77777777" w:rsidR="00A73A7B" w:rsidRDefault="00A73A7B" w:rsidP="00531C7D">
      <w:pPr>
        <w:pStyle w:val="Heading4"/>
        <w:numPr>
          <w:ilvl w:val="3"/>
          <w:numId w:val="17"/>
        </w:numPr>
      </w:pPr>
      <w:r w:rsidRPr="009923BE">
        <w:t>Annulus</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4663CF" w14:paraId="3318C6F3" w14:textId="77777777" w:rsidTr="00B54393">
        <w:trPr>
          <w:trHeight w:val="311"/>
        </w:trPr>
        <w:tc>
          <w:tcPr>
            <w:tcW w:w="1242" w:type="dxa"/>
            <w:tcBorders>
              <w:top w:val="single" w:sz="4" w:space="0" w:color="auto"/>
              <w:left w:val="single" w:sz="4" w:space="0" w:color="auto"/>
              <w:bottom w:val="single" w:sz="4" w:space="0" w:color="auto"/>
              <w:right w:val="single" w:sz="4" w:space="0" w:color="auto"/>
            </w:tcBorders>
          </w:tcPr>
          <w:p w14:paraId="4D8FEA38" w14:textId="77777777" w:rsidR="00EF1595" w:rsidRPr="003F7898" w:rsidRDefault="00EF1595" w:rsidP="003F7898">
            <w:pPr>
              <w:spacing w:before="60" w:after="60"/>
              <w:jc w:val="left"/>
              <w:rPr>
                <w:b/>
                <w:sz w:val="16"/>
                <w:szCs w:val="16"/>
              </w:rPr>
            </w:pPr>
            <w:r w:rsidRPr="003F789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51944D5" w14:textId="77777777" w:rsidR="00EF1595" w:rsidRPr="003F7898" w:rsidRDefault="00EF1595" w:rsidP="003F7898">
            <w:pPr>
              <w:spacing w:before="60" w:after="60"/>
              <w:jc w:val="left"/>
              <w:rPr>
                <w:b/>
                <w:sz w:val="16"/>
                <w:szCs w:val="16"/>
              </w:rPr>
            </w:pPr>
            <w:r w:rsidRPr="003F789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57254BA" w14:textId="77777777" w:rsidR="00EF1595" w:rsidRPr="003F7898" w:rsidRDefault="00EF1595" w:rsidP="003F7898">
            <w:pPr>
              <w:spacing w:before="60" w:after="60"/>
              <w:jc w:val="left"/>
              <w:rPr>
                <w:b/>
                <w:sz w:val="16"/>
                <w:szCs w:val="16"/>
              </w:rPr>
            </w:pPr>
            <w:r w:rsidRPr="003F789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E294A00" w14:textId="77777777" w:rsidR="00EF1595" w:rsidRPr="003F7898" w:rsidRDefault="00EF1595" w:rsidP="003F7898">
            <w:pPr>
              <w:spacing w:before="60" w:after="60"/>
              <w:jc w:val="center"/>
              <w:rPr>
                <w:b/>
                <w:sz w:val="16"/>
                <w:szCs w:val="16"/>
              </w:rPr>
            </w:pPr>
            <w:r w:rsidRPr="003F789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3108A117" w14:textId="77777777" w:rsidR="00EF1595" w:rsidRPr="003F7898" w:rsidRDefault="00EF1595" w:rsidP="003F7898">
            <w:pPr>
              <w:spacing w:before="60" w:after="60"/>
              <w:jc w:val="left"/>
              <w:rPr>
                <w:b/>
                <w:sz w:val="16"/>
                <w:szCs w:val="16"/>
              </w:rPr>
            </w:pPr>
            <w:r w:rsidRPr="003F7898">
              <w:rPr>
                <w:b/>
                <w:sz w:val="16"/>
                <w:szCs w:val="16"/>
              </w:rPr>
              <w:t>Type</w:t>
            </w:r>
          </w:p>
        </w:tc>
      </w:tr>
      <w:tr w:rsidR="00EF1595" w:rsidRPr="004663CF" w14:paraId="1BD27D39" w14:textId="77777777" w:rsidTr="00B54393">
        <w:tc>
          <w:tcPr>
            <w:tcW w:w="1242" w:type="dxa"/>
            <w:tcBorders>
              <w:top w:val="single" w:sz="4" w:space="0" w:color="auto"/>
              <w:left w:val="single" w:sz="4" w:space="0" w:color="auto"/>
              <w:bottom w:val="single" w:sz="4" w:space="0" w:color="auto"/>
              <w:right w:val="single" w:sz="4" w:space="0" w:color="auto"/>
            </w:tcBorders>
          </w:tcPr>
          <w:p w14:paraId="589518B7" w14:textId="77777777" w:rsidR="00EF1595" w:rsidRPr="003F7898" w:rsidRDefault="00EF1595" w:rsidP="003F7898">
            <w:pPr>
              <w:spacing w:before="60" w:after="60"/>
              <w:jc w:val="left"/>
              <w:rPr>
                <w:sz w:val="16"/>
                <w:szCs w:val="16"/>
              </w:rPr>
            </w:pPr>
            <w:r w:rsidRPr="003F789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AE20669" w14:textId="77777777" w:rsidR="00EF1595" w:rsidRPr="003F7898" w:rsidRDefault="00EF1595" w:rsidP="003F7898">
            <w:pPr>
              <w:spacing w:before="60" w:after="60"/>
              <w:jc w:val="left"/>
              <w:rPr>
                <w:sz w:val="16"/>
                <w:szCs w:val="16"/>
              </w:rPr>
            </w:pPr>
            <w:r w:rsidRPr="003F7898">
              <w:rPr>
                <w:sz w:val="16"/>
                <w:szCs w:val="16"/>
              </w:rPr>
              <w:t>Annulus</w:t>
            </w:r>
          </w:p>
        </w:tc>
        <w:tc>
          <w:tcPr>
            <w:tcW w:w="3827" w:type="dxa"/>
            <w:tcBorders>
              <w:top w:val="single" w:sz="4" w:space="0" w:color="auto"/>
              <w:left w:val="single" w:sz="4" w:space="0" w:color="auto"/>
              <w:bottom w:val="single" w:sz="4" w:space="0" w:color="auto"/>
              <w:right w:val="single" w:sz="4" w:space="0" w:color="auto"/>
            </w:tcBorders>
          </w:tcPr>
          <w:p w14:paraId="7C1CD37E" w14:textId="77777777" w:rsidR="00EF1595" w:rsidRPr="003F7898" w:rsidRDefault="00EF1595" w:rsidP="003F7898">
            <w:pPr>
              <w:spacing w:before="60" w:after="60"/>
              <w:jc w:val="left"/>
              <w:rPr>
                <w:sz w:val="16"/>
                <w:szCs w:val="16"/>
              </w:rPr>
            </w:pPr>
            <w:r w:rsidRPr="003F7898">
              <w:rPr>
                <w:sz w:val="16"/>
                <w:szCs w:val="16"/>
              </w:rPr>
              <w:t>A ring-shaped region bounded by two concentric circles. Optional it can be enclosed by two radii of the circle</w:t>
            </w:r>
          </w:p>
        </w:tc>
        <w:tc>
          <w:tcPr>
            <w:tcW w:w="709" w:type="dxa"/>
            <w:tcBorders>
              <w:top w:val="single" w:sz="4" w:space="0" w:color="auto"/>
              <w:left w:val="single" w:sz="4" w:space="0" w:color="auto"/>
              <w:bottom w:val="single" w:sz="4" w:space="0" w:color="auto"/>
              <w:right w:val="single" w:sz="4" w:space="0" w:color="auto"/>
            </w:tcBorders>
          </w:tcPr>
          <w:p w14:paraId="78EA7198" w14:textId="77777777" w:rsidR="00EF1595" w:rsidRPr="003F7898" w:rsidRDefault="00EF1595" w:rsidP="003F7898">
            <w:pPr>
              <w:spacing w:before="60" w:after="60"/>
              <w:jc w:val="center"/>
              <w:rPr>
                <w:sz w:val="16"/>
                <w:szCs w:val="16"/>
              </w:rPr>
            </w:pPr>
            <w:r w:rsidRPr="003F789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5514D8EA" w14:textId="77777777" w:rsidR="00EF1595" w:rsidRPr="003F7898" w:rsidRDefault="00EF1595" w:rsidP="003F7898">
            <w:pPr>
              <w:spacing w:before="60" w:after="60"/>
              <w:jc w:val="left"/>
              <w:rPr>
                <w:sz w:val="16"/>
                <w:szCs w:val="16"/>
              </w:rPr>
            </w:pPr>
            <w:r w:rsidRPr="003F7898">
              <w:rPr>
                <w:sz w:val="16"/>
                <w:szCs w:val="16"/>
              </w:rPr>
              <w:t>-</w:t>
            </w:r>
          </w:p>
        </w:tc>
      </w:tr>
      <w:tr w:rsidR="00EF1595" w:rsidRPr="004663CF" w14:paraId="5A408602" w14:textId="77777777" w:rsidTr="00B54393">
        <w:tc>
          <w:tcPr>
            <w:tcW w:w="1242" w:type="dxa"/>
            <w:tcBorders>
              <w:top w:val="single" w:sz="4" w:space="0" w:color="auto"/>
              <w:left w:val="single" w:sz="4" w:space="0" w:color="auto"/>
              <w:bottom w:val="single" w:sz="4" w:space="0" w:color="auto"/>
              <w:right w:val="single" w:sz="4" w:space="0" w:color="auto"/>
            </w:tcBorders>
          </w:tcPr>
          <w:p w14:paraId="751AC2FA"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EB6F7C5" w14:textId="77777777" w:rsidR="00EF1595" w:rsidRPr="003F7898" w:rsidRDefault="00EF1595" w:rsidP="003F7898">
            <w:pPr>
              <w:spacing w:before="60" w:after="60"/>
              <w:jc w:val="left"/>
              <w:rPr>
                <w:sz w:val="16"/>
                <w:szCs w:val="16"/>
              </w:rPr>
            </w:pPr>
            <w:r w:rsidRPr="003F7898">
              <w:rPr>
                <w:sz w:val="16"/>
                <w:szCs w:val="16"/>
              </w:rPr>
              <w:t>center</w:t>
            </w:r>
          </w:p>
        </w:tc>
        <w:tc>
          <w:tcPr>
            <w:tcW w:w="3827" w:type="dxa"/>
            <w:tcBorders>
              <w:top w:val="single" w:sz="4" w:space="0" w:color="auto"/>
              <w:left w:val="single" w:sz="4" w:space="0" w:color="auto"/>
              <w:bottom w:val="single" w:sz="4" w:space="0" w:color="auto"/>
              <w:right w:val="single" w:sz="4" w:space="0" w:color="auto"/>
            </w:tcBorders>
          </w:tcPr>
          <w:p w14:paraId="6C4BF949" w14:textId="77777777" w:rsidR="00EF1595" w:rsidRPr="003F7898" w:rsidRDefault="003F7898" w:rsidP="003F7898">
            <w:pPr>
              <w:spacing w:before="60" w:after="60"/>
              <w:jc w:val="left"/>
              <w:rPr>
                <w:sz w:val="16"/>
                <w:szCs w:val="16"/>
              </w:rPr>
            </w:pPr>
            <w:r>
              <w:rPr>
                <w:sz w:val="16"/>
                <w:szCs w:val="16"/>
              </w:rPr>
              <w:t>The centre of the arc</w:t>
            </w:r>
          </w:p>
        </w:tc>
        <w:tc>
          <w:tcPr>
            <w:tcW w:w="709" w:type="dxa"/>
            <w:tcBorders>
              <w:top w:val="single" w:sz="4" w:space="0" w:color="auto"/>
              <w:left w:val="single" w:sz="4" w:space="0" w:color="auto"/>
              <w:bottom w:val="single" w:sz="4" w:space="0" w:color="auto"/>
              <w:right w:val="single" w:sz="4" w:space="0" w:color="auto"/>
            </w:tcBorders>
          </w:tcPr>
          <w:p w14:paraId="39A7529E"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3193CDB" w14:textId="77777777" w:rsidR="00EF1595" w:rsidRPr="003F7898" w:rsidRDefault="00EF1595" w:rsidP="003F7898">
            <w:pPr>
              <w:spacing w:before="60" w:after="60"/>
              <w:jc w:val="left"/>
              <w:rPr>
                <w:sz w:val="16"/>
                <w:szCs w:val="16"/>
              </w:rPr>
            </w:pPr>
            <w:r w:rsidRPr="003F7898">
              <w:rPr>
                <w:sz w:val="16"/>
                <w:szCs w:val="16"/>
              </w:rPr>
              <w:t>Point</w:t>
            </w:r>
          </w:p>
        </w:tc>
      </w:tr>
      <w:tr w:rsidR="00EF1595" w:rsidRPr="004663CF" w14:paraId="6DEDEF66" w14:textId="77777777" w:rsidTr="00B54393">
        <w:tc>
          <w:tcPr>
            <w:tcW w:w="1242" w:type="dxa"/>
            <w:tcBorders>
              <w:top w:val="single" w:sz="4" w:space="0" w:color="auto"/>
              <w:left w:val="single" w:sz="4" w:space="0" w:color="auto"/>
              <w:bottom w:val="single" w:sz="4" w:space="0" w:color="auto"/>
              <w:right w:val="single" w:sz="4" w:space="0" w:color="auto"/>
            </w:tcBorders>
          </w:tcPr>
          <w:p w14:paraId="7861DC81"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D5542A3" w14:textId="77777777" w:rsidR="00EF1595" w:rsidRPr="003F7898" w:rsidRDefault="00EF1595" w:rsidP="003F7898">
            <w:pPr>
              <w:spacing w:before="60" w:after="60"/>
              <w:jc w:val="left"/>
              <w:rPr>
                <w:sz w:val="16"/>
                <w:szCs w:val="16"/>
              </w:rPr>
            </w:pPr>
            <w:r w:rsidRPr="003F7898">
              <w:rPr>
                <w:sz w:val="16"/>
                <w:szCs w:val="16"/>
              </w:rPr>
              <w:t>innerRadius</w:t>
            </w:r>
          </w:p>
        </w:tc>
        <w:tc>
          <w:tcPr>
            <w:tcW w:w="3827" w:type="dxa"/>
            <w:tcBorders>
              <w:top w:val="single" w:sz="4" w:space="0" w:color="auto"/>
              <w:left w:val="single" w:sz="4" w:space="0" w:color="auto"/>
              <w:bottom w:val="single" w:sz="4" w:space="0" w:color="auto"/>
              <w:right w:val="single" w:sz="4" w:space="0" w:color="auto"/>
            </w:tcBorders>
          </w:tcPr>
          <w:p w14:paraId="2AEA5822" w14:textId="77777777" w:rsidR="00EF1595" w:rsidRPr="003F7898" w:rsidRDefault="00EF1595" w:rsidP="003F7898">
            <w:pPr>
              <w:spacing w:before="60" w:after="60"/>
              <w:jc w:val="left"/>
              <w:rPr>
                <w:sz w:val="16"/>
                <w:szCs w:val="16"/>
              </w:rPr>
            </w:pPr>
            <w:r w:rsidRPr="003F7898">
              <w:rPr>
                <w:sz w:val="16"/>
                <w:szCs w:val="16"/>
              </w:rPr>
              <w:t>The radius of the smaller circle. If not present the segment</w:t>
            </w:r>
            <w:r w:rsidR="003F7898">
              <w:rPr>
                <w:sz w:val="16"/>
                <w:szCs w:val="16"/>
              </w:rPr>
              <w:t xml:space="preserve"> describes a sector of a circle</w:t>
            </w:r>
          </w:p>
        </w:tc>
        <w:tc>
          <w:tcPr>
            <w:tcW w:w="709" w:type="dxa"/>
            <w:tcBorders>
              <w:top w:val="single" w:sz="4" w:space="0" w:color="auto"/>
              <w:left w:val="single" w:sz="4" w:space="0" w:color="auto"/>
              <w:bottom w:val="single" w:sz="4" w:space="0" w:color="auto"/>
              <w:right w:val="single" w:sz="4" w:space="0" w:color="auto"/>
            </w:tcBorders>
          </w:tcPr>
          <w:p w14:paraId="7B43DFEC" w14:textId="77777777" w:rsidR="00EF1595" w:rsidRPr="003F7898" w:rsidRDefault="00EF1595" w:rsidP="003F7898">
            <w:pPr>
              <w:spacing w:before="60" w:after="60"/>
              <w:jc w:val="center"/>
              <w:rPr>
                <w:sz w:val="16"/>
                <w:szCs w:val="16"/>
              </w:rPr>
            </w:pPr>
            <w:r w:rsidRPr="003F7898">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75F25D30" w14:textId="77777777" w:rsidR="00EF1595" w:rsidRPr="003F7898" w:rsidRDefault="00EF1595" w:rsidP="003F7898">
            <w:pPr>
              <w:spacing w:before="60" w:after="60"/>
              <w:jc w:val="left"/>
              <w:rPr>
                <w:sz w:val="16"/>
                <w:szCs w:val="16"/>
              </w:rPr>
            </w:pPr>
            <w:r w:rsidRPr="003F7898">
              <w:rPr>
                <w:sz w:val="16"/>
                <w:szCs w:val="16"/>
              </w:rPr>
              <w:t>double</w:t>
            </w:r>
          </w:p>
        </w:tc>
      </w:tr>
      <w:tr w:rsidR="00EF1595" w:rsidRPr="004663CF" w14:paraId="5BC8455E" w14:textId="77777777" w:rsidTr="00B54393">
        <w:tc>
          <w:tcPr>
            <w:tcW w:w="1242" w:type="dxa"/>
            <w:tcBorders>
              <w:top w:val="single" w:sz="4" w:space="0" w:color="auto"/>
              <w:left w:val="single" w:sz="4" w:space="0" w:color="auto"/>
              <w:bottom w:val="single" w:sz="4" w:space="0" w:color="auto"/>
              <w:right w:val="single" w:sz="4" w:space="0" w:color="auto"/>
            </w:tcBorders>
          </w:tcPr>
          <w:p w14:paraId="5C060AB9"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ED63FFC" w14:textId="77777777" w:rsidR="00EF1595" w:rsidRPr="003F7898" w:rsidRDefault="00EF1595" w:rsidP="003F7898">
            <w:pPr>
              <w:spacing w:before="60" w:after="60"/>
              <w:jc w:val="left"/>
              <w:rPr>
                <w:sz w:val="16"/>
                <w:szCs w:val="16"/>
              </w:rPr>
            </w:pPr>
            <w:r w:rsidRPr="003F7898">
              <w:rPr>
                <w:sz w:val="16"/>
                <w:szCs w:val="16"/>
              </w:rPr>
              <w:t>outerRadius</w:t>
            </w:r>
          </w:p>
        </w:tc>
        <w:tc>
          <w:tcPr>
            <w:tcW w:w="3827" w:type="dxa"/>
            <w:tcBorders>
              <w:top w:val="single" w:sz="4" w:space="0" w:color="auto"/>
              <w:left w:val="single" w:sz="4" w:space="0" w:color="auto"/>
              <w:bottom w:val="single" w:sz="4" w:space="0" w:color="auto"/>
              <w:right w:val="single" w:sz="4" w:space="0" w:color="auto"/>
            </w:tcBorders>
          </w:tcPr>
          <w:p w14:paraId="2C618C27" w14:textId="77777777" w:rsidR="00EF1595" w:rsidRPr="003F7898" w:rsidRDefault="003F7898" w:rsidP="003F7898">
            <w:pPr>
              <w:spacing w:before="60" w:after="60"/>
              <w:jc w:val="left"/>
              <w:rPr>
                <w:sz w:val="16"/>
                <w:szCs w:val="16"/>
              </w:rPr>
            </w:pPr>
            <w:r>
              <w:rPr>
                <w:sz w:val="16"/>
                <w:szCs w:val="16"/>
              </w:rPr>
              <w:t>The radius of the larger circle</w:t>
            </w:r>
          </w:p>
        </w:tc>
        <w:tc>
          <w:tcPr>
            <w:tcW w:w="709" w:type="dxa"/>
            <w:tcBorders>
              <w:top w:val="single" w:sz="4" w:space="0" w:color="auto"/>
              <w:left w:val="single" w:sz="4" w:space="0" w:color="auto"/>
              <w:bottom w:val="single" w:sz="4" w:space="0" w:color="auto"/>
              <w:right w:val="single" w:sz="4" w:space="0" w:color="auto"/>
            </w:tcBorders>
          </w:tcPr>
          <w:p w14:paraId="354A7355"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4376271" w14:textId="77777777" w:rsidR="00EF1595" w:rsidRPr="003F7898" w:rsidRDefault="00EF1595" w:rsidP="003F7898">
            <w:pPr>
              <w:spacing w:before="60" w:after="60"/>
              <w:jc w:val="left"/>
              <w:rPr>
                <w:sz w:val="16"/>
                <w:szCs w:val="16"/>
              </w:rPr>
            </w:pPr>
            <w:r w:rsidRPr="003F7898">
              <w:rPr>
                <w:sz w:val="16"/>
                <w:szCs w:val="16"/>
              </w:rPr>
              <w:t>double</w:t>
            </w:r>
          </w:p>
        </w:tc>
      </w:tr>
      <w:tr w:rsidR="00EF1595" w:rsidRPr="004663CF" w14:paraId="154233A8" w14:textId="77777777" w:rsidTr="00B54393">
        <w:tc>
          <w:tcPr>
            <w:tcW w:w="1242" w:type="dxa"/>
            <w:tcBorders>
              <w:top w:val="single" w:sz="4" w:space="0" w:color="auto"/>
              <w:left w:val="single" w:sz="4" w:space="0" w:color="auto"/>
              <w:bottom w:val="single" w:sz="4" w:space="0" w:color="auto"/>
              <w:right w:val="single" w:sz="4" w:space="0" w:color="auto"/>
            </w:tcBorders>
          </w:tcPr>
          <w:p w14:paraId="2D1A0975"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AE98CF8" w14:textId="77777777" w:rsidR="00EF1595" w:rsidRPr="003F7898" w:rsidRDefault="00EF1595" w:rsidP="003F7898">
            <w:pPr>
              <w:spacing w:before="60" w:after="60"/>
              <w:jc w:val="left"/>
              <w:rPr>
                <w:sz w:val="16"/>
                <w:szCs w:val="16"/>
              </w:rPr>
            </w:pPr>
            <w:r w:rsidRPr="003F7898">
              <w:rPr>
                <w:sz w:val="16"/>
                <w:szCs w:val="16"/>
              </w:rPr>
              <w:t>sector</w:t>
            </w:r>
          </w:p>
        </w:tc>
        <w:tc>
          <w:tcPr>
            <w:tcW w:w="3827" w:type="dxa"/>
            <w:tcBorders>
              <w:top w:val="single" w:sz="4" w:space="0" w:color="auto"/>
              <w:left w:val="single" w:sz="4" w:space="0" w:color="auto"/>
              <w:bottom w:val="single" w:sz="4" w:space="0" w:color="auto"/>
              <w:right w:val="single" w:sz="4" w:space="0" w:color="auto"/>
            </w:tcBorders>
          </w:tcPr>
          <w:p w14:paraId="4CD1DA2A" w14:textId="77777777" w:rsidR="00EF1595" w:rsidRPr="003F7898" w:rsidRDefault="00EF1595" w:rsidP="003F7898">
            <w:pPr>
              <w:spacing w:before="60" w:after="60"/>
              <w:jc w:val="left"/>
              <w:rPr>
                <w:sz w:val="16"/>
                <w:szCs w:val="16"/>
              </w:rPr>
            </w:pPr>
            <w:r w:rsidRPr="003F7898">
              <w:rPr>
                <w:sz w:val="16"/>
                <w:szCs w:val="16"/>
              </w:rPr>
              <w:t>The sector of an annulus segment</w:t>
            </w:r>
          </w:p>
        </w:tc>
        <w:tc>
          <w:tcPr>
            <w:tcW w:w="709" w:type="dxa"/>
            <w:tcBorders>
              <w:top w:val="single" w:sz="4" w:space="0" w:color="auto"/>
              <w:left w:val="single" w:sz="4" w:space="0" w:color="auto"/>
              <w:bottom w:val="single" w:sz="4" w:space="0" w:color="auto"/>
              <w:right w:val="single" w:sz="4" w:space="0" w:color="auto"/>
            </w:tcBorders>
          </w:tcPr>
          <w:p w14:paraId="29AB4F75" w14:textId="77777777" w:rsidR="00EF1595" w:rsidRPr="003F7898" w:rsidRDefault="00EF1595" w:rsidP="003F7898">
            <w:pPr>
              <w:spacing w:before="60" w:after="60"/>
              <w:jc w:val="center"/>
              <w:rPr>
                <w:sz w:val="16"/>
                <w:szCs w:val="16"/>
              </w:rPr>
            </w:pPr>
            <w:r w:rsidRPr="003F7898">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2C13F8F2" w14:textId="77777777" w:rsidR="00EF1595" w:rsidRPr="003F7898" w:rsidRDefault="00EF1595" w:rsidP="003F7898">
            <w:pPr>
              <w:spacing w:before="60" w:after="60"/>
              <w:jc w:val="left"/>
              <w:rPr>
                <w:sz w:val="16"/>
                <w:szCs w:val="16"/>
              </w:rPr>
            </w:pPr>
            <w:r w:rsidRPr="003F7898">
              <w:rPr>
                <w:sz w:val="16"/>
                <w:szCs w:val="16"/>
              </w:rPr>
              <w:t>Sector</w:t>
            </w:r>
          </w:p>
        </w:tc>
      </w:tr>
    </w:tbl>
    <w:p w14:paraId="27C48268" w14:textId="77777777" w:rsidR="00B54393" w:rsidRDefault="00B54393" w:rsidP="00531C7D">
      <w:pPr>
        <w:pStyle w:val="Heading2"/>
        <w:numPr>
          <w:ilvl w:val="1"/>
          <w:numId w:val="13"/>
        </w:numPr>
        <w:spacing w:after="200"/>
      </w:pPr>
      <w:bookmarkStart w:id="998" w:name="_Toc62032975"/>
      <w:r>
        <w:t>The Symbol package</w:t>
      </w:r>
      <w:bookmarkEnd w:id="998"/>
    </w:p>
    <w:p w14:paraId="38CBA979" w14:textId="77777777" w:rsidR="00A73A7B" w:rsidRDefault="00A73A7B" w:rsidP="00531C7D">
      <w:pPr>
        <w:pStyle w:val="Heading3"/>
        <w:numPr>
          <w:ilvl w:val="2"/>
          <w:numId w:val="28"/>
        </w:numPr>
      </w:pPr>
      <w:bookmarkStart w:id="999" w:name="_Toc62032976"/>
      <w:r w:rsidRPr="00A91B65">
        <w:t>Model</w:t>
      </w:r>
      <w:bookmarkEnd w:id="999"/>
    </w:p>
    <w:p w14:paraId="78314AB0" w14:textId="77777777" w:rsidR="00F1590B" w:rsidRDefault="00F1590B" w:rsidP="003F7898">
      <w:pPr>
        <w:spacing w:after="120"/>
      </w:pPr>
      <w:r>
        <w:t xml:space="preserve">This package contains the model of a symbol. Note that the definition of the symbol graphic itself is not the subject of this model. This will be defined in external files according to the SVG 1.1 recommendation. </w:t>
      </w:r>
    </w:p>
    <w:p w14:paraId="160B49EF" w14:textId="270AA370" w:rsidR="00F1590B" w:rsidRDefault="008247F4" w:rsidP="00F1590B">
      <w:pPr>
        <w:keepNext/>
      </w:pPr>
      <w:r>
        <w:rPr>
          <w:noProof/>
          <w:lang w:eastAsia="en-GB"/>
        </w:rPr>
        <w:drawing>
          <wp:inline distT="0" distB="0" distL="0" distR="0" wp14:anchorId="480AF439" wp14:editId="5456F53A">
            <wp:extent cx="5501005" cy="2648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1005" cy="2648585"/>
                    </a:xfrm>
                    <a:prstGeom prst="rect">
                      <a:avLst/>
                    </a:prstGeom>
                    <a:noFill/>
                    <a:ln>
                      <a:noFill/>
                    </a:ln>
                  </pic:spPr>
                </pic:pic>
              </a:graphicData>
            </a:graphic>
          </wp:inline>
        </w:drawing>
      </w:r>
    </w:p>
    <w:p w14:paraId="4A202360" w14:textId="77777777" w:rsidR="00F1590B" w:rsidRPr="00272BDF" w:rsidRDefault="00F1590B" w:rsidP="003F7898">
      <w:pPr>
        <w:pStyle w:val="Figuretitle"/>
        <w:spacing w:before="120" w:after="120"/>
        <w:rPr>
          <w:lang w:val="en-GB"/>
        </w:rPr>
      </w:pPr>
      <w:r w:rsidRPr="00CF7710">
        <w:rPr>
          <w:lang w:val="en-GB"/>
        </w:rPr>
        <w:t>Figure </w:t>
      </w:r>
      <w:r>
        <w:rPr>
          <w:lang w:val="en-GB"/>
        </w:rPr>
        <w:t>9</w:t>
      </w:r>
      <w:r w:rsidRPr="00CF7710">
        <w:rPr>
          <w:lang w:val="en-GB"/>
        </w:rPr>
        <w:t>-</w:t>
      </w:r>
      <w:r>
        <w:rPr>
          <w:lang w:val="en-GB"/>
        </w:rPr>
        <w:t>15</w:t>
      </w:r>
      <w:r w:rsidRPr="00CF7710">
        <w:rPr>
          <w:lang w:val="en-GB"/>
        </w:rPr>
        <w:t xml:space="preserve"> — </w:t>
      </w:r>
      <w:r>
        <w:rPr>
          <w:lang w:val="en-GB"/>
        </w:rPr>
        <w:t>Symbol Package</w:t>
      </w:r>
    </w:p>
    <w:p w14:paraId="4DF9F3A3" w14:textId="77777777" w:rsidR="00A73A7B" w:rsidRDefault="00A73A7B" w:rsidP="00946B77">
      <w:pPr>
        <w:pStyle w:val="Heading4"/>
        <w:keepLines/>
        <w:numPr>
          <w:ilvl w:val="3"/>
          <w:numId w:val="29"/>
        </w:numPr>
        <w:spacing w:before="120" w:after="120"/>
      </w:pPr>
      <w:r>
        <w:lastRenderedPageBreak/>
        <w:t>Symbol</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719"/>
        <w:gridCol w:w="709"/>
        <w:gridCol w:w="1951"/>
      </w:tblGrid>
      <w:tr w:rsidR="00F1590B" w:rsidRPr="004663CF" w14:paraId="563EC4F6" w14:textId="77777777" w:rsidTr="007A22C8">
        <w:trPr>
          <w:trHeight w:val="311"/>
        </w:trPr>
        <w:tc>
          <w:tcPr>
            <w:tcW w:w="1242" w:type="dxa"/>
            <w:tcBorders>
              <w:top w:val="single" w:sz="4" w:space="0" w:color="auto"/>
              <w:left w:val="single" w:sz="4" w:space="0" w:color="auto"/>
              <w:bottom w:val="single" w:sz="4" w:space="0" w:color="auto"/>
              <w:right w:val="single" w:sz="4" w:space="0" w:color="auto"/>
            </w:tcBorders>
          </w:tcPr>
          <w:p w14:paraId="0904A549" w14:textId="77777777" w:rsidR="00F1590B" w:rsidRPr="003F7898" w:rsidRDefault="00F1590B" w:rsidP="00946B77">
            <w:pPr>
              <w:keepNext/>
              <w:keepLines/>
              <w:spacing w:before="60" w:after="60"/>
              <w:jc w:val="left"/>
              <w:rPr>
                <w:rFonts w:cs="Arial"/>
                <w:b/>
                <w:sz w:val="16"/>
                <w:szCs w:val="16"/>
              </w:rPr>
            </w:pPr>
            <w:r w:rsidRPr="003F7898">
              <w:rPr>
                <w:rFonts w:cs="Arial"/>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24598AB" w14:textId="77777777" w:rsidR="00F1590B" w:rsidRPr="003F7898" w:rsidRDefault="00F1590B" w:rsidP="00946B77">
            <w:pPr>
              <w:keepNext/>
              <w:keepLines/>
              <w:spacing w:before="60" w:after="60"/>
              <w:jc w:val="left"/>
              <w:rPr>
                <w:rFonts w:cs="Arial"/>
                <w:b/>
                <w:sz w:val="16"/>
                <w:szCs w:val="16"/>
              </w:rPr>
            </w:pPr>
            <w:r w:rsidRPr="003F7898">
              <w:rPr>
                <w:rFonts w:cs="Arial"/>
                <w:b/>
                <w:sz w:val="16"/>
                <w:szCs w:val="16"/>
              </w:rPr>
              <w:t>Name</w:t>
            </w:r>
          </w:p>
        </w:tc>
        <w:tc>
          <w:tcPr>
            <w:tcW w:w="3719" w:type="dxa"/>
            <w:tcBorders>
              <w:top w:val="single" w:sz="4" w:space="0" w:color="auto"/>
              <w:left w:val="single" w:sz="4" w:space="0" w:color="auto"/>
              <w:bottom w:val="single" w:sz="4" w:space="0" w:color="auto"/>
              <w:right w:val="single" w:sz="4" w:space="0" w:color="auto"/>
            </w:tcBorders>
          </w:tcPr>
          <w:p w14:paraId="12FEA5FA" w14:textId="77777777" w:rsidR="00F1590B" w:rsidRPr="003F7898" w:rsidRDefault="00F1590B" w:rsidP="00946B77">
            <w:pPr>
              <w:keepNext/>
              <w:keepLines/>
              <w:spacing w:before="60" w:after="60"/>
              <w:jc w:val="left"/>
              <w:rPr>
                <w:rFonts w:cs="Arial"/>
                <w:b/>
                <w:sz w:val="16"/>
                <w:szCs w:val="16"/>
              </w:rPr>
            </w:pPr>
            <w:r w:rsidRPr="003F7898">
              <w:rPr>
                <w:rFonts w:cs="Arial"/>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E3210BB" w14:textId="77777777" w:rsidR="00F1590B" w:rsidRPr="003F7898" w:rsidRDefault="00F1590B" w:rsidP="00946B77">
            <w:pPr>
              <w:keepNext/>
              <w:keepLines/>
              <w:spacing w:before="60" w:after="60"/>
              <w:jc w:val="center"/>
              <w:rPr>
                <w:rFonts w:cs="Arial"/>
                <w:b/>
                <w:sz w:val="16"/>
                <w:szCs w:val="16"/>
              </w:rPr>
            </w:pPr>
            <w:r w:rsidRPr="003F7898">
              <w:rPr>
                <w:rFonts w:cs="Arial"/>
                <w:b/>
                <w:sz w:val="16"/>
                <w:szCs w:val="16"/>
              </w:rPr>
              <w:t>Mult.</w:t>
            </w:r>
          </w:p>
        </w:tc>
        <w:tc>
          <w:tcPr>
            <w:tcW w:w="1951" w:type="dxa"/>
            <w:tcBorders>
              <w:top w:val="single" w:sz="4" w:space="0" w:color="auto"/>
              <w:left w:val="single" w:sz="4" w:space="0" w:color="auto"/>
              <w:bottom w:val="single" w:sz="4" w:space="0" w:color="auto"/>
              <w:right w:val="single" w:sz="4" w:space="0" w:color="auto"/>
            </w:tcBorders>
          </w:tcPr>
          <w:p w14:paraId="71B8B683" w14:textId="77777777" w:rsidR="00F1590B" w:rsidRPr="003F7898" w:rsidRDefault="00F1590B" w:rsidP="00946B77">
            <w:pPr>
              <w:keepNext/>
              <w:keepLines/>
              <w:spacing w:before="60" w:after="60"/>
              <w:jc w:val="left"/>
              <w:rPr>
                <w:rFonts w:cs="Arial"/>
                <w:b/>
                <w:sz w:val="16"/>
                <w:szCs w:val="16"/>
              </w:rPr>
            </w:pPr>
            <w:r w:rsidRPr="003F7898">
              <w:rPr>
                <w:rFonts w:cs="Arial"/>
                <w:b/>
                <w:sz w:val="16"/>
                <w:szCs w:val="16"/>
              </w:rPr>
              <w:t>Type</w:t>
            </w:r>
          </w:p>
        </w:tc>
      </w:tr>
      <w:tr w:rsidR="00F1590B" w:rsidRPr="004663CF" w14:paraId="28D77DCE" w14:textId="77777777" w:rsidTr="007A22C8">
        <w:tc>
          <w:tcPr>
            <w:tcW w:w="1242" w:type="dxa"/>
            <w:tcBorders>
              <w:top w:val="single" w:sz="4" w:space="0" w:color="auto"/>
              <w:left w:val="single" w:sz="4" w:space="0" w:color="auto"/>
              <w:bottom w:val="single" w:sz="4" w:space="0" w:color="auto"/>
              <w:right w:val="single" w:sz="4" w:space="0" w:color="auto"/>
            </w:tcBorders>
          </w:tcPr>
          <w:p w14:paraId="4116F77F" w14:textId="77777777" w:rsidR="00F1590B" w:rsidRPr="003F7898" w:rsidRDefault="00F1590B" w:rsidP="003F7898">
            <w:pPr>
              <w:spacing w:before="60" w:after="60"/>
              <w:jc w:val="left"/>
              <w:rPr>
                <w:rFonts w:cs="Arial"/>
                <w:sz w:val="16"/>
                <w:szCs w:val="16"/>
              </w:rPr>
            </w:pPr>
            <w:r w:rsidRPr="003F7898">
              <w:rPr>
                <w:rFonts w:cs="Arial"/>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9218CB8" w14:textId="77777777" w:rsidR="00F1590B" w:rsidRPr="003F7898" w:rsidRDefault="00F1590B" w:rsidP="003F7898">
            <w:pPr>
              <w:spacing w:before="60" w:after="60"/>
              <w:jc w:val="left"/>
              <w:rPr>
                <w:rFonts w:cs="Arial"/>
                <w:sz w:val="16"/>
                <w:szCs w:val="16"/>
              </w:rPr>
            </w:pPr>
            <w:r w:rsidRPr="003F7898">
              <w:rPr>
                <w:rFonts w:cs="Arial"/>
                <w:sz w:val="16"/>
                <w:szCs w:val="16"/>
              </w:rPr>
              <w:t>Symbol</w:t>
            </w:r>
          </w:p>
        </w:tc>
        <w:tc>
          <w:tcPr>
            <w:tcW w:w="3719" w:type="dxa"/>
            <w:tcBorders>
              <w:top w:val="single" w:sz="4" w:space="0" w:color="auto"/>
              <w:left w:val="single" w:sz="4" w:space="0" w:color="auto"/>
              <w:bottom w:val="single" w:sz="4" w:space="0" w:color="auto"/>
              <w:right w:val="single" w:sz="4" w:space="0" w:color="auto"/>
            </w:tcBorders>
          </w:tcPr>
          <w:p w14:paraId="0720308F" w14:textId="77777777" w:rsidR="00F1590B" w:rsidRPr="003F7898" w:rsidRDefault="00F1590B" w:rsidP="003F7898">
            <w:pPr>
              <w:spacing w:before="60" w:after="60"/>
              <w:jc w:val="left"/>
              <w:rPr>
                <w:rFonts w:cs="Arial"/>
                <w:sz w:val="16"/>
                <w:szCs w:val="16"/>
              </w:rPr>
            </w:pPr>
            <w:r w:rsidRPr="003F7898">
              <w:rPr>
                <w:rFonts w:cs="Arial"/>
                <w:sz w:val="16"/>
                <w:szCs w:val="16"/>
              </w:rPr>
              <w:t>A tw</w:t>
            </w:r>
            <w:r w:rsidR="003F7898">
              <w:rPr>
                <w:rFonts w:cs="Arial"/>
                <w:sz w:val="16"/>
                <w:szCs w:val="16"/>
              </w:rPr>
              <w:t>o dimensional graphical element</w:t>
            </w:r>
          </w:p>
        </w:tc>
        <w:tc>
          <w:tcPr>
            <w:tcW w:w="709" w:type="dxa"/>
            <w:tcBorders>
              <w:top w:val="single" w:sz="4" w:space="0" w:color="auto"/>
              <w:left w:val="single" w:sz="4" w:space="0" w:color="auto"/>
              <w:bottom w:val="single" w:sz="4" w:space="0" w:color="auto"/>
              <w:right w:val="single" w:sz="4" w:space="0" w:color="auto"/>
            </w:tcBorders>
          </w:tcPr>
          <w:p w14:paraId="78F39CE3" w14:textId="77777777" w:rsidR="00F1590B" w:rsidRPr="003F7898" w:rsidRDefault="00F1590B" w:rsidP="003F7898">
            <w:pPr>
              <w:spacing w:before="60" w:after="60"/>
              <w:jc w:val="center"/>
              <w:rPr>
                <w:rFonts w:cs="Arial"/>
                <w:sz w:val="16"/>
                <w:szCs w:val="16"/>
              </w:rPr>
            </w:pPr>
            <w:r w:rsidRPr="003F7898">
              <w:rPr>
                <w:rFonts w:cs="Arial"/>
                <w:sz w:val="16"/>
                <w:szCs w:val="16"/>
              </w:rPr>
              <w:t>-</w:t>
            </w:r>
          </w:p>
        </w:tc>
        <w:tc>
          <w:tcPr>
            <w:tcW w:w="1951" w:type="dxa"/>
            <w:tcBorders>
              <w:top w:val="single" w:sz="4" w:space="0" w:color="auto"/>
              <w:left w:val="single" w:sz="4" w:space="0" w:color="auto"/>
              <w:bottom w:val="single" w:sz="4" w:space="0" w:color="auto"/>
              <w:right w:val="single" w:sz="4" w:space="0" w:color="auto"/>
            </w:tcBorders>
          </w:tcPr>
          <w:p w14:paraId="34D6A07C" w14:textId="77777777" w:rsidR="00F1590B" w:rsidRPr="003F7898" w:rsidRDefault="00F1590B" w:rsidP="003F7898">
            <w:pPr>
              <w:spacing w:before="60" w:after="60"/>
              <w:jc w:val="left"/>
              <w:rPr>
                <w:rFonts w:cs="Arial"/>
                <w:sz w:val="16"/>
                <w:szCs w:val="16"/>
              </w:rPr>
            </w:pPr>
            <w:r w:rsidRPr="003F7898">
              <w:rPr>
                <w:rFonts w:cs="Arial"/>
                <w:sz w:val="16"/>
                <w:szCs w:val="16"/>
              </w:rPr>
              <w:t>-</w:t>
            </w:r>
          </w:p>
        </w:tc>
      </w:tr>
      <w:tr w:rsidR="00F1590B" w:rsidRPr="004663CF" w14:paraId="51B8B067" w14:textId="77777777" w:rsidTr="007A22C8">
        <w:tc>
          <w:tcPr>
            <w:tcW w:w="1242" w:type="dxa"/>
            <w:tcBorders>
              <w:top w:val="single" w:sz="4" w:space="0" w:color="auto"/>
              <w:left w:val="single" w:sz="4" w:space="0" w:color="auto"/>
              <w:bottom w:val="single" w:sz="4" w:space="0" w:color="auto"/>
              <w:right w:val="single" w:sz="4" w:space="0" w:color="auto"/>
            </w:tcBorders>
          </w:tcPr>
          <w:p w14:paraId="6E02099F" w14:textId="77777777" w:rsidR="00F1590B" w:rsidRPr="003F7898" w:rsidRDefault="00F1590B" w:rsidP="003F7898">
            <w:pPr>
              <w:spacing w:before="60" w:after="60"/>
              <w:jc w:val="left"/>
              <w:rPr>
                <w:rFonts w:cs="Arial"/>
                <w:sz w:val="16"/>
                <w:szCs w:val="16"/>
              </w:rPr>
            </w:pPr>
            <w:r w:rsidRPr="003F7898">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F380508" w14:textId="77777777" w:rsidR="00F1590B" w:rsidRPr="003F7898" w:rsidRDefault="00F1590B" w:rsidP="003F7898">
            <w:pPr>
              <w:spacing w:before="60" w:after="60"/>
              <w:jc w:val="left"/>
              <w:rPr>
                <w:rFonts w:cs="Arial"/>
                <w:sz w:val="16"/>
                <w:szCs w:val="16"/>
              </w:rPr>
            </w:pPr>
            <w:r w:rsidRPr="003F7898">
              <w:rPr>
                <w:rFonts w:cs="Arial"/>
                <w:sz w:val="16"/>
                <w:szCs w:val="16"/>
              </w:rPr>
              <w:t>reference</w:t>
            </w:r>
          </w:p>
        </w:tc>
        <w:tc>
          <w:tcPr>
            <w:tcW w:w="3719" w:type="dxa"/>
            <w:tcBorders>
              <w:top w:val="single" w:sz="4" w:space="0" w:color="auto"/>
              <w:left w:val="single" w:sz="4" w:space="0" w:color="auto"/>
              <w:bottom w:val="single" w:sz="4" w:space="0" w:color="auto"/>
              <w:right w:val="single" w:sz="4" w:space="0" w:color="auto"/>
            </w:tcBorders>
          </w:tcPr>
          <w:p w14:paraId="0325EFE2" w14:textId="77777777" w:rsidR="00F1590B" w:rsidRPr="003F7898" w:rsidRDefault="00F1590B" w:rsidP="003F7898">
            <w:pPr>
              <w:spacing w:before="60" w:after="60"/>
              <w:jc w:val="left"/>
              <w:rPr>
                <w:rFonts w:cs="Arial"/>
                <w:sz w:val="16"/>
                <w:szCs w:val="16"/>
              </w:rPr>
            </w:pPr>
            <w:r w:rsidRPr="003F7898">
              <w:rPr>
                <w:rFonts w:cs="Arial"/>
                <w:sz w:val="16"/>
                <w:szCs w:val="16"/>
              </w:rPr>
              <w:t>A reference to an external definition of the symbol graphic. This is an unique identifier in the symbol section of the portrayal cata</w:t>
            </w:r>
            <w:r w:rsidR="003F7898">
              <w:rPr>
                <w:rFonts w:cs="Arial"/>
                <w:sz w:val="16"/>
                <w:szCs w:val="16"/>
              </w:rPr>
              <w:t>logue</w:t>
            </w:r>
          </w:p>
        </w:tc>
        <w:tc>
          <w:tcPr>
            <w:tcW w:w="709" w:type="dxa"/>
            <w:tcBorders>
              <w:top w:val="single" w:sz="4" w:space="0" w:color="auto"/>
              <w:left w:val="single" w:sz="4" w:space="0" w:color="auto"/>
              <w:bottom w:val="single" w:sz="4" w:space="0" w:color="auto"/>
              <w:right w:val="single" w:sz="4" w:space="0" w:color="auto"/>
            </w:tcBorders>
          </w:tcPr>
          <w:p w14:paraId="61705AC3" w14:textId="77777777" w:rsidR="00F1590B" w:rsidRPr="003F7898" w:rsidRDefault="00F1590B" w:rsidP="003F7898">
            <w:pPr>
              <w:spacing w:before="60" w:after="60"/>
              <w:jc w:val="center"/>
              <w:rPr>
                <w:rFonts w:cs="Arial"/>
                <w:sz w:val="16"/>
                <w:szCs w:val="16"/>
              </w:rPr>
            </w:pPr>
            <w:r w:rsidRPr="003F7898">
              <w:rPr>
                <w:rFonts w:cs="Arial"/>
                <w:sz w:val="16"/>
                <w:szCs w:val="16"/>
              </w:rPr>
              <w:t>1</w:t>
            </w:r>
          </w:p>
        </w:tc>
        <w:tc>
          <w:tcPr>
            <w:tcW w:w="1951" w:type="dxa"/>
            <w:tcBorders>
              <w:top w:val="single" w:sz="4" w:space="0" w:color="auto"/>
              <w:left w:val="single" w:sz="4" w:space="0" w:color="auto"/>
              <w:bottom w:val="single" w:sz="4" w:space="0" w:color="auto"/>
              <w:right w:val="single" w:sz="4" w:space="0" w:color="auto"/>
            </w:tcBorders>
          </w:tcPr>
          <w:p w14:paraId="2E56C462" w14:textId="77777777" w:rsidR="00F1590B" w:rsidRPr="003F7898" w:rsidRDefault="00F1590B" w:rsidP="003F7898">
            <w:pPr>
              <w:spacing w:before="60" w:after="60"/>
              <w:jc w:val="left"/>
              <w:rPr>
                <w:rFonts w:cs="Arial"/>
                <w:sz w:val="16"/>
                <w:szCs w:val="16"/>
              </w:rPr>
            </w:pPr>
            <w:r w:rsidRPr="003F7898">
              <w:rPr>
                <w:rFonts w:cs="Arial"/>
                <w:sz w:val="16"/>
                <w:szCs w:val="16"/>
              </w:rPr>
              <w:t>string</w:t>
            </w:r>
          </w:p>
        </w:tc>
      </w:tr>
      <w:tr w:rsidR="00F1590B" w:rsidRPr="004663CF" w14:paraId="6CF3710E" w14:textId="77777777" w:rsidTr="007A22C8">
        <w:tc>
          <w:tcPr>
            <w:tcW w:w="1242" w:type="dxa"/>
            <w:tcBorders>
              <w:top w:val="single" w:sz="4" w:space="0" w:color="auto"/>
              <w:left w:val="single" w:sz="4" w:space="0" w:color="auto"/>
              <w:bottom w:val="single" w:sz="4" w:space="0" w:color="auto"/>
              <w:right w:val="single" w:sz="4" w:space="0" w:color="auto"/>
            </w:tcBorders>
          </w:tcPr>
          <w:p w14:paraId="3554403A" w14:textId="77777777" w:rsidR="00F1590B" w:rsidRPr="003F7898" w:rsidRDefault="00F1590B" w:rsidP="003F7898">
            <w:pPr>
              <w:spacing w:before="60" w:after="60"/>
              <w:jc w:val="left"/>
              <w:rPr>
                <w:rFonts w:cs="Arial"/>
                <w:sz w:val="16"/>
                <w:szCs w:val="16"/>
              </w:rPr>
            </w:pPr>
            <w:r w:rsidRPr="003F7898">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C30BE9E" w14:textId="77777777" w:rsidR="00F1590B" w:rsidRPr="003F7898" w:rsidRDefault="00F1590B" w:rsidP="003F7898">
            <w:pPr>
              <w:spacing w:before="60" w:after="60"/>
              <w:jc w:val="left"/>
              <w:rPr>
                <w:rFonts w:cs="Arial"/>
                <w:sz w:val="16"/>
                <w:szCs w:val="16"/>
              </w:rPr>
            </w:pPr>
            <w:r w:rsidRPr="003F7898">
              <w:rPr>
                <w:rFonts w:cs="Arial"/>
                <w:sz w:val="16"/>
                <w:szCs w:val="16"/>
              </w:rPr>
              <w:t>rotation</w:t>
            </w:r>
          </w:p>
        </w:tc>
        <w:tc>
          <w:tcPr>
            <w:tcW w:w="3719" w:type="dxa"/>
            <w:tcBorders>
              <w:top w:val="single" w:sz="4" w:space="0" w:color="auto"/>
              <w:left w:val="single" w:sz="4" w:space="0" w:color="auto"/>
              <w:bottom w:val="single" w:sz="4" w:space="0" w:color="auto"/>
              <w:right w:val="single" w:sz="4" w:space="0" w:color="auto"/>
            </w:tcBorders>
          </w:tcPr>
          <w:p w14:paraId="750DB386" w14:textId="77777777" w:rsidR="00F1590B" w:rsidRPr="003F7898" w:rsidRDefault="00F1590B" w:rsidP="003F7898">
            <w:pPr>
              <w:spacing w:before="60" w:after="60"/>
              <w:jc w:val="left"/>
              <w:rPr>
                <w:rFonts w:cs="Arial"/>
                <w:sz w:val="16"/>
                <w:szCs w:val="16"/>
              </w:rPr>
            </w:pPr>
            <w:r w:rsidRPr="003F7898">
              <w:rPr>
                <w:rFonts w:cs="Arial"/>
                <w:sz w:val="16"/>
                <w:szCs w:val="16"/>
              </w:rPr>
              <w:t>The rotation angle of the</w:t>
            </w:r>
            <w:r w:rsidR="003F7898">
              <w:rPr>
                <w:rFonts w:cs="Arial"/>
                <w:sz w:val="16"/>
                <w:szCs w:val="16"/>
              </w:rPr>
              <w:t xml:space="preserve"> symbol. The default value is 0</w:t>
            </w:r>
          </w:p>
        </w:tc>
        <w:tc>
          <w:tcPr>
            <w:tcW w:w="709" w:type="dxa"/>
            <w:tcBorders>
              <w:top w:val="single" w:sz="4" w:space="0" w:color="auto"/>
              <w:left w:val="single" w:sz="4" w:space="0" w:color="auto"/>
              <w:bottom w:val="single" w:sz="4" w:space="0" w:color="auto"/>
              <w:right w:val="single" w:sz="4" w:space="0" w:color="auto"/>
            </w:tcBorders>
          </w:tcPr>
          <w:p w14:paraId="29AD0CE6" w14:textId="77777777" w:rsidR="00F1590B" w:rsidRPr="003F7898" w:rsidRDefault="00F1590B" w:rsidP="003F7898">
            <w:pPr>
              <w:spacing w:before="60" w:after="60"/>
              <w:jc w:val="center"/>
              <w:rPr>
                <w:rFonts w:cs="Arial"/>
                <w:sz w:val="16"/>
                <w:szCs w:val="16"/>
              </w:rPr>
            </w:pPr>
            <w:r w:rsidRPr="003F7898">
              <w:rPr>
                <w:rFonts w:cs="Arial"/>
                <w:sz w:val="16"/>
                <w:szCs w:val="16"/>
              </w:rPr>
              <w:t>1</w:t>
            </w:r>
          </w:p>
        </w:tc>
        <w:tc>
          <w:tcPr>
            <w:tcW w:w="1951" w:type="dxa"/>
            <w:tcBorders>
              <w:top w:val="single" w:sz="4" w:space="0" w:color="auto"/>
              <w:left w:val="single" w:sz="4" w:space="0" w:color="auto"/>
              <w:bottom w:val="single" w:sz="4" w:space="0" w:color="auto"/>
              <w:right w:val="single" w:sz="4" w:space="0" w:color="auto"/>
            </w:tcBorders>
          </w:tcPr>
          <w:p w14:paraId="6ED498B6" w14:textId="77777777" w:rsidR="00F1590B" w:rsidRPr="003F7898" w:rsidRDefault="00F1590B" w:rsidP="003F7898">
            <w:pPr>
              <w:spacing w:before="60" w:after="60"/>
              <w:jc w:val="left"/>
              <w:rPr>
                <w:rFonts w:cs="Arial"/>
                <w:sz w:val="16"/>
                <w:szCs w:val="16"/>
              </w:rPr>
            </w:pPr>
            <w:r w:rsidRPr="003F7898">
              <w:rPr>
                <w:rFonts w:cs="Arial"/>
                <w:sz w:val="16"/>
                <w:szCs w:val="16"/>
              </w:rPr>
              <w:t>double</w:t>
            </w:r>
          </w:p>
        </w:tc>
      </w:tr>
      <w:tr w:rsidR="00F1590B" w:rsidRPr="004663CF" w14:paraId="1CEB8019" w14:textId="77777777" w:rsidTr="007A22C8">
        <w:tc>
          <w:tcPr>
            <w:tcW w:w="1242" w:type="dxa"/>
            <w:tcBorders>
              <w:top w:val="single" w:sz="4" w:space="0" w:color="auto"/>
              <w:left w:val="single" w:sz="4" w:space="0" w:color="auto"/>
              <w:bottom w:val="single" w:sz="4" w:space="0" w:color="auto"/>
              <w:right w:val="single" w:sz="4" w:space="0" w:color="auto"/>
            </w:tcBorders>
          </w:tcPr>
          <w:p w14:paraId="52451880" w14:textId="77777777" w:rsidR="00F1590B" w:rsidRPr="003F7898" w:rsidRDefault="00F1590B" w:rsidP="003F7898">
            <w:pPr>
              <w:spacing w:before="60" w:after="60"/>
              <w:jc w:val="left"/>
              <w:rPr>
                <w:rFonts w:cs="Arial"/>
                <w:sz w:val="16"/>
                <w:szCs w:val="16"/>
              </w:rPr>
            </w:pPr>
            <w:r w:rsidRPr="003F7898">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FC9CE6D" w14:textId="77777777" w:rsidR="00F1590B" w:rsidRPr="003F7898" w:rsidRDefault="00F1590B" w:rsidP="003F7898">
            <w:pPr>
              <w:spacing w:before="60" w:after="60"/>
              <w:jc w:val="left"/>
              <w:rPr>
                <w:rFonts w:cs="Arial"/>
                <w:sz w:val="16"/>
                <w:szCs w:val="16"/>
              </w:rPr>
            </w:pPr>
            <w:r w:rsidRPr="003F7898">
              <w:rPr>
                <w:rFonts w:cs="Arial"/>
                <w:sz w:val="16"/>
                <w:szCs w:val="16"/>
              </w:rPr>
              <w:t>rotationCRS</w:t>
            </w:r>
          </w:p>
        </w:tc>
        <w:tc>
          <w:tcPr>
            <w:tcW w:w="3719" w:type="dxa"/>
            <w:tcBorders>
              <w:top w:val="single" w:sz="4" w:space="0" w:color="auto"/>
              <w:left w:val="single" w:sz="4" w:space="0" w:color="auto"/>
              <w:bottom w:val="single" w:sz="4" w:space="0" w:color="auto"/>
              <w:right w:val="single" w:sz="4" w:space="0" w:color="auto"/>
            </w:tcBorders>
          </w:tcPr>
          <w:p w14:paraId="3C0102F7" w14:textId="77777777" w:rsidR="00F1590B" w:rsidRPr="003F7898" w:rsidRDefault="00F1590B" w:rsidP="003F7898">
            <w:pPr>
              <w:spacing w:before="60" w:after="60"/>
              <w:jc w:val="left"/>
              <w:rPr>
                <w:rFonts w:cs="Arial"/>
                <w:sz w:val="16"/>
                <w:szCs w:val="16"/>
              </w:rPr>
            </w:pPr>
            <w:r w:rsidRPr="003F7898">
              <w:rPr>
                <w:rFonts w:cs="Arial"/>
                <w:sz w:val="16"/>
                <w:szCs w:val="16"/>
              </w:rPr>
              <w:t>Specifies the coordinate re</w:t>
            </w:r>
            <w:r w:rsidR="003F7898">
              <w:rPr>
                <w:rFonts w:cs="Arial"/>
                <w:sz w:val="16"/>
                <w:szCs w:val="16"/>
              </w:rPr>
              <w:t>ference system for the rotation</w:t>
            </w:r>
          </w:p>
        </w:tc>
        <w:tc>
          <w:tcPr>
            <w:tcW w:w="709" w:type="dxa"/>
            <w:tcBorders>
              <w:top w:val="single" w:sz="4" w:space="0" w:color="auto"/>
              <w:left w:val="single" w:sz="4" w:space="0" w:color="auto"/>
              <w:bottom w:val="single" w:sz="4" w:space="0" w:color="auto"/>
              <w:right w:val="single" w:sz="4" w:space="0" w:color="auto"/>
            </w:tcBorders>
          </w:tcPr>
          <w:p w14:paraId="0DDB8FA1" w14:textId="77777777" w:rsidR="00F1590B" w:rsidRPr="003F7898" w:rsidRDefault="00F1590B" w:rsidP="003F7898">
            <w:pPr>
              <w:spacing w:before="60" w:after="60"/>
              <w:jc w:val="center"/>
              <w:rPr>
                <w:rFonts w:cs="Arial"/>
                <w:sz w:val="16"/>
                <w:szCs w:val="16"/>
              </w:rPr>
            </w:pPr>
            <w:r w:rsidRPr="003F7898">
              <w:rPr>
                <w:rFonts w:cs="Arial"/>
                <w:sz w:val="16"/>
                <w:szCs w:val="16"/>
              </w:rPr>
              <w:t>1</w:t>
            </w:r>
          </w:p>
        </w:tc>
        <w:tc>
          <w:tcPr>
            <w:tcW w:w="1951" w:type="dxa"/>
            <w:tcBorders>
              <w:top w:val="single" w:sz="4" w:space="0" w:color="auto"/>
              <w:left w:val="single" w:sz="4" w:space="0" w:color="auto"/>
              <w:bottom w:val="single" w:sz="4" w:space="0" w:color="auto"/>
              <w:right w:val="single" w:sz="4" w:space="0" w:color="auto"/>
            </w:tcBorders>
          </w:tcPr>
          <w:p w14:paraId="3B21DB6C" w14:textId="77777777" w:rsidR="00F1590B" w:rsidRPr="003F7898" w:rsidRDefault="00F1590B" w:rsidP="003F7898">
            <w:pPr>
              <w:spacing w:before="60" w:after="60"/>
              <w:jc w:val="left"/>
              <w:rPr>
                <w:rFonts w:cs="Arial"/>
                <w:sz w:val="16"/>
                <w:szCs w:val="16"/>
              </w:rPr>
            </w:pPr>
            <w:r w:rsidRPr="003F7898">
              <w:rPr>
                <w:rFonts w:cs="Arial"/>
                <w:sz w:val="16"/>
                <w:szCs w:val="16"/>
              </w:rPr>
              <w:t>GraphicsBase::CRSType</w:t>
            </w:r>
          </w:p>
        </w:tc>
      </w:tr>
      <w:tr w:rsidR="00F1590B" w:rsidRPr="004663CF" w14:paraId="365320AD" w14:textId="77777777" w:rsidTr="007A22C8">
        <w:tc>
          <w:tcPr>
            <w:tcW w:w="1242" w:type="dxa"/>
            <w:tcBorders>
              <w:top w:val="single" w:sz="4" w:space="0" w:color="auto"/>
              <w:left w:val="single" w:sz="4" w:space="0" w:color="auto"/>
              <w:bottom w:val="single" w:sz="4" w:space="0" w:color="auto"/>
              <w:right w:val="single" w:sz="4" w:space="0" w:color="auto"/>
            </w:tcBorders>
          </w:tcPr>
          <w:p w14:paraId="119E0BF6" w14:textId="77777777" w:rsidR="00F1590B" w:rsidRPr="003F7898" w:rsidRDefault="00F1590B" w:rsidP="003F7898">
            <w:pPr>
              <w:spacing w:before="60" w:after="60"/>
              <w:jc w:val="left"/>
              <w:rPr>
                <w:rFonts w:cs="Arial"/>
                <w:sz w:val="16"/>
                <w:szCs w:val="16"/>
              </w:rPr>
            </w:pPr>
            <w:r w:rsidRPr="003F7898">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73D9DC7" w14:textId="77777777" w:rsidR="00F1590B" w:rsidRPr="003F7898" w:rsidRDefault="00F1590B" w:rsidP="003F7898">
            <w:pPr>
              <w:spacing w:before="60" w:after="60"/>
              <w:jc w:val="left"/>
              <w:rPr>
                <w:rFonts w:cs="Arial"/>
                <w:sz w:val="16"/>
                <w:szCs w:val="16"/>
              </w:rPr>
            </w:pPr>
            <w:r w:rsidRPr="003F7898">
              <w:rPr>
                <w:rFonts w:cs="Arial"/>
                <w:sz w:val="16"/>
                <w:szCs w:val="16"/>
              </w:rPr>
              <w:t>scaleFactor</w:t>
            </w:r>
          </w:p>
        </w:tc>
        <w:tc>
          <w:tcPr>
            <w:tcW w:w="3719" w:type="dxa"/>
            <w:tcBorders>
              <w:top w:val="single" w:sz="4" w:space="0" w:color="auto"/>
              <w:left w:val="single" w:sz="4" w:space="0" w:color="auto"/>
              <w:bottom w:val="single" w:sz="4" w:space="0" w:color="auto"/>
              <w:right w:val="single" w:sz="4" w:space="0" w:color="auto"/>
            </w:tcBorders>
          </w:tcPr>
          <w:p w14:paraId="11DACB17" w14:textId="77777777" w:rsidR="00F1590B" w:rsidRPr="003F7898" w:rsidRDefault="00F1590B" w:rsidP="003F7898">
            <w:pPr>
              <w:spacing w:before="60" w:after="60"/>
              <w:jc w:val="left"/>
              <w:rPr>
                <w:rFonts w:cs="Arial"/>
                <w:sz w:val="16"/>
                <w:szCs w:val="16"/>
              </w:rPr>
            </w:pPr>
            <w:r w:rsidRPr="003F7898">
              <w:rPr>
                <w:rFonts w:cs="Arial"/>
                <w:sz w:val="16"/>
                <w:szCs w:val="16"/>
              </w:rPr>
              <w:t>The factor by which the original symbol graphic is</w:t>
            </w:r>
            <w:r w:rsidR="003F7898">
              <w:rPr>
                <w:rFonts w:cs="Arial"/>
                <w:sz w:val="16"/>
                <w:szCs w:val="16"/>
              </w:rPr>
              <w:t xml:space="preserve"> scaled. The default value is 1</w:t>
            </w:r>
          </w:p>
        </w:tc>
        <w:tc>
          <w:tcPr>
            <w:tcW w:w="709" w:type="dxa"/>
            <w:tcBorders>
              <w:top w:val="single" w:sz="4" w:space="0" w:color="auto"/>
              <w:left w:val="single" w:sz="4" w:space="0" w:color="auto"/>
              <w:bottom w:val="single" w:sz="4" w:space="0" w:color="auto"/>
              <w:right w:val="single" w:sz="4" w:space="0" w:color="auto"/>
            </w:tcBorders>
          </w:tcPr>
          <w:p w14:paraId="11ADE522" w14:textId="77777777" w:rsidR="00F1590B" w:rsidRPr="003F7898" w:rsidRDefault="00F1590B" w:rsidP="003F7898">
            <w:pPr>
              <w:spacing w:before="60" w:after="60"/>
              <w:jc w:val="center"/>
              <w:rPr>
                <w:rFonts w:cs="Arial"/>
                <w:sz w:val="16"/>
                <w:szCs w:val="16"/>
              </w:rPr>
            </w:pPr>
            <w:r w:rsidRPr="003F7898">
              <w:rPr>
                <w:rFonts w:cs="Arial"/>
                <w:sz w:val="16"/>
                <w:szCs w:val="16"/>
              </w:rPr>
              <w:t>1</w:t>
            </w:r>
          </w:p>
        </w:tc>
        <w:tc>
          <w:tcPr>
            <w:tcW w:w="1951" w:type="dxa"/>
            <w:tcBorders>
              <w:top w:val="single" w:sz="4" w:space="0" w:color="auto"/>
              <w:left w:val="single" w:sz="4" w:space="0" w:color="auto"/>
              <w:bottom w:val="single" w:sz="4" w:space="0" w:color="auto"/>
              <w:right w:val="single" w:sz="4" w:space="0" w:color="auto"/>
            </w:tcBorders>
          </w:tcPr>
          <w:p w14:paraId="573C1088" w14:textId="77777777" w:rsidR="00F1590B" w:rsidRPr="003F7898" w:rsidRDefault="00F1590B" w:rsidP="003F7898">
            <w:pPr>
              <w:spacing w:before="60" w:after="60"/>
              <w:jc w:val="left"/>
              <w:rPr>
                <w:rFonts w:cs="Arial"/>
                <w:sz w:val="16"/>
                <w:szCs w:val="16"/>
              </w:rPr>
            </w:pPr>
            <w:r w:rsidRPr="003F7898">
              <w:rPr>
                <w:rFonts w:cs="Arial"/>
                <w:sz w:val="16"/>
                <w:szCs w:val="16"/>
              </w:rPr>
              <w:t>double</w:t>
            </w:r>
          </w:p>
        </w:tc>
      </w:tr>
      <w:tr w:rsidR="00F1590B" w:rsidRPr="004663CF" w14:paraId="7FFBFD92" w14:textId="77777777" w:rsidTr="007A22C8">
        <w:tc>
          <w:tcPr>
            <w:tcW w:w="1242" w:type="dxa"/>
            <w:tcBorders>
              <w:top w:val="single" w:sz="4" w:space="0" w:color="auto"/>
              <w:left w:val="single" w:sz="4" w:space="0" w:color="auto"/>
              <w:bottom w:val="single" w:sz="4" w:space="0" w:color="auto"/>
              <w:right w:val="single" w:sz="4" w:space="0" w:color="auto"/>
            </w:tcBorders>
          </w:tcPr>
          <w:p w14:paraId="2E195C93" w14:textId="77777777" w:rsidR="00F1590B" w:rsidRPr="003F7898" w:rsidRDefault="00F1590B" w:rsidP="003F7898">
            <w:pPr>
              <w:spacing w:before="60" w:after="60"/>
              <w:jc w:val="left"/>
              <w:rPr>
                <w:rFonts w:cs="Arial"/>
                <w:sz w:val="16"/>
                <w:szCs w:val="16"/>
              </w:rPr>
            </w:pPr>
            <w:r w:rsidRPr="003F7898">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E013112" w14:textId="77777777" w:rsidR="00F1590B" w:rsidRPr="003F7898" w:rsidRDefault="00F1590B" w:rsidP="003F7898">
            <w:pPr>
              <w:spacing w:before="60" w:after="60"/>
              <w:jc w:val="left"/>
              <w:rPr>
                <w:rFonts w:cs="Arial"/>
                <w:sz w:val="16"/>
                <w:szCs w:val="16"/>
              </w:rPr>
            </w:pPr>
            <w:r w:rsidRPr="003F7898">
              <w:rPr>
                <w:rFonts w:cs="Arial"/>
                <w:sz w:val="16"/>
                <w:szCs w:val="16"/>
              </w:rPr>
              <w:t>offset</w:t>
            </w:r>
          </w:p>
        </w:tc>
        <w:tc>
          <w:tcPr>
            <w:tcW w:w="3719" w:type="dxa"/>
            <w:tcBorders>
              <w:top w:val="single" w:sz="4" w:space="0" w:color="auto"/>
              <w:left w:val="single" w:sz="4" w:space="0" w:color="auto"/>
              <w:bottom w:val="single" w:sz="4" w:space="0" w:color="auto"/>
              <w:right w:val="single" w:sz="4" w:space="0" w:color="auto"/>
            </w:tcBorders>
          </w:tcPr>
          <w:p w14:paraId="2EC445D3" w14:textId="77777777" w:rsidR="00F1590B" w:rsidRPr="003F7898" w:rsidRDefault="00F1590B" w:rsidP="003F7898">
            <w:pPr>
              <w:spacing w:before="60" w:after="60"/>
              <w:jc w:val="left"/>
              <w:rPr>
                <w:rFonts w:cs="Arial"/>
                <w:sz w:val="16"/>
                <w:szCs w:val="16"/>
              </w:rPr>
            </w:pPr>
            <w:r w:rsidRPr="003F7898">
              <w:rPr>
                <w:rFonts w:cs="Arial"/>
                <w:sz w:val="16"/>
                <w:szCs w:val="16"/>
              </w:rPr>
              <w:t>The shift of the symbols position from the position of the geometry. The default value is the</w:t>
            </w:r>
            <w:r w:rsidR="003F7898">
              <w:rPr>
                <w:rFonts w:cs="Arial"/>
                <w:sz w:val="16"/>
                <w:szCs w:val="16"/>
              </w:rPr>
              <w:t xml:space="preserve"> vector with length equals to 0</w:t>
            </w:r>
          </w:p>
        </w:tc>
        <w:tc>
          <w:tcPr>
            <w:tcW w:w="709" w:type="dxa"/>
            <w:tcBorders>
              <w:top w:val="single" w:sz="4" w:space="0" w:color="auto"/>
              <w:left w:val="single" w:sz="4" w:space="0" w:color="auto"/>
              <w:bottom w:val="single" w:sz="4" w:space="0" w:color="auto"/>
              <w:right w:val="single" w:sz="4" w:space="0" w:color="auto"/>
            </w:tcBorders>
          </w:tcPr>
          <w:p w14:paraId="3AB771AA" w14:textId="77777777" w:rsidR="00F1590B" w:rsidRPr="003F7898" w:rsidRDefault="00F1590B" w:rsidP="003F7898">
            <w:pPr>
              <w:spacing w:before="60" w:after="60"/>
              <w:jc w:val="center"/>
              <w:rPr>
                <w:rFonts w:cs="Arial"/>
                <w:sz w:val="16"/>
                <w:szCs w:val="16"/>
              </w:rPr>
            </w:pPr>
            <w:r w:rsidRPr="003F7898">
              <w:rPr>
                <w:rFonts w:cs="Arial"/>
                <w:sz w:val="16"/>
                <w:szCs w:val="16"/>
              </w:rPr>
              <w:t>1</w:t>
            </w:r>
          </w:p>
        </w:tc>
        <w:tc>
          <w:tcPr>
            <w:tcW w:w="1951" w:type="dxa"/>
            <w:tcBorders>
              <w:top w:val="single" w:sz="4" w:space="0" w:color="auto"/>
              <w:left w:val="single" w:sz="4" w:space="0" w:color="auto"/>
              <w:bottom w:val="single" w:sz="4" w:space="0" w:color="auto"/>
              <w:right w:val="single" w:sz="4" w:space="0" w:color="auto"/>
            </w:tcBorders>
          </w:tcPr>
          <w:p w14:paraId="2A906193" w14:textId="77777777" w:rsidR="00F1590B" w:rsidRPr="003F7898" w:rsidRDefault="00F1590B" w:rsidP="003F7898">
            <w:pPr>
              <w:spacing w:before="60" w:after="60"/>
              <w:jc w:val="left"/>
              <w:rPr>
                <w:rFonts w:cs="Arial"/>
                <w:sz w:val="16"/>
                <w:szCs w:val="16"/>
              </w:rPr>
            </w:pPr>
            <w:r w:rsidRPr="003F7898">
              <w:rPr>
                <w:rFonts w:cs="Arial"/>
                <w:sz w:val="16"/>
                <w:szCs w:val="16"/>
              </w:rPr>
              <w:t>GraphicsBase::Vector</w:t>
            </w:r>
          </w:p>
        </w:tc>
      </w:tr>
      <w:tr w:rsidR="00F1590B" w:rsidRPr="004663CF" w14:paraId="66807ADB" w14:textId="77777777" w:rsidTr="007A22C8">
        <w:tc>
          <w:tcPr>
            <w:tcW w:w="1242" w:type="dxa"/>
            <w:tcBorders>
              <w:top w:val="single" w:sz="4" w:space="0" w:color="auto"/>
              <w:left w:val="single" w:sz="4" w:space="0" w:color="auto"/>
              <w:bottom w:val="single" w:sz="4" w:space="0" w:color="auto"/>
              <w:right w:val="single" w:sz="4" w:space="0" w:color="auto"/>
            </w:tcBorders>
          </w:tcPr>
          <w:p w14:paraId="013BBA96" w14:textId="77777777" w:rsidR="00F1590B" w:rsidRPr="003F7898" w:rsidRDefault="00F1590B" w:rsidP="003F7898">
            <w:pPr>
              <w:spacing w:before="60" w:after="60"/>
              <w:jc w:val="left"/>
              <w:rPr>
                <w:rFonts w:cs="Arial"/>
                <w:sz w:val="16"/>
                <w:szCs w:val="16"/>
              </w:rPr>
            </w:pPr>
            <w:r w:rsidRPr="003F7898">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B71B95F" w14:textId="77777777" w:rsidR="00F1590B" w:rsidRPr="003F7898" w:rsidRDefault="00F1590B" w:rsidP="003F7898">
            <w:pPr>
              <w:spacing w:before="60" w:after="60"/>
              <w:jc w:val="left"/>
              <w:rPr>
                <w:rFonts w:cs="Arial"/>
                <w:sz w:val="16"/>
                <w:szCs w:val="16"/>
              </w:rPr>
            </w:pPr>
            <w:r w:rsidRPr="003F7898">
              <w:rPr>
                <w:rFonts w:cs="Arial"/>
                <w:sz w:val="16"/>
                <w:szCs w:val="16"/>
              </w:rPr>
              <w:t>overrideAll</w:t>
            </w:r>
          </w:p>
        </w:tc>
        <w:tc>
          <w:tcPr>
            <w:tcW w:w="3719" w:type="dxa"/>
            <w:tcBorders>
              <w:top w:val="single" w:sz="4" w:space="0" w:color="auto"/>
              <w:left w:val="single" w:sz="4" w:space="0" w:color="auto"/>
              <w:bottom w:val="single" w:sz="4" w:space="0" w:color="auto"/>
              <w:right w:val="single" w:sz="4" w:space="0" w:color="auto"/>
            </w:tcBorders>
          </w:tcPr>
          <w:p w14:paraId="04E16A27" w14:textId="77777777" w:rsidR="00F1590B" w:rsidRPr="003F7898" w:rsidRDefault="00F1590B" w:rsidP="003F7898">
            <w:pPr>
              <w:spacing w:before="60" w:after="60"/>
              <w:jc w:val="left"/>
              <w:rPr>
                <w:rFonts w:cs="Arial"/>
                <w:sz w:val="16"/>
                <w:szCs w:val="16"/>
              </w:rPr>
            </w:pPr>
            <w:r w:rsidRPr="003F7898">
              <w:rPr>
                <w:rFonts w:cs="Arial"/>
                <w:sz w:val="16"/>
                <w:szCs w:val="16"/>
              </w:rPr>
              <w:t>A colour that override all none fully transparent</w:t>
            </w:r>
            <w:r w:rsidR="003F7898">
              <w:rPr>
                <w:rFonts w:cs="Arial"/>
                <w:sz w:val="16"/>
                <w:szCs w:val="16"/>
              </w:rPr>
              <w:t xml:space="preserve"> colours used within the symbol</w:t>
            </w:r>
          </w:p>
        </w:tc>
        <w:tc>
          <w:tcPr>
            <w:tcW w:w="709" w:type="dxa"/>
            <w:tcBorders>
              <w:top w:val="single" w:sz="4" w:space="0" w:color="auto"/>
              <w:left w:val="single" w:sz="4" w:space="0" w:color="auto"/>
              <w:bottom w:val="single" w:sz="4" w:space="0" w:color="auto"/>
              <w:right w:val="single" w:sz="4" w:space="0" w:color="auto"/>
            </w:tcBorders>
          </w:tcPr>
          <w:p w14:paraId="56B203C1" w14:textId="77777777" w:rsidR="00F1590B" w:rsidRPr="003F7898" w:rsidRDefault="00F1590B" w:rsidP="003F7898">
            <w:pPr>
              <w:spacing w:before="60" w:after="60"/>
              <w:jc w:val="center"/>
              <w:rPr>
                <w:rFonts w:cs="Arial"/>
                <w:sz w:val="16"/>
                <w:szCs w:val="16"/>
              </w:rPr>
            </w:pPr>
            <w:r w:rsidRPr="003F7898">
              <w:rPr>
                <w:rFonts w:cs="Arial"/>
                <w:sz w:val="16"/>
                <w:szCs w:val="16"/>
              </w:rPr>
              <w:t>0..1</w:t>
            </w:r>
          </w:p>
        </w:tc>
        <w:tc>
          <w:tcPr>
            <w:tcW w:w="1951" w:type="dxa"/>
            <w:tcBorders>
              <w:top w:val="single" w:sz="4" w:space="0" w:color="auto"/>
              <w:left w:val="single" w:sz="4" w:space="0" w:color="auto"/>
              <w:bottom w:val="single" w:sz="4" w:space="0" w:color="auto"/>
              <w:right w:val="single" w:sz="4" w:space="0" w:color="auto"/>
            </w:tcBorders>
          </w:tcPr>
          <w:p w14:paraId="0646D5B0" w14:textId="77777777" w:rsidR="00F1590B" w:rsidRPr="003F7898" w:rsidRDefault="00F1590B" w:rsidP="003F7898">
            <w:pPr>
              <w:spacing w:before="60" w:after="60"/>
              <w:jc w:val="left"/>
              <w:rPr>
                <w:rFonts w:cs="Arial"/>
                <w:sz w:val="16"/>
                <w:szCs w:val="16"/>
              </w:rPr>
            </w:pPr>
            <w:r w:rsidRPr="003F7898">
              <w:rPr>
                <w:rFonts w:cs="Arial"/>
                <w:sz w:val="16"/>
                <w:szCs w:val="16"/>
              </w:rPr>
              <w:t>GraphicsBase::Color</w:t>
            </w:r>
          </w:p>
        </w:tc>
      </w:tr>
      <w:tr w:rsidR="00F1590B" w:rsidRPr="004663CF" w14:paraId="58FF13E1" w14:textId="77777777" w:rsidTr="007A22C8">
        <w:tc>
          <w:tcPr>
            <w:tcW w:w="1242" w:type="dxa"/>
            <w:tcBorders>
              <w:top w:val="single" w:sz="4" w:space="0" w:color="auto"/>
              <w:left w:val="single" w:sz="4" w:space="0" w:color="auto"/>
              <w:bottom w:val="single" w:sz="4" w:space="0" w:color="auto"/>
              <w:right w:val="single" w:sz="4" w:space="0" w:color="auto"/>
            </w:tcBorders>
          </w:tcPr>
          <w:p w14:paraId="69F60D0E" w14:textId="77777777" w:rsidR="00F1590B" w:rsidRPr="003F7898" w:rsidRDefault="00F1590B" w:rsidP="003F7898">
            <w:pPr>
              <w:spacing w:before="60" w:after="60"/>
              <w:jc w:val="left"/>
              <w:rPr>
                <w:rFonts w:cs="Arial"/>
                <w:sz w:val="16"/>
                <w:szCs w:val="16"/>
              </w:rPr>
            </w:pPr>
            <w:r w:rsidRPr="003F7898">
              <w:rPr>
                <w:rFonts w:cs="Arial"/>
                <w:sz w:val="16"/>
                <w:szCs w:val="16"/>
              </w:rPr>
              <w:t>Association</w:t>
            </w:r>
          </w:p>
        </w:tc>
        <w:tc>
          <w:tcPr>
            <w:tcW w:w="1843" w:type="dxa"/>
            <w:tcBorders>
              <w:top w:val="single" w:sz="4" w:space="0" w:color="auto"/>
              <w:left w:val="single" w:sz="4" w:space="0" w:color="auto"/>
              <w:bottom w:val="single" w:sz="4" w:space="0" w:color="auto"/>
              <w:right w:val="single" w:sz="4" w:space="0" w:color="auto"/>
            </w:tcBorders>
          </w:tcPr>
          <w:p w14:paraId="1F5FC8B3" w14:textId="77777777" w:rsidR="00F1590B" w:rsidRPr="003F7898" w:rsidRDefault="00F1590B" w:rsidP="003F7898">
            <w:pPr>
              <w:spacing w:before="60" w:after="60"/>
              <w:jc w:val="left"/>
              <w:rPr>
                <w:rFonts w:cs="Arial"/>
                <w:sz w:val="16"/>
                <w:szCs w:val="16"/>
              </w:rPr>
            </w:pPr>
            <w:r w:rsidRPr="003F7898">
              <w:rPr>
                <w:rFonts w:cs="Arial"/>
                <w:sz w:val="16"/>
                <w:szCs w:val="16"/>
              </w:rPr>
              <w:t>override</w:t>
            </w:r>
          </w:p>
        </w:tc>
        <w:tc>
          <w:tcPr>
            <w:tcW w:w="3719" w:type="dxa"/>
            <w:tcBorders>
              <w:top w:val="single" w:sz="4" w:space="0" w:color="auto"/>
              <w:left w:val="single" w:sz="4" w:space="0" w:color="auto"/>
              <w:bottom w:val="single" w:sz="4" w:space="0" w:color="auto"/>
              <w:right w:val="single" w:sz="4" w:space="0" w:color="auto"/>
            </w:tcBorders>
          </w:tcPr>
          <w:p w14:paraId="38A3431C" w14:textId="77777777" w:rsidR="00F1590B" w:rsidRPr="003F7898" w:rsidRDefault="00F1590B" w:rsidP="003F7898">
            <w:pPr>
              <w:spacing w:before="60" w:after="60"/>
              <w:jc w:val="left"/>
              <w:rPr>
                <w:rFonts w:cs="Arial"/>
                <w:sz w:val="16"/>
                <w:szCs w:val="16"/>
              </w:rPr>
            </w:pPr>
            <w:r w:rsidRPr="003F7898">
              <w:rPr>
                <w:rFonts w:cs="Arial"/>
                <w:sz w:val="16"/>
                <w:szCs w:val="16"/>
              </w:rPr>
              <w:t>A colour t</w:t>
            </w:r>
            <w:r w:rsidR="003F7898">
              <w:rPr>
                <w:rFonts w:cs="Arial"/>
                <w:sz w:val="16"/>
                <w:szCs w:val="16"/>
              </w:rPr>
              <w:t>o be replaced by another colour</w:t>
            </w:r>
          </w:p>
        </w:tc>
        <w:tc>
          <w:tcPr>
            <w:tcW w:w="709" w:type="dxa"/>
            <w:tcBorders>
              <w:top w:val="single" w:sz="4" w:space="0" w:color="auto"/>
              <w:left w:val="single" w:sz="4" w:space="0" w:color="auto"/>
              <w:bottom w:val="single" w:sz="4" w:space="0" w:color="auto"/>
              <w:right w:val="single" w:sz="4" w:space="0" w:color="auto"/>
            </w:tcBorders>
          </w:tcPr>
          <w:p w14:paraId="6A5258F8" w14:textId="77777777" w:rsidR="00F1590B" w:rsidRPr="003F7898" w:rsidRDefault="00F1590B" w:rsidP="003F7898">
            <w:pPr>
              <w:spacing w:before="60" w:after="60"/>
              <w:jc w:val="center"/>
              <w:rPr>
                <w:rFonts w:cs="Arial"/>
                <w:sz w:val="16"/>
                <w:szCs w:val="16"/>
              </w:rPr>
            </w:pPr>
            <w:r w:rsidRPr="003F7898">
              <w:rPr>
                <w:rFonts w:cs="Arial"/>
                <w:sz w:val="16"/>
                <w:szCs w:val="16"/>
              </w:rPr>
              <w:t>0..*</w:t>
            </w:r>
          </w:p>
        </w:tc>
        <w:tc>
          <w:tcPr>
            <w:tcW w:w="1951" w:type="dxa"/>
            <w:tcBorders>
              <w:top w:val="single" w:sz="4" w:space="0" w:color="auto"/>
              <w:left w:val="single" w:sz="4" w:space="0" w:color="auto"/>
              <w:bottom w:val="single" w:sz="4" w:space="0" w:color="auto"/>
              <w:right w:val="single" w:sz="4" w:space="0" w:color="auto"/>
            </w:tcBorders>
          </w:tcPr>
          <w:p w14:paraId="742C0D17" w14:textId="77777777" w:rsidR="00F1590B" w:rsidRPr="003F7898" w:rsidRDefault="00F1590B" w:rsidP="003F7898">
            <w:pPr>
              <w:spacing w:before="60" w:after="60"/>
              <w:jc w:val="left"/>
              <w:rPr>
                <w:rFonts w:cs="Arial"/>
                <w:sz w:val="16"/>
                <w:szCs w:val="16"/>
              </w:rPr>
            </w:pPr>
            <w:r w:rsidRPr="003F7898">
              <w:rPr>
                <w:rFonts w:cs="Arial"/>
                <w:sz w:val="16"/>
                <w:szCs w:val="16"/>
              </w:rPr>
              <w:t>OverrideColor</w:t>
            </w:r>
          </w:p>
        </w:tc>
      </w:tr>
      <w:tr w:rsidR="00F1590B" w:rsidRPr="004663CF" w14:paraId="20368B50" w14:textId="77777777" w:rsidTr="007A22C8">
        <w:tc>
          <w:tcPr>
            <w:tcW w:w="1242" w:type="dxa"/>
            <w:tcBorders>
              <w:top w:val="single" w:sz="4" w:space="0" w:color="auto"/>
              <w:left w:val="single" w:sz="4" w:space="0" w:color="auto"/>
              <w:bottom w:val="single" w:sz="4" w:space="0" w:color="auto"/>
              <w:right w:val="single" w:sz="4" w:space="0" w:color="auto"/>
            </w:tcBorders>
          </w:tcPr>
          <w:p w14:paraId="4CAA8790" w14:textId="77777777" w:rsidR="00F1590B" w:rsidRPr="003F7898" w:rsidRDefault="00F1590B" w:rsidP="003F7898">
            <w:pPr>
              <w:spacing w:before="60" w:after="60"/>
              <w:jc w:val="left"/>
              <w:rPr>
                <w:rFonts w:cs="Arial"/>
                <w:sz w:val="16"/>
                <w:szCs w:val="16"/>
              </w:rPr>
            </w:pPr>
            <w:r w:rsidRPr="003F7898">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51F7D93" w14:textId="77777777" w:rsidR="00F1590B" w:rsidRPr="003F7898" w:rsidRDefault="00F1590B" w:rsidP="003F7898">
            <w:pPr>
              <w:spacing w:before="60" w:after="60"/>
              <w:jc w:val="left"/>
              <w:rPr>
                <w:rFonts w:cs="Arial"/>
                <w:sz w:val="16"/>
                <w:szCs w:val="16"/>
              </w:rPr>
            </w:pPr>
            <w:r w:rsidRPr="003F7898">
              <w:rPr>
                <w:rFonts w:cs="Arial"/>
                <w:sz w:val="16"/>
                <w:szCs w:val="16"/>
              </w:rPr>
              <w:t>linePlacement</w:t>
            </w:r>
          </w:p>
        </w:tc>
        <w:tc>
          <w:tcPr>
            <w:tcW w:w="3719" w:type="dxa"/>
            <w:tcBorders>
              <w:top w:val="single" w:sz="4" w:space="0" w:color="auto"/>
              <w:left w:val="single" w:sz="4" w:space="0" w:color="auto"/>
              <w:bottom w:val="single" w:sz="4" w:space="0" w:color="auto"/>
              <w:right w:val="single" w:sz="4" w:space="0" w:color="auto"/>
            </w:tcBorders>
          </w:tcPr>
          <w:p w14:paraId="64213735" w14:textId="77777777" w:rsidR="00F1590B" w:rsidRPr="003F7898" w:rsidRDefault="00F1590B" w:rsidP="003F7898">
            <w:pPr>
              <w:spacing w:before="60" w:after="60"/>
              <w:jc w:val="left"/>
              <w:rPr>
                <w:rFonts w:cs="Arial"/>
                <w:sz w:val="16"/>
                <w:szCs w:val="16"/>
              </w:rPr>
            </w:pPr>
            <w:r w:rsidRPr="003F7898">
              <w:rPr>
                <w:rFonts w:cs="Arial"/>
                <w:sz w:val="16"/>
                <w:szCs w:val="16"/>
              </w:rPr>
              <w:t>Information where on a line the symbol should b</w:t>
            </w:r>
            <w:r w:rsidR="003F7898">
              <w:rPr>
                <w:rFonts w:cs="Arial"/>
                <w:sz w:val="16"/>
                <w:szCs w:val="16"/>
              </w:rPr>
              <w:t>e placed</w:t>
            </w:r>
          </w:p>
        </w:tc>
        <w:tc>
          <w:tcPr>
            <w:tcW w:w="709" w:type="dxa"/>
            <w:tcBorders>
              <w:top w:val="single" w:sz="4" w:space="0" w:color="auto"/>
              <w:left w:val="single" w:sz="4" w:space="0" w:color="auto"/>
              <w:bottom w:val="single" w:sz="4" w:space="0" w:color="auto"/>
              <w:right w:val="single" w:sz="4" w:space="0" w:color="auto"/>
            </w:tcBorders>
          </w:tcPr>
          <w:p w14:paraId="694FDF0B" w14:textId="77777777" w:rsidR="00F1590B" w:rsidRPr="003F7898" w:rsidRDefault="00F1590B" w:rsidP="003F7898">
            <w:pPr>
              <w:spacing w:before="60" w:after="60"/>
              <w:jc w:val="center"/>
              <w:rPr>
                <w:rFonts w:cs="Arial"/>
                <w:sz w:val="16"/>
                <w:szCs w:val="16"/>
              </w:rPr>
            </w:pPr>
            <w:r w:rsidRPr="003F7898">
              <w:rPr>
                <w:rFonts w:cs="Arial"/>
                <w:sz w:val="16"/>
                <w:szCs w:val="16"/>
              </w:rPr>
              <w:t>0..1</w:t>
            </w:r>
          </w:p>
        </w:tc>
        <w:tc>
          <w:tcPr>
            <w:tcW w:w="1951" w:type="dxa"/>
            <w:tcBorders>
              <w:top w:val="single" w:sz="4" w:space="0" w:color="auto"/>
              <w:left w:val="single" w:sz="4" w:space="0" w:color="auto"/>
              <w:bottom w:val="single" w:sz="4" w:space="0" w:color="auto"/>
              <w:right w:val="single" w:sz="4" w:space="0" w:color="auto"/>
            </w:tcBorders>
          </w:tcPr>
          <w:p w14:paraId="382C8D53" w14:textId="77777777" w:rsidR="00F1590B" w:rsidRPr="003F7898" w:rsidRDefault="00F1590B" w:rsidP="003F7898">
            <w:pPr>
              <w:spacing w:before="60" w:after="60"/>
              <w:jc w:val="left"/>
              <w:rPr>
                <w:rFonts w:cs="Arial"/>
                <w:sz w:val="16"/>
                <w:szCs w:val="16"/>
              </w:rPr>
            </w:pPr>
            <w:r w:rsidRPr="003F7898">
              <w:rPr>
                <w:rFonts w:cs="Arial"/>
                <w:sz w:val="16"/>
                <w:szCs w:val="16"/>
              </w:rPr>
              <w:t>LineSymbolPlacement</w:t>
            </w:r>
          </w:p>
        </w:tc>
      </w:tr>
      <w:tr w:rsidR="00F1590B" w:rsidRPr="004663CF" w14:paraId="6F898431" w14:textId="77777777" w:rsidTr="007A22C8">
        <w:tc>
          <w:tcPr>
            <w:tcW w:w="1242" w:type="dxa"/>
            <w:tcBorders>
              <w:top w:val="single" w:sz="4" w:space="0" w:color="auto"/>
              <w:left w:val="single" w:sz="4" w:space="0" w:color="auto"/>
              <w:bottom w:val="single" w:sz="4" w:space="0" w:color="auto"/>
              <w:right w:val="single" w:sz="4" w:space="0" w:color="auto"/>
            </w:tcBorders>
          </w:tcPr>
          <w:p w14:paraId="678B2D97" w14:textId="77777777" w:rsidR="00F1590B" w:rsidRPr="003F7898" w:rsidRDefault="00F1590B" w:rsidP="003F7898">
            <w:pPr>
              <w:spacing w:before="60" w:after="60"/>
              <w:jc w:val="left"/>
              <w:rPr>
                <w:rFonts w:cs="Arial"/>
                <w:sz w:val="16"/>
                <w:szCs w:val="16"/>
              </w:rPr>
            </w:pPr>
            <w:r w:rsidRPr="003F7898">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160D62A" w14:textId="77777777" w:rsidR="00F1590B" w:rsidRPr="003F7898" w:rsidRDefault="00F1590B" w:rsidP="003F7898">
            <w:pPr>
              <w:spacing w:before="60" w:after="60"/>
              <w:jc w:val="left"/>
              <w:rPr>
                <w:rFonts w:cs="Arial"/>
                <w:sz w:val="16"/>
                <w:szCs w:val="16"/>
              </w:rPr>
            </w:pPr>
            <w:r w:rsidRPr="003F7898">
              <w:rPr>
                <w:rFonts w:cs="Arial"/>
                <w:sz w:val="16"/>
                <w:szCs w:val="16"/>
              </w:rPr>
              <w:t>areaPlacement</w:t>
            </w:r>
          </w:p>
        </w:tc>
        <w:tc>
          <w:tcPr>
            <w:tcW w:w="3719" w:type="dxa"/>
            <w:tcBorders>
              <w:top w:val="single" w:sz="4" w:space="0" w:color="auto"/>
              <w:left w:val="single" w:sz="4" w:space="0" w:color="auto"/>
              <w:bottom w:val="single" w:sz="4" w:space="0" w:color="auto"/>
              <w:right w:val="single" w:sz="4" w:space="0" w:color="auto"/>
            </w:tcBorders>
          </w:tcPr>
          <w:p w14:paraId="5B050111" w14:textId="77777777" w:rsidR="00F1590B" w:rsidRPr="003F7898" w:rsidRDefault="00F1590B" w:rsidP="003F7898">
            <w:pPr>
              <w:spacing w:before="60" w:after="60"/>
              <w:jc w:val="left"/>
              <w:rPr>
                <w:rFonts w:cs="Arial"/>
                <w:sz w:val="16"/>
                <w:szCs w:val="16"/>
              </w:rPr>
            </w:pPr>
            <w:r w:rsidRPr="003F7898">
              <w:rPr>
                <w:rFonts w:cs="Arial"/>
                <w:sz w:val="16"/>
                <w:szCs w:val="16"/>
              </w:rPr>
              <w:t>Defines the place</w:t>
            </w:r>
            <w:r w:rsidR="003F7898">
              <w:rPr>
                <w:rFonts w:cs="Arial"/>
                <w:sz w:val="16"/>
                <w:szCs w:val="16"/>
              </w:rPr>
              <w:t>ment of a symbol within an area</w:t>
            </w:r>
          </w:p>
        </w:tc>
        <w:tc>
          <w:tcPr>
            <w:tcW w:w="709" w:type="dxa"/>
            <w:tcBorders>
              <w:top w:val="single" w:sz="4" w:space="0" w:color="auto"/>
              <w:left w:val="single" w:sz="4" w:space="0" w:color="auto"/>
              <w:bottom w:val="single" w:sz="4" w:space="0" w:color="auto"/>
              <w:right w:val="single" w:sz="4" w:space="0" w:color="auto"/>
            </w:tcBorders>
          </w:tcPr>
          <w:p w14:paraId="6A06D405" w14:textId="77777777" w:rsidR="00F1590B" w:rsidRPr="003F7898" w:rsidRDefault="00F1590B" w:rsidP="003F7898">
            <w:pPr>
              <w:spacing w:before="60" w:after="60"/>
              <w:jc w:val="center"/>
              <w:rPr>
                <w:rFonts w:cs="Arial"/>
                <w:sz w:val="16"/>
                <w:szCs w:val="16"/>
              </w:rPr>
            </w:pPr>
            <w:r w:rsidRPr="003F7898">
              <w:rPr>
                <w:rFonts w:cs="Arial"/>
                <w:sz w:val="16"/>
                <w:szCs w:val="16"/>
              </w:rPr>
              <w:t>0..1</w:t>
            </w:r>
          </w:p>
        </w:tc>
        <w:tc>
          <w:tcPr>
            <w:tcW w:w="1951" w:type="dxa"/>
            <w:tcBorders>
              <w:top w:val="single" w:sz="4" w:space="0" w:color="auto"/>
              <w:left w:val="single" w:sz="4" w:space="0" w:color="auto"/>
              <w:bottom w:val="single" w:sz="4" w:space="0" w:color="auto"/>
              <w:right w:val="single" w:sz="4" w:space="0" w:color="auto"/>
            </w:tcBorders>
          </w:tcPr>
          <w:p w14:paraId="2300C4C5" w14:textId="77777777" w:rsidR="00F1590B" w:rsidRPr="003F7898" w:rsidRDefault="00F1590B" w:rsidP="003F7898">
            <w:pPr>
              <w:spacing w:before="60" w:after="60"/>
              <w:jc w:val="left"/>
              <w:rPr>
                <w:rFonts w:cs="Arial"/>
                <w:sz w:val="16"/>
                <w:szCs w:val="16"/>
              </w:rPr>
            </w:pPr>
            <w:r w:rsidRPr="003F7898">
              <w:rPr>
                <w:rFonts w:cs="Arial"/>
                <w:sz w:val="16"/>
                <w:szCs w:val="16"/>
              </w:rPr>
              <w:t>AreaSymbolPlacement</w:t>
            </w:r>
          </w:p>
        </w:tc>
      </w:tr>
    </w:tbl>
    <w:p w14:paraId="09A148B6" w14:textId="77777777" w:rsidR="00F1590B" w:rsidRPr="00F1590B" w:rsidRDefault="00F1590B" w:rsidP="00F1590B"/>
    <w:p w14:paraId="0B6F19CE" w14:textId="77777777" w:rsidR="00A73A7B" w:rsidRDefault="00A73A7B" w:rsidP="00531C7D">
      <w:pPr>
        <w:pStyle w:val="Heading4"/>
        <w:numPr>
          <w:ilvl w:val="3"/>
          <w:numId w:val="29"/>
        </w:numPr>
        <w:spacing w:before="120" w:after="120"/>
      </w:pPr>
      <w:r>
        <w:t>OverrideColor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F1590B" w:rsidRPr="004663CF" w14:paraId="2882C007" w14:textId="77777777" w:rsidTr="007A22C8">
        <w:trPr>
          <w:trHeight w:val="311"/>
        </w:trPr>
        <w:tc>
          <w:tcPr>
            <w:tcW w:w="1242" w:type="dxa"/>
            <w:tcBorders>
              <w:top w:val="single" w:sz="4" w:space="0" w:color="auto"/>
              <w:left w:val="single" w:sz="4" w:space="0" w:color="auto"/>
              <w:bottom w:val="single" w:sz="4" w:space="0" w:color="auto"/>
              <w:right w:val="single" w:sz="4" w:space="0" w:color="auto"/>
            </w:tcBorders>
          </w:tcPr>
          <w:p w14:paraId="403DA357" w14:textId="77777777" w:rsidR="00F1590B" w:rsidRPr="007A22C8" w:rsidRDefault="00F1590B" w:rsidP="007A22C8">
            <w:pPr>
              <w:spacing w:before="60" w:after="60"/>
              <w:jc w:val="left"/>
              <w:rPr>
                <w:b/>
                <w:sz w:val="16"/>
                <w:szCs w:val="16"/>
              </w:rPr>
            </w:pPr>
            <w:r w:rsidRPr="007A22C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7B02097" w14:textId="77777777" w:rsidR="00F1590B" w:rsidRPr="007A22C8" w:rsidRDefault="00F1590B" w:rsidP="007A22C8">
            <w:pPr>
              <w:spacing w:before="60" w:after="60"/>
              <w:jc w:val="left"/>
              <w:rPr>
                <w:b/>
                <w:sz w:val="16"/>
                <w:szCs w:val="16"/>
              </w:rPr>
            </w:pPr>
            <w:r w:rsidRPr="007A22C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ADF0E7B" w14:textId="77777777" w:rsidR="00F1590B" w:rsidRPr="007A22C8" w:rsidRDefault="00F1590B" w:rsidP="007A22C8">
            <w:pPr>
              <w:spacing w:before="60" w:after="60"/>
              <w:jc w:val="left"/>
              <w:rPr>
                <w:b/>
                <w:sz w:val="16"/>
                <w:szCs w:val="16"/>
              </w:rPr>
            </w:pPr>
            <w:r w:rsidRPr="007A22C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A3B656B" w14:textId="77777777" w:rsidR="00F1590B" w:rsidRPr="007A22C8" w:rsidRDefault="00F1590B" w:rsidP="007A22C8">
            <w:pPr>
              <w:spacing w:before="60" w:after="60"/>
              <w:jc w:val="center"/>
              <w:rPr>
                <w:b/>
                <w:sz w:val="16"/>
                <w:szCs w:val="16"/>
              </w:rPr>
            </w:pPr>
            <w:r w:rsidRPr="007A22C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3AE8075" w14:textId="77777777" w:rsidR="00F1590B" w:rsidRPr="007A22C8" w:rsidRDefault="00F1590B" w:rsidP="007A22C8">
            <w:pPr>
              <w:spacing w:before="60" w:after="60"/>
              <w:jc w:val="left"/>
              <w:rPr>
                <w:b/>
                <w:sz w:val="16"/>
                <w:szCs w:val="16"/>
              </w:rPr>
            </w:pPr>
            <w:r w:rsidRPr="007A22C8">
              <w:rPr>
                <w:b/>
                <w:sz w:val="16"/>
                <w:szCs w:val="16"/>
              </w:rPr>
              <w:t>Type</w:t>
            </w:r>
          </w:p>
        </w:tc>
      </w:tr>
      <w:tr w:rsidR="00F1590B" w:rsidRPr="004663CF" w14:paraId="7D1ADC18" w14:textId="77777777" w:rsidTr="007A22C8">
        <w:tc>
          <w:tcPr>
            <w:tcW w:w="1242" w:type="dxa"/>
            <w:tcBorders>
              <w:top w:val="single" w:sz="4" w:space="0" w:color="auto"/>
              <w:left w:val="single" w:sz="4" w:space="0" w:color="auto"/>
              <w:bottom w:val="single" w:sz="4" w:space="0" w:color="auto"/>
              <w:right w:val="single" w:sz="4" w:space="0" w:color="auto"/>
            </w:tcBorders>
          </w:tcPr>
          <w:p w14:paraId="3B0D96DF" w14:textId="77777777" w:rsidR="00F1590B" w:rsidRPr="007A22C8" w:rsidRDefault="00F1590B" w:rsidP="007A22C8">
            <w:pPr>
              <w:spacing w:before="60" w:after="60"/>
              <w:jc w:val="left"/>
              <w:rPr>
                <w:sz w:val="16"/>
                <w:szCs w:val="16"/>
              </w:rPr>
            </w:pPr>
            <w:r w:rsidRPr="007A22C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361CA0C" w14:textId="77777777" w:rsidR="00F1590B" w:rsidRPr="007A22C8" w:rsidRDefault="00F1590B" w:rsidP="007A22C8">
            <w:pPr>
              <w:spacing w:before="60" w:after="60"/>
              <w:jc w:val="left"/>
              <w:rPr>
                <w:sz w:val="16"/>
                <w:szCs w:val="16"/>
              </w:rPr>
            </w:pPr>
            <w:r w:rsidRPr="007A22C8">
              <w:rPr>
                <w:sz w:val="16"/>
                <w:szCs w:val="16"/>
              </w:rPr>
              <w:t>OverrideColor</w:t>
            </w:r>
          </w:p>
        </w:tc>
        <w:tc>
          <w:tcPr>
            <w:tcW w:w="3827" w:type="dxa"/>
            <w:tcBorders>
              <w:top w:val="single" w:sz="4" w:space="0" w:color="auto"/>
              <w:left w:val="single" w:sz="4" w:space="0" w:color="auto"/>
              <w:bottom w:val="single" w:sz="4" w:space="0" w:color="auto"/>
              <w:right w:val="single" w:sz="4" w:space="0" w:color="auto"/>
            </w:tcBorders>
          </w:tcPr>
          <w:p w14:paraId="2990EA74" w14:textId="77777777" w:rsidR="00F1590B" w:rsidRPr="007A22C8" w:rsidRDefault="00F1590B" w:rsidP="007A22C8">
            <w:pPr>
              <w:spacing w:before="60" w:after="60"/>
              <w:jc w:val="left"/>
              <w:rPr>
                <w:sz w:val="16"/>
                <w:szCs w:val="16"/>
              </w:rPr>
            </w:pPr>
            <w:r w:rsidRPr="007A22C8">
              <w:rPr>
                <w:sz w:val="16"/>
                <w:szCs w:val="16"/>
              </w:rPr>
              <w:t>Association class for the replacement of a</w:t>
            </w:r>
            <w:r w:rsidR="007A22C8">
              <w:rPr>
                <w:sz w:val="16"/>
                <w:szCs w:val="16"/>
              </w:rPr>
              <w:t>n existing colour in the symbol</w:t>
            </w:r>
          </w:p>
        </w:tc>
        <w:tc>
          <w:tcPr>
            <w:tcW w:w="709" w:type="dxa"/>
            <w:tcBorders>
              <w:top w:val="single" w:sz="4" w:space="0" w:color="auto"/>
              <w:left w:val="single" w:sz="4" w:space="0" w:color="auto"/>
              <w:bottom w:val="single" w:sz="4" w:space="0" w:color="auto"/>
              <w:right w:val="single" w:sz="4" w:space="0" w:color="auto"/>
            </w:tcBorders>
          </w:tcPr>
          <w:p w14:paraId="377F318B" w14:textId="77777777" w:rsidR="00F1590B" w:rsidRPr="007A22C8" w:rsidRDefault="00F1590B" w:rsidP="007A22C8">
            <w:pPr>
              <w:spacing w:before="60" w:after="60"/>
              <w:jc w:val="center"/>
              <w:rPr>
                <w:sz w:val="16"/>
                <w:szCs w:val="16"/>
              </w:rPr>
            </w:pPr>
            <w:r w:rsidRPr="007A22C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259C6D53" w14:textId="77777777" w:rsidR="00F1590B" w:rsidRPr="007A22C8" w:rsidRDefault="00F1590B" w:rsidP="007A22C8">
            <w:pPr>
              <w:spacing w:before="60" w:after="60"/>
              <w:jc w:val="left"/>
              <w:rPr>
                <w:sz w:val="16"/>
                <w:szCs w:val="16"/>
              </w:rPr>
            </w:pPr>
            <w:r w:rsidRPr="007A22C8">
              <w:rPr>
                <w:sz w:val="16"/>
                <w:szCs w:val="16"/>
              </w:rPr>
              <w:t>-</w:t>
            </w:r>
          </w:p>
        </w:tc>
      </w:tr>
      <w:tr w:rsidR="00F1590B" w:rsidRPr="004663CF" w14:paraId="63A43394" w14:textId="77777777" w:rsidTr="007A22C8">
        <w:tc>
          <w:tcPr>
            <w:tcW w:w="1242" w:type="dxa"/>
            <w:tcBorders>
              <w:top w:val="single" w:sz="4" w:space="0" w:color="auto"/>
              <w:left w:val="single" w:sz="4" w:space="0" w:color="auto"/>
              <w:bottom w:val="single" w:sz="4" w:space="0" w:color="auto"/>
              <w:right w:val="single" w:sz="4" w:space="0" w:color="auto"/>
            </w:tcBorders>
          </w:tcPr>
          <w:p w14:paraId="0A7A87D9" w14:textId="77777777" w:rsidR="00F1590B" w:rsidRPr="007A22C8" w:rsidRDefault="00F1590B" w:rsidP="007A22C8">
            <w:pPr>
              <w:spacing w:before="60" w:after="60"/>
              <w:jc w:val="left"/>
              <w:rPr>
                <w:sz w:val="16"/>
                <w:szCs w:val="16"/>
              </w:rPr>
            </w:pPr>
            <w:r w:rsidRPr="007A22C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9BA3E84" w14:textId="77777777" w:rsidR="00F1590B" w:rsidRPr="007A22C8" w:rsidRDefault="00F1590B" w:rsidP="007A22C8">
            <w:pPr>
              <w:spacing w:before="60" w:after="60"/>
              <w:jc w:val="left"/>
              <w:rPr>
                <w:sz w:val="16"/>
                <w:szCs w:val="16"/>
              </w:rPr>
            </w:pPr>
            <w:r w:rsidRPr="007A22C8">
              <w:rPr>
                <w:sz w:val="16"/>
                <w:szCs w:val="16"/>
              </w:rPr>
              <w:t>color</w:t>
            </w:r>
          </w:p>
        </w:tc>
        <w:tc>
          <w:tcPr>
            <w:tcW w:w="3827" w:type="dxa"/>
            <w:tcBorders>
              <w:top w:val="single" w:sz="4" w:space="0" w:color="auto"/>
              <w:left w:val="single" w:sz="4" w:space="0" w:color="auto"/>
              <w:bottom w:val="single" w:sz="4" w:space="0" w:color="auto"/>
              <w:right w:val="single" w:sz="4" w:space="0" w:color="auto"/>
            </w:tcBorders>
          </w:tcPr>
          <w:p w14:paraId="18FD07A7" w14:textId="77777777" w:rsidR="00F1590B" w:rsidRPr="007A22C8" w:rsidRDefault="00F1590B" w:rsidP="007A22C8">
            <w:pPr>
              <w:spacing w:before="60" w:after="60"/>
              <w:jc w:val="left"/>
              <w:rPr>
                <w:sz w:val="16"/>
                <w:szCs w:val="16"/>
              </w:rPr>
            </w:pPr>
            <w:r w:rsidRPr="007A22C8">
              <w:rPr>
                <w:sz w:val="16"/>
                <w:szCs w:val="16"/>
              </w:rPr>
              <w:t>The colour that is used to replace a</w:t>
            </w:r>
            <w:r w:rsidR="007A22C8">
              <w:rPr>
                <w:sz w:val="16"/>
                <w:szCs w:val="16"/>
              </w:rPr>
              <w:t>n existing colour in the symbol</w:t>
            </w:r>
          </w:p>
        </w:tc>
        <w:tc>
          <w:tcPr>
            <w:tcW w:w="709" w:type="dxa"/>
            <w:tcBorders>
              <w:top w:val="single" w:sz="4" w:space="0" w:color="auto"/>
              <w:left w:val="single" w:sz="4" w:space="0" w:color="auto"/>
              <w:bottom w:val="single" w:sz="4" w:space="0" w:color="auto"/>
              <w:right w:val="single" w:sz="4" w:space="0" w:color="auto"/>
            </w:tcBorders>
          </w:tcPr>
          <w:p w14:paraId="3E1B3FE6" w14:textId="77777777" w:rsidR="00F1590B" w:rsidRPr="007A22C8" w:rsidRDefault="00F1590B" w:rsidP="007A22C8">
            <w:pPr>
              <w:spacing w:before="60" w:after="60"/>
              <w:jc w:val="center"/>
              <w:rPr>
                <w:sz w:val="16"/>
                <w:szCs w:val="16"/>
              </w:rPr>
            </w:pPr>
            <w:r w:rsidRPr="007A22C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66F372B" w14:textId="77777777" w:rsidR="00F1590B" w:rsidRPr="007A22C8" w:rsidRDefault="00F1590B" w:rsidP="007A22C8">
            <w:pPr>
              <w:spacing w:before="60" w:after="60"/>
              <w:jc w:val="left"/>
              <w:rPr>
                <w:sz w:val="16"/>
                <w:szCs w:val="16"/>
              </w:rPr>
            </w:pPr>
            <w:r w:rsidRPr="007A22C8">
              <w:rPr>
                <w:sz w:val="16"/>
                <w:szCs w:val="16"/>
              </w:rPr>
              <w:t>Color</w:t>
            </w:r>
          </w:p>
        </w:tc>
      </w:tr>
    </w:tbl>
    <w:p w14:paraId="2D5B8F21" w14:textId="77777777" w:rsidR="00F1590B" w:rsidRPr="00F1590B" w:rsidRDefault="00F1590B" w:rsidP="00F1590B"/>
    <w:p w14:paraId="2C8EC114" w14:textId="77777777" w:rsidR="00A73A7B" w:rsidRDefault="00A73A7B" w:rsidP="00531C7D">
      <w:pPr>
        <w:pStyle w:val="Heading4"/>
        <w:numPr>
          <w:ilvl w:val="3"/>
          <w:numId w:val="29"/>
        </w:numPr>
        <w:spacing w:before="120" w:after="120"/>
      </w:pPr>
      <w:r>
        <w:t>LineSymbolPlacement</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61"/>
        <w:gridCol w:w="709"/>
        <w:gridCol w:w="1809"/>
      </w:tblGrid>
      <w:tr w:rsidR="00F1590B" w:rsidRPr="004663CF" w14:paraId="04AEBFCA" w14:textId="77777777" w:rsidTr="007A22C8">
        <w:trPr>
          <w:trHeight w:val="311"/>
        </w:trPr>
        <w:tc>
          <w:tcPr>
            <w:tcW w:w="1242" w:type="dxa"/>
            <w:tcBorders>
              <w:top w:val="single" w:sz="4" w:space="0" w:color="auto"/>
              <w:left w:val="single" w:sz="4" w:space="0" w:color="auto"/>
              <w:bottom w:val="single" w:sz="4" w:space="0" w:color="auto"/>
              <w:right w:val="single" w:sz="4" w:space="0" w:color="auto"/>
            </w:tcBorders>
          </w:tcPr>
          <w:p w14:paraId="7B91D8CE" w14:textId="77777777" w:rsidR="00F1590B" w:rsidRPr="007A22C8" w:rsidRDefault="00F1590B" w:rsidP="007A22C8">
            <w:pPr>
              <w:spacing w:before="60" w:after="60"/>
              <w:jc w:val="left"/>
              <w:rPr>
                <w:b/>
                <w:sz w:val="16"/>
                <w:szCs w:val="16"/>
              </w:rPr>
            </w:pPr>
            <w:r w:rsidRPr="007A22C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5374E0C" w14:textId="77777777" w:rsidR="00F1590B" w:rsidRPr="007A22C8" w:rsidRDefault="00F1590B" w:rsidP="007A22C8">
            <w:pPr>
              <w:spacing w:before="60" w:after="60"/>
              <w:jc w:val="left"/>
              <w:rPr>
                <w:b/>
                <w:sz w:val="16"/>
                <w:szCs w:val="16"/>
              </w:rPr>
            </w:pPr>
            <w:r w:rsidRPr="007A22C8">
              <w:rPr>
                <w:b/>
                <w:sz w:val="16"/>
                <w:szCs w:val="16"/>
              </w:rPr>
              <w:t>Name</w:t>
            </w:r>
          </w:p>
        </w:tc>
        <w:tc>
          <w:tcPr>
            <w:tcW w:w="3861" w:type="dxa"/>
            <w:tcBorders>
              <w:top w:val="single" w:sz="4" w:space="0" w:color="auto"/>
              <w:left w:val="single" w:sz="4" w:space="0" w:color="auto"/>
              <w:bottom w:val="single" w:sz="4" w:space="0" w:color="auto"/>
              <w:right w:val="single" w:sz="4" w:space="0" w:color="auto"/>
            </w:tcBorders>
          </w:tcPr>
          <w:p w14:paraId="55B9FBE6" w14:textId="77777777" w:rsidR="00F1590B" w:rsidRPr="007A22C8" w:rsidRDefault="00F1590B" w:rsidP="007A22C8">
            <w:pPr>
              <w:spacing w:before="60" w:after="60"/>
              <w:jc w:val="left"/>
              <w:rPr>
                <w:b/>
                <w:sz w:val="16"/>
                <w:szCs w:val="16"/>
              </w:rPr>
            </w:pPr>
            <w:r w:rsidRPr="007A22C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B0182B7" w14:textId="77777777" w:rsidR="00F1590B" w:rsidRPr="007A22C8" w:rsidRDefault="00F1590B" w:rsidP="007A22C8">
            <w:pPr>
              <w:spacing w:before="60" w:after="60"/>
              <w:jc w:val="center"/>
              <w:rPr>
                <w:b/>
                <w:sz w:val="16"/>
                <w:szCs w:val="16"/>
              </w:rPr>
            </w:pPr>
            <w:r w:rsidRPr="007A22C8">
              <w:rPr>
                <w:b/>
                <w:sz w:val="16"/>
                <w:szCs w:val="16"/>
              </w:rPr>
              <w:t>Mult.</w:t>
            </w:r>
          </w:p>
        </w:tc>
        <w:tc>
          <w:tcPr>
            <w:tcW w:w="1809" w:type="dxa"/>
            <w:tcBorders>
              <w:top w:val="single" w:sz="4" w:space="0" w:color="auto"/>
              <w:left w:val="single" w:sz="4" w:space="0" w:color="auto"/>
              <w:bottom w:val="single" w:sz="4" w:space="0" w:color="auto"/>
              <w:right w:val="single" w:sz="4" w:space="0" w:color="auto"/>
            </w:tcBorders>
          </w:tcPr>
          <w:p w14:paraId="6400905A" w14:textId="77777777" w:rsidR="00F1590B" w:rsidRPr="007A22C8" w:rsidRDefault="00F1590B" w:rsidP="007A22C8">
            <w:pPr>
              <w:spacing w:before="60" w:after="60"/>
              <w:jc w:val="left"/>
              <w:rPr>
                <w:b/>
                <w:sz w:val="16"/>
                <w:szCs w:val="16"/>
              </w:rPr>
            </w:pPr>
            <w:r w:rsidRPr="007A22C8">
              <w:rPr>
                <w:b/>
                <w:sz w:val="16"/>
                <w:szCs w:val="16"/>
              </w:rPr>
              <w:t>Type</w:t>
            </w:r>
          </w:p>
        </w:tc>
      </w:tr>
      <w:tr w:rsidR="00F1590B" w:rsidRPr="004663CF" w14:paraId="3FAE8FAD" w14:textId="77777777" w:rsidTr="007A22C8">
        <w:tc>
          <w:tcPr>
            <w:tcW w:w="1242" w:type="dxa"/>
            <w:tcBorders>
              <w:top w:val="single" w:sz="4" w:space="0" w:color="auto"/>
              <w:left w:val="single" w:sz="4" w:space="0" w:color="auto"/>
              <w:bottom w:val="single" w:sz="4" w:space="0" w:color="auto"/>
              <w:right w:val="single" w:sz="4" w:space="0" w:color="auto"/>
            </w:tcBorders>
          </w:tcPr>
          <w:p w14:paraId="3F005BDC" w14:textId="77777777" w:rsidR="00F1590B" w:rsidRPr="007A22C8" w:rsidRDefault="00F1590B" w:rsidP="007A22C8">
            <w:pPr>
              <w:spacing w:before="60" w:after="60"/>
              <w:jc w:val="left"/>
              <w:rPr>
                <w:sz w:val="16"/>
                <w:szCs w:val="16"/>
              </w:rPr>
            </w:pPr>
            <w:r w:rsidRPr="007A22C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BD0D899" w14:textId="77777777" w:rsidR="00F1590B" w:rsidRPr="007A22C8" w:rsidRDefault="00F1590B" w:rsidP="007A22C8">
            <w:pPr>
              <w:spacing w:before="60" w:after="60"/>
              <w:jc w:val="left"/>
              <w:rPr>
                <w:sz w:val="16"/>
                <w:szCs w:val="16"/>
              </w:rPr>
            </w:pPr>
            <w:r w:rsidRPr="007A22C8">
              <w:rPr>
                <w:sz w:val="16"/>
                <w:szCs w:val="16"/>
              </w:rPr>
              <w:t>LineSymbolPlacement</w:t>
            </w:r>
          </w:p>
        </w:tc>
        <w:tc>
          <w:tcPr>
            <w:tcW w:w="3861" w:type="dxa"/>
            <w:tcBorders>
              <w:top w:val="single" w:sz="4" w:space="0" w:color="auto"/>
              <w:left w:val="single" w:sz="4" w:space="0" w:color="auto"/>
              <w:bottom w:val="single" w:sz="4" w:space="0" w:color="auto"/>
              <w:right w:val="single" w:sz="4" w:space="0" w:color="auto"/>
            </w:tcBorders>
          </w:tcPr>
          <w:p w14:paraId="6612189B" w14:textId="77777777" w:rsidR="00F1590B" w:rsidRPr="007A22C8" w:rsidRDefault="00F1590B" w:rsidP="007A22C8">
            <w:pPr>
              <w:spacing w:before="60" w:after="60"/>
              <w:jc w:val="left"/>
              <w:rPr>
                <w:sz w:val="16"/>
                <w:szCs w:val="16"/>
              </w:rPr>
            </w:pPr>
            <w:r w:rsidRPr="007A22C8">
              <w:rPr>
                <w:sz w:val="16"/>
                <w:szCs w:val="16"/>
              </w:rPr>
              <w:t>Defines the placement of a symbol along a line</w:t>
            </w:r>
          </w:p>
        </w:tc>
        <w:tc>
          <w:tcPr>
            <w:tcW w:w="709" w:type="dxa"/>
            <w:tcBorders>
              <w:top w:val="single" w:sz="4" w:space="0" w:color="auto"/>
              <w:left w:val="single" w:sz="4" w:space="0" w:color="auto"/>
              <w:bottom w:val="single" w:sz="4" w:space="0" w:color="auto"/>
              <w:right w:val="single" w:sz="4" w:space="0" w:color="auto"/>
            </w:tcBorders>
          </w:tcPr>
          <w:p w14:paraId="5F46E6E5" w14:textId="77777777" w:rsidR="00F1590B" w:rsidRPr="007A22C8" w:rsidRDefault="00F1590B" w:rsidP="007A22C8">
            <w:pPr>
              <w:spacing w:before="60" w:after="60"/>
              <w:jc w:val="center"/>
              <w:rPr>
                <w:sz w:val="16"/>
                <w:szCs w:val="16"/>
              </w:rPr>
            </w:pPr>
            <w:r w:rsidRPr="007A22C8">
              <w:rPr>
                <w:sz w:val="16"/>
                <w:szCs w:val="16"/>
              </w:rPr>
              <w:t>-</w:t>
            </w:r>
          </w:p>
        </w:tc>
        <w:tc>
          <w:tcPr>
            <w:tcW w:w="1809" w:type="dxa"/>
            <w:tcBorders>
              <w:top w:val="single" w:sz="4" w:space="0" w:color="auto"/>
              <w:left w:val="single" w:sz="4" w:space="0" w:color="auto"/>
              <w:bottom w:val="single" w:sz="4" w:space="0" w:color="auto"/>
              <w:right w:val="single" w:sz="4" w:space="0" w:color="auto"/>
            </w:tcBorders>
          </w:tcPr>
          <w:p w14:paraId="3E14D14F" w14:textId="77777777" w:rsidR="00F1590B" w:rsidRPr="007A22C8" w:rsidRDefault="00F1590B" w:rsidP="007A22C8">
            <w:pPr>
              <w:spacing w:before="60" w:after="60"/>
              <w:jc w:val="left"/>
              <w:rPr>
                <w:sz w:val="16"/>
                <w:szCs w:val="16"/>
              </w:rPr>
            </w:pPr>
            <w:r w:rsidRPr="007A22C8">
              <w:rPr>
                <w:sz w:val="16"/>
                <w:szCs w:val="16"/>
              </w:rPr>
              <w:t>-</w:t>
            </w:r>
          </w:p>
        </w:tc>
      </w:tr>
      <w:tr w:rsidR="00F1590B" w:rsidRPr="004663CF" w14:paraId="22996DF7" w14:textId="77777777" w:rsidTr="007A22C8">
        <w:tc>
          <w:tcPr>
            <w:tcW w:w="1242" w:type="dxa"/>
            <w:tcBorders>
              <w:top w:val="single" w:sz="4" w:space="0" w:color="auto"/>
              <w:left w:val="single" w:sz="4" w:space="0" w:color="auto"/>
              <w:bottom w:val="single" w:sz="4" w:space="0" w:color="auto"/>
              <w:right w:val="single" w:sz="4" w:space="0" w:color="auto"/>
            </w:tcBorders>
          </w:tcPr>
          <w:p w14:paraId="26CAC0BB" w14:textId="77777777" w:rsidR="00F1590B" w:rsidRPr="007A22C8" w:rsidRDefault="00F1590B" w:rsidP="007A22C8">
            <w:pPr>
              <w:spacing w:before="60" w:after="60"/>
              <w:jc w:val="left"/>
              <w:rPr>
                <w:sz w:val="16"/>
                <w:szCs w:val="16"/>
              </w:rPr>
            </w:pPr>
            <w:r w:rsidRPr="007A22C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B509A74" w14:textId="77777777" w:rsidR="00F1590B" w:rsidRPr="007A22C8" w:rsidRDefault="00F1590B" w:rsidP="007A22C8">
            <w:pPr>
              <w:spacing w:before="60" w:after="60"/>
              <w:jc w:val="left"/>
              <w:rPr>
                <w:sz w:val="16"/>
                <w:szCs w:val="16"/>
              </w:rPr>
            </w:pPr>
            <w:r w:rsidRPr="007A22C8">
              <w:rPr>
                <w:sz w:val="16"/>
                <w:szCs w:val="16"/>
              </w:rPr>
              <w:t>offset</w:t>
            </w:r>
          </w:p>
        </w:tc>
        <w:tc>
          <w:tcPr>
            <w:tcW w:w="3861" w:type="dxa"/>
            <w:tcBorders>
              <w:top w:val="single" w:sz="4" w:space="0" w:color="auto"/>
              <w:left w:val="single" w:sz="4" w:space="0" w:color="auto"/>
              <w:bottom w:val="single" w:sz="4" w:space="0" w:color="auto"/>
              <w:right w:val="single" w:sz="4" w:space="0" w:color="auto"/>
            </w:tcBorders>
          </w:tcPr>
          <w:p w14:paraId="6E4229C8" w14:textId="77777777" w:rsidR="00F1590B" w:rsidRPr="007A22C8" w:rsidRDefault="00F1590B" w:rsidP="007A22C8">
            <w:pPr>
              <w:spacing w:before="60" w:after="60"/>
              <w:jc w:val="left"/>
              <w:rPr>
                <w:sz w:val="16"/>
                <w:szCs w:val="16"/>
              </w:rPr>
            </w:pPr>
            <w:r w:rsidRPr="007A22C8">
              <w:rPr>
                <w:sz w:val="16"/>
                <w:szCs w:val="16"/>
              </w:rPr>
              <w:t>The off</w:t>
            </w:r>
            <w:r w:rsidR="007A22C8">
              <w:rPr>
                <w:sz w:val="16"/>
                <w:szCs w:val="16"/>
              </w:rPr>
              <w:t>set from the start of the curve</w:t>
            </w:r>
          </w:p>
        </w:tc>
        <w:tc>
          <w:tcPr>
            <w:tcW w:w="709" w:type="dxa"/>
            <w:tcBorders>
              <w:top w:val="single" w:sz="4" w:space="0" w:color="auto"/>
              <w:left w:val="single" w:sz="4" w:space="0" w:color="auto"/>
              <w:bottom w:val="single" w:sz="4" w:space="0" w:color="auto"/>
              <w:right w:val="single" w:sz="4" w:space="0" w:color="auto"/>
            </w:tcBorders>
          </w:tcPr>
          <w:p w14:paraId="7B49CF18" w14:textId="77777777" w:rsidR="00F1590B" w:rsidRPr="007A22C8" w:rsidRDefault="00F1590B" w:rsidP="007A22C8">
            <w:pPr>
              <w:spacing w:before="60" w:after="60"/>
              <w:jc w:val="center"/>
              <w:rPr>
                <w:sz w:val="16"/>
                <w:szCs w:val="16"/>
              </w:rPr>
            </w:pPr>
            <w:r w:rsidRPr="007A22C8">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599ACC38" w14:textId="77777777" w:rsidR="00F1590B" w:rsidRPr="007A22C8" w:rsidRDefault="00F1590B" w:rsidP="007A22C8">
            <w:pPr>
              <w:spacing w:before="60" w:after="60"/>
              <w:jc w:val="left"/>
              <w:rPr>
                <w:sz w:val="16"/>
                <w:szCs w:val="16"/>
              </w:rPr>
            </w:pPr>
            <w:r w:rsidRPr="007A22C8">
              <w:rPr>
                <w:sz w:val="16"/>
                <w:szCs w:val="16"/>
              </w:rPr>
              <w:t>double</w:t>
            </w:r>
          </w:p>
        </w:tc>
      </w:tr>
      <w:tr w:rsidR="00F1590B" w:rsidRPr="004663CF" w14:paraId="65307FD0" w14:textId="77777777" w:rsidTr="007A22C8">
        <w:tc>
          <w:tcPr>
            <w:tcW w:w="1242" w:type="dxa"/>
            <w:tcBorders>
              <w:top w:val="single" w:sz="4" w:space="0" w:color="auto"/>
              <w:left w:val="single" w:sz="4" w:space="0" w:color="auto"/>
              <w:bottom w:val="single" w:sz="4" w:space="0" w:color="auto"/>
              <w:right w:val="single" w:sz="4" w:space="0" w:color="auto"/>
            </w:tcBorders>
          </w:tcPr>
          <w:p w14:paraId="731C6C9A" w14:textId="77777777" w:rsidR="00F1590B" w:rsidRPr="007A22C8" w:rsidRDefault="00F1590B" w:rsidP="007A22C8">
            <w:pPr>
              <w:spacing w:before="60" w:after="60"/>
              <w:jc w:val="left"/>
              <w:rPr>
                <w:sz w:val="16"/>
                <w:szCs w:val="16"/>
              </w:rPr>
            </w:pPr>
            <w:r w:rsidRPr="007A22C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47F41EA" w14:textId="77777777" w:rsidR="00F1590B" w:rsidRPr="007A22C8" w:rsidRDefault="00F1590B" w:rsidP="007A22C8">
            <w:pPr>
              <w:spacing w:before="60" w:after="60"/>
              <w:jc w:val="left"/>
              <w:rPr>
                <w:sz w:val="16"/>
                <w:szCs w:val="16"/>
              </w:rPr>
            </w:pPr>
            <w:r w:rsidRPr="007A22C8">
              <w:rPr>
                <w:sz w:val="16"/>
                <w:szCs w:val="16"/>
              </w:rPr>
              <w:t>placementMode</w:t>
            </w:r>
          </w:p>
        </w:tc>
        <w:tc>
          <w:tcPr>
            <w:tcW w:w="3861" w:type="dxa"/>
            <w:tcBorders>
              <w:top w:val="single" w:sz="4" w:space="0" w:color="auto"/>
              <w:left w:val="single" w:sz="4" w:space="0" w:color="auto"/>
              <w:bottom w:val="single" w:sz="4" w:space="0" w:color="auto"/>
              <w:right w:val="single" w:sz="4" w:space="0" w:color="auto"/>
            </w:tcBorders>
          </w:tcPr>
          <w:p w14:paraId="41106C20" w14:textId="77777777" w:rsidR="00F1590B" w:rsidRPr="007A22C8" w:rsidRDefault="00F1590B" w:rsidP="007A22C8">
            <w:pPr>
              <w:spacing w:before="60" w:after="60"/>
              <w:jc w:val="left"/>
              <w:rPr>
                <w:sz w:val="16"/>
                <w:szCs w:val="16"/>
              </w:rPr>
            </w:pPr>
            <w:r w:rsidRPr="007A22C8">
              <w:rPr>
                <w:sz w:val="16"/>
                <w:szCs w:val="16"/>
              </w:rPr>
              <w:t>The mode that defines how t</w:t>
            </w:r>
            <w:r w:rsidR="007A22C8">
              <w:rPr>
                <w:sz w:val="16"/>
                <w:szCs w:val="16"/>
              </w:rPr>
              <w:t>he offset is to be interpreted</w:t>
            </w:r>
          </w:p>
        </w:tc>
        <w:tc>
          <w:tcPr>
            <w:tcW w:w="709" w:type="dxa"/>
            <w:tcBorders>
              <w:top w:val="single" w:sz="4" w:space="0" w:color="auto"/>
              <w:left w:val="single" w:sz="4" w:space="0" w:color="auto"/>
              <w:bottom w:val="single" w:sz="4" w:space="0" w:color="auto"/>
              <w:right w:val="single" w:sz="4" w:space="0" w:color="auto"/>
            </w:tcBorders>
          </w:tcPr>
          <w:p w14:paraId="2E10D15B" w14:textId="77777777" w:rsidR="00F1590B" w:rsidRPr="007A22C8" w:rsidRDefault="00F1590B" w:rsidP="007A22C8">
            <w:pPr>
              <w:spacing w:before="60" w:after="60"/>
              <w:jc w:val="center"/>
              <w:rPr>
                <w:sz w:val="16"/>
                <w:szCs w:val="16"/>
              </w:rPr>
            </w:pPr>
            <w:r w:rsidRPr="007A22C8">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563C5FB5" w14:textId="77777777" w:rsidR="00F1590B" w:rsidRPr="007A22C8" w:rsidRDefault="00F1590B" w:rsidP="007A22C8">
            <w:pPr>
              <w:spacing w:before="60" w:after="60"/>
              <w:jc w:val="left"/>
              <w:rPr>
                <w:sz w:val="16"/>
                <w:szCs w:val="16"/>
              </w:rPr>
            </w:pPr>
            <w:r w:rsidRPr="007A22C8">
              <w:rPr>
                <w:sz w:val="16"/>
                <w:szCs w:val="16"/>
              </w:rPr>
              <w:t>LinePlacementMode</w:t>
            </w:r>
          </w:p>
        </w:tc>
      </w:tr>
    </w:tbl>
    <w:p w14:paraId="10A43F55" w14:textId="77777777" w:rsidR="00F1590B" w:rsidRDefault="00F1590B" w:rsidP="00F1590B"/>
    <w:p w14:paraId="081E6185" w14:textId="77777777" w:rsidR="00B54393" w:rsidRDefault="00B54393" w:rsidP="00531C7D">
      <w:pPr>
        <w:pStyle w:val="Heading4"/>
        <w:numPr>
          <w:ilvl w:val="3"/>
          <w:numId w:val="29"/>
        </w:numPr>
        <w:spacing w:before="120" w:after="120"/>
      </w:pPr>
      <w:r>
        <w:t>AreaSymbolPlacement</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985"/>
        <w:gridCol w:w="3719"/>
        <w:gridCol w:w="709"/>
        <w:gridCol w:w="1809"/>
      </w:tblGrid>
      <w:tr w:rsidR="00F1590B" w:rsidRPr="004663CF" w14:paraId="39626337" w14:textId="77777777" w:rsidTr="007A22C8">
        <w:trPr>
          <w:trHeight w:val="311"/>
        </w:trPr>
        <w:tc>
          <w:tcPr>
            <w:tcW w:w="1242" w:type="dxa"/>
            <w:tcBorders>
              <w:top w:val="single" w:sz="4" w:space="0" w:color="auto"/>
              <w:left w:val="single" w:sz="4" w:space="0" w:color="auto"/>
              <w:bottom w:val="single" w:sz="4" w:space="0" w:color="auto"/>
              <w:right w:val="single" w:sz="4" w:space="0" w:color="auto"/>
            </w:tcBorders>
          </w:tcPr>
          <w:p w14:paraId="108FE34B" w14:textId="77777777" w:rsidR="00F1590B" w:rsidRPr="007A22C8" w:rsidRDefault="00F1590B" w:rsidP="007A22C8">
            <w:pPr>
              <w:spacing w:before="60" w:after="60"/>
              <w:jc w:val="left"/>
              <w:rPr>
                <w:b/>
                <w:sz w:val="16"/>
                <w:szCs w:val="16"/>
              </w:rPr>
            </w:pPr>
            <w:r w:rsidRPr="007A22C8">
              <w:rPr>
                <w:b/>
                <w:sz w:val="16"/>
                <w:szCs w:val="16"/>
              </w:rPr>
              <w:t>Role Name</w:t>
            </w:r>
          </w:p>
        </w:tc>
        <w:tc>
          <w:tcPr>
            <w:tcW w:w="1985" w:type="dxa"/>
            <w:tcBorders>
              <w:top w:val="single" w:sz="4" w:space="0" w:color="auto"/>
              <w:left w:val="single" w:sz="4" w:space="0" w:color="auto"/>
              <w:bottom w:val="single" w:sz="4" w:space="0" w:color="auto"/>
              <w:right w:val="single" w:sz="4" w:space="0" w:color="auto"/>
            </w:tcBorders>
          </w:tcPr>
          <w:p w14:paraId="7B0F5BA8" w14:textId="77777777" w:rsidR="00F1590B" w:rsidRPr="007A22C8" w:rsidRDefault="00F1590B" w:rsidP="007A22C8">
            <w:pPr>
              <w:spacing w:before="60" w:after="60"/>
              <w:jc w:val="left"/>
              <w:rPr>
                <w:b/>
                <w:sz w:val="16"/>
                <w:szCs w:val="16"/>
              </w:rPr>
            </w:pPr>
            <w:r w:rsidRPr="007A22C8">
              <w:rPr>
                <w:b/>
                <w:sz w:val="16"/>
                <w:szCs w:val="16"/>
              </w:rPr>
              <w:t>Name</w:t>
            </w:r>
          </w:p>
        </w:tc>
        <w:tc>
          <w:tcPr>
            <w:tcW w:w="3719" w:type="dxa"/>
            <w:tcBorders>
              <w:top w:val="single" w:sz="4" w:space="0" w:color="auto"/>
              <w:left w:val="single" w:sz="4" w:space="0" w:color="auto"/>
              <w:bottom w:val="single" w:sz="4" w:space="0" w:color="auto"/>
              <w:right w:val="single" w:sz="4" w:space="0" w:color="auto"/>
            </w:tcBorders>
          </w:tcPr>
          <w:p w14:paraId="173C2AB4" w14:textId="77777777" w:rsidR="00F1590B" w:rsidRPr="007A22C8" w:rsidRDefault="00F1590B" w:rsidP="007A22C8">
            <w:pPr>
              <w:spacing w:before="60" w:after="60"/>
              <w:jc w:val="left"/>
              <w:rPr>
                <w:b/>
                <w:sz w:val="16"/>
                <w:szCs w:val="16"/>
              </w:rPr>
            </w:pPr>
            <w:r w:rsidRPr="007A22C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A3EF9CD" w14:textId="77777777" w:rsidR="00F1590B" w:rsidRPr="007A22C8" w:rsidRDefault="00F1590B" w:rsidP="007A22C8">
            <w:pPr>
              <w:spacing w:before="60" w:after="60"/>
              <w:jc w:val="center"/>
              <w:rPr>
                <w:b/>
                <w:sz w:val="16"/>
                <w:szCs w:val="16"/>
              </w:rPr>
            </w:pPr>
            <w:r w:rsidRPr="007A22C8">
              <w:rPr>
                <w:b/>
                <w:sz w:val="16"/>
                <w:szCs w:val="16"/>
              </w:rPr>
              <w:t>Mult.</w:t>
            </w:r>
          </w:p>
        </w:tc>
        <w:tc>
          <w:tcPr>
            <w:tcW w:w="1809" w:type="dxa"/>
            <w:tcBorders>
              <w:top w:val="single" w:sz="4" w:space="0" w:color="auto"/>
              <w:left w:val="single" w:sz="4" w:space="0" w:color="auto"/>
              <w:bottom w:val="single" w:sz="4" w:space="0" w:color="auto"/>
              <w:right w:val="single" w:sz="4" w:space="0" w:color="auto"/>
            </w:tcBorders>
          </w:tcPr>
          <w:p w14:paraId="5D023970" w14:textId="77777777" w:rsidR="00F1590B" w:rsidRPr="007A22C8" w:rsidRDefault="00F1590B" w:rsidP="007A22C8">
            <w:pPr>
              <w:spacing w:before="60" w:after="60"/>
              <w:jc w:val="left"/>
              <w:rPr>
                <w:b/>
                <w:sz w:val="16"/>
                <w:szCs w:val="16"/>
              </w:rPr>
            </w:pPr>
            <w:r w:rsidRPr="007A22C8">
              <w:rPr>
                <w:b/>
                <w:sz w:val="16"/>
                <w:szCs w:val="16"/>
              </w:rPr>
              <w:t>Type</w:t>
            </w:r>
          </w:p>
        </w:tc>
      </w:tr>
      <w:tr w:rsidR="00F1590B" w:rsidRPr="004663CF" w14:paraId="3B535CAD" w14:textId="77777777" w:rsidTr="007A22C8">
        <w:tc>
          <w:tcPr>
            <w:tcW w:w="1242" w:type="dxa"/>
            <w:tcBorders>
              <w:top w:val="single" w:sz="4" w:space="0" w:color="auto"/>
              <w:left w:val="single" w:sz="4" w:space="0" w:color="auto"/>
              <w:bottom w:val="single" w:sz="4" w:space="0" w:color="auto"/>
              <w:right w:val="single" w:sz="4" w:space="0" w:color="auto"/>
            </w:tcBorders>
          </w:tcPr>
          <w:p w14:paraId="0E85138B" w14:textId="77777777" w:rsidR="00F1590B" w:rsidRPr="007A22C8" w:rsidRDefault="00F1590B" w:rsidP="007A22C8">
            <w:pPr>
              <w:spacing w:before="60" w:after="60"/>
              <w:jc w:val="left"/>
              <w:rPr>
                <w:sz w:val="16"/>
                <w:szCs w:val="16"/>
              </w:rPr>
            </w:pPr>
            <w:r w:rsidRPr="007A22C8">
              <w:rPr>
                <w:sz w:val="16"/>
                <w:szCs w:val="16"/>
              </w:rPr>
              <w:t>Class</w:t>
            </w:r>
          </w:p>
        </w:tc>
        <w:tc>
          <w:tcPr>
            <w:tcW w:w="1985" w:type="dxa"/>
            <w:tcBorders>
              <w:top w:val="single" w:sz="4" w:space="0" w:color="auto"/>
              <w:left w:val="single" w:sz="4" w:space="0" w:color="auto"/>
              <w:bottom w:val="single" w:sz="4" w:space="0" w:color="auto"/>
              <w:right w:val="single" w:sz="4" w:space="0" w:color="auto"/>
            </w:tcBorders>
          </w:tcPr>
          <w:p w14:paraId="224B77D1" w14:textId="77777777" w:rsidR="00F1590B" w:rsidRPr="007A22C8" w:rsidRDefault="00F1590B" w:rsidP="007A22C8">
            <w:pPr>
              <w:spacing w:before="60" w:after="60"/>
              <w:jc w:val="left"/>
              <w:rPr>
                <w:sz w:val="16"/>
                <w:szCs w:val="16"/>
              </w:rPr>
            </w:pPr>
            <w:r w:rsidRPr="007A22C8">
              <w:rPr>
                <w:sz w:val="16"/>
                <w:szCs w:val="16"/>
              </w:rPr>
              <w:t>AreaSymbolPlacement</w:t>
            </w:r>
          </w:p>
        </w:tc>
        <w:tc>
          <w:tcPr>
            <w:tcW w:w="3719" w:type="dxa"/>
            <w:tcBorders>
              <w:top w:val="single" w:sz="4" w:space="0" w:color="auto"/>
              <w:left w:val="single" w:sz="4" w:space="0" w:color="auto"/>
              <w:bottom w:val="single" w:sz="4" w:space="0" w:color="auto"/>
              <w:right w:val="single" w:sz="4" w:space="0" w:color="auto"/>
            </w:tcBorders>
          </w:tcPr>
          <w:p w14:paraId="444048DE" w14:textId="77777777" w:rsidR="00F1590B" w:rsidRPr="007A22C8" w:rsidRDefault="00F1590B" w:rsidP="007A22C8">
            <w:pPr>
              <w:spacing w:before="60" w:after="60"/>
              <w:jc w:val="left"/>
              <w:rPr>
                <w:sz w:val="16"/>
                <w:szCs w:val="16"/>
              </w:rPr>
            </w:pPr>
            <w:r w:rsidRPr="007A22C8">
              <w:rPr>
                <w:sz w:val="16"/>
                <w:szCs w:val="16"/>
              </w:rPr>
              <w:t>Defines the place</w:t>
            </w:r>
            <w:r w:rsidR="007A22C8">
              <w:rPr>
                <w:sz w:val="16"/>
                <w:szCs w:val="16"/>
              </w:rPr>
              <w:t>ment of a symbol within an area</w:t>
            </w:r>
          </w:p>
        </w:tc>
        <w:tc>
          <w:tcPr>
            <w:tcW w:w="709" w:type="dxa"/>
            <w:tcBorders>
              <w:top w:val="single" w:sz="4" w:space="0" w:color="auto"/>
              <w:left w:val="single" w:sz="4" w:space="0" w:color="auto"/>
              <w:bottom w:val="single" w:sz="4" w:space="0" w:color="auto"/>
              <w:right w:val="single" w:sz="4" w:space="0" w:color="auto"/>
            </w:tcBorders>
          </w:tcPr>
          <w:p w14:paraId="71385279" w14:textId="77777777" w:rsidR="00F1590B" w:rsidRPr="007A22C8" w:rsidRDefault="00F1590B" w:rsidP="007A22C8">
            <w:pPr>
              <w:spacing w:before="60" w:after="60"/>
              <w:jc w:val="center"/>
              <w:rPr>
                <w:sz w:val="16"/>
                <w:szCs w:val="16"/>
              </w:rPr>
            </w:pPr>
            <w:r w:rsidRPr="007A22C8">
              <w:rPr>
                <w:sz w:val="16"/>
                <w:szCs w:val="16"/>
              </w:rPr>
              <w:t>-</w:t>
            </w:r>
          </w:p>
        </w:tc>
        <w:tc>
          <w:tcPr>
            <w:tcW w:w="1809" w:type="dxa"/>
            <w:tcBorders>
              <w:top w:val="single" w:sz="4" w:space="0" w:color="auto"/>
              <w:left w:val="single" w:sz="4" w:space="0" w:color="auto"/>
              <w:bottom w:val="single" w:sz="4" w:space="0" w:color="auto"/>
              <w:right w:val="single" w:sz="4" w:space="0" w:color="auto"/>
            </w:tcBorders>
          </w:tcPr>
          <w:p w14:paraId="18C0E665" w14:textId="77777777" w:rsidR="00F1590B" w:rsidRPr="007A22C8" w:rsidRDefault="00F1590B" w:rsidP="007A22C8">
            <w:pPr>
              <w:spacing w:before="60" w:after="60"/>
              <w:jc w:val="left"/>
              <w:rPr>
                <w:sz w:val="16"/>
                <w:szCs w:val="16"/>
              </w:rPr>
            </w:pPr>
            <w:r w:rsidRPr="007A22C8">
              <w:rPr>
                <w:sz w:val="16"/>
                <w:szCs w:val="16"/>
              </w:rPr>
              <w:t>-</w:t>
            </w:r>
          </w:p>
        </w:tc>
      </w:tr>
      <w:tr w:rsidR="00F1590B" w:rsidRPr="004663CF" w14:paraId="729990DE" w14:textId="77777777" w:rsidTr="007A22C8">
        <w:tc>
          <w:tcPr>
            <w:tcW w:w="1242" w:type="dxa"/>
            <w:tcBorders>
              <w:top w:val="single" w:sz="4" w:space="0" w:color="auto"/>
              <w:left w:val="single" w:sz="4" w:space="0" w:color="auto"/>
              <w:bottom w:val="single" w:sz="4" w:space="0" w:color="auto"/>
              <w:right w:val="single" w:sz="4" w:space="0" w:color="auto"/>
            </w:tcBorders>
          </w:tcPr>
          <w:p w14:paraId="0817243B" w14:textId="77777777" w:rsidR="00F1590B" w:rsidRPr="007A22C8" w:rsidRDefault="00F1590B" w:rsidP="007A22C8">
            <w:pPr>
              <w:spacing w:before="60" w:after="60"/>
              <w:jc w:val="left"/>
              <w:rPr>
                <w:sz w:val="16"/>
                <w:szCs w:val="16"/>
              </w:rPr>
            </w:pPr>
            <w:r w:rsidRPr="007A22C8">
              <w:rPr>
                <w:sz w:val="16"/>
                <w:szCs w:val="16"/>
              </w:rPr>
              <w:t>Attribute</w:t>
            </w:r>
          </w:p>
        </w:tc>
        <w:tc>
          <w:tcPr>
            <w:tcW w:w="1985" w:type="dxa"/>
            <w:tcBorders>
              <w:top w:val="single" w:sz="4" w:space="0" w:color="auto"/>
              <w:left w:val="single" w:sz="4" w:space="0" w:color="auto"/>
              <w:bottom w:val="single" w:sz="4" w:space="0" w:color="auto"/>
              <w:right w:val="single" w:sz="4" w:space="0" w:color="auto"/>
            </w:tcBorders>
          </w:tcPr>
          <w:p w14:paraId="7AD59491" w14:textId="77777777" w:rsidR="00F1590B" w:rsidRPr="007A22C8" w:rsidRDefault="00F1590B" w:rsidP="007A22C8">
            <w:pPr>
              <w:spacing w:before="60" w:after="60"/>
              <w:jc w:val="left"/>
              <w:rPr>
                <w:sz w:val="16"/>
                <w:szCs w:val="16"/>
              </w:rPr>
            </w:pPr>
            <w:r w:rsidRPr="007A22C8">
              <w:rPr>
                <w:sz w:val="16"/>
                <w:szCs w:val="16"/>
              </w:rPr>
              <w:t>placementMode</w:t>
            </w:r>
          </w:p>
        </w:tc>
        <w:tc>
          <w:tcPr>
            <w:tcW w:w="3719" w:type="dxa"/>
            <w:tcBorders>
              <w:top w:val="single" w:sz="4" w:space="0" w:color="auto"/>
              <w:left w:val="single" w:sz="4" w:space="0" w:color="auto"/>
              <w:bottom w:val="single" w:sz="4" w:space="0" w:color="auto"/>
              <w:right w:val="single" w:sz="4" w:space="0" w:color="auto"/>
            </w:tcBorders>
          </w:tcPr>
          <w:p w14:paraId="6EB17429" w14:textId="77777777" w:rsidR="00F1590B" w:rsidRPr="007A22C8" w:rsidRDefault="00F1590B" w:rsidP="007A22C8">
            <w:pPr>
              <w:spacing w:before="60" w:after="60"/>
              <w:jc w:val="left"/>
              <w:rPr>
                <w:sz w:val="16"/>
                <w:szCs w:val="16"/>
              </w:rPr>
            </w:pPr>
            <w:r w:rsidRPr="007A22C8">
              <w:rPr>
                <w:sz w:val="16"/>
                <w:szCs w:val="16"/>
              </w:rPr>
              <w:t>The mode that define</w:t>
            </w:r>
            <w:r w:rsidR="007A22C8">
              <w:rPr>
                <w:sz w:val="16"/>
                <w:szCs w:val="16"/>
              </w:rPr>
              <w:t>s how the symbol has to placed.</w:t>
            </w:r>
          </w:p>
        </w:tc>
        <w:tc>
          <w:tcPr>
            <w:tcW w:w="709" w:type="dxa"/>
            <w:tcBorders>
              <w:top w:val="single" w:sz="4" w:space="0" w:color="auto"/>
              <w:left w:val="single" w:sz="4" w:space="0" w:color="auto"/>
              <w:bottom w:val="single" w:sz="4" w:space="0" w:color="auto"/>
              <w:right w:val="single" w:sz="4" w:space="0" w:color="auto"/>
            </w:tcBorders>
          </w:tcPr>
          <w:p w14:paraId="28C241E8" w14:textId="77777777" w:rsidR="00F1590B" w:rsidRPr="007A22C8" w:rsidRDefault="00F1590B" w:rsidP="007A22C8">
            <w:pPr>
              <w:spacing w:before="60" w:after="60"/>
              <w:jc w:val="center"/>
              <w:rPr>
                <w:sz w:val="16"/>
                <w:szCs w:val="16"/>
              </w:rPr>
            </w:pPr>
            <w:r w:rsidRPr="007A22C8">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3F67223F" w14:textId="77777777" w:rsidR="00F1590B" w:rsidRPr="007A22C8" w:rsidRDefault="00F1590B" w:rsidP="007A22C8">
            <w:pPr>
              <w:spacing w:before="60" w:after="60"/>
              <w:jc w:val="left"/>
              <w:rPr>
                <w:sz w:val="16"/>
                <w:szCs w:val="16"/>
              </w:rPr>
            </w:pPr>
            <w:r w:rsidRPr="007A22C8">
              <w:rPr>
                <w:sz w:val="16"/>
                <w:szCs w:val="16"/>
              </w:rPr>
              <w:t>AreaPlacementMode</w:t>
            </w:r>
          </w:p>
        </w:tc>
      </w:tr>
    </w:tbl>
    <w:p w14:paraId="08578784" w14:textId="77777777" w:rsidR="00F1590B" w:rsidRDefault="00F1590B" w:rsidP="00F1590B"/>
    <w:p w14:paraId="20F697F7" w14:textId="77777777" w:rsidR="00B54393" w:rsidRDefault="00B54393" w:rsidP="00531C7D">
      <w:pPr>
        <w:pStyle w:val="Heading4"/>
        <w:numPr>
          <w:ilvl w:val="3"/>
          <w:numId w:val="29"/>
        </w:numPr>
        <w:spacing w:before="120" w:after="120"/>
      </w:pPr>
      <w:r>
        <w:t>LinePlacementMode</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F1590B" w:rsidRPr="004663CF" w14:paraId="1D732D00" w14:textId="77777777" w:rsidTr="00B54393">
        <w:trPr>
          <w:trHeight w:val="311"/>
        </w:trPr>
        <w:tc>
          <w:tcPr>
            <w:tcW w:w="1242" w:type="dxa"/>
            <w:tcBorders>
              <w:top w:val="single" w:sz="4" w:space="0" w:color="auto"/>
              <w:left w:val="single" w:sz="4" w:space="0" w:color="auto"/>
              <w:bottom w:val="single" w:sz="4" w:space="0" w:color="auto"/>
              <w:right w:val="single" w:sz="4" w:space="0" w:color="auto"/>
            </w:tcBorders>
          </w:tcPr>
          <w:p w14:paraId="2F309D5F" w14:textId="77777777" w:rsidR="00F1590B" w:rsidRPr="007A22C8" w:rsidRDefault="00F1590B" w:rsidP="007A22C8">
            <w:pPr>
              <w:spacing w:before="60" w:after="60"/>
              <w:jc w:val="left"/>
              <w:rPr>
                <w:b/>
                <w:sz w:val="16"/>
                <w:szCs w:val="16"/>
              </w:rPr>
            </w:pPr>
            <w:r w:rsidRPr="007A22C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71219A7" w14:textId="77777777" w:rsidR="00F1590B" w:rsidRPr="007A22C8" w:rsidRDefault="00F1590B" w:rsidP="007A22C8">
            <w:pPr>
              <w:spacing w:before="60" w:after="60"/>
              <w:jc w:val="left"/>
              <w:rPr>
                <w:b/>
                <w:sz w:val="16"/>
                <w:szCs w:val="16"/>
              </w:rPr>
            </w:pPr>
            <w:r w:rsidRPr="007A22C8">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0C6F1B33" w14:textId="77777777" w:rsidR="00F1590B" w:rsidRPr="007A22C8" w:rsidRDefault="00F1590B" w:rsidP="007A22C8">
            <w:pPr>
              <w:spacing w:before="60" w:after="60"/>
              <w:jc w:val="left"/>
              <w:rPr>
                <w:b/>
                <w:sz w:val="16"/>
                <w:szCs w:val="16"/>
              </w:rPr>
            </w:pPr>
            <w:r w:rsidRPr="007A22C8">
              <w:rPr>
                <w:b/>
                <w:sz w:val="16"/>
                <w:szCs w:val="16"/>
              </w:rPr>
              <w:t>Description</w:t>
            </w:r>
          </w:p>
        </w:tc>
      </w:tr>
      <w:tr w:rsidR="00F1590B" w:rsidRPr="004663CF" w14:paraId="0AEBDB0A" w14:textId="77777777" w:rsidTr="00B54393">
        <w:tc>
          <w:tcPr>
            <w:tcW w:w="1242" w:type="dxa"/>
            <w:tcBorders>
              <w:top w:val="single" w:sz="4" w:space="0" w:color="auto"/>
              <w:left w:val="single" w:sz="4" w:space="0" w:color="auto"/>
              <w:bottom w:val="single" w:sz="4" w:space="0" w:color="auto"/>
              <w:right w:val="single" w:sz="4" w:space="0" w:color="auto"/>
            </w:tcBorders>
          </w:tcPr>
          <w:p w14:paraId="669218B0" w14:textId="77777777" w:rsidR="00F1590B" w:rsidRPr="007A22C8" w:rsidRDefault="00F1590B" w:rsidP="007A22C8">
            <w:pPr>
              <w:spacing w:before="60" w:after="60"/>
              <w:jc w:val="left"/>
              <w:rPr>
                <w:sz w:val="16"/>
                <w:szCs w:val="16"/>
              </w:rPr>
            </w:pPr>
            <w:r w:rsidRPr="007A22C8">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0DCA00EA" w14:textId="77777777" w:rsidR="00F1590B" w:rsidRPr="007A22C8" w:rsidRDefault="00F1590B" w:rsidP="007A22C8">
            <w:pPr>
              <w:spacing w:before="60" w:after="60"/>
              <w:jc w:val="left"/>
              <w:rPr>
                <w:sz w:val="16"/>
                <w:szCs w:val="16"/>
              </w:rPr>
            </w:pPr>
            <w:r w:rsidRPr="007A22C8">
              <w:rPr>
                <w:sz w:val="16"/>
                <w:szCs w:val="16"/>
              </w:rPr>
              <w:t>LinePlacementMode</w:t>
            </w:r>
          </w:p>
        </w:tc>
        <w:tc>
          <w:tcPr>
            <w:tcW w:w="6379" w:type="dxa"/>
            <w:tcBorders>
              <w:top w:val="single" w:sz="4" w:space="0" w:color="auto"/>
              <w:left w:val="single" w:sz="4" w:space="0" w:color="auto"/>
              <w:bottom w:val="single" w:sz="4" w:space="0" w:color="auto"/>
              <w:right w:val="single" w:sz="4" w:space="0" w:color="auto"/>
            </w:tcBorders>
          </w:tcPr>
          <w:p w14:paraId="1991D6D8" w14:textId="77777777" w:rsidR="00F1590B" w:rsidRPr="007A22C8" w:rsidRDefault="00F1590B" w:rsidP="007A22C8">
            <w:pPr>
              <w:spacing w:before="60" w:after="60"/>
              <w:jc w:val="left"/>
              <w:rPr>
                <w:sz w:val="16"/>
                <w:szCs w:val="16"/>
              </w:rPr>
            </w:pPr>
            <w:r w:rsidRPr="007A22C8">
              <w:rPr>
                <w:sz w:val="16"/>
                <w:szCs w:val="16"/>
              </w:rPr>
              <w:t>Defines the type of pla</w:t>
            </w:r>
            <w:r w:rsidR="007A22C8">
              <w:rPr>
                <w:sz w:val="16"/>
                <w:szCs w:val="16"/>
              </w:rPr>
              <w:t>cement of a symbol along a line</w:t>
            </w:r>
          </w:p>
        </w:tc>
      </w:tr>
      <w:tr w:rsidR="00F1590B" w:rsidRPr="004663CF" w14:paraId="67BFF3E1" w14:textId="77777777" w:rsidTr="00B54393">
        <w:tc>
          <w:tcPr>
            <w:tcW w:w="1242" w:type="dxa"/>
            <w:tcBorders>
              <w:top w:val="single" w:sz="4" w:space="0" w:color="auto"/>
              <w:left w:val="single" w:sz="4" w:space="0" w:color="auto"/>
              <w:bottom w:val="single" w:sz="4" w:space="0" w:color="auto"/>
              <w:right w:val="single" w:sz="4" w:space="0" w:color="auto"/>
            </w:tcBorders>
          </w:tcPr>
          <w:p w14:paraId="153EB573" w14:textId="77777777" w:rsidR="00F1590B" w:rsidRPr="007A22C8" w:rsidRDefault="00F1590B" w:rsidP="007A22C8">
            <w:pPr>
              <w:spacing w:before="60" w:after="60"/>
              <w:jc w:val="left"/>
              <w:rPr>
                <w:sz w:val="16"/>
                <w:szCs w:val="16"/>
              </w:rPr>
            </w:pPr>
            <w:r w:rsidRPr="007A22C8">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1C3B3B4" w14:textId="77777777" w:rsidR="00F1590B" w:rsidRPr="007A22C8" w:rsidRDefault="00F1590B" w:rsidP="007A22C8">
            <w:pPr>
              <w:spacing w:before="60" w:after="60"/>
              <w:jc w:val="left"/>
              <w:rPr>
                <w:sz w:val="16"/>
                <w:szCs w:val="16"/>
              </w:rPr>
            </w:pPr>
            <w:r w:rsidRPr="007A22C8">
              <w:rPr>
                <w:sz w:val="16"/>
                <w:szCs w:val="16"/>
              </w:rPr>
              <w:t>relative</w:t>
            </w:r>
          </w:p>
        </w:tc>
        <w:tc>
          <w:tcPr>
            <w:tcW w:w="6379" w:type="dxa"/>
            <w:tcBorders>
              <w:top w:val="single" w:sz="4" w:space="0" w:color="auto"/>
              <w:left w:val="single" w:sz="4" w:space="0" w:color="auto"/>
              <w:bottom w:val="single" w:sz="4" w:space="0" w:color="auto"/>
              <w:right w:val="single" w:sz="4" w:space="0" w:color="auto"/>
            </w:tcBorders>
          </w:tcPr>
          <w:p w14:paraId="6BD1B955" w14:textId="77777777" w:rsidR="00F1590B" w:rsidRPr="007A22C8" w:rsidRDefault="00F1590B" w:rsidP="007A22C8">
            <w:pPr>
              <w:spacing w:before="60" w:after="60"/>
              <w:jc w:val="left"/>
              <w:rPr>
                <w:sz w:val="16"/>
                <w:szCs w:val="16"/>
              </w:rPr>
            </w:pPr>
            <w:r w:rsidRPr="007A22C8">
              <w:rPr>
                <w:sz w:val="16"/>
                <w:szCs w:val="16"/>
              </w:rPr>
              <w:t>The offset has to be interpreted as homogenous coordinates, 0 for the start</w:t>
            </w:r>
            <w:r w:rsidR="007A22C8">
              <w:rPr>
                <w:sz w:val="16"/>
                <w:szCs w:val="16"/>
              </w:rPr>
              <w:t xml:space="preserve"> and 1 for the end of the curve</w:t>
            </w:r>
          </w:p>
        </w:tc>
      </w:tr>
      <w:tr w:rsidR="00F1590B" w:rsidRPr="004663CF" w14:paraId="75EFE5E6" w14:textId="77777777" w:rsidTr="00B54393">
        <w:tc>
          <w:tcPr>
            <w:tcW w:w="1242" w:type="dxa"/>
            <w:tcBorders>
              <w:top w:val="single" w:sz="4" w:space="0" w:color="auto"/>
              <w:left w:val="single" w:sz="4" w:space="0" w:color="auto"/>
              <w:bottom w:val="single" w:sz="4" w:space="0" w:color="auto"/>
              <w:right w:val="single" w:sz="4" w:space="0" w:color="auto"/>
            </w:tcBorders>
          </w:tcPr>
          <w:p w14:paraId="49FBDE46" w14:textId="77777777" w:rsidR="00F1590B" w:rsidRPr="007A22C8" w:rsidRDefault="00F1590B" w:rsidP="007A22C8">
            <w:pPr>
              <w:spacing w:before="60" w:after="60"/>
              <w:jc w:val="left"/>
              <w:rPr>
                <w:sz w:val="16"/>
                <w:szCs w:val="16"/>
              </w:rPr>
            </w:pPr>
            <w:r w:rsidRPr="007A22C8">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E8AED9B" w14:textId="77777777" w:rsidR="00F1590B" w:rsidRPr="007A22C8" w:rsidRDefault="00F1590B" w:rsidP="007A22C8">
            <w:pPr>
              <w:spacing w:before="60" w:after="60"/>
              <w:jc w:val="left"/>
              <w:rPr>
                <w:sz w:val="16"/>
                <w:szCs w:val="16"/>
              </w:rPr>
            </w:pPr>
            <w:r w:rsidRPr="007A22C8">
              <w:rPr>
                <w:sz w:val="16"/>
                <w:szCs w:val="16"/>
              </w:rPr>
              <w:t>absolute</w:t>
            </w:r>
          </w:p>
        </w:tc>
        <w:tc>
          <w:tcPr>
            <w:tcW w:w="6379" w:type="dxa"/>
            <w:tcBorders>
              <w:top w:val="single" w:sz="4" w:space="0" w:color="auto"/>
              <w:left w:val="single" w:sz="4" w:space="0" w:color="auto"/>
              <w:bottom w:val="single" w:sz="4" w:space="0" w:color="auto"/>
              <w:right w:val="single" w:sz="4" w:space="0" w:color="auto"/>
            </w:tcBorders>
          </w:tcPr>
          <w:p w14:paraId="12CA4CC5" w14:textId="77777777" w:rsidR="00F1590B" w:rsidRPr="007A22C8" w:rsidRDefault="00F1590B" w:rsidP="007A22C8">
            <w:pPr>
              <w:spacing w:before="60" w:after="60"/>
              <w:jc w:val="left"/>
              <w:rPr>
                <w:sz w:val="16"/>
                <w:szCs w:val="16"/>
              </w:rPr>
            </w:pPr>
            <w:r w:rsidRPr="007A22C8">
              <w:rPr>
                <w:sz w:val="16"/>
                <w:szCs w:val="16"/>
              </w:rPr>
              <w:t>The offset is the distan</w:t>
            </w:r>
            <w:r w:rsidR="007A22C8">
              <w:rPr>
                <w:sz w:val="16"/>
                <w:szCs w:val="16"/>
              </w:rPr>
              <w:t>ce from the start of the curve</w:t>
            </w:r>
          </w:p>
        </w:tc>
      </w:tr>
    </w:tbl>
    <w:p w14:paraId="0F539B93" w14:textId="77777777" w:rsidR="00F1590B" w:rsidRDefault="00F1590B" w:rsidP="00F1590B"/>
    <w:p w14:paraId="158402FD" w14:textId="77777777" w:rsidR="00B54393" w:rsidRDefault="00B54393" w:rsidP="00531C7D">
      <w:pPr>
        <w:pStyle w:val="Heading4"/>
        <w:numPr>
          <w:ilvl w:val="3"/>
          <w:numId w:val="29"/>
        </w:numPr>
        <w:spacing w:before="120" w:after="120"/>
      </w:pPr>
      <w:r w:rsidRPr="00131841">
        <w:lastRenderedPageBreak/>
        <w:t>AreaPlacementMode</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F1590B" w:rsidRPr="004663CF" w14:paraId="33EC8071" w14:textId="77777777" w:rsidTr="00B54393">
        <w:trPr>
          <w:trHeight w:val="311"/>
        </w:trPr>
        <w:tc>
          <w:tcPr>
            <w:tcW w:w="1242" w:type="dxa"/>
            <w:tcBorders>
              <w:top w:val="single" w:sz="4" w:space="0" w:color="auto"/>
              <w:left w:val="single" w:sz="4" w:space="0" w:color="auto"/>
              <w:bottom w:val="single" w:sz="4" w:space="0" w:color="auto"/>
              <w:right w:val="single" w:sz="4" w:space="0" w:color="auto"/>
            </w:tcBorders>
          </w:tcPr>
          <w:p w14:paraId="04735A50" w14:textId="77777777" w:rsidR="00F1590B" w:rsidRPr="007A22C8" w:rsidRDefault="00F1590B" w:rsidP="007A22C8">
            <w:pPr>
              <w:spacing w:before="60" w:after="60"/>
              <w:jc w:val="left"/>
              <w:rPr>
                <w:b/>
                <w:sz w:val="16"/>
                <w:szCs w:val="16"/>
              </w:rPr>
            </w:pPr>
            <w:r w:rsidRPr="007A22C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85C5D98" w14:textId="77777777" w:rsidR="00F1590B" w:rsidRPr="007A22C8" w:rsidRDefault="00F1590B" w:rsidP="007A22C8">
            <w:pPr>
              <w:spacing w:before="60" w:after="60"/>
              <w:jc w:val="left"/>
              <w:rPr>
                <w:b/>
                <w:sz w:val="16"/>
                <w:szCs w:val="16"/>
              </w:rPr>
            </w:pPr>
            <w:r w:rsidRPr="007A22C8">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6A7F6257" w14:textId="77777777" w:rsidR="00F1590B" w:rsidRPr="007A22C8" w:rsidRDefault="00F1590B" w:rsidP="007A22C8">
            <w:pPr>
              <w:spacing w:before="60" w:after="60"/>
              <w:jc w:val="left"/>
              <w:rPr>
                <w:b/>
                <w:sz w:val="16"/>
                <w:szCs w:val="16"/>
              </w:rPr>
            </w:pPr>
            <w:r w:rsidRPr="007A22C8">
              <w:rPr>
                <w:b/>
                <w:sz w:val="16"/>
                <w:szCs w:val="16"/>
              </w:rPr>
              <w:t>Description</w:t>
            </w:r>
          </w:p>
        </w:tc>
      </w:tr>
      <w:tr w:rsidR="00F1590B" w:rsidRPr="004663CF" w14:paraId="4B413D87" w14:textId="77777777" w:rsidTr="00B54393">
        <w:tc>
          <w:tcPr>
            <w:tcW w:w="1242" w:type="dxa"/>
            <w:tcBorders>
              <w:top w:val="single" w:sz="4" w:space="0" w:color="auto"/>
              <w:left w:val="single" w:sz="4" w:space="0" w:color="auto"/>
              <w:bottom w:val="single" w:sz="4" w:space="0" w:color="auto"/>
              <w:right w:val="single" w:sz="4" w:space="0" w:color="auto"/>
            </w:tcBorders>
          </w:tcPr>
          <w:p w14:paraId="13084AEA" w14:textId="77777777" w:rsidR="00F1590B" w:rsidRPr="007A22C8" w:rsidRDefault="00F1590B" w:rsidP="007A22C8">
            <w:pPr>
              <w:spacing w:before="60" w:after="60"/>
              <w:jc w:val="left"/>
              <w:rPr>
                <w:sz w:val="16"/>
                <w:szCs w:val="16"/>
              </w:rPr>
            </w:pPr>
            <w:r w:rsidRPr="007A22C8">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402EC102" w14:textId="77777777" w:rsidR="00F1590B" w:rsidRPr="007A22C8" w:rsidRDefault="00F1590B" w:rsidP="007A22C8">
            <w:pPr>
              <w:spacing w:before="60" w:after="60"/>
              <w:jc w:val="left"/>
              <w:rPr>
                <w:sz w:val="16"/>
                <w:szCs w:val="16"/>
              </w:rPr>
            </w:pPr>
            <w:r w:rsidRPr="007A22C8">
              <w:rPr>
                <w:sz w:val="16"/>
                <w:szCs w:val="16"/>
              </w:rPr>
              <w:t>AreaPlacementMode</w:t>
            </w:r>
          </w:p>
        </w:tc>
        <w:tc>
          <w:tcPr>
            <w:tcW w:w="6379" w:type="dxa"/>
            <w:tcBorders>
              <w:top w:val="single" w:sz="4" w:space="0" w:color="auto"/>
              <w:left w:val="single" w:sz="4" w:space="0" w:color="auto"/>
              <w:bottom w:val="single" w:sz="4" w:space="0" w:color="auto"/>
              <w:right w:val="single" w:sz="4" w:space="0" w:color="auto"/>
            </w:tcBorders>
          </w:tcPr>
          <w:p w14:paraId="5CAF46F0" w14:textId="77777777" w:rsidR="00F1590B" w:rsidRPr="007A22C8" w:rsidRDefault="00F1590B" w:rsidP="007A22C8">
            <w:pPr>
              <w:spacing w:before="60" w:after="60"/>
              <w:jc w:val="left"/>
              <w:rPr>
                <w:sz w:val="16"/>
                <w:szCs w:val="16"/>
              </w:rPr>
            </w:pPr>
            <w:r w:rsidRPr="007A22C8">
              <w:rPr>
                <w:sz w:val="16"/>
                <w:szCs w:val="16"/>
              </w:rPr>
              <w:t>Defines the type of place</w:t>
            </w:r>
            <w:r w:rsidR="007A22C8">
              <w:rPr>
                <w:sz w:val="16"/>
                <w:szCs w:val="16"/>
              </w:rPr>
              <w:t>ment of a symbol within an area</w:t>
            </w:r>
          </w:p>
        </w:tc>
      </w:tr>
      <w:tr w:rsidR="00F1590B" w:rsidRPr="004663CF" w14:paraId="58C3C108" w14:textId="77777777" w:rsidTr="00B54393">
        <w:tc>
          <w:tcPr>
            <w:tcW w:w="1242" w:type="dxa"/>
            <w:tcBorders>
              <w:top w:val="single" w:sz="4" w:space="0" w:color="auto"/>
              <w:left w:val="single" w:sz="4" w:space="0" w:color="auto"/>
              <w:bottom w:val="single" w:sz="4" w:space="0" w:color="auto"/>
              <w:right w:val="single" w:sz="4" w:space="0" w:color="auto"/>
            </w:tcBorders>
          </w:tcPr>
          <w:p w14:paraId="20E243CE" w14:textId="77777777" w:rsidR="00F1590B" w:rsidRPr="007A22C8" w:rsidRDefault="00F1590B" w:rsidP="007A22C8">
            <w:pPr>
              <w:spacing w:before="60" w:after="60"/>
              <w:jc w:val="left"/>
              <w:rPr>
                <w:sz w:val="16"/>
                <w:szCs w:val="16"/>
              </w:rPr>
            </w:pPr>
            <w:r w:rsidRPr="007A22C8">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34FEE8F" w14:textId="77777777" w:rsidR="00F1590B" w:rsidRPr="007A22C8" w:rsidRDefault="00F1590B" w:rsidP="007A22C8">
            <w:pPr>
              <w:spacing w:before="60" w:after="60"/>
              <w:jc w:val="left"/>
              <w:rPr>
                <w:sz w:val="16"/>
                <w:szCs w:val="16"/>
              </w:rPr>
            </w:pPr>
            <w:r w:rsidRPr="007A22C8">
              <w:rPr>
                <w:sz w:val="16"/>
                <w:szCs w:val="16"/>
              </w:rPr>
              <w:t>visibleParts</w:t>
            </w:r>
          </w:p>
        </w:tc>
        <w:tc>
          <w:tcPr>
            <w:tcW w:w="6379" w:type="dxa"/>
            <w:tcBorders>
              <w:top w:val="single" w:sz="4" w:space="0" w:color="auto"/>
              <w:left w:val="single" w:sz="4" w:space="0" w:color="auto"/>
              <w:bottom w:val="single" w:sz="4" w:space="0" w:color="auto"/>
              <w:right w:val="single" w:sz="4" w:space="0" w:color="auto"/>
            </w:tcBorders>
          </w:tcPr>
          <w:p w14:paraId="4C7FAAAE" w14:textId="77777777" w:rsidR="00F1590B" w:rsidRPr="007A22C8" w:rsidRDefault="00F1590B" w:rsidP="007A22C8">
            <w:pPr>
              <w:spacing w:before="60" w:after="60"/>
              <w:jc w:val="left"/>
              <w:rPr>
                <w:sz w:val="16"/>
                <w:szCs w:val="16"/>
              </w:rPr>
            </w:pPr>
            <w:r w:rsidRPr="007A22C8">
              <w:rPr>
                <w:sz w:val="16"/>
                <w:szCs w:val="16"/>
              </w:rPr>
              <w:t>The symbol has to be placed at a representative position in e</w:t>
            </w:r>
            <w:r w:rsidR="007A22C8">
              <w:rPr>
                <w:sz w:val="16"/>
                <w:szCs w:val="16"/>
              </w:rPr>
              <w:t>ach visible part of the surface</w:t>
            </w:r>
          </w:p>
        </w:tc>
      </w:tr>
      <w:tr w:rsidR="00F1590B" w:rsidRPr="004663CF" w14:paraId="2A6E5BDF" w14:textId="77777777" w:rsidTr="00B54393">
        <w:tc>
          <w:tcPr>
            <w:tcW w:w="1242" w:type="dxa"/>
            <w:tcBorders>
              <w:top w:val="single" w:sz="4" w:space="0" w:color="auto"/>
              <w:left w:val="single" w:sz="4" w:space="0" w:color="auto"/>
              <w:bottom w:val="single" w:sz="4" w:space="0" w:color="auto"/>
              <w:right w:val="single" w:sz="4" w:space="0" w:color="auto"/>
            </w:tcBorders>
          </w:tcPr>
          <w:p w14:paraId="68D1385B" w14:textId="77777777" w:rsidR="00F1590B" w:rsidRPr="007A22C8" w:rsidRDefault="00F1590B" w:rsidP="007A22C8">
            <w:pPr>
              <w:spacing w:before="60" w:after="60"/>
              <w:jc w:val="left"/>
              <w:rPr>
                <w:sz w:val="16"/>
                <w:szCs w:val="16"/>
              </w:rPr>
            </w:pPr>
            <w:r w:rsidRPr="007A22C8">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3D6BDCD7" w14:textId="77777777" w:rsidR="00F1590B" w:rsidRPr="007A22C8" w:rsidRDefault="00F1590B" w:rsidP="007A22C8">
            <w:pPr>
              <w:spacing w:before="60" w:after="60"/>
              <w:jc w:val="left"/>
              <w:rPr>
                <w:sz w:val="16"/>
                <w:szCs w:val="16"/>
              </w:rPr>
            </w:pPr>
            <w:r w:rsidRPr="007A22C8">
              <w:rPr>
                <w:sz w:val="16"/>
                <w:szCs w:val="16"/>
              </w:rPr>
              <w:t>geographic</w:t>
            </w:r>
          </w:p>
        </w:tc>
        <w:tc>
          <w:tcPr>
            <w:tcW w:w="6379" w:type="dxa"/>
            <w:tcBorders>
              <w:top w:val="single" w:sz="4" w:space="0" w:color="auto"/>
              <w:left w:val="single" w:sz="4" w:space="0" w:color="auto"/>
              <w:bottom w:val="single" w:sz="4" w:space="0" w:color="auto"/>
              <w:right w:val="single" w:sz="4" w:space="0" w:color="auto"/>
            </w:tcBorders>
          </w:tcPr>
          <w:p w14:paraId="6E03FF84" w14:textId="77777777" w:rsidR="00F1590B" w:rsidRPr="007A22C8" w:rsidRDefault="00F1590B" w:rsidP="007A22C8">
            <w:pPr>
              <w:spacing w:before="60" w:after="60"/>
              <w:jc w:val="left"/>
              <w:rPr>
                <w:sz w:val="16"/>
                <w:szCs w:val="16"/>
              </w:rPr>
            </w:pPr>
            <w:r w:rsidRPr="007A22C8">
              <w:rPr>
                <w:sz w:val="16"/>
                <w:szCs w:val="16"/>
              </w:rPr>
              <w:t>The symbol has to be placed at a representative po</w:t>
            </w:r>
            <w:r w:rsidR="007A22C8">
              <w:rPr>
                <w:sz w:val="16"/>
                <w:szCs w:val="16"/>
              </w:rPr>
              <w:t>sition of the geographic object</w:t>
            </w:r>
          </w:p>
        </w:tc>
      </w:tr>
    </w:tbl>
    <w:p w14:paraId="66C749A9" w14:textId="77777777" w:rsidR="00A73A7B" w:rsidRDefault="00A73A7B" w:rsidP="00A73A7B"/>
    <w:p w14:paraId="0661B576" w14:textId="77777777" w:rsidR="00F122F7" w:rsidRDefault="00F122F7" w:rsidP="00531C7D">
      <w:pPr>
        <w:pStyle w:val="Heading2"/>
        <w:keepNext/>
        <w:keepLines/>
        <w:numPr>
          <w:ilvl w:val="1"/>
          <w:numId w:val="13"/>
        </w:numPr>
        <w:spacing w:after="200"/>
      </w:pPr>
      <w:bookmarkStart w:id="1000" w:name="_Toc62032977"/>
      <w:r>
        <w:t>The LineStyles package</w:t>
      </w:r>
      <w:bookmarkEnd w:id="1000"/>
    </w:p>
    <w:p w14:paraId="6D7B13E8" w14:textId="77777777" w:rsidR="00A73A7B" w:rsidRDefault="00A73A7B" w:rsidP="00531C7D">
      <w:pPr>
        <w:pStyle w:val="Heading3"/>
        <w:numPr>
          <w:ilvl w:val="2"/>
          <w:numId w:val="30"/>
        </w:numPr>
      </w:pPr>
      <w:bookmarkStart w:id="1001" w:name="_Toc62032978"/>
      <w:r w:rsidRPr="00A91B65">
        <w:t>Model</w:t>
      </w:r>
      <w:bookmarkEnd w:id="1001"/>
    </w:p>
    <w:p w14:paraId="25B79349" w14:textId="0EC3980C" w:rsidR="00E714EF" w:rsidRDefault="008247F4" w:rsidP="00E714EF">
      <w:pPr>
        <w:keepNext/>
      </w:pPr>
      <w:r>
        <w:rPr>
          <w:noProof/>
          <w:lang w:eastAsia="en-GB"/>
        </w:rPr>
        <w:drawing>
          <wp:inline distT="0" distB="0" distL="0" distR="0" wp14:anchorId="6747F942" wp14:editId="3A0C8E80">
            <wp:extent cx="5499100" cy="4401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100" cy="4401185"/>
                    </a:xfrm>
                    <a:prstGeom prst="rect">
                      <a:avLst/>
                    </a:prstGeom>
                    <a:noFill/>
                    <a:ln>
                      <a:noFill/>
                    </a:ln>
                  </pic:spPr>
                </pic:pic>
              </a:graphicData>
            </a:graphic>
          </wp:inline>
        </w:drawing>
      </w:r>
    </w:p>
    <w:p w14:paraId="0E9A0F7F" w14:textId="77777777" w:rsidR="00E714EF" w:rsidRPr="00272BDF" w:rsidRDefault="00E714EF" w:rsidP="007A22C8">
      <w:pPr>
        <w:pStyle w:val="Figuretitle"/>
        <w:spacing w:before="120" w:after="120"/>
        <w:rPr>
          <w:lang w:val="en-GB"/>
        </w:rPr>
      </w:pPr>
      <w:r w:rsidRPr="00CF7710">
        <w:rPr>
          <w:lang w:val="en-GB"/>
        </w:rPr>
        <w:t>Figure </w:t>
      </w:r>
      <w:r>
        <w:rPr>
          <w:lang w:val="en-GB"/>
        </w:rPr>
        <w:t>9</w:t>
      </w:r>
      <w:r w:rsidRPr="00CF7710">
        <w:rPr>
          <w:lang w:val="en-GB"/>
        </w:rPr>
        <w:t>-</w:t>
      </w:r>
      <w:r>
        <w:rPr>
          <w:lang w:val="en-GB"/>
        </w:rPr>
        <w:t>16</w:t>
      </w:r>
      <w:r w:rsidRPr="00CF7710">
        <w:rPr>
          <w:lang w:val="en-GB"/>
        </w:rPr>
        <w:t xml:space="preserve"> — </w:t>
      </w:r>
      <w:r w:rsidR="007A22C8">
        <w:rPr>
          <w:lang w:val="en-GB"/>
        </w:rPr>
        <w:t>Line Styles</w:t>
      </w:r>
      <w:r>
        <w:rPr>
          <w:lang w:val="en-GB"/>
        </w:rPr>
        <w:t xml:space="preserve"> Package</w:t>
      </w:r>
    </w:p>
    <w:p w14:paraId="4751228D" w14:textId="77777777" w:rsidR="00A73A7B" w:rsidRDefault="00A73A7B" w:rsidP="00531C7D">
      <w:pPr>
        <w:pStyle w:val="Heading4"/>
        <w:numPr>
          <w:ilvl w:val="0"/>
          <w:numId w:val="14"/>
        </w:numPr>
        <w:tabs>
          <w:tab w:val="left" w:pos="1077"/>
        </w:tabs>
        <w:spacing w:before="120" w:after="120"/>
        <w:ind w:left="0" w:firstLine="0"/>
      </w:pPr>
      <w:r>
        <w:t>AbstractLineStyle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714EF" w:rsidRPr="004663CF" w14:paraId="04244CB7" w14:textId="77777777" w:rsidTr="007A22C8">
        <w:trPr>
          <w:trHeight w:val="311"/>
        </w:trPr>
        <w:tc>
          <w:tcPr>
            <w:tcW w:w="1242" w:type="dxa"/>
            <w:tcBorders>
              <w:top w:val="single" w:sz="4" w:space="0" w:color="auto"/>
              <w:left w:val="single" w:sz="4" w:space="0" w:color="auto"/>
              <w:bottom w:val="single" w:sz="4" w:space="0" w:color="auto"/>
              <w:right w:val="single" w:sz="4" w:space="0" w:color="auto"/>
            </w:tcBorders>
          </w:tcPr>
          <w:p w14:paraId="0EA74388" w14:textId="77777777" w:rsidR="00E714EF" w:rsidRPr="007A22C8" w:rsidRDefault="00E714EF" w:rsidP="007A22C8">
            <w:pPr>
              <w:spacing w:before="60" w:after="60"/>
              <w:jc w:val="left"/>
              <w:rPr>
                <w:b/>
                <w:sz w:val="16"/>
                <w:szCs w:val="16"/>
              </w:rPr>
            </w:pPr>
            <w:r w:rsidRPr="007A22C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1D676BF" w14:textId="77777777" w:rsidR="00E714EF" w:rsidRPr="007A22C8" w:rsidRDefault="00E714EF" w:rsidP="007A22C8">
            <w:pPr>
              <w:spacing w:before="60" w:after="60"/>
              <w:jc w:val="left"/>
              <w:rPr>
                <w:b/>
                <w:sz w:val="16"/>
                <w:szCs w:val="16"/>
              </w:rPr>
            </w:pPr>
            <w:r w:rsidRPr="007A22C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B965C05" w14:textId="77777777" w:rsidR="00E714EF" w:rsidRPr="007A22C8" w:rsidRDefault="00E714EF" w:rsidP="007A22C8">
            <w:pPr>
              <w:spacing w:before="60" w:after="60"/>
              <w:jc w:val="left"/>
              <w:rPr>
                <w:b/>
                <w:sz w:val="16"/>
                <w:szCs w:val="16"/>
              </w:rPr>
            </w:pPr>
            <w:r w:rsidRPr="007A22C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2551577" w14:textId="77777777" w:rsidR="00E714EF" w:rsidRPr="007A22C8" w:rsidRDefault="00E714EF" w:rsidP="007A22C8">
            <w:pPr>
              <w:spacing w:before="60" w:after="60"/>
              <w:jc w:val="center"/>
              <w:rPr>
                <w:b/>
                <w:sz w:val="16"/>
                <w:szCs w:val="16"/>
              </w:rPr>
            </w:pPr>
            <w:r w:rsidRPr="007A22C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0525546B" w14:textId="77777777" w:rsidR="00E714EF" w:rsidRPr="007A22C8" w:rsidRDefault="00E714EF" w:rsidP="007A22C8">
            <w:pPr>
              <w:spacing w:before="60" w:after="60"/>
              <w:jc w:val="left"/>
              <w:rPr>
                <w:b/>
                <w:sz w:val="16"/>
                <w:szCs w:val="16"/>
              </w:rPr>
            </w:pPr>
            <w:r w:rsidRPr="007A22C8">
              <w:rPr>
                <w:b/>
                <w:sz w:val="16"/>
                <w:szCs w:val="16"/>
              </w:rPr>
              <w:t>Type</w:t>
            </w:r>
          </w:p>
        </w:tc>
      </w:tr>
      <w:tr w:rsidR="00E714EF" w:rsidRPr="004663CF" w14:paraId="3CDB1AE7" w14:textId="77777777" w:rsidTr="007A22C8">
        <w:tc>
          <w:tcPr>
            <w:tcW w:w="1242" w:type="dxa"/>
            <w:tcBorders>
              <w:top w:val="single" w:sz="4" w:space="0" w:color="auto"/>
              <w:left w:val="single" w:sz="4" w:space="0" w:color="auto"/>
              <w:bottom w:val="single" w:sz="4" w:space="0" w:color="auto"/>
              <w:right w:val="single" w:sz="4" w:space="0" w:color="auto"/>
            </w:tcBorders>
          </w:tcPr>
          <w:p w14:paraId="7F9FB2A9" w14:textId="77777777" w:rsidR="00E714EF" w:rsidRPr="007A22C8" w:rsidRDefault="00E714EF" w:rsidP="007A22C8">
            <w:pPr>
              <w:spacing w:before="60" w:after="60"/>
              <w:jc w:val="left"/>
              <w:rPr>
                <w:sz w:val="16"/>
                <w:szCs w:val="16"/>
              </w:rPr>
            </w:pPr>
            <w:r w:rsidRPr="007A22C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C9607B7" w14:textId="77777777" w:rsidR="00E714EF" w:rsidRPr="007A22C8" w:rsidRDefault="00E714EF" w:rsidP="007A22C8">
            <w:pPr>
              <w:spacing w:before="60" w:after="60"/>
              <w:jc w:val="left"/>
              <w:rPr>
                <w:sz w:val="16"/>
                <w:szCs w:val="16"/>
              </w:rPr>
            </w:pPr>
            <w:r w:rsidRPr="007A22C8">
              <w:rPr>
                <w:sz w:val="16"/>
                <w:szCs w:val="16"/>
              </w:rPr>
              <w:t>AbstractLineStyle</w:t>
            </w:r>
          </w:p>
        </w:tc>
        <w:tc>
          <w:tcPr>
            <w:tcW w:w="3827" w:type="dxa"/>
            <w:tcBorders>
              <w:top w:val="single" w:sz="4" w:space="0" w:color="auto"/>
              <w:left w:val="single" w:sz="4" w:space="0" w:color="auto"/>
              <w:bottom w:val="single" w:sz="4" w:space="0" w:color="auto"/>
              <w:right w:val="single" w:sz="4" w:space="0" w:color="auto"/>
            </w:tcBorders>
          </w:tcPr>
          <w:p w14:paraId="12B2B6F3" w14:textId="77777777" w:rsidR="00E714EF" w:rsidRPr="007A22C8" w:rsidRDefault="00E714EF" w:rsidP="007A22C8">
            <w:pPr>
              <w:spacing w:before="60" w:after="60"/>
              <w:jc w:val="left"/>
              <w:rPr>
                <w:sz w:val="16"/>
                <w:szCs w:val="16"/>
              </w:rPr>
            </w:pPr>
            <w:r w:rsidRPr="007A22C8">
              <w:rPr>
                <w:sz w:val="16"/>
                <w:szCs w:val="16"/>
              </w:rPr>
              <w:t>Abstract base class for gr</w:t>
            </w:r>
            <w:r w:rsidR="007A22C8">
              <w:rPr>
                <w:sz w:val="16"/>
                <w:szCs w:val="16"/>
              </w:rPr>
              <w:t>aphics to depict line geometry</w:t>
            </w:r>
          </w:p>
        </w:tc>
        <w:tc>
          <w:tcPr>
            <w:tcW w:w="709" w:type="dxa"/>
            <w:tcBorders>
              <w:top w:val="single" w:sz="4" w:space="0" w:color="auto"/>
              <w:left w:val="single" w:sz="4" w:space="0" w:color="auto"/>
              <w:bottom w:val="single" w:sz="4" w:space="0" w:color="auto"/>
              <w:right w:val="single" w:sz="4" w:space="0" w:color="auto"/>
            </w:tcBorders>
          </w:tcPr>
          <w:p w14:paraId="6D2135FB" w14:textId="77777777" w:rsidR="00E714EF" w:rsidRPr="007A22C8" w:rsidRDefault="00E714EF" w:rsidP="007A22C8">
            <w:pPr>
              <w:spacing w:before="60" w:after="60"/>
              <w:jc w:val="center"/>
              <w:rPr>
                <w:sz w:val="16"/>
                <w:szCs w:val="16"/>
              </w:rPr>
            </w:pPr>
            <w:r w:rsidRPr="007A22C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2E20D6BF" w14:textId="77777777" w:rsidR="00E714EF" w:rsidRPr="007A22C8" w:rsidRDefault="00E714EF" w:rsidP="007A22C8">
            <w:pPr>
              <w:spacing w:before="60" w:after="60"/>
              <w:jc w:val="left"/>
              <w:rPr>
                <w:sz w:val="16"/>
                <w:szCs w:val="16"/>
              </w:rPr>
            </w:pPr>
            <w:r w:rsidRPr="007A22C8">
              <w:rPr>
                <w:sz w:val="16"/>
                <w:szCs w:val="16"/>
              </w:rPr>
              <w:t>-</w:t>
            </w:r>
          </w:p>
        </w:tc>
      </w:tr>
    </w:tbl>
    <w:p w14:paraId="3CA3EEA1" w14:textId="77777777" w:rsidR="00E714EF" w:rsidRPr="00E714EF" w:rsidRDefault="00E714EF" w:rsidP="00E714EF"/>
    <w:p w14:paraId="780660BD" w14:textId="77777777" w:rsidR="00A73A7B" w:rsidRDefault="00A73A7B" w:rsidP="00531C7D">
      <w:pPr>
        <w:pStyle w:val="Heading4"/>
        <w:numPr>
          <w:ilvl w:val="0"/>
          <w:numId w:val="14"/>
        </w:numPr>
        <w:tabs>
          <w:tab w:val="left" w:pos="1077"/>
        </w:tabs>
        <w:spacing w:before="120" w:after="120"/>
        <w:ind w:left="0" w:firstLine="0"/>
      </w:pPr>
      <w:r>
        <w:t>LineStyle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714EF" w:rsidRPr="004663CF" w14:paraId="77C1CF0E" w14:textId="77777777" w:rsidTr="00946B77">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27BA3317" w14:textId="77777777" w:rsidR="00E714EF" w:rsidRPr="007A22C8" w:rsidRDefault="00E714EF" w:rsidP="007A22C8">
            <w:pPr>
              <w:spacing w:before="60" w:after="60"/>
              <w:jc w:val="left"/>
              <w:rPr>
                <w:b/>
                <w:sz w:val="16"/>
                <w:szCs w:val="16"/>
              </w:rPr>
            </w:pPr>
            <w:r w:rsidRPr="007A22C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D46B9B8" w14:textId="77777777" w:rsidR="00E714EF" w:rsidRPr="007A22C8" w:rsidRDefault="00E714EF" w:rsidP="007A22C8">
            <w:pPr>
              <w:spacing w:before="60" w:after="60"/>
              <w:jc w:val="left"/>
              <w:rPr>
                <w:b/>
                <w:sz w:val="16"/>
                <w:szCs w:val="16"/>
              </w:rPr>
            </w:pPr>
            <w:r w:rsidRPr="007A22C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0D4FA2CF" w14:textId="77777777" w:rsidR="00E714EF" w:rsidRPr="007A22C8" w:rsidRDefault="00E714EF" w:rsidP="007A22C8">
            <w:pPr>
              <w:spacing w:before="60" w:after="60"/>
              <w:jc w:val="left"/>
              <w:rPr>
                <w:b/>
                <w:sz w:val="16"/>
                <w:szCs w:val="16"/>
              </w:rPr>
            </w:pPr>
            <w:r w:rsidRPr="007A22C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325A64E" w14:textId="77777777" w:rsidR="00E714EF" w:rsidRPr="007A22C8" w:rsidRDefault="00E714EF" w:rsidP="00E70644">
            <w:pPr>
              <w:spacing w:before="60" w:after="60"/>
              <w:jc w:val="center"/>
              <w:rPr>
                <w:b/>
                <w:sz w:val="16"/>
                <w:szCs w:val="16"/>
              </w:rPr>
            </w:pPr>
            <w:r w:rsidRPr="007A22C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669E6A4" w14:textId="77777777" w:rsidR="00E714EF" w:rsidRPr="007A22C8" w:rsidRDefault="00E714EF" w:rsidP="007A22C8">
            <w:pPr>
              <w:spacing w:before="60" w:after="60"/>
              <w:jc w:val="left"/>
              <w:rPr>
                <w:b/>
                <w:sz w:val="16"/>
                <w:szCs w:val="16"/>
              </w:rPr>
            </w:pPr>
            <w:r w:rsidRPr="007A22C8">
              <w:rPr>
                <w:b/>
                <w:sz w:val="16"/>
                <w:szCs w:val="16"/>
              </w:rPr>
              <w:t>Type</w:t>
            </w:r>
          </w:p>
        </w:tc>
      </w:tr>
      <w:tr w:rsidR="00E714EF" w:rsidRPr="004663CF" w14:paraId="49E7D8FE" w14:textId="77777777" w:rsidTr="007A22C8">
        <w:tc>
          <w:tcPr>
            <w:tcW w:w="1242" w:type="dxa"/>
            <w:tcBorders>
              <w:top w:val="single" w:sz="4" w:space="0" w:color="auto"/>
              <w:left w:val="single" w:sz="4" w:space="0" w:color="auto"/>
              <w:bottom w:val="single" w:sz="4" w:space="0" w:color="auto"/>
              <w:right w:val="single" w:sz="4" w:space="0" w:color="auto"/>
            </w:tcBorders>
          </w:tcPr>
          <w:p w14:paraId="6131561A" w14:textId="77777777" w:rsidR="00E714EF" w:rsidRPr="007A22C8" w:rsidRDefault="00E714EF" w:rsidP="007A22C8">
            <w:pPr>
              <w:spacing w:before="60" w:after="60"/>
              <w:jc w:val="left"/>
              <w:rPr>
                <w:sz w:val="16"/>
                <w:szCs w:val="16"/>
              </w:rPr>
            </w:pPr>
            <w:r w:rsidRPr="007A22C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CC113C3" w14:textId="77777777" w:rsidR="00E714EF" w:rsidRPr="007A22C8" w:rsidRDefault="00E714EF" w:rsidP="007A22C8">
            <w:pPr>
              <w:spacing w:before="60" w:after="60"/>
              <w:jc w:val="left"/>
              <w:rPr>
                <w:sz w:val="16"/>
                <w:szCs w:val="16"/>
              </w:rPr>
            </w:pPr>
            <w:r w:rsidRPr="007A22C8">
              <w:rPr>
                <w:sz w:val="16"/>
                <w:szCs w:val="16"/>
              </w:rPr>
              <w:t>LineStyle</w:t>
            </w:r>
          </w:p>
        </w:tc>
        <w:tc>
          <w:tcPr>
            <w:tcW w:w="3827" w:type="dxa"/>
            <w:tcBorders>
              <w:top w:val="single" w:sz="4" w:space="0" w:color="auto"/>
              <w:left w:val="single" w:sz="4" w:space="0" w:color="auto"/>
              <w:bottom w:val="single" w:sz="4" w:space="0" w:color="auto"/>
              <w:right w:val="single" w:sz="4" w:space="0" w:color="auto"/>
            </w:tcBorders>
          </w:tcPr>
          <w:p w14:paraId="56200465" w14:textId="77777777" w:rsidR="00E714EF" w:rsidRPr="007A22C8" w:rsidRDefault="00E714EF" w:rsidP="007A22C8">
            <w:pPr>
              <w:spacing w:before="60" w:after="60"/>
              <w:jc w:val="left"/>
              <w:rPr>
                <w:sz w:val="16"/>
                <w:szCs w:val="16"/>
              </w:rPr>
            </w:pPr>
            <w:r w:rsidRPr="007A22C8">
              <w:rPr>
                <w:sz w:val="16"/>
                <w:szCs w:val="16"/>
              </w:rPr>
              <w:t xml:space="preserve">A style for line </w:t>
            </w:r>
            <w:r w:rsidR="007A22C8">
              <w:rPr>
                <w:sz w:val="16"/>
                <w:szCs w:val="16"/>
              </w:rPr>
              <w:t>geometry either solid or dashed</w:t>
            </w:r>
          </w:p>
        </w:tc>
        <w:tc>
          <w:tcPr>
            <w:tcW w:w="709" w:type="dxa"/>
            <w:tcBorders>
              <w:top w:val="single" w:sz="4" w:space="0" w:color="auto"/>
              <w:left w:val="single" w:sz="4" w:space="0" w:color="auto"/>
              <w:bottom w:val="single" w:sz="4" w:space="0" w:color="auto"/>
              <w:right w:val="single" w:sz="4" w:space="0" w:color="auto"/>
            </w:tcBorders>
          </w:tcPr>
          <w:p w14:paraId="25556764" w14:textId="77777777" w:rsidR="00E714EF" w:rsidRPr="007A22C8" w:rsidRDefault="00E714EF" w:rsidP="00E70644">
            <w:pPr>
              <w:spacing w:before="60" w:after="60"/>
              <w:jc w:val="center"/>
              <w:rPr>
                <w:sz w:val="16"/>
                <w:szCs w:val="16"/>
              </w:rPr>
            </w:pPr>
            <w:r w:rsidRPr="007A22C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586C32DB" w14:textId="77777777" w:rsidR="00E714EF" w:rsidRPr="007A22C8" w:rsidRDefault="00E714EF" w:rsidP="007A22C8">
            <w:pPr>
              <w:spacing w:before="60" w:after="60"/>
              <w:jc w:val="left"/>
              <w:rPr>
                <w:sz w:val="16"/>
                <w:szCs w:val="16"/>
              </w:rPr>
            </w:pPr>
            <w:r w:rsidRPr="007A22C8">
              <w:rPr>
                <w:sz w:val="16"/>
                <w:szCs w:val="16"/>
              </w:rPr>
              <w:t>-</w:t>
            </w:r>
          </w:p>
        </w:tc>
      </w:tr>
      <w:tr w:rsidR="00E714EF" w:rsidRPr="004663CF" w14:paraId="7ABBC6C4" w14:textId="77777777" w:rsidTr="007A22C8">
        <w:tc>
          <w:tcPr>
            <w:tcW w:w="1242" w:type="dxa"/>
            <w:tcBorders>
              <w:top w:val="single" w:sz="4" w:space="0" w:color="auto"/>
              <w:left w:val="single" w:sz="4" w:space="0" w:color="auto"/>
              <w:bottom w:val="single" w:sz="4" w:space="0" w:color="auto"/>
              <w:right w:val="single" w:sz="4" w:space="0" w:color="auto"/>
            </w:tcBorders>
          </w:tcPr>
          <w:p w14:paraId="5E7C7584" w14:textId="77777777" w:rsidR="00E714EF" w:rsidRPr="007A22C8" w:rsidRDefault="00E714EF" w:rsidP="007A22C8">
            <w:pPr>
              <w:spacing w:before="60" w:after="60"/>
              <w:jc w:val="left"/>
              <w:rPr>
                <w:sz w:val="16"/>
                <w:szCs w:val="16"/>
              </w:rPr>
            </w:pPr>
            <w:r w:rsidRPr="007A22C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7B542B6" w14:textId="77777777" w:rsidR="00E714EF" w:rsidRPr="007A22C8" w:rsidRDefault="00E714EF" w:rsidP="007A22C8">
            <w:pPr>
              <w:spacing w:before="60" w:after="60"/>
              <w:jc w:val="left"/>
              <w:rPr>
                <w:sz w:val="16"/>
                <w:szCs w:val="16"/>
              </w:rPr>
            </w:pPr>
            <w:r w:rsidRPr="007A22C8">
              <w:rPr>
                <w:sz w:val="16"/>
                <w:szCs w:val="16"/>
              </w:rPr>
              <w:t>offset</w:t>
            </w:r>
          </w:p>
        </w:tc>
        <w:tc>
          <w:tcPr>
            <w:tcW w:w="3827" w:type="dxa"/>
            <w:tcBorders>
              <w:top w:val="single" w:sz="4" w:space="0" w:color="auto"/>
              <w:left w:val="single" w:sz="4" w:space="0" w:color="auto"/>
              <w:bottom w:val="single" w:sz="4" w:space="0" w:color="auto"/>
              <w:right w:val="single" w:sz="4" w:space="0" w:color="auto"/>
            </w:tcBorders>
          </w:tcPr>
          <w:p w14:paraId="2FCD2054" w14:textId="77777777" w:rsidR="00E714EF" w:rsidRPr="007A22C8" w:rsidRDefault="00E714EF" w:rsidP="007A22C8">
            <w:pPr>
              <w:spacing w:before="60" w:after="60"/>
              <w:jc w:val="left"/>
              <w:rPr>
                <w:sz w:val="16"/>
                <w:szCs w:val="16"/>
              </w:rPr>
            </w:pPr>
            <w:r w:rsidRPr="007A22C8">
              <w:rPr>
                <w:sz w:val="16"/>
                <w:szCs w:val="16"/>
              </w:rPr>
              <w:t>An offset perpendicular to the direction of the line. The value refers</w:t>
            </w:r>
            <w:r w:rsidR="007A22C8">
              <w:rPr>
                <w:sz w:val="16"/>
                <w:szCs w:val="16"/>
              </w:rPr>
              <w:t xml:space="preserve"> to the y-axis of the line CRS </w:t>
            </w:r>
            <w:r w:rsidRPr="007A22C8">
              <w:rPr>
                <w:sz w:val="16"/>
                <w:szCs w:val="16"/>
              </w:rPr>
              <w:t>(positive to the left, mm)</w:t>
            </w:r>
          </w:p>
        </w:tc>
        <w:tc>
          <w:tcPr>
            <w:tcW w:w="709" w:type="dxa"/>
            <w:tcBorders>
              <w:top w:val="single" w:sz="4" w:space="0" w:color="auto"/>
              <w:left w:val="single" w:sz="4" w:space="0" w:color="auto"/>
              <w:bottom w:val="single" w:sz="4" w:space="0" w:color="auto"/>
              <w:right w:val="single" w:sz="4" w:space="0" w:color="auto"/>
            </w:tcBorders>
          </w:tcPr>
          <w:p w14:paraId="6B5DF2AE" w14:textId="77777777" w:rsidR="00E714EF" w:rsidRPr="007A22C8" w:rsidRDefault="00E714EF" w:rsidP="00E70644">
            <w:pPr>
              <w:spacing w:before="60" w:after="60"/>
              <w:jc w:val="center"/>
              <w:rPr>
                <w:sz w:val="16"/>
                <w:szCs w:val="16"/>
              </w:rPr>
            </w:pPr>
            <w:r w:rsidRPr="007A22C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E33F7F2" w14:textId="77777777" w:rsidR="00E714EF" w:rsidRPr="007A22C8" w:rsidRDefault="00E714EF" w:rsidP="007A22C8">
            <w:pPr>
              <w:spacing w:before="60" w:after="60"/>
              <w:jc w:val="left"/>
              <w:rPr>
                <w:sz w:val="16"/>
                <w:szCs w:val="16"/>
              </w:rPr>
            </w:pPr>
            <w:r w:rsidRPr="007A22C8">
              <w:rPr>
                <w:sz w:val="16"/>
                <w:szCs w:val="16"/>
              </w:rPr>
              <w:t>double</w:t>
            </w:r>
          </w:p>
        </w:tc>
      </w:tr>
      <w:tr w:rsidR="00E714EF" w:rsidRPr="004663CF" w14:paraId="36E7608B" w14:textId="77777777" w:rsidTr="007A22C8">
        <w:tc>
          <w:tcPr>
            <w:tcW w:w="1242" w:type="dxa"/>
            <w:tcBorders>
              <w:top w:val="single" w:sz="4" w:space="0" w:color="auto"/>
              <w:left w:val="single" w:sz="4" w:space="0" w:color="auto"/>
              <w:bottom w:val="single" w:sz="4" w:space="0" w:color="auto"/>
              <w:right w:val="single" w:sz="4" w:space="0" w:color="auto"/>
            </w:tcBorders>
          </w:tcPr>
          <w:p w14:paraId="10C554D4" w14:textId="77777777" w:rsidR="00E714EF" w:rsidRPr="007A22C8" w:rsidRDefault="00E714EF" w:rsidP="007A22C8">
            <w:pPr>
              <w:spacing w:before="60" w:after="60"/>
              <w:jc w:val="left"/>
              <w:rPr>
                <w:sz w:val="16"/>
                <w:szCs w:val="16"/>
              </w:rPr>
            </w:pPr>
            <w:r w:rsidRPr="007A22C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D53F3CC" w14:textId="77777777" w:rsidR="00E714EF" w:rsidRPr="007A22C8" w:rsidRDefault="00E714EF" w:rsidP="007A22C8">
            <w:pPr>
              <w:spacing w:before="60" w:after="60"/>
              <w:jc w:val="left"/>
              <w:rPr>
                <w:sz w:val="16"/>
                <w:szCs w:val="16"/>
              </w:rPr>
            </w:pPr>
            <w:r w:rsidRPr="007A22C8">
              <w:rPr>
                <w:sz w:val="16"/>
                <w:szCs w:val="16"/>
              </w:rPr>
              <w:t>capStyle</w:t>
            </w:r>
          </w:p>
        </w:tc>
        <w:tc>
          <w:tcPr>
            <w:tcW w:w="3827" w:type="dxa"/>
            <w:tcBorders>
              <w:top w:val="single" w:sz="4" w:space="0" w:color="auto"/>
              <w:left w:val="single" w:sz="4" w:space="0" w:color="auto"/>
              <w:bottom w:val="single" w:sz="4" w:space="0" w:color="auto"/>
              <w:right w:val="single" w:sz="4" w:space="0" w:color="auto"/>
            </w:tcBorders>
          </w:tcPr>
          <w:p w14:paraId="18BCCE73" w14:textId="77777777" w:rsidR="00E714EF" w:rsidRPr="007A22C8" w:rsidRDefault="00E714EF" w:rsidP="007A22C8">
            <w:pPr>
              <w:spacing w:before="60" w:after="60"/>
              <w:jc w:val="left"/>
              <w:rPr>
                <w:sz w:val="16"/>
                <w:szCs w:val="16"/>
              </w:rPr>
            </w:pPr>
            <w:r w:rsidRPr="007A22C8">
              <w:rPr>
                <w:sz w:val="16"/>
                <w:szCs w:val="16"/>
              </w:rPr>
              <w:t>The decoration that is ap</w:t>
            </w:r>
            <w:r w:rsidR="00E70644">
              <w:rPr>
                <w:sz w:val="16"/>
                <w:szCs w:val="16"/>
              </w:rPr>
              <w:t>plied where a line segment ends</w:t>
            </w:r>
          </w:p>
        </w:tc>
        <w:tc>
          <w:tcPr>
            <w:tcW w:w="709" w:type="dxa"/>
            <w:tcBorders>
              <w:top w:val="single" w:sz="4" w:space="0" w:color="auto"/>
              <w:left w:val="single" w:sz="4" w:space="0" w:color="auto"/>
              <w:bottom w:val="single" w:sz="4" w:space="0" w:color="auto"/>
              <w:right w:val="single" w:sz="4" w:space="0" w:color="auto"/>
            </w:tcBorders>
          </w:tcPr>
          <w:p w14:paraId="1E48D6A4" w14:textId="77777777" w:rsidR="00E714EF" w:rsidRPr="007A22C8" w:rsidRDefault="00E714EF" w:rsidP="00E70644">
            <w:pPr>
              <w:spacing w:before="60" w:after="60"/>
              <w:jc w:val="center"/>
              <w:rPr>
                <w:sz w:val="16"/>
                <w:szCs w:val="16"/>
              </w:rPr>
            </w:pPr>
            <w:r w:rsidRPr="007A22C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B5F0247" w14:textId="77777777" w:rsidR="00E714EF" w:rsidRPr="007A22C8" w:rsidRDefault="00E714EF" w:rsidP="007A22C8">
            <w:pPr>
              <w:spacing w:before="60" w:after="60"/>
              <w:jc w:val="left"/>
              <w:rPr>
                <w:sz w:val="16"/>
                <w:szCs w:val="16"/>
              </w:rPr>
            </w:pPr>
            <w:r w:rsidRPr="007A22C8">
              <w:rPr>
                <w:sz w:val="16"/>
                <w:szCs w:val="16"/>
              </w:rPr>
              <w:t>CapStyle</w:t>
            </w:r>
          </w:p>
        </w:tc>
      </w:tr>
      <w:tr w:rsidR="00E714EF" w:rsidRPr="004663CF" w14:paraId="2F72EE0C" w14:textId="77777777" w:rsidTr="007A22C8">
        <w:tc>
          <w:tcPr>
            <w:tcW w:w="1242" w:type="dxa"/>
            <w:tcBorders>
              <w:top w:val="single" w:sz="4" w:space="0" w:color="auto"/>
              <w:left w:val="single" w:sz="4" w:space="0" w:color="auto"/>
              <w:bottom w:val="single" w:sz="4" w:space="0" w:color="auto"/>
              <w:right w:val="single" w:sz="4" w:space="0" w:color="auto"/>
            </w:tcBorders>
          </w:tcPr>
          <w:p w14:paraId="656F8CFC" w14:textId="77777777" w:rsidR="00E714EF" w:rsidRPr="007A22C8" w:rsidRDefault="00E714EF" w:rsidP="007A22C8">
            <w:pPr>
              <w:spacing w:before="60" w:after="60"/>
              <w:jc w:val="left"/>
              <w:rPr>
                <w:sz w:val="16"/>
                <w:szCs w:val="16"/>
              </w:rPr>
            </w:pPr>
            <w:r w:rsidRPr="007A22C8">
              <w:rPr>
                <w:sz w:val="16"/>
                <w:szCs w:val="16"/>
              </w:rPr>
              <w:lastRenderedPageBreak/>
              <w:t>Attribute</w:t>
            </w:r>
          </w:p>
        </w:tc>
        <w:tc>
          <w:tcPr>
            <w:tcW w:w="1843" w:type="dxa"/>
            <w:tcBorders>
              <w:top w:val="single" w:sz="4" w:space="0" w:color="auto"/>
              <w:left w:val="single" w:sz="4" w:space="0" w:color="auto"/>
              <w:bottom w:val="single" w:sz="4" w:space="0" w:color="auto"/>
              <w:right w:val="single" w:sz="4" w:space="0" w:color="auto"/>
            </w:tcBorders>
          </w:tcPr>
          <w:p w14:paraId="03808D3F" w14:textId="77777777" w:rsidR="00E714EF" w:rsidRPr="007A22C8" w:rsidRDefault="00E714EF" w:rsidP="007A22C8">
            <w:pPr>
              <w:spacing w:before="60" w:after="60"/>
              <w:jc w:val="left"/>
              <w:rPr>
                <w:sz w:val="16"/>
                <w:szCs w:val="16"/>
              </w:rPr>
            </w:pPr>
            <w:r w:rsidRPr="007A22C8">
              <w:rPr>
                <w:sz w:val="16"/>
                <w:szCs w:val="16"/>
              </w:rPr>
              <w:t>joinStyle</w:t>
            </w:r>
          </w:p>
        </w:tc>
        <w:tc>
          <w:tcPr>
            <w:tcW w:w="3827" w:type="dxa"/>
            <w:tcBorders>
              <w:top w:val="single" w:sz="4" w:space="0" w:color="auto"/>
              <w:left w:val="single" w:sz="4" w:space="0" w:color="auto"/>
              <w:bottom w:val="single" w:sz="4" w:space="0" w:color="auto"/>
              <w:right w:val="single" w:sz="4" w:space="0" w:color="auto"/>
            </w:tcBorders>
          </w:tcPr>
          <w:p w14:paraId="75B75A5D" w14:textId="77777777" w:rsidR="00E714EF" w:rsidRPr="007A22C8" w:rsidRDefault="00E714EF" w:rsidP="007A22C8">
            <w:pPr>
              <w:spacing w:before="60" w:after="60"/>
              <w:jc w:val="left"/>
              <w:rPr>
                <w:sz w:val="16"/>
                <w:szCs w:val="16"/>
              </w:rPr>
            </w:pPr>
            <w:r w:rsidRPr="007A22C8">
              <w:rPr>
                <w:sz w:val="16"/>
                <w:szCs w:val="16"/>
              </w:rPr>
              <w:t>The decoration that is appli</w:t>
            </w:r>
            <w:r w:rsidR="00E70644">
              <w:rPr>
                <w:sz w:val="16"/>
                <w:szCs w:val="16"/>
              </w:rPr>
              <w:t>ed where two line segments meet</w:t>
            </w:r>
          </w:p>
        </w:tc>
        <w:tc>
          <w:tcPr>
            <w:tcW w:w="709" w:type="dxa"/>
            <w:tcBorders>
              <w:top w:val="single" w:sz="4" w:space="0" w:color="auto"/>
              <w:left w:val="single" w:sz="4" w:space="0" w:color="auto"/>
              <w:bottom w:val="single" w:sz="4" w:space="0" w:color="auto"/>
              <w:right w:val="single" w:sz="4" w:space="0" w:color="auto"/>
            </w:tcBorders>
          </w:tcPr>
          <w:p w14:paraId="16128FA2" w14:textId="77777777" w:rsidR="00E714EF" w:rsidRPr="007A22C8" w:rsidRDefault="00E714EF" w:rsidP="00E70644">
            <w:pPr>
              <w:spacing w:before="60" w:after="60"/>
              <w:jc w:val="center"/>
              <w:rPr>
                <w:sz w:val="16"/>
                <w:szCs w:val="16"/>
              </w:rPr>
            </w:pPr>
            <w:r w:rsidRPr="007A22C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11CF86A" w14:textId="77777777" w:rsidR="00E714EF" w:rsidRPr="007A22C8" w:rsidRDefault="00E714EF" w:rsidP="007A22C8">
            <w:pPr>
              <w:spacing w:before="60" w:after="60"/>
              <w:jc w:val="left"/>
              <w:rPr>
                <w:sz w:val="16"/>
                <w:szCs w:val="16"/>
              </w:rPr>
            </w:pPr>
            <w:r w:rsidRPr="007A22C8">
              <w:rPr>
                <w:sz w:val="16"/>
                <w:szCs w:val="16"/>
              </w:rPr>
              <w:t>JoinStyle</w:t>
            </w:r>
          </w:p>
        </w:tc>
      </w:tr>
      <w:tr w:rsidR="00E714EF" w:rsidRPr="004663CF" w14:paraId="419C89EB" w14:textId="77777777" w:rsidTr="007A22C8">
        <w:tc>
          <w:tcPr>
            <w:tcW w:w="1242" w:type="dxa"/>
            <w:tcBorders>
              <w:top w:val="single" w:sz="4" w:space="0" w:color="auto"/>
              <w:left w:val="single" w:sz="4" w:space="0" w:color="auto"/>
              <w:bottom w:val="single" w:sz="4" w:space="0" w:color="auto"/>
              <w:right w:val="single" w:sz="4" w:space="0" w:color="auto"/>
            </w:tcBorders>
          </w:tcPr>
          <w:p w14:paraId="67231FA5" w14:textId="77777777" w:rsidR="00E714EF" w:rsidRPr="007A22C8" w:rsidRDefault="00E714EF" w:rsidP="007A22C8">
            <w:pPr>
              <w:spacing w:before="60" w:after="60"/>
              <w:jc w:val="left"/>
              <w:rPr>
                <w:sz w:val="16"/>
                <w:szCs w:val="16"/>
              </w:rPr>
            </w:pPr>
            <w:r w:rsidRPr="007A22C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981DC40" w14:textId="77777777" w:rsidR="00E714EF" w:rsidRPr="007A22C8" w:rsidRDefault="00E714EF" w:rsidP="007A22C8">
            <w:pPr>
              <w:spacing w:before="60" w:after="60"/>
              <w:jc w:val="left"/>
              <w:rPr>
                <w:sz w:val="16"/>
                <w:szCs w:val="16"/>
              </w:rPr>
            </w:pPr>
            <w:r w:rsidRPr="007A22C8">
              <w:rPr>
                <w:sz w:val="16"/>
                <w:szCs w:val="16"/>
              </w:rPr>
              <w:t>intervalLength</w:t>
            </w:r>
          </w:p>
        </w:tc>
        <w:tc>
          <w:tcPr>
            <w:tcW w:w="3827" w:type="dxa"/>
            <w:tcBorders>
              <w:top w:val="single" w:sz="4" w:space="0" w:color="auto"/>
              <w:left w:val="single" w:sz="4" w:space="0" w:color="auto"/>
              <w:bottom w:val="single" w:sz="4" w:space="0" w:color="auto"/>
              <w:right w:val="single" w:sz="4" w:space="0" w:color="auto"/>
            </w:tcBorders>
          </w:tcPr>
          <w:p w14:paraId="15EB5EE4" w14:textId="77777777" w:rsidR="00E714EF" w:rsidRPr="007A22C8" w:rsidRDefault="00E714EF" w:rsidP="007A22C8">
            <w:pPr>
              <w:spacing w:before="60" w:after="60"/>
              <w:jc w:val="left"/>
              <w:rPr>
                <w:sz w:val="16"/>
                <w:szCs w:val="16"/>
              </w:rPr>
            </w:pPr>
            <w:r w:rsidRPr="007A22C8">
              <w:rPr>
                <w:sz w:val="16"/>
                <w:szCs w:val="16"/>
              </w:rPr>
              <w:t>The length of a repeating interval of the line style along the x-axis of the line CRS (units in mm)  If not defined the line style describes a solid line</w:t>
            </w:r>
          </w:p>
        </w:tc>
        <w:tc>
          <w:tcPr>
            <w:tcW w:w="709" w:type="dxa"/>
            <w:tcBorders>
              <w:top w:val="single" w:sz="4" w:space="0" w:color="auto"/>
              <w:left w:val="single" w:sz="4" w:space="0" w:color="auto"/>
              <w:bottom w:val="single" w:sz="4" w:space="0" w:color="auto"/>
              <w:right w:val="single" w:sz="4" w:space="0" w:color="auto"/>
            </w:tcBorders>
          </w:tcPr>
          <w:p w14:paraId="01A409ED" w14:textId="77777777" w:rsidR="00E714EF" w:rsidRPr="007A22C8" w:rsidRDefault="00E714EF" w:rsidP="00E70644">
            <w:pPr>
              <w:spacing w:before="60" w:after="60"/>
              <w:jc w:val="center"/>
              <w:rPr>
                <w:sz w:val="16"/>
                <w:szCs w:val="16"/>
              </w:rPr>
            </w:pPr>
            <w:r w:rsidRPr="007A22C8">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0D1D8C50" w14:textId="77777777" w:rsidR="00E714EF" w:rsidRPr="007A22C8" w:rsidRDefault="00E714EF" w:rsidP="007A22C8">
            <w:pPr>
              <w:spacing w:before="60" w:after="60"/>
              <w:jc w:val="left"/>
              <w:rPr>
                <w:sz w:val="16"/>
                <w:szCs w:val="16"/>
              </w:rPr>
            </w:pPr>
            <w:r w:rsidRPr="007A22C8">
              <w:rPr>
                <w:sz w:val="16"/>
                <w:szCs w:val="16"/>
              </w:rPr>
              <w:t>double</w:t>
            </w:r>
          </w:p>
        </w:tc>
      </w:tr>
      <w:tr w:rsidR="00E714EF" w:rsidRPr="004663CF" w14:paraId="5ACA2637" w14:textId="77777777" w:rsidTr="007A22C8">
        <w:tc>
          <w:tcPr>
            <w:tcW w:w="1242" w:type="dxa"/>
            <w:tcBorders>
              <w:top w:val="single" w:sz="4" w:space="0" w:color="auto"/>
              <w:left w:val="single" w:sz="4" w:space="0" w:color="auto"/>
              <w:bottom w:val="single" w:sz="4" w:space="0" w:color="auto"/>
              <w:right w:val="single" w:sz="4" w:space="0" w:color="auto"/>
            </w:tcBorders>
          </w:tcPr>
          <w:p w14:paraId="2D63CBD6" w14:textId="77777777" w:rsidR="00E714EF" w:rsidRPr="007A22C8" w:rsidRDefault="00E714EF" w:rsidP="007A22C8">
            <w:pPr>
              <w:spacing w:before="60" w:after="60"/>
              <w:jc w:val="left"/>
              <w:rPr>
                <w:sz w:val="16"/>
                <w:szCs w:val="16"/>
              </w:rPr>
            </w:pPr>
            <w:r w:rsidRPr="007A22C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88F893C" w14:textId="77777777" w:rsidR="00E714EF" w:rsidRPr="007A22C8" w:rsidRDefault="00E714EF" w:rsidP="007A22C8">
            <w:pPr>
              <w:spacing w:before="60" w:after="60"/>
              <w:jc w:val="left"/>
              <w:rPr>
                <w:sz w:val="16"/>
                <w:szCs w:val="16"/>
              </w:rPr>
            </w:pPr>
            <w:r w:rsidRPr="007A22C8">
              <w:rPr>
                <w:sz w:val="16"/>
                <w:szCs w:val="16"/>
              </w:rPr>
              <w:t>dash</w:t>
            </w:r>
          </w:p>
        </w:tc>
        <w:tc>
          <w:tcPr>
            <w:tcW w:w="3827" w:type="dxa"/>
            <w:tcBorders>
              <w:top w:val="single" w:sz="4" w:space="0" w:color="auto"/>
              <w:left w:val="single" w:sz="4" w:space="0" w:color="auto"/>
              <w:bottom w:val="single" w:sz="4" w:space="0" w:color="auto"/>
              <w:right w:val="single" w:sz="4" w:space="0" w:color="auto"/>
            </w:tcBorders>
          </w:tcPr>
          <w:p w14:paraId="6590C159" w14:textId="77777777" w:rsidR="00E714EF" w:rsidRPr="007A22C8" w:rsidRDefault="00E714EF" w:rsidP="007A22C8">
            <w:pPr>
              <w:spacing w:before="60" w:after="60"/>
              <w:jc w:val="left"/>
              <w:rPr>
                <w:sz w:val="16"/>
                <w:szCs w:val="16"/>
              </w:rPr>
            </w:pPr>
            <w:r w:rsidRPr="007A22C8">
              <w:rPr>
                <w:sz w:val="16"/>
                <w:szCs w:val="16"/>
              </w:rPr>
              <w:t>Th</w:t>
            </w:r>
            <w:r w:rsidR="00E70644">
              <w:rPr>
                <w:sz w:val="16"/>
                <w:szCs w:val="16"/>
              </w:rPr>
              <w:t>e dashes of a dashed line style</w:t>
            </w:r>
          </w:p>
        </w:tc>
        <w:tc>
          <w:tcPr>
            <w:tcW w:w="709" w:type="dxa"/>
            <w:tcBorders>
              <w:top w:val="single" w:sz="4" w:space="0" w:color="auto"/>
              <w:left w:val="single" w:sz="4" w:space="0" w:color="auto"/>
              <w:bottom w:val="single" w:sz="4" w:space="0" w:color="auto"/>
              <w:right w:val="single" w:sz="4" w:space="0" w:color="auto"/>
            </w:tcBorders>
          </w:tcPr>
          <w:p w14:paraId="7D566B83" w14:textId="77777777" w:rsidR="00E714EF" w:rsidRPr="007A22C8" w:rsidRDefault="00E714EF" w:rsidP="00E70644">
            <w:pPr>
              <w:spacing w:before="60" w:after="60"/>
              <w:jc w:val="center"/>
              <w:rPr>
                <w:sz w:val="16"/>
                <w:szCs w:val="16"/>
              </w:rPr>
            </w:pPr>
            <w:r w:rsidRPr="007A22C8">
              <w:rPr>
                <w:sz w:val="16"/>
                <w:szCs w:val="16"/>
              </w:rPr>
              <w:t>0..*</w:t>
            </w:r>
          </w:p>
        </w:tc>
        <w:tc>
          <w:tcPr>
            <w:tcW w:w="1843" w:type="dxa"/>
            <w:tcBorders>
              <w:top w:val="single" w:sz="4" w:space="0" w:color="auto"/>
              <w:left w:val="single" w:sz="4" w:space="0" w:color="auto"/>
              <w:bottom w:val="single" w:sz="4" w:space="0" w:color="auto"/>
              <w:right w:val="single" w:sz="4" w:space="0" w:color="auto"/>
            </w:tcBorders>
          </w:tcPr>
          <w:p w14:paraId="77678E47" w14:textId="77777777" w:rsidR="00E714EF" w:rsidRPr="007A22C8" w:rsidRDefault="00E714EF" w:rsidP="007A22C8">
            <w:pPr>
              <w:spacing w:before="60" w:after="60"/>
              <w:jc w:val="left"/>
              <w:rPr>
                <w:sz w:val="16"/>
                <w:szCs w:val="16"/>
              </w:rPr>
            </w:pPr>
            <w:r w:rsidRPr="007A22C8">
              <w:rPr>
                <w:sz w:val="16"/>
                <w:szCs w:val="16"/>
              </w:rPr>
              <w:t>Dash</w:t>
            </w:r>
          </w:p>
        </w:tc>
      </w:tr>
      <w:tr w:rsidR="00E714EF" w:rsidRPr="004663CF" w14:paraId="7773662A" w14:textId="77777777" w:rsidTr="007A22C8">
        <w:tc>
          <w:tcPr>
            <w:tcW w:w="1242" w:type="dxa"/>
            <w:tcBorders>
              <w:top w:val="single" w:sz="4" w:space="0" w:color="auto"/>
              <w:left w:val="single" w:sz="4" w:space="0" w:color="auto"/>
              <w:bottom w:val="single" w:sz="4" w:space="0" w:color="auto"/>
              <w:right w:val="single" w:sz="4" w:space="0" w:color="auto"/>
            </w:tcBorders>
          </w:tcPr>
          <w:p w14:paraId="1828DF87" w14:textId="77777777" w:rsidR="00E714EF" w:rsidRPr="007A22C8" w:rsidRDefault="00E714EF" w:rsidP="007A22C8">
            <w:pPr>
              <w:spacing w:before="60" w:after="60"/>
              <w:jc w:val="left"/>
              <w:rPr>
                <w:sz w:val="16"/>
                <w:szCs w:val="16"/>
              </w:rPr>
            </w:pPr>
            <w:r w:rsidRPr="007A22C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31405D2" w14:textId="77777777" w:rsidR="00E714EF" w:rsidRPr="007A22C8" w:rsidRDefault="00E714EF" w:rsidP="007A22C8">
            <w:pPr>
              <w:spacing w:before="60" w:after="60"/>
              <w:jc w:val="left"/>
              <w:rPr>
                <w:sz w:val="16"/>
                <w:szCs w:val="16"/>
              </w:rPr>
            </w:pPr>
            <w:r w:rsidRPr="007A22C8">
              <w:rPr>
                <w:sz w:val="16"/>
                <w:szCs w:val="16"/>
              </w:rPr>
              <w:t>pen</w:t>
            </w:r>
          </w:p>
        </w:tc>
        <w:tc>
          <w:tcPr>
            <w:tcW w:w="3827" w:type="dxa"/>
            <w:tcBorders>
              <w:top w:val="single" w:sz="4" w:space="0" w:color="auto"/>
              <w:left w:val="single" w:sz="4" w:space="0" w:color="auto"/>
              <w:bottom w:val="single" w:sz="4" w:space="0" w:color="auto"/>
              <w:right w:val="single" w:sz="4" w:space="0" w:color="auto"/>
            </w:tcBorders>
          </w:tcPr>
          <w:p w14:paraId="623049F0" w14:textId="77777777" w:rsidR="00E714EF" w:rsidRPr="007A22C8" w:rsidRDefault="00E714EF" w:rsidP="007A22C8">
            <w:pPr>
              <w:spacing w:before="60" w:after="60"/>
              <w:jc w:val="left"/>
              <w:rPr>
                <w:sz w:val="16"/>
                <w:szCs w:val="16"/>
              </w:rPr>
            </w:pPr>
            <w:r w:rsidRPr="007A22C8">
              <w:rPr>
                <w:sz w:val="16"/>
                <w:szCs w:val="16"/>
              </w:rPr>
              <w:t>Th</w:t>
            </w:r>
            <w:r w:rsidR="00E70644">
              <w:rPr>
                <w:sz w:val="16"/>
                <w:szCs w:val="16"/>
              </w:rPr>
              <w:t>e pen used for drawing the line</w:t>
            </w:r>
          </w:p>
        </w:tc>
        <w:tc>
          <w:tcPr>
            <w:tcW w:w="709" w:type="dxa"/>
            <w:tcBorders>
              <w:top w:val="single" w:sz="4" w:space="0" w:color="auto"/>
              <w:left w:val="single" w:sz="4" w:space="0" w:color="auto"/>
              <w:bottom w:val="single" w:sz="4" w:space="0" w:color="auto"/>
              <w:right w:val="single" w:sz="4" w:space="0" w:color="auto"/>
            </w:tcBorders>
          </w:tcPr>
          <w:p w14:paraId="719177BE" w14:textId="77777777" w:rsidR="00E714EF" w:rsidRPr="007A22C8" w:rsidRDefault="00E714EF" w:rsidP="00E70644">
            <w:pPr>
              <w:spacing w:before="60" w:after="60"/>
              <w:jc w:val="center"/>
              <w:rPr>
                <w:sz w:val="16"/>
                <w:szCs w:val="16"/>
              </w:rPr>
            </w:pPr>
            <w:r w:rsidRPr="007A22C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4ABA204" w14:textId="77777777" w:rsidR="00E714EF" w:rsidRPr="007A22C8" w:rsidRDefault="00E714EF" w:rsidP="007A22C8">
            <w:pPr>
              <w:spacing w:before="60" w:after="60"/>
              <w:jc w:val="left"/>
              <w:rPr>
                <w:sz w:val="16"/>
                <w:szCs w:val="16"/>
              </w:rPr>
            </w:pPr>
            <w:r w:rsidRPr="007A22C8">
              <w:rPr>
                <w:sz w:val="16"/>
                <w:szCs w:val="16"/>
              </w:rPr>
              <w:t>Pen</w:t>
            </w:r>
          </w:p>
        </w:tc>
      </w:tr>
      <w:tr w:rsidR="00E714EF" w:rsidRPr="004663CF" w14:paraId="5EC9D220" w14:textId="77777777" w:rsidTr="007A22C8">
        <w:tc>
          <w:tcPr>
            <w:tcW w:w="1242" w:type="dxa"/>
            <w:tcBorders>
              <w:top w:val="single" w:sz="4" w:space="0" w:color="auto"/>
              <w:left w:val="single" w:sz="4" w:space="0" w:color="auto"/>
              <w:bottom w:val="single" w:sz="4" w:space="0" w:color="auto"/>
              <w:right w:val="single" w:sz="4" w:space="0" w:color="auto"/>
            </w:tcBorders>
          </w:tcPr>
          <w:p w14:paraId="21235D0F" w14:textId="77777777" w:rsidR="00E714EF" w:rsidRPr="007A22C8" w:rsidRDefault="00E714EF" w:rsidP="007A22C8">
            <w:pPr>
              <w:spacing w:before="60" w:after="60"/>
              <w:jc w:val="left"/>
              <w:rPr>
                <w:sz w:val="16"/>
                <w:szCs w:val="16"/>
              </w:rPr>
            </w:pPr>
            <w:r w:rsidRPr="007A22C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4B5CF68" w14:textId="77777777" w:rsidR="00E714EF" w:rsidRPr="007A22C8" w:rsidRDefault="00E714EF" w:rsidP="007A22C8">
            <w:pPr>
              <w:spacing w:before="60" w:after="60"/>
              <w:jc w:val="left"/>
              <w:rPr>
                <w:sz w:val="16"/>
                <w:szCs w:val="16"/>
              </w:rPr>
            </w:pPr>
            <w:r w:rsidRPr="007A22C8">
              <w:rPr>
                <w:sz w:val="16"/>
                <w:szCs w:val="16"/>
              </w:rPr>
              <w:t>symbol</w:t>
            </w:r>
          </w:p>
        </w:tc>
        <w:tc>
          <w:tcPr>
            <w:tcW w:w="3827" w:type="dxa"/>
            <w:tcBorders>
              <w:top w:val="single" w:sz="4" w:space="0" w:color="auto"/>
              <w:left w:val="single" w:sz="4" w:space="0" w:color="auto"/>
              <w:bottom w:val="single" w:sz="4" w:space="0" w:color="auto"/>
              <w:right w:val="single" w:sz="4" w:space="0" w:color="auto"/>
            </w:tcBorders>
          </w:tcPr>
          <w:p w14:paraId="2DE2A325" w14:textId="77777777" w:rsidR="00E714EF" w:rsidRPr="007A22C8" w:rsidRDefault="00E714EF" w:rsidP="007A22C8">
            <w:pPr>
              <w:spacing w:before="60" w:after="60"/>
              <w:jc w:val="left"/>
              <w:rPr>
                <w:sz w:val="16"/>
                <w:szCs w:val="16"/>
              </w:rPr>
            </w:pPr>
            <w:r w:rsidRPr="007A22C8">
              <w:rPr>
                <w:sz w:val="16"/>
                <w:szCs w:val="16"/>
              </w:rPr>
              <w:t>Symbols placed along the line</w:t>
            </w:r>
          </w:p>
        </w:tc>
        <w:tc>
          <w:tcPr>
            <w:tcW w:w="709" w:type="dxa"/>
            <w:tcBorders>
              <w:top w:val="single" w:sz="4" w:space="0" w:color="auto"/>
              <w:left w:val="single" w:sz="4" w:space="0" w:color="auto"/>
              <w:bottom w:val="single" w:sz="4" w:space="0" w:color="auto"/>
              <w:right w:val="single" w:sz="4" w:space="0" w:color="auto"/>
            </w:tcBorders>
          </w:tcPr>
          <w:p w14:paraId="6A999E87" w14:textId="77777777" w:rsidR="00E714EF" w:rsidRPr="007A22C8" w:rsidRDefault="00E714EF" w:rsidP="00E70644">
            <w:pPr>
              <w:spacing w:before="60" w:after="60"/>
              <w:jc w:val="center"/>
              <w:rPr>
                <w:sz w:val="16"/>
                <w:szCs w:val="16"/>
              </w:rPr>
            </w:pPr>
            <w:r w:rsidRPr="007A22C8">
              <w:rPr>
                <w:sz w:val="16"/>
                <w:szCs w:val="16"/>
              </w:rPr>
              <w:t>0..*</w:t>
            </w:r>
          </w:p>
        </w:tc>
        <w:tc>
          <w:tcPr>
            <w:tcW w:w="1843" w:type="dxa"/>
            <w:tcBorders>
              <w:top w:val="single" w:sz="4" w:space="0" w:color="auto"/>
              <w:left w:val="single" w:sz="4" w:space="0" w:color="auto"/>
              <w:bottom w:val="single" w:sz="4" w:space="0" w:color="auto"/>
              <w:right w:val="single" w:sz="4" w:space="0" w:color="auto"/>
            </w:tcBorders>
          </w:tcPr>
          <w:p w14:paraId="226383F3" w14:textId="77777777" w:rsidR="00E714EF" w:rsidRPr="007A22C8" w:rsidRDefault="00E714EF" w:rsidP="007A22C8">
            <w:pPr>
              <w:spacing w:before="60" w:after="60"/>
              <w:jc w:val="left"/>
              <w:rPr>
                <w:sz w:val="16"/>
                <w:szCs w:val="16"/>
              </w:rPr>
            </w:pPr>
            <w:r w:rsidRPr="007A22C8">
              <w:rPr>
                <w:sz w:val="16"/>
                <w:szCs w:val="16"/>
              </w:rPr>
              <w:t>LineSymbol</w:t>
            </w:r>
          </w:p>
        </w:tc>
      </w:tr>
    </w:tbl>
    <w:p w14:paraId="7F8EEF16" w14:textId="77777777" w:rsidR="00E714EF" w:rsidRPr="00E714EF" w:rsidRDefault="00E714EF" w:rsidP="00E714EF"/>
    <w:p w14:paraId="29771A8D" w14:textId="77777777" w:rsidR="00A73A7B" w:rsidRDefault="00A73A7B" w:rsidP="00531C7D">
      <w:pPr>
        <w:pStyle w:val="Heading4"/>
        <w:numPr>
          <w:ilvl w:val="0"/>
          <w:numId w:val="14"/>
        </w:numPr>
        <w:tabs>
          <w:tab w:val="left" w:pos="1077"/>
        </w:tabs>
        <w:spacing w:before="120" w:after="120"/>
        <w:ind w:left="0" w:firstLine="0"/>
      </w:pPr>
      <w:r>
        <w:t>Dash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714EF" w:rsidRPr="004663CF" w14:paraId="08276D8A" w14:textId="77777777" w:rsidTr="00E70644">
        <w:trPr>
          <w:trHeight w:val="311"/>
        </w:trPr>
        <w:tc>
          <w:tcPr>
            <w:tcW w:w="1242" w:type="dxa"/>
            <w:tcBorders>
              <w:top w:val="single" w:sz="4" w:space="0" w:color="auto"/>
              <w:left w:val="single" w:sz="4" w:space="0" w:color="auto"/>
              <w:bottom w:val="single" w:sz="4" w:space="0" w:color="auto"/>
              <w:right w:val="single" w:sz="4" w:space="0" w:color="auto"/>
            </w:tcBorders>
          </w:tcPr>
          <w:p w14:paraId="59425AEE" w14:textId="77777777" w:rsidR="00E714EF" w:rsidRPr="00E70644" w:rsidRDefault="00E714EF" w:rsidP="00E70644">
            <w:pPr>
              <w:spacing w:before="60" w:after="60"/>
              <w:jc w:val="left"/>
              <w:rPr>
                <w:b/>
                <w:sz w:val="16"/>
                <w:szCs w:val="16"/>
              </w:rPr>
            </w:pPr>
            <w:r w:rsidRPr="00E70644">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1A72FC8" w14:textId="77777777" w:rsidR="00E714EF" w:rsidRPr="00E70644" w:rsidRDefault="00E714EF" w:rsidP="00E70644">
            <w:pPr>
              <w:spacing w:before="60" w:after="60"/>
              <w:jc w:val="left"/>
              <w:rPr>
                <w:b/>
                <w:sz w:val="16"/>
                <w:szCs w:val="16"/>
              </w:rPr>
            </w:pPr>
            <w:r w:rsidRPr="00E70644">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65E0E4E5" w14:textId="77777777" w:rsidR="00E714EF" w:rsidRPr="00E70644" w:rsidRDefault="00E714EF" w:rsidP="00E70644">
            <w:pPr>
              <w:spacing w:before="60" w:after="60"/>
              <w:jc w:val="left"/>
              <w:rPr>
                <w:b/>
                <w:sz w:val="16"/>
                <w:szCs w:val="16"/>
              </w:rPr>
            </w:pPr>
            <w:r w:rsidRPr="00E70644">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FBA0BD7" w14:textId="77777777" w:rsidR="00E714EF" w:rsidRPr="00E70644" w:rsidRDefault="00E714EF" w:rsidP="00E70644">
            <w:pPr>
              <w:spacing w:before="60" w:after="60"/>
              <w:jc w:val="center"/>
              <w:rPr>
                <w:b/>
                <w:sz w:val="16"/>
                <w:szCs w:val="16"/>
              </w:rPr>
            </w:pPr>
            <w:r w:rsidRPr="00E70644">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F653177" w14:textId="77777777" w:rsidR="00E714EF" w:rsidRPr="00E70644" w:rsidRDefault="00E714EF" w:rsidP="00E70644">
            <w:pPr>
              <w:spacing w:before="60" w:after="60"/>
              <w:jc w:val="left"/>
              <w:rPr>
                <w:b/>
                <w:sz w:val="16"/>
                <w:szCs w:val="16"/>
              </w:rPr>
            </w:pPr>
            <w:r w:rsidRPr="00E70644">
              <w:rPr>
                <w:b/>
                <w:sz w:val="16"/>
                <w:szCs w:val="16"/>
              </w:rPr>
              <w:t>Type</w:t>
            </w:r>
          </w:p>
        </w:tc>
      </w:tr>
      <w:tr w:rsidR="00E714EF" w:rsidRPr="004663CF" w14:paraId="176F37FC" w14:textId="77777777" w:rsidTr="00E70644">
        <w:tc>
          <w:tcPr>
            <w:tcW w:w="1242" w:type="dxa"/>
            <w:tcBorders>
              <w:top w:val="single" w:sz="4" w:space="0" w:color="auto"/>
              <w:left w:val="single" w:sz="4" w:space="0" w:color="auto"/>
              <w:bottom w:val="single" w:sz="4" w:space="0" w:color="auto"/>
              <w:right w:val="single" w:sz="4" w:space="0" w:color="auto"/>
            </w:tcBorders>
          </w:tcPr>
          <w:p w14:paraId="6BA1E94C" w14:textId="77777777" w:rsidR="00E714EF" w:rsidRPr="00E70644" w:rsidRDefault="00E714EF" w:rsidP="00E70644">
            <w:pPr>
              <w:spacing w:before="60" w:after="60"/>
              <w:jc w:val="left"/>
              <w:rPr>
                <w:sz w:val="16"/>
                <w:szCs w:val="16"/>
              </w:rPr>
            </w:pPr>
            <w:r w:rsidRPr="00E70644">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D800238" w14:textId="77777777" w:rsidR="00E714EF" w:rsidRPr="00E70644" w:rsidRDefault="00E714EF" w:rsidP="00E70644">
            <w:pPr>
              <w:spacing w:before="60" w:after="60"/>
              <w:jc w:val="left"/>
              <w:rPr>
                <w:sz w:val="16"/>
                <w:szCs w:val="16"/>
              </w:rPr>
            </w:pPr>
            <w:r w:rsidRPr="00E70644">
              <w:rPr>
                <w:sz w:val="16"/>
                <w:szCs w:val="16"/>
              </w:rPr>
              <w:t>Dash</w:t>
            </w:r>
          </w:p>
        </w:tc>
        <w:tc>
          <w:tcPr>
            <w:tcW w:w="3827" w:type="dxa"/>
            <w:tcBorders>
              <w:top w:val="single" w:sz="4" w:space="0" w:color="auto"/>
              <w:left w:val="single" w:sz="4" w:space="0" w:color="auto"/>
              <w:bottom w:val="single" w:sz="4" w:space="0" w:color="auto"/>
              <w:right w:val="single" w:sz="4" w:space="0" w:color="auto"/>
            </w:tcBorders>
          </w:tcPr>
          <w:p w14:paraId="72E1F0B0" w14:textId="77777777" w:rsidR="00E714EF" w:rsidRPr="00E70644" w:rsidRDefault="00E714EF" w:rsidP="00E70644">
            <w:pPr>
              <w:spacing w:before="60" w:after="60"/>
              <w:jc w:val="left"/>
              <w:rPr>
                <w:sz w:val="16"/>
                <w:szCs w:val="16"/>
              </w:rPr>
            </w:pPr>
            <w:r w:rsidRPr="00E70644">
              <w:rPr>
                <w:sz w:val="16"/>
                <w:szCs w:val="16"/>
              </w:rPr>
              <w:t>A single dash in a repeating line pattern</w:t>
            </w:r>
          </w:p>
        </w:tc>
        <w:tc>
          <w:tcPr>
            <w:tcW w:w="709" w:type="dxa"/>
            <w:tcBorders>
              <w:top w:val="single" w:sz="4" w:space="0" w:color="auto"/>
              <w:left w:val="single" w:sz="4" w:space="0" w:color="auto"/>
              <w:bottom w:val="single" w:sz="4" w:space="0" w:color="auto"/>
              <w:right w:val="single" w:sz="4" w:space="0" w:color="auto"/>
            </w:tcBorders>
          </w:tcPr>
          <w:p w14:paraId="60DB81AD" w14:textId="77777777" w:rsidR="00E714EF" w:rsidRPr="00E70644" w:rsidRDefault="00E714EF" w:rsidP="00E70644">
            <w:pPr>
              <w:spacing w:before="60" w:after="60"/>
              <w:jc w:val="center"/>
              <w:rPr>
                <w:sz w:val="16"/>
                <w:szCs w:val="16"/>
              </w:rPr>
            </w:pPr>
            <w:r w:rsidRPr="00E70644">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600ABFDC" w14:textId="77777777" w:rsidR="00E714EF" w:rsidRPr="00E70644" w:rsidRDefault="00E714EF" w:rsidP="00E70644">
            <w:pPr>
              <w:spacing w:before="60" w:after="60"/>
              <w:jc w:val="left"/>
              <w:rPr>
                <w:sz w:val="16"/>
                <w:szCs w:val="16"/>
              </w:rPr>
            </w:pPr>
            <w:r w:rsidRPr="00E70644">
              <w:rPr>
                <w:sz w:val="16"/>
                <w:szCs w:val="16"/>
              </w:rPr>
              <w:t>-</w:t>
            </w:r>
          </w:p>
        </w:tc>
      </w:tr>
      <w:tr w:rsidR="00E714EF" w:rsidRPr="004663CF" w14:paraId="4A58E5EE" w14:textId="77777777" w:rsidTr="00E70644">
        <w:tc>
          <w:tcPr>
            <w:tcW w:w="1242" w:type="dxa"/>
            <w:tcBorders>
              <w:top w:val="single" w:sz="4" w:space="0" w:color="auto"/>
              <w:left w:val="single" w:sz="4" w:space="0" w:color="auto"/>
              <w:bottom w:val="single" w:sz="4" w:space="0" w:color="auto"/>
              <w:right w:val="single" w:sz="4" w:space="0" w:color="auto"/>
            </w:tcBorders>
          </w:tcPr>
          <w:p w14:paraId="20C388F4"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869BA48" w14:textId="77777777" w:rsidR="00E714EF" w:rsidRPr="00E70644" w:rsidRDefault="00E714EF" w:rsidP="00E70644">
            <w:pPr>
              <w:spacing w:before="60" w:after="60"/>
              <w:jc w:val="left"/>
              <w:rPr>
                <w:sz w:val="16"/>
                <w:szCs w:val="16"/>
              </w:rPr>
            </w:pPr>
            <w:r w:rsidRPr="00E70644">
              <w:rPr>
                <w:sz w:val="16"/>
                <w:szCs w:val="16"/>
              </w:rPr>
              <w:t>start</w:t>
            </w:r>
          </w:p>
        </w:tc>
        <w:tc>
          <w:tcPr>
            <w:tcW w:w="3827" w:type="dxa"/>
            <w:tcBorders>
              <w:top w:val="single" w:sz="4" w:space="0" w:color="auto"/>
              <w:left w:val="single" w:sz="4" w:space="0" w:color="auto"/>
              <w:bottom w:val="single" w:sz="4" w:space="0" w:color="auto"/>
              <w:right w:val="single" w:sz="4" w:space="0" w:color="auto"/>
            </w:tcBorders>
          </w:tcPr>
          <w:p w14:paraId="5B1C1420" w14:textId="77777777" w:rsidR="00E714EF" w:rsidRPr="00E70644" w:rsidRDefault="00E714EF" w:rsidP="00E70644">
            <w:pPr>
              <w:spacing w:before="60" w:after="60"/>
              <w:jc w:val="left"/>
              <w:rPr>
                <w:sz w:val="16"/>
                <w:szCs w:val="16"/>
              </w:rPr>
            </w:pPr>
            <w:r w:rsidRPr="00E70644">
              <w:rPr>
                <w:sz w:val="16"/>
                <w:szCs w:val="16"/>
              </w:rPr>
              <w:t>The start of the dash measured from the start of the repeating interval,along the x-axis of the line CRS (units in mm)</w:t>
            </w:r>
          </w:p>
        </w:tc>
        <w:tc>
          <w:tcPr>
            <w:tcW w:w="709" w:type="dxa"/>
            <w:tcBorders>
              <w:top w:val="single" w:sz="4" w:space="0" w:color="auto"/>
              <w:left w:val="single" w:sz="4" w:space="0" w:color="auto"/>
              <w:bottom w:val="single" w:sz="4" w:space="0" w:color="auto"/>
              <w:right w:val="single" w:sz="4" w:space="0" w:color="auto"/>
            </w:tcBorders>
          </w:tcPr>
          <w:p w14:paraId="5F3D03C3"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2C63E82" w14:textId="77777777" w:rsidR="00E714EF" w:rsidRPr="00E70644" w:rsidRDefault="00E714EF" w:rsidP="00E70644">
            <w:pPr>
              <w:spacing w:before="60" w:after="60"/>
              <w:jc w:val="left"/>
              <w:rPr>
                <w:sz w:val="16"/>
                <w:szCs w:val="16"/>
              </w:rPr>
            </w:pPr>
            <w:r w:rsidRPr="00E70644">
              <w:rPr>
                <w:sz w:val="16"/>
                <w:szCs w:val="16"/>
              </w:rPr>
              <w:t>double</w:t>
            </w:r>
          </w:p>
        </w:tc>
      </w:tr>
      <w:tr w:rsidR="00E714EF" w:rsidRPr="004663CF" w14:paraId="3314134E" w14:textId="77777777" w:rsidTr="00E70644">
        <w:tc>
          <w:tcPr>
            <w:tcW w:w="1242" w:type="dxa"/>
            <w:tcBorders>
              <w:top w:val="single" w:sz="4" w:space="0" w:color="auto"/>
              <w:left w:val="single" w:sz="4" w:space="0" w:color="auto"/>
              <w:bottom w:val="single" w:sz="4" w:space="0" w:color="auto"/>
              <w:right w:val="single" w:sz="4" w:space="0" w:color="auto"/>
            </w:tcBorders>
          </w:tcPr>
          <w:p w14:paraId="4F79BA18"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BE5145F" w14:textId="77777777" w:rsidR="00E714EF" w:rsidRPr="00E70644" w:rsidRDefault="00E714EF" w:rsidP="00E70644">
            <w:pPr>
              <w:spacing w:before="60" w:after="60"/>
              <w:jc w:val="left"/>
              <w:rPr>
                <w:sz w:val="16"/>
                <w:szCs w:val="16"/>
              </w:rPr>
            </w:pPr>
            <w:r w:rsidRPr="00E70644">
              <w:rPr>
                <w:sz w:val="16"/>
                <w:szCs w:val="16"/>
              </w:rPr>
              <w:t>length</w:t>
            </w:r>
          </w:p>
        </w:tc>
        <w:tc>
          <w:tcPr>
            <w:tcW w:w="3827" w:type="dxa"/>
            <w:tcBorders>
              <w:top w:val="single" w:sz="4" w:space="0" w:color="auto"/>
              <w:left w:val="single" w:sz="4" w:space="0" w:color="auto"/>
              <w:bottom w:val="single" w:sz="4" w:space="0" w:color="auto"/>
              <w:right w:val="single" w:sz="4" w:space="0" w:color="auto"/>
            </w:tcBorders>
          </w:tcPr>
          <w:p w14:paraId="6E4B3855" w14:textId="77777777" w:rsidR="00E714EF" w:rsidRPr="00E70644" w:rsidRDefault="00E714EF" w:rsidP="00E70644">
            <w:pPr>
              <w:spacing w:before="60" w:after="60"/>
              <w:jc w:val="left"/>
              <w:rPr>
                <w:sz w:val="16"/>
                <w:szCs w:val="16"/>
              </w:rPr>
            </w:pPr>
            <w:r w:rsidRPr="00E70644">
              <w:rPr>
                <w:sz w:val="16"/>
                <w:szCs w:val="16"/>
              </w:rPr>
              <w:t>The length of the dash along the x-axis of the line CRS (units in mm)</w:t>
            </w:r>
          </w:p>
        </w:tc>
        <w:tc>
          <w:tcPr>
            <w:tcW w:w="709" w:type="dxa"/>
            <w:tcBorders>
              <w:top w:val="single" w:sz="4" w:space="0" w:color="auto"/>
              <w:left w:val="single" w:sz="4" w:space="0" w:color="auto"/>
              <w:bottom w:val="single" w:sz="4" w:space="0" w:color="auto"/>
              <w:right w:val="single" w:sz="4" w:space="0" w:color="auto"/>
            </w:tcBorders>
          </w:tcPr>
          <w:p w14:paraId="56BCFB14"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AF9252E" w14:textId="77777777" w:rsidR="00E714EF" w:rsidRPr="00E70644" w:rsidRDefault="00E714EF" w:rsidP="00E70644">
            <w:pPr>
              <w:spacing w:before="60" w:after="60"/>
              <w:jc w:val="left"/>
              <w:rPr>
                <w:sz w:val="16"/>
                <w:szCs w:val="16"/>
              </w:rPr>
            </w:pPr>
            <w:r w:rsidRPr="00E70644">
              <w:rPr>
                <w:sz w:val="16"/>
                <w:szCs w:val="16"/>
              </w:rPr>
              <w:t>double</w:t>
            </w:r>
          </w:p>
        </w:tc>
      </w:tr>
    </w:tbl>
    <w:p w14:paraId="243556A7" w14:textId="77777777" w:rsidR="00E714EF" w:rsidRPr="00E714EF" w:rsidRDefault="00E714EF" w:rsidP="00E714EF"/>
    <w:p w14:paraId="2D4A0ACD" w14:textId="77777777" w:rsidR="00A73A7B" w:rsidRDefault="00A73A7B" w:rsidP="00531C7D">
      <w:pPr>
        <w:pStyle w:val="Heading4"/>
        <w:numPr>
          <w:ilvl w:val="0"/>
          <w:numId w:val="14"/>
        </w:numPr>
        <w:tabs>
          <w:tab w:val="left" w:pos="1077"/>
        </w:tabs>
        <w:spacing w:before="120" w:after="120"/>
        <w:ind w:left="0" w:firstLine="0"/>
      </w:pPr>
      <w:r>
        <w:t>LineSymbol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714EF" w:rsidRPr="004663CF" w14:paraId="50123A51" w14:textId="77777777" w:rsidTr="00E70644">
        <w:trPr>
          <w:trHeight w:val="311"/>
        </w:trPr>
        <w:tc>
          <w:tcPr>
            <w:tcW w:w="1242" w:type="dxa"/>
            <w:tcBorders>
              <w:top w:val="single" w:sz="4" w:space="0" w:color="auto"/>
              <w:left w:val="single" w:sz="4" w:space="0" w:color="auto"/>
              <w:bottom w:val="single" w:sz="4" w:space="0" w:color="auto"/>
              <w:right w:val="single" w:sz="4" w:space="0" w:color="auto"/>
            </w:tcBorders>
          </w:tcPr>
          <w:p w14:paraId="0C8D34EA" w14:textId="77777777" w:rsidR="00E714EF" w:rsidRPr="00E70644" w:rsidRDefault="00E714EF" w:rsidP="00E70644">
            <w:pPr>
              <w:spacing w:before="60" w:after="60"/>
              <w:jc w:val="left"/>
              <w:rPr>
                <w:b/>
                <w:sz w:val="16"/>
                <w:szCs w:val="16"/>
              </w:rPr>
            </w:pPr>
            <w:r w:rsidRPr="00E70644">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033B1B4" w14:textId="77777777" w:rsidR="00E714EF" w:rsidRPr="00E70644" w:rsidRDefault="00E714EF" w:rsidP="00E70644">
            <w:pPr>
              <w:spacing w:before="60" w:after="60"/>
              <w:jc w:val="left"/>
              <w:rPr>
                <w:b/>
                <w:sz w:val="16"/>
                <w:szCs w:val="16"/>
              </w:rPr>
            </w:pPr>
            <w:r w:rsidRPr="00E70644">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7A34FECF" w14:textId="77777777" w:rsidR="00E714EF" w:rsidRPr="00E70644" w:rsidRDefault="00E714EF" w:rsidP="00E70644">
            <w:pPr>
              <w:spacing w:before="60" w:after="60"/>
              <w:jc w:val="left"/>
              <w:rPr>
                <w:b/>
                <w:sz w:val="16"/>
                <w:szCs w:val="16"/>
              </w:rPr>
            </w:pPr>
            <w:r w:rsidRPr="00E70644">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E2042C9" w14:textId="77777777" w:rsidR="00E714EF" w:rsidRPr="00E70644" w:rsidRDefault="00E714EF" w:rsidP="00E70644">
            <w:pPr>
              <w:spacing w:before="60" w:after="60"/>
              <w:jc w:val="center"/>
              <w:rPr>
                <w:b/>
                <w:sz w:val="16"/>
                <w:szCs w:val="16"/>
              </w:rPr>
            </w:pPr>
            <w:r w:rsidRPr="00E70644">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6AEEEF7" w14:textId="77777777" w:rsidR="00E714EF" w:rsidRPr="00E70644" w:rsidRDefault="00E714EF" w:rsidP="00E70644">
            <w:pPr>
              <w:spacing w:before="60" w:after="60"/>
              <w:jc w:val="left"/>
              <w:rPr>
                <w:b/>
                <w:sz w:val="16"/>
                <w:szCs w:val="16"/>
              </w:rPr>
            </w:pPr>
            <w:r w:rsidRPr="00E70644">
              <w:rPr>
                <w:b/>
                <w:sz w:val="16"/>
                <w:szCs w:val="16"/>
              </w:rPr>
              <w:t>Type</w:t>
            </w:r>
          </w:p>
        </w:tc>
      </w:tr>
      <w:tr w:rsidR="00E714EF" w:rsidRPr="004663CF" w14:paraId="1E0CDD74" w14:textId="77777777" w:rsidTr="00E70644">
        <w:tc>
          <w:tcPr>
            <w:tcW w:w="1242" w:type="dxa"/>
            <w:tcBorders>
              <w:top w:val="single" w:sz="4" w:space="0" w:color="auto"/>
              <w:left w:val="single" w:sz="4" w:space="0" w:color="auto"/>
              <w:bottom w:val="single" w:sz="4" w:space="0" w:color="auto"/>
              <w:right w:val="single" w:sz="4" w:space="0" w:color="auto"/>
            </w:tcBorders>
          </w:tcPr>
          <w:p w14:paraId="6654254B" w14:textId="77777777" w:rsidR="00E714EF" w:rsidRPr="00E70644" w:rsidRDefault="00E714EF" w:rsidP="00E70644">
            <w:pPr>
              <w:spacing w:before="60" w:after="60"/>
              <w:jc w:val="left"/>
              <w:rPr>
                <w:sz w:val="16"/>
                <w:szCs w:val="16"/>
              </w:rPr>
            </w:pPr>
            <w:r w:rsidRPr="00E70644">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5278F5A" w14:textId="77777777" w:rsidR="00E714EF" w:rsidRPr="00E70644" w:rsidRDefault="00E714EF" w:rsidP="00E70644">
            <w:pPr>
              <w:spacing w:before="60" w:after="60"/>
              <w:jc w:val="left"/>
              <w:rPr>
                <w:sz w:val="16"/>
                <w:szCs w:val="16"/>
              </w:rPr>
            </w:pPr>
            <w:r w:rsidRPr="00E70644">
              <w:rPr>
                <w:sz w:val="16"/>
                <w:szCs w:val="16"/>
              </w:rPr>
              <w:t>LineSymbol</w:t>
            </w:r>
          </w:p>
        </w:tc>
        <w:tc>
          <w:tcPr>
            <w:tcW w:w="3827" w:type="dxa"/>
            <w:tcBorders>
              <w:top w:val="single" w:sz="4" w:space="0" w:color="auto"/>
              <w:left w:val="single" w:sz="4" w:space="0" w:color="auto"/>
              <w:bottom w:val="single" w:sz="4" w:space="0" w:color="auto"/>
              <w:right w:val="single" w:sz="4" w:space="0" w:color="auto"/>
            </w:tcBorders>
          </w:tcPr>
          <w:p w14:paraId="19B3591F" w14:textId="77777777" w:rsidR="00E714EF" w:rsidRPr="00E70644" w:rsidRDefault="00E714EF" w:rsidP="00E70644">
            <w:pPr>
              <w:spacing w:before="60" w:after="60"/>
              <w:jc w:val="left"/>
              <w:rPr>
                <w:sz w:val="16"/>
                <w:szCs w:val="16"/>
              </w:rPr>
            </w:pPr>
            <w:r w:rsidRPr="00E70644">
              <w:rPr>
                <w:sz w:val="16"/>
                <w:szCs w:val="16"/>
              </w:rPr>
              <w:t>A symbol placed alon</w:t>
            </w:r>
            <w:r w:rsidR="00E70644">
              <w:rPr>
                <w:sz w:val="16"/>
                <w:szCs w:val="16"/>
              </w:rPr>
              <w:t>g a line in a repeating pattern</w:t>
            </w:r>
          </w:p>
        </w:tc>
        <w:tc>
          <w:tcPr>
            <w:tcW w:w="709" w:type="dxa"/>
            <w:tcBorders>
              <w:top w:val="single" w:sz="4" w:space="0" w:color="auto"/>
              <w:left w:val="single" w:sz="4" w:space="0" w:color="auto"/>
              <w:bottom w:val="single" w:sz="4" w:space="0" w:color="auto"/>
              <w:right w:val="single" w:sz="4" w:space="0" w:color="auto"/>
            </w:tcBorders>
          </w:tcPr>
          <w:p w14:paraId="106EC38B" w14:textId="77777777" w:rsidR="00E714EF" w:rsidRPr="00E70644" w:rsidRDefault="00E714EF" w:rsidP="00E70644">
            <w:pPr>
              <w:spacing w:before="60" w:after="60"/>
              <w:jc w:val="center"/>
              <w:rPr>
                <w:sz w:val="16"/>
                <w:szCs w:val="16"/>
              </w:rPr>
            </w:pPr>
            <w:r w:rsidRPr="00E70644">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045077B4" w14:textId="77777777" w:rsidR="00E714EF" w:rsidRPr="00E70644" w:rsidRDefault="00E714EF" w:rsidP="00E70644">
            <w:pPr>
              <w:spacing w:before="60" w:after="60"/>
              <w:jc w:val="left"/>
              <w:rPr>
                <w:sz w:val="16"/>
                <w:szCs w:val="16"/>
              </w:rPr>
            </w:pPr>
            <w:r w:rsidRPr="00E70644">
              <w:rPr>
                <w:sz w:val="16"/>
                <w:szCs w:val="16"/>
              </w:rPr>
              <w:t>-</w:t>
            </w:r>
          </w:p>
        </w:tc>
      </w:tr>
      <w:tr w:rsidR="00E714EF" w:rsidRPr="004663CF" w14:paraId="282457F0" w14:textId="77777777" w:rsidTr="00E70644">
        <w:tc>
          <w:tcPr>
            <w:tcW w:w="1242" w:type="dxa"/>
            <w:tcBorders>
              <w:top w:val="single" w:sz="4" w:space="0" w:color="auto"/>
              <w:left w:val="single" w:sz="4" w:space="0" w:color="auto"/>
              <w:bottom w:val="single" w:sz="4" w:space="0" w:color="auto"/>
              <w:right w:val="single" w:sz="4" w:space="0" w:color="auto"/>
            </w:tcBorders>
          </w:tcPr>
          <w:p w14:paraId="6E98734B"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98C0160" w14:textId="77777777" w:rsidR="00E714EF" w:rsidRPr="00E70644" w:rsidRDefault="00E714EF" w:rsidP="00E70644">
            <w:pPr>
              <w:spacing w:before="60" w:after="60"/>
              <w:jc w:val="left"/>
              <w:rPr>
                <w:sz w:val="16"/>
                <w:szCs w:val="16"/>
              </w:rPr>
            </w:pPr>
            <w:r w:rsidRPr="00E70644">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3B1DA6E7" w14:textId="77777777" w:rsidR="00E714EF" w:rsidRPr="00E70644" w:rsidRDefault="00E714EF" w:rsidP="00E70644">
            <w:pPr>
              <w:spacing w:before="60" w:after="60"/>
              <w:jc w:val="left"/>
              <w:rPr>
                <w:sz w:val="16"/>
                <w:szCs w:val="16"/>
              </w:rPr>
            </w:pPr>
            <w:r w:rsidRPr="00E70644">
              <w:rPr>
                <w:sz w:val="16"/>
                <w:szCs w:val="16"/>
              </w:rPr>
              <w:t>A reference to an external definition of the symbol graphic. This refers to an</w:t>
            </w:r>
            <w:r w:rsidR="00E70644">
              <w:rPr>
                <w:sz w:val="16"/>
                <w:szCs w:val="16"/>
              </w:rPr>
              <w:t xml:space="preserve"> identifier of a catalogue item</w:t>
            </w:r>
          </w:p>
        </w:tc>
        <w:tc>
          <w:tcPr>
            <w:tcW w:w="709" w:type="dxa"/>
            <w:tcBorders>
              <w:top w:val="single" w:sz="4" w:space="0" w:color="auto"/>
              <w:left w:val="single" w:sz="4" w:space="0" w:color="auto"/>
              <w:bottom w:val="single" w:sz="4" w:space="0" w:color="auto"/>
              <w:right w:val="single" w:sz="4" w:space="0" w:color="auto"/>
            </w:tcBorders>
          </w:tcPr>
          <w:p w14:paraId="7B98BC63"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D802551" w14:textId="77777777" w:rsidR="00E714EF" w:rsidRPr="00E70644" w:rsidRDefault="00E714EF" w:rsidP="00E70644">
            <w:pPr>
              <w:spacing w:before="60" w:after="60"/>
              <w:jc w:val="left"/>
              <w:rPr>
                <w:sz w:val="16"/>
                <w:szCs w:val="16"/>
              </w:rPr>
            </w:pPr>
            <w:r w:rsidRPr="00E70644">
              <w:rPr>
                <w:sz w:val="16"/>
                <w:szCs w:val="16"/>
              </w:rPr>
              <w:t>string</w:t>
            </w:r>
          </w:p>
        </w:tc>
      </w:tr>
      <w:tr w:rsidR="00E714EF" w:rsidRPr="004663CF" w14:paraId="40B232A4" w14:textId="77777777" w:rsidTr="00E70644">
        <w:tc>
          <w:tcPr>
            <w:tcW w:w="1242" w:type="dxa"/>
            <w:tcBorders>
              <w:top w:val="single" w:sz="4" w:space="0" w:color="auto"/>
              <w:left w:val="single" w:sz="4" w:space="0" w:color="auto"/>
              <w:bottom w:val="single" w:sz="4" w:space="0" w:color="auto"/>
              <w:right w:val="single" w:sz="4" w:space="0" w:color="auto"/>
            </w:tcBorders>
          </w:tcPr>
          <w:p w14:paraId="154E5EEB"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A9C10D8" w14:textId="77777777" w:rsidR="00E714EF" w:rsidRPr="00E70644" w:rsidRDefault="00E714EF" w:rsidP="00E70644">
            <w:pPr>
              <w:spacing w:before="60" w:after="60"/>
              <w:jc w:val="left"/>
              <w:rPr>
                <w:sz w:val="16"/>
                <w:szCs w:val="16"/>
              </w:rPr>
            </w:pPr>
            <w:r w:rsidRPr="00E70644">
              <w:rPr>
                <w:sz w:val="16"/>
                <w:szCs w:val="16"/>
              </w:rPr>
              <w:t>rotation</w:t>
            </w:r>
          </w:p>
        </w:tc>
        <w:tc>
          <w:tcPr>
            <w:tcW w:w="3827" w:type="dxa"/>
            <w:tcBorders>
              <w:top w:val="single" w:sz="4" w:space="0" w:color="auto"/>
              <w:left w:val="single" w:sz="4" w:space="0" w:color="auto"/>
              <w:bottom w:val="single" w:sz="4" w:space="0" w:color="auto"/>
              <w:right w:val="single" w:sz="4" w:space="0" w:color="auto"/>
            </w:tcBorders>
          </w:tcPr>
          <w:p w14:paraId="503F2681" w14:textId="77777777" w:rsidR="00E714EF" w:rsidRPr="00E70644" w:rsidRDefault="00E714EF" w:rsidP="00E70644">
            <w:pPr>
              <w:spacing w:before="60" w:after="60"/>
              <w:jc w:val="left"/>
              <w:rPr>
                <w:sz w:val="16"/>
                <w:szCs w:val="16"/>
              </w:rPr>
            </w:pPr>
            <w:r w:rsidRPr="00E70644">
              <w:rPr>
                <w:sz w:val="16"/>
                <w:szCs w:val="16"/>
              </w:rPr>
              <w:t>The rotation angle of the</w:t>
            </w:r>
            <w:r w:rsidR="00E70644">
              <w:rPr>
                <w:sz w:val="16"/>
                <w:szCs w:val="16"/>
              </w:rPr>
              <w:t xml:space="preserve"> symbol. The default value is 0</w:t>
            </w:r>
          </w:p>
        </w:tc>
        <w:tc>
          <w:tcPr>
            <w:tcW w:w="709" w:type="dxa"/>
            <w:tcBorders>
              <w:top w:val="single" w:sz="4" w:space="0" w:color="auto"/>
              <w:left w:val="single" w:sz="4" w:space="0" w:color="auto"/>
              <w:bottom w:val="single" w:sz="4" w:space="0" w:color="auto"/>
              <w:right w:val="single" w:sz="4" w:space="0" w:color="auto"/>
            </w:tcBorders>
          </w:tcPr>
          <w:p w14:paraId="21B4FC68"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743D795" w14:textId="77777777" w:rsidR="00E714EF" w:rsidRPr="00E70644" w:rsidRDefault="00E714EF" w:rsidP="00E70644">
            <w:pPr>
              <w:spacing w:before="60" w:after="60"/>
              <w:jc w:val="left"/>
              <w:rPr>
                <w:sz w:val="16"/>
                <w:szCs w:val="16"/>
              </w:rPr>
            </w:pPr>
            <w:r w:rsidRPr="00E70644">
              <w:rPr>
                <w:sz w:val="16"/>
                <w:szCs w:val="16"/>
              </w:rPr>
              <w:t>double</w:t>
            </w:r>
          </w:p>
        </w:tc>
      </w:tr>
      <w:tr w:rsidR="00E714EF" w:rsidRPr="004663CF" w14:paraId="1B35FA70" w14:textId="77777777" w:rsidTr="00E70644">
        <w:tc>
          <w:tcPr>
            <w:tcW w:w="1242" w:type="dxa"/>
            <w:tcBorders>
              <w:top w:val="single" w:sz="4" w:space="0" w:color="auto"/>
              <w:left w:val="single" w:sz="4" w:space="0" w:color="auto"/>
              <w:bottom w:val="single" w:sz="4" w:space="0" w:color="auto"/>
              <w:right w:val="single" w:sz="4" w:space="0" w:color="auto"/>
            </w:tcBorders>
          </w:tcPr>
          <w:p w14:paraId="0F4D8A4F"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CBFAC2D" w14:textId="77777777" w:rsidR="00E714EF" w:rsidRPr="00E70644" w:rsidRDefault="00E714EF" w:rsidP="00E70644">
            <w:pPr>
              <w:spacing w:before="60" w:after="60"/>
              <w:jc w:val="left"/>
              <w:rPr>
                <w:sz w:val="16"/>
                <w:szCs w:val="16"/>
              </w:rPr>
            </w:pPr>
            <w:r w:rsidRPr="00E70644">
              <w:rPr>
                <w:sz w:val="16"/>
                <w:szCs w:val="16"/>
              </w:rPr>
              <w:t>scaleFactor</w:t>
            </w:r>
          </w:p>
        </w:tc>
        <w:tc>
          <w:tcPr>
            <w:tcW w:w="3827" w:type="dxa"/>
            <w:tcBorders>
              <w:top w:val="single" w:sz="4" w:space="0" w:color="auto"/>
              <w:left w:val="single" w:sz="4" w:space="0" w:color="auto"/>
              <w:bottom w:val="single" w:sz="4" w:space="0" w:color="auto"/>
              <w:right w:val="single" w:sz="4" w:space="0" w:color="auto"/>
            </w:tcBorders>
          </w:tcPr>
          <w:p w14:paraId="503D0C05" w14:textId="77777777" w:rsidR="00E714EF" w:rsidRPr="00E70644" w:rsidRDefault="00E714EF" w:rsidP="00E70644">
            <w:pPr>
              <w:spacing w:before="60" w:after="60"/>
              <w:jc w:val="left"/>
              <w:rPr>
                <w:sz w:val="16"/>
                <w:szCs w:val="16"/>
              </w:rPr>
            </w:pPr>
            <w:r w:rsidRPr="00E70644">
              <w:rPr>
                <w:sz w:val="16"/>
                <w:szCs w:val="16"/>
              </w:rPr>
              <w:t>The scale factor of</w:t>
            </w:r>
            <w:r w:rsidR="00E70644">
              <w:rPr>
                <w:sz w:val="16"/>
                <w:szCs w:val="16"/>
              </w:rPr>
              <w:t xml:space="preserve"> the symbol. The default is 1.0</w:t>
            </w:r>
          </w:p>
        </w:tc>
        <w:tc>
          <w:tcPr>
            <w:tcW w:w="709" w:type="dxa"/>
            <w:tcBorders>
              <w:top w:val="single" w:sz="4" w:space="0" w:color="auto"/>
              <w:left w:val="single" w:sz="4" w:space="0" w:color="auto"/>
              <w:bottom w:val="single" w:sz="4" w:space="0" w:color="auto"/>
              <w:right w:val="single" w:sz="4" w:space="0" w:color="auto"/>
            </w:tcBorders>
          </w:tcPr>
          <w:p w14:paraId="5102F535"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985C07A" w14:textId="77777777" w:rsidR="00E714EF" w:rsidRPr="00E70644" w:rsidRDefault="00E714EF" w:rsidP="00E70644">
            <w:pPr>
              <w:spacing w:before="60" w:after="60"/>
              <w:jc w:val="left"/>
              <w:rPr>
                <w:sz w:val="16"/>
                <w:szCs w:val="16"/>
              </w:rPr>
            </w:pPr>
            <w:r w:rsidRPr="00E70644">
              <w:rPr>
                <w:sz w:val="16"/>
                <w:szCs w:val="16"/>
              </w:rPr>
              <w:t>double</w:t>
            </w:r>
          </w:p>
        </w:tc>
      </w:tr>
      <w:tr w:rsidR="00E714EF" w:rsidRPr="004663CF" w14:paraId="7504F17B" w14:textId="77777777" w:rsidTr="00E70644">
        <w:tc>
          <w:tcPr>
            <w:tcW w:w="1242" w:type="dxa"/>
            <w:tcBorders>
              <w:top w:val="single" w:sz="4" w:space="0" w:color="auto"/>
              <w:left w:val="single" w:sz="4" w:space="0" w:color="auto"/>
              <w:bottom w:val="single" w:sz="4" w:space="0" w:color="auto"/>
              <w:right w:val="single" w:sz="4" w:space="0" w:color="auto"/>
            </w:tcBorders>
          </w:tcPr>
          <w:p w14:paraId="00D566BE"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5D34883" w14:textId="77777777" w:rsidR="00E714EF" w:rsidRPr="00E70644" w:rsidRDefault="00E714EF" w:rsidP="00E70644">
            <w:pPr>
              <w:spacing w:before="60" w:after="60"/>
              <w:jc w:val="left"/>
              <w:rPr>
                <w:sz w:val="16"/>
                <w:szCs w:val="16"/>
              </w:rPr>
            </w:pPr>
            <w:r w:rsidRPr="00E70644">
              <w:rPr>
                <w:sz w:val="16"/>
                <w:szCs w:val="16"/>
              </w:rPr>
              <w:t>crsType</w:t>
            </w:r>
          </w:p>
        </w:tc>
        <w:tc>
          <w:tcPr>
            <w:tcW w:w="3827" w:type="dxa"/>
            <w:tcBorders>
              <w:top w:val="single" w:sz="4" w:space="0" w:color="auto"/>
              <w:left w:val="single" w:sz="4" w:space="0" w:color="auto"/>
              <w:bottom w:val="single" w:sz="4" w:space="0" w:color="auto"/>
              <w:right w:val="single" w:sz="4" w:space="0" w:color="auto"/>
            </w:tcBorders>
          </w:tcPr>
          <w:p w14:paraId="659199FD" w14:textId="77777777" w:rsidR="00E714EF" w:rsidRPr="00E70644" w:rsidRDefault="00E714EF" w:rsidP="00E70644">
            <w:pPr>
              <w:spacing w:before="60" w:after="60"/>
              <w:jc w:val="left"/>
              <w:rPr>
                <w:sz w:val="16"/>
                <w:szCs w:val="16"/>
              </w:rPr>
            </w:pPr>
            <w:r w:rsidRPr="00E70644">
              <w:rPr>
                <w:sz w:val="16"/>
                <w:szCs w:val="16"/>
              </w:rPr>
              <w:t xml:space="preserve">The type of the CRS where the symbol has to be transformed to. Possible </w:t>
            </w:r>
            <w:r w:rsidR="00E70644">
              <w:rPr>
                <w:sz w:val="16"/>
                <w:szCs w:val="16"/>
              </w:rPr>
              <w:t>values are localCRS and lineCRS</w:t>
            </w:r>
          </w:p>
        </w:tc>
        <w:tc>
          <w:tcPr>
            <w:tcW w:w="709" w:type="dxa"/>
            <w:tcBorders>
              <w:top w:val="single" w:sz="4" w:space="0" w:color="auto"/>
              <w:left w:val="single" w:sz="4" w:space="0" w:color="auto"/>
              <w:bottom w:val="single" w:sz="4" w:space="0" w:color="auto"/>
              <w:right w:val="single" w:sz="4" w:space="0" w:color="auto"/>
            </w:tcBorders>
          </w:tcPr>
          <w:p w14:paraId="1DCD606F"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AF93220" w14:textId="77777777" w:rsidR="00E714EF" w:rsidRPr="00E70644" w:rsidRDefault="00E714EF" w:rsidP="00E70644">
            <w:pPr>
              <w:spacing w:before="60" w:after="60"/>
              <w:jc w:val="left"/>
              <w:rPr>
                <w:sz w:val="16"/>
                <w:szCs w:val="16"/>
              </w:rPr>
            </w:pPr>
            <w:r w:rsidRPr="00E70644">
              <w:rPr>
                <w:sz w:val="16"/>
                <w:szCs w:val="16"/>
              </w:rPr>
              <w:t>CRSType</w:t>
            </w:r>
          </w:p>
        </w:tc>
      </w:tr>
      <w:tr w:rsidR="00E714EF" w:rsidRPr="004663CF" w14:paraId="3482DB44" w14:textId="77777777" w:rsidTr="00E70644">
        <w:tc>
          <w:tcPr>
            <w:tcW w:w="1242" w:type="dxa"/>
            <w:tcBorders>
              <w:top w:val="single" w:sz="4" w:space="0" w:color="auto"/>
              <w:left w:val="single" w:sz="4" w:space="0" w:color="auto"/>
              <w:bottom w:val="single" w:sz="4" w:space="0" w:color="auto"/>
              <w:right w:val="single" w:sz="4" w:space="0" w:color="auto"/>
            </w:tcBorders>
          </w:tcPr>
          <w:p w14:paraId="59B0DF43"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171F69D" w14:textId="77777777" w:rsidR="00E714EF" w:rsidRPr="00E70644" w:rsidRDefault="00E714EF" w:rsidP="00E70644">
            <w:pPr>
              <w:spacing w:before="60" w:after="60"/>
              <w:jc w:val="left"/>
              <w:rPr>
                <w:sz w:val="16"/>
                <w:szCs w:val="16"/>
              </w:rPr>
            </w:pPr>
            <w:r w:rsidRPr="00E70644">
              <w:rPr>
                <w:sz w:val="16"/>
                <w:szCs w:val="16"/>
              </w:rPr>
              <w:t>position</w:t>
            </w:r>
          </w:p>
        </w:tc>
        <w:tc>
          <w:tcPr>
            <w:tcW w:w="3827" w:type="dxa"/>
            <w:tcBorders>
              <w:top w:val="single" w:sz="4" w:space="0" w:color="auto"/>
              <w:left w:val="single" w:sz="4" w:space="0" w:color="auto"/>
              <w:bottom w:val="single" w:sz="4" w:space="0" w:color="auto"/>
              <w:right w:val="single" w:sz="4" w:space="0" w:color="auto"/>
            </w:tcBorders>
          </w:tcPr>
          <w:p w14:paraId="3C0EC6BE" w14:textId="77777777" w:rsidR="00E714EF" w:rsidRPr="00E70644" w:rsidRDefault="00E714EF" w:rsidP="00E70644">
            <w:pPr>
              <w:spacing w:before="60" w:after="60"/>
              <w:jc w:val="left"/>
              <w:rPr>
                <w:sz w:val="16"/>
                <w:szCs w:val="16"/>
              </w:rPr>
            </w:pPr>
            <w:r w:rsidRPr="00E70644">
              <w:rPr>
                <w:sz w:val="16"/>
                <w:szCs w:val="16"/>
              </w:rPr>
              <w:t>The position of the symbol measured from the start of the repeating interval,along the x-axis of the line CRS (units in mm)</w:t>
            </w:r>
          </w:p>
        </w:tc>
        <w:tc>
          <w:tcPr>
            <w:tcW w:w="709" w:type="dxa"/>
            <w:tcBorders>
              <w:top w:val="single" w:sz="4" w:space="0" w:color="auto"/>
              <w:left w:val="single" w:sz="4" w:space="0" w:color="auto"/>
              <w:bottom w:val="single" w:sz="4" w:space="0" w:color="auto"/>
              <w:right w:val="single" w:sz="4" w:space="0" w:color="auto"/>
            </w:tcBorders>
          </w:tcPr>
          <w:p w14:paraId="1DEB3B78"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4553944" w14:textId="77777777" w:rsidR="00E714EF" w:rsidRPr="00E70644" w:rsidRDefault="00E714EF" w:rsidP="00E70644">
            <w:pPr>
              <w:spacing w:before="60" w:after="60"/>
              <w:jc w:val="left"/>
              <w:rPr>
                <w:sz w:val="16"/>
                <w:szCs w:val="16"/>
              </w:rPr>
            </w:pPr>
            <w:r w:rsidRPr="00E70644">
              <w:rPr>
                <w:sz w:val="16"/>
                <w:szCs w:val="16"/>
              </w:rPr>
              <w:t>double</w:t>
            </w:r>
          </w:p>
        </w:tc>
      </w:tr>
    </w:tbl>
    <w:p w14:paraId="1B229952" w14:textId="77777777" w:rsidR="00E714EF" w:rsidRPr="00E714EF" w:rsidRDefault="00E714EF" w:rsidP="00E714EF"/>
    <w:p w14:paraId="19609B8F" w14:textId="77777777" w:rsidR="00A73A7B" w:rsidRDefault="00A73A7B" w:rsidP="00531C7D">
      <w:pPr>
        <w:pStyle w:val="Heading4"/>
        <w:numPr>
          <w:ilvl w:val="0"/>
          <w:numId w:val="14"/>
        </w:numPr>
        <w:tabs>
          <w:tab w:val="left" w:pos="1077"/>
        </w:tabs>
        <w:spacing w:before="120" w:after="120"/>
        <w:ind w:left="0" w:firstLine="0"/>
      </w:pPr>
      <w:r>
        <w:t>CompositeLineStyle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714EF" w:rsidRPr="004663CF" w14:paraId="6879A409" w14:textId="77777777" w:rsidTr="00E70644">
        <w:trPr>
          <w:trHeight w:val="311"/>
        </w:trPr>
        <w:tc>
          <w:tcPr>
            <w:tcW w:w="1242" w:type="dxa"/>
            <w:tcBorders>
              <w:top w:val="single" w:sz="4" w:space="0" w:color="auto"/>
              <w:left w:val="single" w:sz="4" w:space="0" w:color="auto"/>
              <w:bottom w:val="single" w:sz="4" w:space="0" w:color="auto"/>
              <w:right w:val="single" w:sz="4" w:space="0" w:color="auto"/>
            </w:tcBorders>
          </w:tcPr>
          <w:p w14:paraId="2A3C7C57" w14:textId="77777777" w:rsidR="00E714EF" w:rsidRPr="00E70644" w:rsidRDefault="00E714EF" w:rsidP="00E70644">
            <w:pPr>
              <w:spacing w:before="60" w:after="60"/>
              <w:jc w:val="left"/>
              <w:rPr>
                <w:b/>
                <w:sz w:val="16"/>
                <w:szCs w:val="16"/>
              </w:rPr>
            </w:pPr>
            <w:r w:rsidRPr="00E70644">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D7AE2B4" w14:textId="77777777" w:rsidR="00E714EF" w:rsidRPr="00E70644" w:rsidRDefault="00E714EF" w:rsidP="00E70644">
            <w:pPr>
              <w:spacing w:before="60" w:after="60"/>
              <w:jc w:val="left"/>
              <w:rPr>
                <w:b/>
                <w:sz w:val="16"/>
                <w:szCs w:val="16"/>
              </w:rPr>
            </w:pPr>
            <w:r w:rsidRPr="00E70644">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E581013" w14:textId="77777777" w:rsidR="00E714EF" w:rsidRPr="00E70644" w:rsidRDefault="00E714EF" w:rsidP="00E70644">
            <w:pPr>
              <w:spacing w:before="60" w:after="60"/>
              <w:jc w:val="left"/>
              <w:rPr>
                <w:b/>
                <w:sz w:val="16"/>
                <w:szCs w:val="16"/>
              </w:rPr>
            </w:pPr>
            <w:r w:rsidRPr="00E70644">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36D65F8" w14:textId="77777777" w:rsidR="00E714EF" w:rsidRPr="00E70644" w:rsidRDefault="00E714EF" w:rsidP="00E70644">
            <w:pPr>
              <w:spacing w:before="60" w:after="60"/>
              <w:jc w:val="center"/>
              <w:rPr>
                <w:b/>
                <w:sz w:val="16"/>
                <w:szCs w:val="16"/>
              </w:rPr>
            </w:pPr>
            <w:r w:rsidRPr="00E70644">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06EDB65C" w14:textId="77777777" w:rsidR="00E714EF" w:rsidRPr="00E70644" w:rsidRDefault="00E714EF" w:rsidP="00E70644">
            <w:pPr>
              <w:spacing w:before="60" w:after="60"/>
              <w:jc w:val="left"/>
              <w:rPr>
                <w:b/>
                <w:sz w:val="16"/>
                <w:szCs w:val="16"/>
              </w:rPr>
            </w:pPr>
            <w:r w:rsidRPr="00E70644">
              <w:rPr>
                <w:b/>
                <w:sz w:val="16"/>
                <w:szCs w:val="16"/>
              </w:rPr>
              <w:t>Type</w:t>
            </w:r>
          </w:p>
        </w:tc>
      </w:tr>
      <w:tr w:rsidR="00E714EF" w:rsidRPr="004663CF" w14:paraId="16EF9B8E" w14:textId="77777777" w:rsidTr="00E70644">
        <w:tc>
          <w:tcPr>
            <w:tcW w:w="1242" w:type="dxa"/>
            <w:tcBorders>
              <w:top w:val="single" w:sz="4" w:space="0" w:color="auto"/>
              <w:left w:val="single" w:sz="4" w:space="0" w:color="auto"/>
              <w:bottom w:val="single" w:sz="4" w:space="0" w:color="auto"/>
              <w:right w:val="single" w:sz="4" w:space="0" w:color="auto"/>
            </w:tcBorders>
          </w:tcPr>
          <w:p w14:paraId="1D96EB74" w14:textId="77777777" w:rsidR="00E714EF" w:rsidRPr="00E70644" w:rsidRDefault="00E714EF" w:rsidP="00E70644">
            <w:pPr>
              <w:spacing w:before="60" w:after="60"/>
              <w:jc w:val="left"/>
              <w:rPr>
                <w:sz w:val="16"/>
                <w:szCs w:val="16"/>
              </w:rPr>
            </w:pPr>
            <w:r w:rsidRPr="00E70644">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1D3701F" w14:textId="77777777" w:rsidR="00E714EF" w:rsidRPr="00E70644" w:rsidRDefault="00E714EF" w:rsidP="00E70644">
            <w:pPr>
              <w:spacing w:before="60" w:after="60"/>
              <w:jc w:val="left"/>
              <w:rPr>
                <w:sz w:val="16"/>
                <w:szCs w:val="16"/>
              </w:rPr>
            </w:pPr>
            <w:r w:rsidRPr="00E70644">
              <w:rPr>
                <w:sz w:val="16"/>
                <w:szCs w:val="16"/>
              </w:rPr>
              <w:t>CompositeLineStyle</w:t>
            </w:r>
          </w:p>
        </w:tc>
        <w:tc>
          <w:tcPr>
            <w:tcW w:w="3827" w:type="dxa"/>
            <w:tcBorders>
              <w:top w:val="single" w:sz="4" w:space="0" w:color="auto"/>
              <w:left w:val="single" w:sz="4" w:space="0" w:color="auto"/>
              <w:bottom w:val="single" w:sz="4" w:space="0" w:color="auto"/>
              <w:right w:val="single" w:sz="4" w:space="0" w:color="auto"/>
            </w:tcBorders>
          </w:tcPr>
          <w:p w14:paraId="67812AD4" w14:textId="77777777" w:rsidR="00E714EF" w:rsidRPr="00E70644" w:rsidRDefault="00E714EF" w:rsidP="00E70644">
            <w:pPr>
              <w:spacing w:before="60" w:after="60"/>
              <w:jc w:val="left"/>
              <w:rPr>
                <w:sz w:val="16"/>
                <w:szCs w:val="16"/>
              </w:rPr>
            </w:pPr>
            <w:r w:rsidRPr="00E70644">
              <w:rPr>
                <w:sz w:val="16"/>
                <w:szCs w:val="16"/>
              </w:rPr>
              <w:t>A line style made with an a</w:t>
            </w:r>
            <w:r w:rsidR="00E70644">
              <w:rPr>
                <w:sz w:val="16"/>
                <w:szCs w:val="16"/>
              </w:rPr>
              <w:t>ggregation of other line styles</w:t>
            </w:r>
          </w:p>
        </w:tc>
        <w:tc>
          <w:tcPr>
            <w:tcW w:w="709" w:type="dxa"/>
            <w:tcBorders>
              <w:top w:val="single" w:sz="4" w:space="0" w:color="auto"/>
              <w:left w:val="single" w:sz="4" w:space="0" w:color="auto"/>
              <w:bottom w:val="single" w:sz="4" w:space="0" w:color="auto"/>
              <w:right w:val="single" w:sz="4" w:space="0" w:color="auto"/>
            </w:tcBorders>
          </w:tcPr>
          <w:p w14:paraId="6154F17D" w14:textId="77777777" w:rsidR="00E714EF" w:rsidRPr="00E70644" w:rsidRDefault="00E714EF" w:rsidP="00E70644">
            <w:pPr>
              <w:spacing w:before="60" w:after="60"/>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tcPr>
          <w:p w14:paraId="12C12686" w14:textId="77777777" w:rsidR="00E714EF" w:rsidRPr="00E70644" w:rsidRDefault="00E714EF" w:rsidP="00E70644">
            <w:pPr>
              <w:spacing w:before="60" w:after="60"/>
              <w:jc w:val="left"/>
              <w:rPr>
                <w:sz w:val="16"/>
                <w:szCs w:val="16"/>
              </w:rPr>
            </w:pPr>
          </w:p>
        </w:tc>
      </w:tr>
      <w:tr w:rsidR="00E714EF" w:rsidRPr="004663CF" w14:paraId="330FBB74" w14:textId="77777777" w:rsidTr="00E70644">
        <w:tc>
          <w:tcPr>
            <w:tcW w:w="1242" w:type="dxa"/>
            <w:tcBorders>
              <w:top w:val="single" w:sz="4" w:space="0" w:color="auto"/>
              <w:left w:val="single" w:sz="4" w:space="0" w:color="auto"/>
              <w:bottom w:val="single" w:sz="4" w:space="0" w:color="auto"/>
              <w:right w:val="single" w:sz="4" w:space="0" w:color="auto"/>
            </w:tcBorders>
          </w:tcPr>
          <w:p w14:paraId="012F44E5" w14:textId="77777777" w:rsidR="00E714EF" w:rsidRPr="00E70644" w:rsidRDefault="00E714EF" w:rsidP="00E70644">
            <w:pPr>
              <w:spacing w:before="60" w:after="60"/>
              <w:jc w:val="left"/>
              <w:rPr>
                <w:sz w:val="16"/>
                <w:szCs w:val="16"/>
              </w:rPr>
            </w:pPr>
            <w:r w:rsidRPr="00E70644">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D72C269" w14:textId="77777777" w:rsidR="00E714EF" w:rsidRPr="00E70644" w:rsidRDefault="00E714EF" w:rsidP="00E70644">
            <w:pPr>
              <w:spacing w:before="60" w:after="60"/>
              <w:jc w:val="left"/>
              <w:rPr>
                <w:sz w:val="16"/>
                <w:szCs w:val="16"/>
              </w:rPr>
            </w:pPr>
            <w:r w:rsidRPr="00E70644">
              <w:rPr>
                <w:sz w:val="16"/>
                <w:szCs w:val="16"/>
              </w:rPr>
              <w:t>component</w:t>
            </w:r>
          </w:p>
        </w:tc>
        <w:tc>
          <w:tcPr>
            <w:tcW w:w="3827" w:type="dxa"/>
            <w:tcBorders>
              <w:top w:val="single" w:sz="4" w:space="0" w:color="auto"/>
              <w:left w:val="single" w:sz="4" w:space="0" w:color="auto"/>
              <w:bottom w:val="single" w:sz="4" w:space="0" w:color="auto"/>
              <w:right w:val="single" w:sz="4" w:space="0" w:color="auto"/>
            </w:tcBorders>
          </w:tcPr>
          <w:p w14:paraId="0698F8FC" w14:textId="77777777" w:rsidR="00E714EF" w:rsidRPr="00E70644" w:rsidRDefault="00E714EF" w:rsidP="00E70644">
            <w:pPr>
              <w:spacing w:before="60" w:after="60"/>
              <w:jc w:val="left"/>
              <w:rPr>
                <w:sz w:val="16"/>
                <w:szCs w:val="16"/>
              </w:rPr>
            </w:pPr>
            <w:r w:rsidRPr="00E70644">
              <w:rPr>
                <w:sz w:val="16"/>
                <w:szCs w:val="16"/>
              </w:rPr>
              <w:t>The compone</w:t>
            </w:r>
            <w:r w:rsidR="00E70644">
              <w:rPr>
                <w:sz w:val="16"/>
                <w:szCs w:val="16"/>
              </w:rPr>
              <w:t>nts of the composite line style</w:t>
            </w:r>
          </w:p>
        </w:tc>
        <w:tc>
          <w:tcPr>
            <w:tcW w:w="709" w:type="dxa"/>
            <w:tcBorders>
              <w:top w:val="single" w:sz="4" w:space="0" w:color="auto"/>
              <w:left w:val="single" w:sz="4" w:space="0" w:color="auto"/>
              <w:bottom w:val="single" w:sz="4" w:space="0" w:color="auto"/>
              <w:right w:val="single" w:sz="4" w:space="0" w:color="auto"/>
            </w:tcBorders>
          </w:tcPr>
          <w:p w14:paraId="35949B6D"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11B6573" w14:textId="77777777" w:rsidR="00E714EF" w:rsidRPr="00E70644" w:rsidRDefault="00E714EF" w:rsidP="00E70644">
            <w:pPr>
              <w:spacing w:before="60" w:after="60"/>
              <w:jc w:val="left"/>
              <w:rPr>
                <w:sz w:val="16"/>
                <w:szCs w:val="16"/>
              </w:rPr>
            </w:pPr>
            <w:r w:rsidRPr="00E70644">
              <w:rPr>
                <w:sz w:val="16"/>
                <w:szCs w:val="16"/>
              </w:rPr>
              <w:t>AbstractLineStyle</w:t>
            </w:r>
          </w:p>
        </w:tc>
      </w:tr>
    </w:tbl>
    <w:p w14:paraId="7D972056" w14:textId="77777777" w:rsidR="00E714EF" w:rsidRPr="00E714EF" w:rsidRDefault="00E714EF" w:rsidP="00E714EF"/>
    <w:p w14:paraId="29C08339" w14:textId="77777777" w:rsidR="00A73A7B" w:rsidRDefault="00A73A7B" w:rsidP="00531C7D">
      <w:pPr>
        <w:pStyle w:val="Heading4"/>
        <w:numPr>
          <w:ilvl w:val="0"/>
          <w:numId w:val="14"/>
        </w:numPr>
        <w:tabs>
          <w:tab w:val="left" w:pos="1077"/>
        </w:tabs>
        <w:spacing w:before="120" w:after="120"/>
        <w:ind w:left="0" w:firstLine="0"/>
      </w:pPr>
      <w:r>
        <w:t>LineStyleReference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714EF" w:rsidRPr="004663CF" w14:paraId="5B683DFD" w14:textId="77777777" w:rsidTr="00E70644">
        <w:trPr>
          <w:trHeight w:val="311"/>
        </w:trPr>
        <w:tc>
          <w:tcPr>
            <w:tcW w:w="1242" w:type="dxa"/>
            <w:tcBorders>
              <w:top w:val="single" w:sz="4" w:space="0" w:color="auto"/>
              <w:left w:val="single" w:sz="4" w:space="0" w:color="auto"/>
              <w:bottom w:val="single" w:sz="4" w:space="0" w:color="auto"/>
              <w:right w:val="single" w:sz="4" w:space="0" w:color="auto"/>
            </w:tcBorders>
          </w:tcPr>
          <w:p w14:paraId="5976DE79" w14:textId="77777777" w:rsidR="00E714EF" w:rsidRPr="00E70644" w:rsidRDefault="00E714EF" w:rsidP="00E70644">
            <w:pPr>
              <w:spacing w:before="60" w:after="60"/>
              <w:jc w:val="left"/>
              <w:rPr>
                <w:b/>
                <w:sz w:val="16"/>
                <w:szCs w:val="16"/>
              </w:rPr>
            </w:pPr>
            <w:r w:rsidRPr="00E70644">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041ADB6" w14:textId="77777777" w:rsidR="00E714EF" w:rsidRPr="00E70644" w:rsidRDefault="00E714EF" w:rsidP="00E70644">
            <w:pPr>
              <w:spacing w:before="60" w:after="60"/>
              <w:jc w:val="left"/>
              <w:rPr>
                <w:b/>
                <w:sz w:val="16"/>
                <w:szCs w:val="16"/>
              </w:rPr>
            </w:pPr>
            <w:r w:rsidRPr="00E70644">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2B1EC38" w14:textId="77777777" w:rsidR="00E714EF" w:rsidRPr="00E70644" w:rsidRDefault="00E714EF" w:rsidP="00E70644">
            <w:pPr>
              <w:spacing w:before="60" w:after="60"/>
              <w:jc w:val="left"/>
              <w:rPr>
                <w:b/>
                <w:sz w:val="16"/>
                <w:szCs w:val="16"/>
              </w:rPr>
            </w:pPr>
            <w:r w:rsidRPr="00E70644">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EBFF6A9" w14:textId="77777777" w:rsidR="00E714EF" w:rsidRPr="00E70644" w:rsidRDefault="00E714EF" w:rsidP="00E70644">
            <w:pPr>
              <w:spacing w:before="60" w:after="60"/>
              <w:jc w:val="center"/>
              <w:rPr>
                <w:b/>
                <w:sz w:val="16"/>
                <w:szCs w:val="16"/>
              </w:rPr>
            </w:pPr>
            <w:r w:rsidRPr="00E70644">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56694D3" w14:textId="77777777" w:rsidR="00E714EF" w:rsidRPr="00E70644" w:rsidRDefault="00E714EF" w:rsidP="00E70644">
            <w:pPr>
              <w:spacing w:before="60" w:after="60"/>
              <w:jc w:val="left"/>
              <w:rPr>
                <w:b/>
                <w:sz w:val="16"/>
                <w:szCs w:val="16"/>
              </w:rPr>
            </w:pPr>
            <w:r w:rsidRPr="00E70644">
              <w:rPr>
                <w:b/>
                <w:sz w:val="16"/>
                <w:szCs w:val="16"/>
              </w:rPr>
              <w:t>Type</w:t>
            </w:r>
          </w:p>
        </w:tc>
      </w:tr>
      <w:tr w:rsidR="00E714EF" w:rsidRPr="004663CF" w14:paraId="3D3C53A4" w14:textId="77777777" w:rsidTr="00E70644">
        <w:tc>
          <w:tcPr>
            <w:tcW w:w="1242" w:type="dxa"/>
            <w:tcBorders>
              <w:top w:val="single" w:sz="4" w:space="0" w:color="auto"/>
              <w:left w:val="single" w:sz="4" w:space="0" w:color="auto"/>
              <w:bottom w:val="single" w:sz="4" w:space="0" w:color="auto"/>
              <w:right w:val="single" w:sz="4" w:space="0" w:color="auto"/>
            </w:tcBorders>
          </w:tcPr>
          <w:p w14:paraId="491EFCDC" w14:textId="77777777" w:rsidR="00E714EF" w:rsidRPr="00E70644" w:rsidRDefault="00E714EF" w:rsidP="00E70644">
            <w:pPr>
              <w:spacing w:before="60" w:after="60"/>
              <w:jc w:val="left"/>
              <w:rPr>
                <w:sz w:val="16"/>
                <w:szCs w:val="16"/>
              </w:rPr>
            </w:pPr>
            <w:r w:rsidRPr="00E70644">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4D7579E" w14:textId="77777777" w:rsidR="00E714EF" w:rsidRPr="00E70644" w:rsidRDefault="00E714EF" w:rsidP="00E70644">
            <w:pPr>
              <w:spacing w:before="60" w:after="60"/>
              <w:jc w:val="left"/>
              <w:rPr>
                <w:sz w:val="16"/>
                <w:szCs w:val="16"/>
              </w:rPr>
            </w:pPr>
            <w:r w:rsidRPr="00E70644">
              <w:rPr>
                <w:sz w:val="16"/>
                <w:szCs w:val="16"/>
              </w:rPr>
              <w:t>LineStyleReference</w:t>
            </w:r>
          </w:p>
        </w:tc>
        <w:tc>
          <w:tcPr>
            <w:tcW w:w="3827" w:type="dxa"/>
            <w:tcBorders>
              <w:top w:val="single" w:sz="4" w:space="0" w:color="auto"/>
              <w:left w:val="single" w:sz="4" w:space="0" w:color="auto"/>
              <w:bottom w:val="single" w:sz="4" w:space="0" w:color="auto"/>
              <w:right w:val="single" w:sz="4" w:space="0" w:color="auto"/>
            </w:tcBorders>
          </w:tcPr>
          <w:p w14:paraId="14491E1F" w14:textId="77777777" w:rsidR="00E714EF" w:rsidRPr="00E70644" w:rsidRDefault="00E714EF" w:rsidP="00E70644">
            <w:pPr>
              <w:spacing w:before="60" w:after="60"/>
              <w:jc w:val="left"/>
              <w:rPr>
                <w:sz w:val="16"/>
                <w:szCs w:val="16"/>
              </w:rPr>
            </w:pPr>
            <w:r w:rsidRPr="00E70644">
              <w:rPr>
                <w:sz w:val="16"/>
                <w:szCs w:val="16"/>
              </w:rPr>
              <w:t>A line st</w:t>
            </w:r>
            <w:r w:rsidR="00E70644">
              <w:rPr>
                <w:sz w:val="16"/>
                <w:szCs w:val="16"/>
              </w:rPr>
              <w:t>yle defined in an external file</w:t>
            </w:r>
          </w:p>
        </w:tc>
        <w:tc>
          <w:tcPr>
            <w:tcW w:w="709" w:type="dxa"/>
            <w:tcBorders>
              <w:top w:val="single" w:sz="4" w:space="0" w:color="auto"/>
              <w:left w:val="single" w:sz="4" w:space="0" w:color="auto"/>
              <w:bottom w:val="single" w:sz="4" w:space="0" w:color="auto"/>
              <w:right w:val="single" w:sz="4" w:space="0" w:color="auto"/>
            </w:tcBorders>
          </w:tcPr>
          <w:p w14:paraId="541536F2" w14:textId="77777777" w:rsidR="00E714EF" w:rsidRPr="00E70644" w:rsidRDefault="00E714EF" w:rsidP="00E70644">
            <w:pPr>
              <w:spacing w:before="60" w:after="60"/>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tcPr>
          <w:p w14:paraId="4CE9B7C8" w14:textId="77777777" w:rsidR="00E714EF" w:rsidRPr="00E70644" w:rsidRDefault="00E714EF" w:rsidP="00E70644">
            <w:pPr>
              <w:spacing w:before="60" w:after="60"/>
              <w:jc w:val="left"/>
              <w:rPr>
                <w:sz w:val="16"/>
                <w:szCs w:val="16"/>
              </w:rPr>
            </w:pPr>
          </w:p>
        </w:tc>
      </w:tr>
      <w:tr w:rsidR="00E714EF" w:rsidRPr="004663CF" w14:paraId="094E5651" w14:textId="77777777" w:rsidTr="00E70644">
        <w:tc>
          <w:tcPr>
            <w:tcW w:w="1242" w:type="dxa"/>
            <w:tcBorders>
              <w:top w:val="single" w:sz="4" w:space="0" w:color="auto"/>
              <w:left w:val="single" w:sz="4" w:space="0" w:color="auto"/>
              <w:bottom w:val="single" w:sz="4" w:space="0" w:color="auto"/>
              <w:right w:val="single" w:sz="4" w:space="0" w:color="auto"/>
            </w:tcBorders>
          </w:tcPr>
          <w:p w14:paraId="4E618834"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EB313A0" w14:textId="77777777" w:rsidR="00E714EF" w:rsidRPr="00E70644" w:rsidRDefault="00E714EF" w:rsidP="00E70644">
            <w:pPr>
              <w:spacing w:before="60" w:after="60"/>
              <w:jc w:val="left"/>
              <w:rPr>
                <w:sz w:val="16"/>
                <w:szCs w:val="16"/>
              </w:rPr>
            </w:pPr>
            <w:r w:rsidRPr="00E70644">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0704A7B6" w14:textId="77777777" w:rsidR="00E714EF" w:rsidRPr="00E70644" w:rsidRDefault="00E714EF" w:rsidP="00E70644">
            <w:pPr>
              <w:spacing w:before="60" w:after="60"/>
              <w:jc w:val="left"/>
              <w:rPr>
                <w:sz w:val="16"/>
                <w:szCs w:val="16"/>
              </w:rPr>
            </w:pPr>
            <w:r w:rsidRPr="00E70644">
              <w:rPr>
                <w:sz w:val="16"/>
                <w:szCs w:val="16"/>
              </w:rPr>
              <w:t>The reference to the external definition of the line style. This is an unique identifier in the line style sec</w:t>
            </w:r>
            <w:r w:rsidR="00E70644">
              <w:rPr>
                <w:sz w:val="16"/>
                <w:szCs w:val="16"/>
              </w:rPr>
              <w:t>tion of the Portrayal Catalogue</w:t>
            </w:r>
          </w:p>
        </w:tc>
        <w:tc>
          <w:tcPr>
            <w:tcW w:w="709" w:type="dxa"/>
            <w:tcBorders>
              <w:top w:val="single" w:sz="4" w:space="0" w:color="auto"/>
              <w:left w:val="single" w:sz="4" w:space="0" w:color="auto"/>
              <w:bottom w:val="single" w:sz="4" w:space="0" w:color="auto"/>
              <w:right w:val="single" w:sz="4" w:space="0" w:color="auto"/>
            </w:tcBorders>
          </w:tcPr>
          <w:p w14:paraId="58A2A8A3"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32C65E7" w14:textId="77777777" w:rsidR="00E714EF" w:rsidRPr="00E70644" w:rsidRDefault="00E714EF" w:rsidP="00E70644">
            <w:pPr>
              <w:spacing w:before="60" w:after="60"/>
              <w:jc w:val="left"/>
              <w:rPr>
                <w:sz w:val="16"/>
                <w:szCs w:val="16"/>
              </w:rPr>
            </w:pPr>
            <w:r w:rsidRPr="00E70644">
              <w:rPr>
                <w:sz w:val="16"/>
                <w:szCs w:val="16"/>
              </w:rPr>
              <w:t>string</w:t>
            </w:r>
          </w:p>
        </w:tc>
      </w:tr>
    </w:tbl>
    <w:p w14:paraId="1D521D98" w14:textId="77777777" w:rsidR="00E714EF" w:rsidRPr="00E714EF" w:rsidRDefault="00E714EF" w:rsidP="00E714EF"/>
    <w:p w14:paraId="72462496" w14:textId="77777777" w:rsidR="00A73A7B" w:rsidRDefault="00A73A7B" w:rsidP="00946B77">
      <w:pPr>
        <w:pStyle w:val="Heading4"/>
        <w:keepLines/>
        <w:numPr>
          <w:ilvl w:val="0"/>
          <w:numId w:val="14"/>
        </w:numPr>
        <w:tabs>
          <w:tab w:val="left" w:pos="1077"/>
        </w:tabs>
        <w:spacing w:before="120" w:after="120"/>
        <w:ind w:left="0" w:firstLine="0"/>
      </w:pPr>
      <w:r>
        <w:lastRenderedPageBreak/>
        <w:t>JoinStyle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A0" w:firstRow="1" w:lastRow="0" w:firstColumn="1" w:lastColumn="0" w:noHBand="0" w:noVBand="0"/>
      </w:tblPr>
      <w:tblGrid>
        <w:gridCol w:w="1242"/>
        <w:gridCol w:w="1843"/>
        <w:gridCol w:w="6379"/>
      </w:tblGrid>
      <w:tr w:rsidR="00E714EF" w:rsidRPr="004663CF" w14:paraId="6251ADE5" w14:textId="77777777" w:rsidTr="0013001B">
        <w:trPr>
          <w:cantSplit/>
          <w:tblHeader/>
        </w:trPr>
        <w:tc>
          <w:tcPr>
            <w:tcW w:w="1242" w:type="dxa"/>
            <w:tcBorders>
              <w:top w:val="single" w:sz="4" w:space="0" w:color="auto"/>
              <w:left w:val="single" w:sz="4" w:space="0" w:color="auto"/>
              <w:bottom w:val="single" w:sz="4" w:space="0" w:color="auto"/>
              <w:right w:val="single" w:sz="4" w:space="0" w:color="auto"/>
            </w:tcBorders>
          </w:tcPr>
          <w:p w14:paraId="07F67C91" w14:textId="77777777" w:rsidR="00E714EF" w:rsidRPr="00E70644" w:rsidRDefault="00E714EF" w:rsidP="00946B77">
            <w:pPr>
              <w:keepNext/>
              <w:keepLines/>
              <w:spacing w:before="60" w:after="60"/>
              <w:jc w:val="left"/>
              <w:rPr>
                <w:b/>
                <w:sz w:val="16"/>
                <w:szCs w:val="16"/>
              </w:rPr>
            </w:pPr>
            <w:r w:rsidRPr="00E70644">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61573B6" w14:textId="77777777" w:rsidR="00E714EF" w:rsidRPr="00E70644" w:rsidRDefault="00E714EF" w:rsidP="00946B77">
            <w:pPr>
              <w:keepNext/>
              <w:keepLines/>
              <w:spacing w:before="60" w:after="60"/>
              <w:jc w:val="left"/>
              <w:rPr>
                <w:b/>
                <w:sz w:val="16"/>
                <w:szCs w:val="16"/>
              </w:rPr>
            </w:pPr>
            <w:r w:rsidRPr="00E70644">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5004C6F6" w14:textId="77777777" w:rsidR="00E714EF" w:rsidRPr="00E70644" w:rsidRDefault="00E714EF" w:rsidP="00946B77">
            <w:pPr>
              <w:keepNext/>
              <w:keepLines/>
              <w:spacing w:before="60" w:after="60"/>
              <w:jc w:val="left"/>
              <w:rPr>
                <w:b/>
                <w:sz w:val="16"/>
                <w:szCs w:val="16"/>
              </w:rPr>
            </w:pPr>
            <w:r w:rsidRPr="00E70644">
              <w:rPr>
                <w:b/>
                <w:sz w:val="16"/>
                <w:szCs w:val="16"/>
              </w:rPr>
              <w:t>Description</w:t>
            </w:r>
          </w:p>
        </w:tc>
      </w:tr>
      <w:tr w:rsidR="00E714EF" w:rsidRPr="004663CF" w14:paraId="7878F8A3" w14:textId="77777777" w:rsidTr="00E70644">
        <w:trPr>
          <w:cantSplit/>
        </w:trPr>
        <w:tc>
          <w:tcPr>
            <w:tcW w:w="1242" w:type="dxa"/>
            <w:tcBorders>
              <w:top w:val="single" w:sz="4" w:space="0" w:color="auto"/>
              <w:left w:val="single" w:sz="4" w:space="0" w:color="auto"/>
              <w:bottom w:val="single" w:sz="4" w:space="0" w:color="auto"/>
              <w:right w:val="single" w:sz="4" w:space="0" w:color="auto"/>
            </w:tcBorders>
          </w:tcPr>
          <w:p w14:paraId="728924EC" w14:textId="77777777" w:rsidR="00E714EF" w:rsidRPr="00E70644" w:rsidRDefault="00E714EF" w:rsidP="0013001B">
            <w:pPr>
              <w:spacing w:before="60" w:after="60"/>
              <w:jc w:val="left"/>
              <w:rPr>
                <w:sz w:val="16"/>
                <w:szCs w:val="16"/>
              </w:rPr>
            </w:pPr>
            <w:r w:rsidRPr="00E70644">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125A5FCF" w14:textId="77777777" w:rsidR="00E714EF" w:rsidRPr="00E70644" w:rsidRDefault="00E714EF" w:rsidP="0013001B">
            <w:pPr>
              <w:spacing w:before="60" w:after="60"/>
              <w:jc w:val="left"/>
              <w:rPr>
                <w:sz w:val="16"/>
                <w:szCs w:val="16"/>
              </w:rPr>
            </w:pPr>
            <w:r w:rsidRPr="00E70644">
              <w:rPr>
                <w:sz w:val="16"/>
                <w:szCs w:val="16"/>
              </w:rPr>
              <w:t>JoinStyle</w:t>
            </w:r>
          </w:p>
        </w:tc>
        <w:tc>
          <w:tcPr>
            <w:tcW w:w="6379" w:type="dxa"/>
            <w:tcBorders>
              <w:top w:val="single" w:sz="4" w:space="0" w:color="auto"/>
              <w:left w:val="single" w:sz="4" w:space="0" w:color="auto"/>
              <w:bottom w:val="single" w:sz="4" w:space="0" w:color="auto"/>
              <w:right w:val="single" w:sz="4" w:space="0" w:color="auto"/>
            </w:tcBorders>
          </w:tcPr>
          <w:p w14:paraId="301A353C" w14:textId="77777777" w:rsidR="00E714EF" w:rsidRPr="00E70644" w:rsidRDefault="00E714EF" w:rsidP="0013001B">
            <w:pPr>
              <w:spacing w:before="60" w:after="60"/>
              <w:jc w:val="left"/>
              <w:rPr>
                <w:sz w:val="16"/>
                <w:szCs w:val="16"/>
              </w:rPr>
            </w:pPr>
            <w:r w:rsidRPr="00E70644">
              <w:rPr>
                <w:sz w:val="16"/>
                <w:szCs w:val="16"/>
              </w:rPr>
              <w:t>The decoration that is appli</w:t>
            </w:r>
            <w:r w:rsidR="00E70644">
              <w:rPr>
                <w:sz w:val="16"/>
                <w:szCs w:val="16"/>
              </w:rPr>
              <w:t>ed where two line segments meet</w:t>
            </w:r>
          </w:p>
        </w:tc>
      </w:tr>
      <w:tr w:rsidR="00E714EF" w:rsidRPr="004663CF" w14:paraId="41FA3040" w14:textId="77777777" w:rsidTr="00E70644">
        <w:trPr>
          <w:cantSplit/>
        </w:trPr>
        <w:tc>
          <w:tcPr>
            <w:tcW w:w="1242" w:type="dxa"/>
            <w:tcBorders>
              <w:top w:val="single" w:sz="4" w:space="0" w:color="auto"/>
              <w:left w:val="single" w:sz="4" w:space="0" w:color="auto"/>
              <w:bottom w:val="single" w:sz="4" w:space="0" w:color="auto"/>
              <w:right w:val="single" w:sz="4" w:space="0" w:color="auto"/>
            </w:tcBorders>
          </w:tcPr>
          <w:p w14:paraId="53E78E1C" w14:textId="77777777" w:rsidR="00E714EF" w:rsidRPr="00E70644" w:rsidRDefault="00E714EF" w:rsidP="00E70644">
            <w:pPr>
              <w:spacing w:before="60" w:after="60"/>
              <w:jc w:val="left"/>
              <w:rPr>
                <w:sz w:val="16"/>
                <w:szCs w:val="16"/>
              </w:rPr>
            </w:pPr>
            <w:r w:rsidRPr="00E70644">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75439C9D" w14:textId="77777777" w:rsidR="00E714EF" w:rsidRPr="00E70644" w:rsidRDefault="00E714EF" w:rsidP="00E70644">
            <w:pPr>
              <w:spacing w:before="60" w:after="60"/>
              <w:jc w:val="left"/>
              <w:rPr>
                <w:sz w:val="16"/>
                <w:szCs w:val="16"/>
              </w:rPr>
            </w:pPr>
            <w:r w:rsidRPr="00E70644">
              <w:rPr>
                <w:sz w:val="16"/>
                <w:szCs w:val="16"/>
              </w:rPr>
              <w:t>bevel</w:t>
            </w:r>
          </w:p>
        </w:tc>
        <w:tc>
          <w:tcPr>
            <w:tcW w:w="6379" w:type="dxa"/>
            <w:tcBorders>
              <w:top w:val="single" w:sz="4" w:space="0" w:color="auto"/>
              <w:left w:val="single" w:sz="4" w:space="0" w:color="auto"/>
              <w:bottom w:val="single" w:sz="4" w:space="0" w:color="auto"/>
              <w:right w:val="single" w:sz="4" w:space="0" w:color="auto"/>
            </w:tcBorders>
          </w:tcPr>
          <w:p w14:paraId="3DDC2813" w14:textId="77777777" w:rsidR="00E714EF" w:rsidRPr="00E70644" w:rsidRDefault="00E714EF" w:rsidP="00E70644">
            <w:pPr>
              <w:spacing w:before="60" w:after="60"/>
              <w:jc w:val="left"/>
              <w:rPr>
                <w:sz w:val="16"/>
                <w:szCs w:val="16"/>
              </w:rPr>
            </w:pPr>
          </w:p>
        </w:tc>
      </w:tr>
      <w:tr w:rsidR="00E714EF" w:rsidRPr="004663CF" w14:paraId="120AEE29" w14:textId="77777777" w:rsidTr="00E70644">
        <w:trPr>
          <w:cantSplit/>
        </w:trPr>
        <w:tc>
          <w:tcPr>
            <w:tcW w:w="1242" w:type="dxa"/>
            <w:tcBorders>
              <w:top w:val="single" w:sz="4" w:space="0" w:color="auto"/>
              <w:left w:val="single" w:sz="4" w:space="0" w:color="auto"/>
              <w:bottom w:val="single" w:sz="4" w:space="0" w:color="auto"/>
              <w:right w:val="single" w:sz="4" w:space="0" w:color="auto"/>
            </w:tcBorders>
          </w:tcPr>
          <w:p w14:paraId="3619EECD" w14:textId="77777777" w:rsidR="00E714EF" w:rsidRPr="00E70644" w:rsidRDefault="00E714EF" w:rsidP="0013001B">
            <w:pPr>
              <w:jc w:val="left"/>
              <w:rPr>
                <w:sz w:val="16"/>
                <w:szCs w:val="16"/>
              </w:rPr>
            </w:pPr>
            <w:r w:rsidRPr="00E70644">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BEB095D" w14:textId="77777777" w:rsidR="00E714EF" w:rsidRPr="00E70644" w:rsidRDefault="00E714EF" w:rsidP="0013001B">
            <w:pPr>
              <w:jc w:val="left"/>
              <w:rPr>
                <w:sz w:val="16"/>
                <w:szCs w:val="16"/>
              </w:rPr>
            </w:pPr>
            <w:r w:rsidRPr="00E70644">
              <w:rPr>
                <w:sz w:val="16"/>
                <w:szCs w:val="16"/>
              </w:rPr>
              <w:t>miter</w:t>
            </w:r>
          </w:p>
        </w:tc>
        <w:tc>
          <w:tcPr>
            <w:tcW w:w="6379" w:type="dxa"/>
            <w:tcBorders>
              <w:top w:val="single" w:sz="4" w:space="0" w:color="auto"/>
              <w:left w:val="single" w:sz="4" w:space="0" w:color="auto"/>
              <w:bottom w:val="single" w:sz="4" w:space="0" w:color="auto"/>
              <w:right w:val="single" w:sz="4" w:space="0" w:color="auto"/>
            </w:tcBorders>
          </w:tcPr>
          <w:p w14:paraId="22D2F4ED" w14:textId="5598875B" w:rsidR="00E714EF" w:rsidRPr="00E70644" w:rsidRDefault="008247F4" w:rsidP="0013001B">
            <w:pPr>
              <w:jc w:val="left"/>
              <w:rPr>
                <w:sz w:val="16"/>
                <w:szCs w:val="16"/>
              </w:rPr>
            </w:pPr>
            <w:r w:rsidRPr="00E70644">
              <w:rPr>
                <w:noProof/>
                <w:sz w:val="16"/>
                <w:szCs w:val="16"/>
                <w:lang w:val="en-CA" w:eastAsia="en-CA"/>
              </w:rPr>
              <mc:AlternateContent>
                <mc:Choice Requires="wpg">
                  <w:drawing>
                    <wp:inline distT="0" distB="0" distL="0" distR="0" wp14:anchorId="7DA6A70D" wp14:editId="63C9F3BD">
                      <wp:extent cx="454660" cy="709930"/>
                      <wp:effectExtent l="123825" t="0" r="126365" b="13970"/>
                      <wp:docPr id="8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709930"/>
                                <a:chOff x="4702" y="6653"/>
                                <a:chExt cx="716" cy="1118"/>
                              </a:xfrm>
                            </wpg:grpSpPr>
                            <wps:wsp>
                              <wps:cNvPr id="86" name="AutoShape 176"/>
                              <wps:cNvSpPr>
                                <a:spLocks noChangeArrowheads="1"/>
                              </wps:cNvSpPr>
                              <wps:spPr bwMode="auto">
                                <a:xfrm flipH="1">
                                  <a:off x="4887" y="6653"/>
                                  <a:ext cx="369" cy="367"/>
                                </a:xfrm>
                                <a:prstGeom prst="triangle">
                                  <a:avLst>
                                    <a:gd name="adj" fmla="val 50000"/>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87" name="Group 177"/>
                              <wpg:cNvGrpSpPr>
                                <a:grpSpLocks/>
                              </wpg:cNvGrpSpPr>
                              <wpg:grpSpPr bwMode="auto">
                                <a:xfrm>
                                  <a:off x="4702" y="6908"/>
                                  <a:ext cx="716" cy="863"/>
                                  <a:chOff x="4808" y="6521"/>
                                  <a:chExt cx="716" cy="863"/>
                                </a:xfrm>
                              </wpg:grpSpPr>
                              <wps:wsp>
                                <wps:cNvPr id="88" name="Rectangle 178"/>
                                <wps:cNvSpPr>
                                  <a:spLocks noChangeArrowheads="1"/>
                                </wps:cNvSpPr>
                                <wps:spPr bwMode="auto">
                                  <a:xfrm rot="-3600000">
                                    <a:off x="4525" y="6809"/>
                                    <a:ext cx="850" cy="28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79"/>
                                <wps:cNvSpPr>
                                  <a:spLocks noChangeArrowheads="1"/>
                                </wps:cNvSpPr>
                                <wps:spPr bwMode="auto">
                                  <a:xfrm rot="3600000">
                                    <a:off x="4958" y="6817"/>
                                    <a:ext cx="850" cy="28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180"/>
                                <wps:cNvCnPr>
                                  <a:cxnSpLocks noChangeShapeType="1"/>
                                </wps:cNvCnPr>
                                <wps:spPr bwMode="auto">
                                  <a:xfrm rot="-3600000">
                                    <a:off x="4517" y="6946"/>
                                    <a:ext cx="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81"/>
                                <wps:cNvCnPr>
                                  <a:cxnSpLocks noChangeShapeType="1"/>
                                </wps:cNvCnPr>
                                <wps:spPr bwMode="auto">
                                  <a:xfrm rot="3600000">
                                    <a:off x="4965" y="6946"/>
                                    <a:ext cx="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7A33268" id="Group 175" o:spid="_x0000_s1026" style="width:35.8pt;height:55.9pt;mso-position-horizontal-relative:char;mso-position-vertical-relative:line" coordorigin="4702,6653" coordsize="716,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6" o:spid="_x0000_s1027" type="#_x0000_t5" style="position:absolute;left:4887;top:6653;width:369;height:3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" fillcolor="#bfbfbf" stroked="f"/>
                      <v:group id="Group 177" o:spid="_x0000_s1028" style="position:absolute;left:4702;top:6908;width:716;height:863" coordorigin="4808,6521" coordsize="71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178" o:spid="_x0000_s1029" style="position:absolute;left:4525;top:6809;width:850;height:283;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" fillcolor="#bfbfbf" stroked="f"/>
                        <v:rect id="Rectangle 179" o:spid="_x0000_s1030" style="position:absolute;left:4958;top:6817;width:850;height:283;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" fillcolor="#bfbfbf" stroked="f"/>
                        <v:shape id="AutoShape 180" o:spid="_x0000_s1031" type="#_x0000_t32" style="position:absolute;left:4517;top:6946;width:850;height:0;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" strokeweight="1.5pt"/>
                        <v:shape id="AutoShape 181" o:spid="_x0000_s1032" type="#_x0000_t32" style="position:absolute;left:4965;top:6946;width:850;height:0;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" strokeweight="1.5pt"/>
                      </v:group>
                      <w10:anchorlock/>
                    </v:group>
                  </w:pict>
                </mc:Fallback>
              </mc:AlternateContent>
            </w:r>
          </w:p>
        </w:tc>
      </w:tr>
      <w:tr w:rsidR="00E714EF" w:rsidRPr="004663CF" w14:paraId="293A5A39" w14:textId="77777777" w:rsidTr="00E70644">
        <w:trPr>
          <w:cantSplit/>
        </w:trPr>
        <w:tc>
          <w:tcPr>
            <w:tcW w:w="1242" w:type="dxa"/>
            <w:tcBorders>
              <w:top w:val="single" w:sz="4" w:space="0" w:color="auto"/>
              <w:left w:val="single" w:sz="4" w:space="0" w:color="auto"/>
              <w:bottom w:val="single" w:sz="4" w:space="0" w:color="auto"/>
              <w:right w:val="single" w:sz="4" w:space="0" w:color="auto"/>
            </w:tcBorders>
          </w:tcPr>
          <w:p w14:paraId="485F4800" w14:textId="77777777" w:rsidR="00E714EF" w:rsidRPr="00E70644" w:rsidRDefault="00E714EF" w:rsidP="00E70644">
            <w:pPr>
              <w:spacing w:before="60" w:after="60"/>
              <w:jc w:val="left"/>
              <w:rPr>
                <w:sz w:val="16"/>
                <w:szCs w:val="16"/>
              </w:rPr>
            </w:pPr>
            <w:r w:rsidRPr="00E70644">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A5A0F2E" w14:textId="77777777" w:rsidR="00E714EF" w:rsidRPr="00E70644" w:rsidRDefault="00E714EF" w:rsidP="00E70644">
            <w:pPr>
              <w:spacing w:before="60" w:after="60"/>
              <w:jc w:val="left"/>
              <w:rPr>
                <w:sz w:val="16"/>
                <w:szCs w:val="16"/>
              </w:rPr>
            </w:pPr>
            <w:r w:rsidRPr="00E70644">
              <w:rPr>
                <w:sz w:val="16"/>
                <w:szCs w:val="16"/>
              </w:rPr>
              <w:t>round</w:t>
            </w:r>
          </w:p>
        </w:tc>
        <w:tc>
          <w:tcPr>
            <w:tcW w:w="6379" w:type="dxa"/>
            <w:tcBorders>
              <w:top w:val="single" w:sz="4" w:space="0" w:color="auto"/>
              <w:left w:val="single" w:sz="4" w:space="0" w:color="auto"/>
              <w:bottom w:val="single" w:sz="4" w:space="0" w:color="auto"/>
              <w:right w:val="single" w:sz="4" w:space="0" w:color="auto"/>
            </w:tcBorders>
          </w:tcPr>
          <w:p w14:paraId="3C050FC2" w14:textId="55BEAB46" w:rsidR="00E714EF" w:rsidRPr="00E70644" w:rsidRDefault="008247F4" w:rsidP="00E70644">
            <w:pPr>
              <w:spacing w:before="60" w:after="60"/>
              <w:jc w:val="left"/>
              <w:rPr>
                <w:sz w:val="16"/>
                <w:szCs w:val="16"/>
              </w:rPr>
            </w:pPr>
            <w:r w:rsidRPr="00E70644">
              <w:rPr>
                <w:noProof/>
                <w:sz w:val="16"/>
                <w:szCs w:val="16"/>
                <w:lang w:val="en-CA" w:eastAsia="en-CA"/>
              </w:rPr>
              <mc:AlternateContent>
                <mc:Choice Requires="wpg">
                  <w:drawing>
                    <wp:inline distT="0" distB="0" distL="0" distR="0" wp14:anchorId="7D638FE9" wp14:editId="691B41F8">
                      <wp:extent cx="454660" cy="628650"/>
                      <wp:effectExtent l="123825" t="9525" r="126365" b="9525"/>
                      <wp:docPr id="7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628650"/>
                                <a:chOff x="4986" y="8045"/>
                                <a:chExt cx="716" cy="990"/>
                              </a:xfrm>
                            </wpg:grpSpPr>
                            <wps:wsp>
                              <wps:cNvPr id="79" name="Oval 169"/>
                              <wps:cNvSpPr>
                                <a:spLocks noChangeArrowheads="1"/>
                              </wps:cNvSpPr>
                              <wps:spPr bwMode="auto">
                                <a:xfrm>
                                  <a:off x="5196" y="8045"/>
                                  <a:ext cx="283" cy="283"/>
                                </a:xfrm>
                                <a:prstGeom prst="ellipse">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0" name="Group 170"/>
                              <wpg:cNvGrpSpPr>
                                <a:grpSpLocks/>
                              </wpg:cNvGrpSpPr>
                              <wpg:grpSpPr bwMode="auto">
                                <a:xfrm>
                                  <a:off x="4986" y="8172"/>
                                  <a:ext cx="716" cy="863"/>
                                  <a:chOff x="4808" y="6521"/>
                                  <a:chExt cx="716" cy="863"/>
                                </a:xfrm>
                              </wpg:grpSpPr>
                              <wps:wsp>
                                <wps:cNvPr id="81" name="Rectangle 171"/>
                                <wps:cNvSpPr>
                                  <a:spLocks noChangeArrowheads="1"/>
                                </wps:cNvSpPr>
                                <wps:spPr bwMode="auto">
                                  <a:xfrm rot="-3600000">
                                    <a:off x="4525" y="6809"/>
                                    <a:ext cx="850" cy="28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72"/>
                                <wps:cNvSpPr>
                                  <a:spLocks noChangeArrowheads="1"/>
                                </wps:cNvSpPr>
                                <wps:spPr bwMode="auto">
                                  <a:xfrm rot="3600000">
                                    <a:off x="4958" y="6817"/>
                                    <a:ext cx="850" cy="28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AutoShape 173"/>
                                <wps:cNvCnPr>
                                  <a:cxnSpLocks noChangeShapeType="1"/>
                                </wps:cNvCnPr>
                                <wps:spPr bwMode="auto">
                                  <a:xfrm rot="-3600000">
                                    <a:off x="4517" y="6946"/>
                                    <a:ext cx="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74"/>
                                <wps:cNvCnPr>
                                  <a:cxnSpLocks noChangeShapeType="1"/>
                                </wps:cNvCnPr>
                                <wps:spPr bwMode="auto">
                                  <a:xfrm rot="3600000">
                                    <a:off x="4965" y="6946"/>
                                    <a:ext cx="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E89E8C2" id="Group 168" o:spid="_x0000_s1026" style="width:35.8pt;height:49.5pt;mso-position-horizontal-relative:char;mso-position-vertical-relative:line" coordorigin="4986,8045" coordsize="71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">
                      <v:oval id="Oval 169" o:spid="_x0000_s1027" style="position:absolute;left:5196;top:804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" fillcolor="#bfbfbf" stroked="f"/>
                      <v:group id="Group 170" o:spid="_x0000_s1028" style="position:absolute;left:4986;top:8172;width:716;height:863" coordorigin="4808,6521" coordsize="71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171" o:spid="_x0000_s1029" style="position:absolute;left:4525;top:6809;width:850;height:283;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" fillcolor="#bfbfbf" stroked="f"/>
                        <v:rect id="Rectangle 172" o:spid="_x0000_s1030" style="position:absolute;left:4958;top:6817;width:850;height:283;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" fillcolor="#bfbfbf" stroked="f"/>
                        <v:shape id="AutoShape 173" o:spid="_x0000_s1031" type="#_x0000_t32" style="position:absolute;left:4517;top:6946;width:850;height:0;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" strokeweight="1.5pt"/>
                        <v:shape id="AutoShape 174" o:spid="_x0000_s1032" type="#_x0000_t32" style="position:absolute;left:4965;top:6946;width:850;height:0;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" strokeweight="1.5pt"/>
                      </v:group>
                      <w10:anchorlock/>
                    </v:group>
                  </w:pict>
                </mc:Fallback>
              </mc:AlternateContent>
            </w:r>
          </w:p>
        </w:tc>
      </w:tr>
    </w:tbl>
    <w:p w14:paraId="3EA400E4" w14:textId="77777777" w:rsidR="00E714EF" w:rsidRPr="00E714EF" w:rsidRDefault="00E714EF" w:rsidP="00E714EF"/>
    <w:p w14:paraId="34C30FE8" w14:textId="77777777" w:rsidR="00A73A7B" w:rsidRDefault="00A73A7B" w:rsidP="00531C7D">
      <w:pPr>
        <w:pStyle w:val="Heading4"/>
        <w:numPr>
          <w:ilvl w:val="0"/>
          <w:numId w:val="14"/>
        </w:numPr>
        <w:tabs>
          <w:tab w:val="left" w:pos="1077"/>
        </w:tabs>
        <w:spacing w:before="120" w:after="120"/>
        <w:ind w:left="0" w:firstLine="0"/>
      </w:pPr>
      <w:r w:rsidRPr="006A0FBB">
        <w:t>CapStyle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1242"/>
        <w:gridCol w:w="1843"/>
        <w:gridCol w:w="6379"/>
      </w:tblGrid>
      <w:tr w:rsidR="00E714EF" w:rsidRPr="004663CF" w14:paraId="7F8A1CA6" w14:textId="77777777" w:rsidTr="0013001B">
        <w:trPr>
          <w:trHeight w:val="311"/>
        </w:trPr>
        <w:tc>
          <w:tcPr>
            <w:tcW w:w="1242" w:type="dxa"/>
            <w:tcBorders>
              <w:top w:val="single" w:sz="4" w:space="0" w:color="auto"/>
              <w:left w:val="single" w:sz="4" w:space="0" w:color="auto"/>
              <w:bottom w:val="single" w:sz="4" w:space="0" w:color="auto"/>
              <w:right w:val="single" w:sz="4" w:space="0" w:color="auto"/>
            </w:tcBorders>
          </w:tcPr>
          <w:p w14:paraId="3A461265" w14:textId="77777777" w:rsidR="00E714EF" w:rsidRPr="0013001B" w:rsidRDefault="00E714EF" w:rsidP="0013001B">
            <w:pPr>
              <w:spacing w:before="60" w:after="60"/>
              <w:jc w:val="left"/>
              <w:rPr>
                <w:b/>
                <w:sz w:val="16"/>
                <w:szCs w:val="16"/>
              </w:rPr>
            </w:pPr>
            <w:r w:rsidRPr="0013001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D3C81BD" w14:textId="77777777" w:rsidR="00E714EF" w:rsidRPr="0013001B" w:rsidRDefault="00E714EF" w:rsidP="0013001B">
            <w:pPr>
              <w:spacing w:before="60" w:after="60"/>
              <w:jc w:val="left"/>
              <w:rPr>
                <w:b/>
                <w:sz w:val="16"/>
                <w:szCs w:val="16"/>
              </w:rPr>
            </w:pPr>
            <w:r w:rsidRPr="0013001B">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0549E95C" w14:textId="77777777" w:rsidR="00E714EF" w:rsidRPr="0013001B" w:rsidRDefault="00E714EF" w:rsidP="0013001B">
            <w:pPr>
              <w:spacing w:before="60" w:after="60"/>
              <w:jc w:val="left"/>
              <w:rPr>
                <w:b/>
                <w:sz w:val="16"/>
                <w:szCs w:val="16"/>
              </w:rPr>
            </w:pPr>
            <w:r w:rsidRPr="0013001B">
              <w:rPr>
                <w:b/>
                <w:sz w:val="16"/>
                <w:szCs w:val="16"/>
              </w:rPr>
              <w:t>Description</w:t>
            </w:r>
          </w:p>
        </w:tc>
      </w:tr>
      <w:tr w:rsidR="00E714EF" w:rsidRPr="004663CF" w14:paraId="43858183" w14:textId="77777777" w:rsidTr="0013001B">
        <w:tc>
          <w:tcPr>
            <w:tcW w:w="1242" w:type="dxa"/>
            <w:tcBorders>
              <w:top w:val="single" w:sz="4" w:space="0" w:color="auto"/>
              <w:left w:val="single" w:sz="4" w:space="0" w:color="auto"/>
              <w:bottom w:val="single" w:sz="4" w:space="0" w:color="auto"/>
              <w:right w:val="single" w:sz="4" w:space="0" w:color="auto"/>
            </w:tcBorders>
          </w:tcPr>
          <w:p w14:paraId="707A0F47" w14:textId="77777777" w:rsidR="00E714EF" w:rsidRPr="0013001B" w:rsidRDefault="00E714EF" w:rsidP="0013001B">
            <w:pPr>
              <w:spacing w:before="60" w:after="60"/>
              <w:jc w:val="left"/>
              <w:rPr>
                <w:sz w:val="16"/>
                <w:szCs w:val="16"/>
              </w:rPr>
            </w:pPr>
            <w:r w:rsidRPr="0013001B">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15A9041E" w14:textId="77777777" w:rsidR="00E714EF" w:rsidRPr="0013001B" w:rsidRDefault="00E714EF" w:rsidP="0013001B">
            <w:pPr>
              <w:spacing w:before="60" w:after="60"/>
              <w:jc w:val="left"/>
              <w:rPr>
                <w:sz w:val="16"/>
                <w:szCs w:val="16"/>
              </w:rPr>
            </w:pPr>
            <w:r w:rsidRPr="0013001B">
              <w:rPr>
                <w:sz w:val="16"/>
                <w:szCs w:val="16"/>
              </w:rPr>
              <w:t>CapStyle</w:t>
            </w:r>
          </w:p>
        </w:tc>
        <w:tc>
          <w:tcPr>
            <w:tcW w:w="6379" w:type="dxa"/>
            <w:tcBorders>
              <w:top w:val="single" w:sz="4" w:space="0" w:color="auto"/>
              <w:left w:val="single" w:sz="4" w:space="0" w:color="auto"/>
              <w:bottom w:val="single" w:sz="4" w:space="0" w:color="auto"/>
              <w:right w:val="single" w:sz="4" w:space="0" w:color="auto"/>
            </w:tcBorders>
          </w:tcPr>
          <w:p w14:paraId="100FA6FA" w14:textId="77777777" w:rsidR="00E714EF" w:rsidRPr="0013001B" w:rsidRDefault="00E714EF" w:rsidP="0013001B">
            <w:pPr>
              <w:spacing w:before="60" w:after="60"/>
              <w:jc w:val="left"/>
              <w:rPr>
                <w:sz w:val="16"/>
                <w:szCs w:val="16"/>
              </w:rPr>
            </w:pPr>
            <w:r w:rsidRPr="0013001B">
              <w:rPr>
                <w:sz w:val="16"/>
                <w:szCs w:val="16"/>
              </w:rPr>
              <w:t>The decoration that is applied where a line segment ends.</w:t>
            </w:r>
          </w:p>
        </w:tc>
      </w:tr>
      <w:tr w:rsidR="00E714EF" w:rsidRPr="004663CF" w14:paraId="72799321" w14:textId="77777777" w:rsidTr="0013001B">
        <w:trPr>
          <w:trHeight w:val="21"/>
        </w:trPr>
        <w:tc>
          <w:tcPr>
            <w:tcW w:w="1242" w:type="dxa"/>
            <w:tcBorders>
              <w:top w:val="single" w:sz="4" w:space="0" w:color="auto"/>
              <w:left w:val="single" w:sz="4" w:space="0" w:color="auto"/>
              <w:bottom w:val="single" w:sz="4" w:space="0" w:color="auto"/>
              <w:right w:val="single" w:sz="4" w:space="0" w:color="auto"/>
            </w:tcBorders>
          </w:tcPr>
          <w:p w14:paraId="73C65D5F" w14:textId="77777777" w:rsidR="00E714EF" w:rsidRPr="0013001B" w:rsidRDefault="00E714EF" w:rsidP="0013001B">
            <w:pPr>
              <w:spacing w:before="60" w:after="60"/>
              <w:jc w:val="left"/>
              <w:rPr>
                <w:sz w:val="16"/>
                <w:szCs w:val="16"/>
              </w:rPr>
            </w:pPr>
            <w:r w:rsidRPr="0013001B">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BF8FD1A" w14:textId="77777777" w:rsidR="00E714EF" w:rsidRPr="0013001B" w:rsidRDefault="00E714EF" w:rsidP="0013001B">
            <w:pPr>
              <w:spacing w:before="60" w:after="60"/>
              <w:jc w:val="left"/>
              <w:rPr>
                <w:sz w:val="16"/>
                <w:szCs w:val="16"/>
              </w:rPr>
            </w:pPr>
            <w:r w:rsidRPr="0013001B">
              <w:rPr>
                <w:sz w:val="16"/>
                <w:szCs w:val="16"/>
              </w:rPr>
              <w:t>butt</w:t>
            </w:r>
          </w:p>
        </w:tc>
        <w:tc>
          <w:tcPr>
            <w:tcW w:w="6379" w:type="dxa"/>
            <w:tcBorders>
              <w:top w:val="single" w:sz="4" w:space="0" w:color="auto"/>
              <w:left w:val="single" w:sz="4" w:space="0" w:color="auto"/>
              <w:bottom w:val="single" w:sz="4" w:space="0" w:color="auto"/>
              <w:right w:val="single" w:sz="4" w:space="0" w:color="auto"/>
            </w:tcBorders>
          </w:tcPr>
          <w:p w14:paraId="3A127E07" w14:textId="65FFFCED" w:rsidR="00E714EF" w:rsidRPr="0013001B" w:rsidRDefault="008247F4" w:rsidP="0013001B">
            <w:pPr>
              <w:spacing w:before="60" w:after="60"/>
              <w:jc w:val="left"/>
              <w:rPr>
                <w:sz w:val="16"/>
                <w:szCs w:val="16"/>
              </w:rPr>
            </w:pPr>
            <w:r w:rsidRPr="0013001B">
              <w:rPr>
                <w:noProof/>
                <w:sz w:val="16"/>
                <w:szCs w:val="16"/>
                <w:lang w:val="en-CA" w:eastAsia="en-CA"/>
              </w:rPr>
              <mc:AlternateContent>
                <mc:Choice Requires="wpg">
                  <w:drawing>
                    <wp:inline distT="0" distB="0" distL="0" distR="0" wp14:anchorId="6F94D6F3" wp14:editId="13E22707">
                      <wp:extent cx="1113155" cy="198120"/>
                      <wp:effectExtent l="9525" t="0" r="10795" b="1905"/>
                      <wp:docPr id="7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198120"/>
                                <a:chOff x="4605" y="7268"/>
                                <a:chExt cx="1753" cy="312"/>
                              </a:xfrm>
                            </wpg:grpSpPr>
                            <wps:wsp>
                              <wps:cNvPr id="76" name="Rectangle 166"/>
                              <wps:cNvSpPr>
                                <a:spLocks noChangeArrowheads="1"/>
                              </wps:cNvSpPr>
                              <wps:spPr bwMode="auto">
                                <a:xfrm>
                                  <a:off x="4605" y="7268"/>
                                  <a:ext cx="1753" cy="312"/>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167"/>
                              <wps:cNvCnPr>
                                <a:cxnSpLocks noChangeShapeType="1"/>
                              </wps:cNvCnPr>
                              <wps:spPr bwMode="auto">
                                <a:xfrm>
                                  <a:off x="4605" y="7431"/>
                                  <a:ext cx="175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7D7AE0" id="Group 165" o:spid="_x0000_s1026" style="width:87.65pt;height:15.6pt;mso-position-horizontal-relative:char;mso-position-vertical-relative:line" coordorigin="4605,7268" coordsize="175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">
                      <v:rect id="Rectangle 166" o:spid="_x0000_s1027" style="position:absolute;left:4605;top:7268;width:175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" fillcolor="#bfbfbf" stroked="f"/>
                      <v:shape id="AutoShape 167" o:spid="_x0000_s1028" type="#_x0000_t32" style="position:absolute;left:4605;top:7431;width:1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" strokeweight="1.5pt"/>
                      <w10:anchorlock/>
                    </v:group>
                  </w:pict>
                </mc:Fallback>
              </mc:AlternateContent>
            </w:r>
          </w:p>
        </w:tc>
      </w:tr>
      <w:tr w:rsidR="00E714EF" w:rsidRPr="004663CF" w14:paraId="2BD05F3F" w14:textId="77777777" w:rsidTr="0013001B">
        <w:trPr>
          <w:trHeight w:val="21"/>
        </w:trPr>
        <w:tc>
          <w:tcPr>
            <w:tcW w:w="1242" w:type="dxa"/>
            <w:tcBorders>
              <w:top w:val="single" w:sz="4" w:space="0" w:color="auto"/>
              <w:left w:val="single" w:sz="4" w:space="0" w:color="auto"/>
              <w:bottom w:val="single" w:sz="4" w:space="0" w:color="auto"/>
              <w:right w:val="single" w:sz="4" w:space="0" w:color="auto"/>
            </w:tcBorders>
          </w:tcPr>
          <w:p w14:paraId="3D0E48DB" w14:textId="77777777" w:rsidR="00E714EF" w:rsidRPr="0013001B" w:rsidRDefault="00E714EF" w:rsidP="0013001B">
            <w:pPr>
              <w:spacing w:before="60" w:after="60"/>
              <w:jc w:val="left"/>
              <w:rPr>
                <w:sz w:val="16"/>
                <w:szCs w:val="16"/>
              </w:rPr>
            </w:pPr>
            <w:r w:rsidRPr="0013001B">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680DDABD" w14:textId="77777777" w:rsidR="00E714EF" w:rsidRPr="0013001B" w:rsidRDefault="00E714EF" w:rsidP="0013001B">
            <w:pPr>
              <w:spacing w:before="60" w:after="60"/>
              <w:jc w:val="left"/>
              <w:rPr>
                <w:sz w:val="16"/>
                <w:szCs w:val="16"/>
              </w:rPr>
            </w:pPr>
            <w:r w:rsidRPr="0013001B">
              <w:rPr>
                <w:sz w:val="16"/>
                <w:szCs w:val="16"/>
              </w:rPr>
              <w:t>square</w:t>
            </w:r>
          </w:p>
        </w:tc>
        <w:tc>
          <w:tcPr>
            <w:tcW w:w="6379" w:type="dxa"/>
            <w:tcBorders>
              <w:top w:val="single" w:sz="4" w:space="0" w:color="auto"/>
              <w:left w:val="single" w:sz="4" w:space="0" w:color="auto"/>
              <w:bottom w:val="single" w:sz="4" w:space="0" w:color="auto"/>
              <w:right w:val="single" w:sz="4" w:space="0" w:color="auto"/>
            </w:tcBorders>
          </w:tcPr>
          <w:p w14:paraId="768D750D" w14:textId="10686A20" w:rsidR="00E714EF" w:rsidRPr="0013001B" w:rsidRDefault="008247F4" w:rsidP="0013001B">
            <w:pPr>
              <w:spacing w:before="60" w:after="60"/>
              <w:jc w:val="left"/>
              <w:rPr>
                <w:sz w:val="16"/>
                <w:szCs w:val="16"/>
              </w:rPr>
            </w:pPr>
            <w:r w:rsidRPr="0013001B">
              <w:rPr>
                <w:noProof/>
                <w:sz w:val="16"/>
                <w:szCs w:val="16"/>
                <w:lang w:val="en-CA" w:eastAsia="en-CA"/>
              </w:rPr>
              <mc:AlternateContent>
                <mc:Choice Requires="wpg">
                  <w:drawing>
                    <wp:inline distT="0" distB="0" distL="0" distR="0" wp14:anchorId="3C072B7A" wp14:editId="2BF5D13A">
                      <wp:extent cx="1113155" cy="198120"/>
                      <wp:effectExtent l="0" t="0" r="1270" b="1905"/>
                      <wp:docPr id="7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198120"/>
                                <a:chOff x="4605" y="7954"/>
                                <a:chExt cx="1753" cy="312"/>
                              </a:xfrm>
                            </wpg:grpSpPr>
                            <wps:wsp>
                              <wps:cNvPr id="73" name="Rectangle 163"/>
                              <wps:cNvSpPr>
                                <a:spLocks noChangeArrowheads="1"/>
                              </wps:cNvSpPr>
                              <wps:spPr bwMode="auto">
                                <a:xfrm>
                                  <a:off x="4605" y="7954"/>
                                  <a:ext cx="1753" cy="312"/>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164"/>
                              <wps:cNvCnPr>
                                <a:cxnSpLocks noChangeShapeType="1"/>
                              </wps:cNvCnPr>
                              <wps:spPr bwMode="auto">
                                <a:xfrm>
                                  <a:off x="4782" y="8121"/>
                                  <a:ext cx="138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3C6213" id="Group 162" o:spid="_x0000_s1026" style="width:87.65pt;height:15.6pt;mso-position-horizontal-relative:char;mso-position-vertical-relative:line" coordorigin="4605,7954" coordsize="175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">
                      <v:rect id="Rectangle 163" o:spid="_x0000_s1027" style="position:absolute;left:4605;top:7954;width:175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" fillcolor="#bfbfbf" stroked="f"/>
                      <v:shape id="AutoShape 164" o:spid="_x0000_s1028" type="#_x0000_t32" style="position:absolute;left:4782;top:8121;width:13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" strokeweight="1.5pt"/>
                      <w10:anchorlock/>
                    </v:group>
                  </w:pict>
                </mc:Fallback>
              </mc:AlternateContent>
            </w:r>
          </w:p>
        </w:tc>
      </w:tr>
      <w:tr w:rsidR="00E714EF" w:rsidRPr="004663CF" w14:paraId="4E312C49" w14:textId="77777777" w:rsidTr="0013001B">
        <w:trPr>
          <w:trHeight w:val="454"/>
        </w:trPr>
        <w:tc>
          <w:tcPr>
            <w:tcW w:w="1242" w:type="dxa"/>
            <w:tcBorders>
              <w:top w:val="single" w:sz="4" w:space="0" w:color="auto"/>
              <w:left w:val="single" w:sz="4" w:space="0" w:color="auto"/>
              <w:bottom w:val="single" w:sz="4" w:space="0" w:color="auto"/>
              <w:right w:val="single" w:sz="4" w:space="0" w:color="auto"/>
            </w:tcBorders>
          </w:tcPr>
          <w:p w14:paraId="73E2C089" w14:textId="77777777" w:rsidR="00E714EF" w:rsidRPr="0013001B" w:rsidRDefault="00E714EF" w:rsidP="0013001B">
            <w:pPr>
              <w:spacing w:before="60" w:after="60"/>
              <w:jc w:val="left"/>
              <w:rPr>
                <w:sz w:val="16"/>
                <w:szCs w:val="16"/>
              </w:rPr>
            </w:pPr>
            <w:r w:rsidRPr="0013001B">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D014101" w14:textId="77777777" w:rsidR="00E714EF" w:rsidRPr="0013001B" w:rsidRDefault="00E714EF" w:rsidP="0013001B">
            <w:pPr>
              <w:spacing w:before="60" w:after="60"/>
              <w:jc w:val="left"/>
              <w:rPr>
                <w:sz w:val="16"/>
                <w:szCs w:val="16"/>
              </w:rPr>
            </w:pPr>
            <w:r w:rsidRPr="0013001B">
              <w:rPr>
                <w:sz w:val="16"/>
                <w:szCs w:val="16"/>
              </w:rPr>
              <w:t>round</w:t>
            </w:r>
          </w:p>
        </w:tc>
        <w:tc>
          <w:tcPr>
            <w:tcW w:w="6379" w:type="dxa"/>
            <w:tcBorders>
              <w:top w:val="single" w:sz="4" w:space="0" w:color="auto"/>
              <w:left w:val="single" w:sz="4" w:space="0" w:color="auto"/>
              <w:bottom w:val="single" w:sz="4" w:space="0" w:color="auto"/>
              <w:right w:val="single" w:sz="4" w:space="0" w:color="auto"/>
            </w:tcBorders>
          </w:tcPr>
          <w:p w14:paraId="1427994F" w14:textId="4F4C347F" w:rsidR="00E714EF" w:rsidRPr="0013001B" w:rsidRDefault="008247F4" w:rsidP="0013001B">
            <w:pPr>
              <w:spacing w:before="60" w:after="60"/>
              <w:jc w:val="left"/>
              <w:rPr>
                <w:sz w:val="16"/>
                <w:szCs w:val="16"/>
              </w:rPr>
            </w:pPr>
            <w:r w:rsidRPr="0013001B">
              <w:rPr>
                <w:noProof/>
                <w:sz w:val="16"/>
                <w:szCs w:val="16"/>
                <w:lang w:eastAsia="en-GB"/>
              </w:rPr>
              <mc:AlternateContent>
                <mc:Choice Requires="wpg">
                  <w:drawing>
                    <wp:anchor distT="0" distB="0" distL="114300" distR="114300" simplePos="0" relativeHeight="251654656" behindDoc="0" locked="1" layoutInCell="1" allowOverlap="1" wp14:anchorId="7A1BC341" wp14:editId="3C84D781">
                      <wp:simplePos x="0" y="0"/>
                      <wp:positionH relativeFrom="column">
                        <wp:posOffset>9525</wp:posOffset>
                      </wp:positionH>
                      <wp:positionV relativeFrom="paragraph">
                        <wp:posOffset>39370</wp:posOffset>
                      </wp:positionV>
                      <wp:extent cx="1103630" cy="207010"/>
                      <wp:effectExtent l="0" t="1270" r="1270" b="1270"/>
                      <wp:wrapNone/>
                      <wp:docPr id="6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3630" cy="207010"/>
                                <a:chOff x="4540" y="8406"/>
                                <a:chExt cx="1738" cy="326"/>
                              </a:xfrm>
                            </wpg:grpSpPr>
                            <wpg:grpSp>
                              <wpg:cNvPr id="67" name="Group 190"/>
                              <wpg:cNvGrpSpPr>
                                <a:grpSpLocks/>
                              </wpg:cNvGrpSpPr>
                              <wpg:grpSpPr bwMode="auto">
                                <a:xfrm>
                                  <a:off x="4540" y="8406"/>
                                  <a:ext cx="1738" cy="326"/>
                                  <a:chOff x="4540" y="8406"/>
                                  <a:chExt cx="1738" cy="326"/>
                                </a:xfrm>
                              </wpg:grpSpPr>
                              <wps:wsp>
                                <wps:cNvPr id="68" name="Oval 191"/>
                                <wps:cNvSpPr>
                                  <a:spLocks noChangeArrowheads="1"/>
                                </wps:cNvSpPr>
                                <wps:spPr bwMode="auto">
                                  <a:xfrm>
                                    <a:off x="4540" y="8406"/>
                                    <a:ext cx="326" cy="326"/>
                                  </a:xfrm>
                                  <a:prstGeom prst="ellipse">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Oval 192"/>
                                <wps:cNvSpPr>
                                  <a:spLocks noChangeArrowheads="1"/>
                                </wps:cNvSpPr>
                                <wps:spPr bwMode="auto">
                                  <a:xfrm>
                                    <a:off x="5952" y="8406"/>
                                    <a:ext cx="326" cy="326"/>
                                  </a:xfrm>
                                  <a:prstGeom prst="ellipse">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Rectangle 193"/>
                                <wps:cNvSpPr>
                                  <a:spLocks noChangeArrowheads="1"/>
                                </wps:cNvSpPr>
                                <wps:spPr bwMode="auto">
                                  <a:xfrm>
                                    <a:off x="4702" y="8406"/>
                                    <a:ext cx="1386" cy="32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1" name="AutoShape 194"/>
                              <wps:cNvCnPr>
                                <a:cxnSpLocks noChangeShapeType="1"/>
                              </wps:cNvCnPr>
                              <wps:spPr bwMode="auto">
                                <a:xfrm>
                                  <a:off x="4702" y="8572"/>
                                  <a:ext cx="138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876FE2" id="Group 189" o:spid="_x0000_s1026" style="position:absolute;margin-left:.75pt;margin-top:3.1pt;width:86.9pt;height:16.3pt;z-index:251654656" coordorigin="4540,8406" coordsize="173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">
                      <v:group id="Group 190" o:spid="_x0000_s1027" style="position:absolute;left:4540;top:8406;width:1738;height:326" coordorigin="4540,8406" coordsize="173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Oval 191" o:spid="_x0000_s1028" style="position:absolute;left:4540;top:8406;width:32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" fillcolor="#bfbfbf" stroked="f"/>
                        <v:oval id="Oval 192" o:spid="_x0000_s1029" style="position:absolute;left:5952;top:8406;width:32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" fillcolor="#bfbfbf" stroked="f"/>
                        <v:rect id="Rectangle 193" o:spid="_x0000_s1030" style="position:absolute;left:4702;top:8406;width:138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" fillcolor="#bfbfbf" stroked="f"/>
                      </v:group>
                      <v:shape id="AutoShape 194" o:spid="_x0000_s1031" type="#_x0000_t32" style="position:absolute;left:4702;top:8572;width:1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" strokeweight="1.5pt"/>
                      <w10:anchorlock/>
                    </v:group>
                  </w:pict>
                </mc:Fallback>
              </mc:AlternateContent>
            </w:r>
          </w:p>
        </w:tc>
      </w:tr>
    </w:tbl>
    <w:p w14:paraId="4F7CDC63" w14:textId="77777777" w:rsidR="00E714EF" w:rsidRPr="00E714EF" w:rsidRDefault="00E714EF" w:rsidP="00E714EF"/>
    <w:p w14:paraId="041FA313" w14:textId="77777777" w:rsidR="00F122F7" w:rsidRDefault="00F122F7" w:rsidP="00531C7D">
      <w:pPr>
        <w:pStyle w:val="Heading2"/>
        <w:keepNext/>
        <w:keepLines/>
        <w:numPr>
          <w:ilvl w:val="1"/>
          <w:numId w:val="13"/>
        </w:numPr>
        <w:spacing w:after="200"/>
      </w:pPr>
      <w:bookmarkStart w:id="1002" w:name="_Toc62032979"/>
      <w:r>
        <w:lastRenderedPageBreak/>
        <w:t>The AreaFills package</w:t>
      </w:r>
      <w:bookmarkEnd w:id="1002"/>
    </w:p>
    <w:p w14:paraId="4CBFD2F6" w14:textId="77777777" w:rsidR="00A73A7B" w:rsidRDefault="00A73A7B" w:rsidP="00531C7D">
      <w:pPr>
        <w:pStyle w:val="Heading3"/>
        <w:numPr>
          <w:ilvl w:val="2"/>
          <w:numId w:val="31"/>
        </w:numPr>
      </w:pPr>
      <w:bookmarkStart w:id="1003" w:name="_Toc62032980"/>
      <w:r w:rsidRPr="00A91B65">
        <w:t>Model</w:t>
      </w:r>
      <w:bookmarkEnd w:id="1003"/>
    </w:p>
    <w:p w14:paraId="760D1702" w14:textId="138E3AC2" w:rsidR="007178A9" w:rsidRDefault="008247F4" w:rsidP="007178A9">
      <w:pPr>
        <w:rPr>
          <w:noProof/>
          <w:lang w:eastAsia="en-GB"/>
        </w:rPr>
      </w:pPr>
      <w:r>
        <w:rPr>
          <w:noProof/>
          <w:lang w:eastAsia="en-GB"/>
        </w:rPr>
        <w:drawing>
          <wp:inline distT="0" distB="0" distL="0" distR="0" wp14:anchorId="0AFD5DB4" wp14:editId="76BEDF6C">
            <wp:extent cx="5501005" cy="5816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1005" cy="5816600"/>
                    </a:xfrm>
                    <a:prstGeom prst="rect">
                      <a:avLst/>
                    </a:prstGeom>
                    <a:noFill/>
                    <a:ln>
                      <a:noFill/>
                    </a:ln>
                  </pic:spPr>
                </pic:pic>
              </a:graphicData>
            </a:graphic>
          </wp:inline>
        </w:drawing>
      </w:r>
    </w:p>
    <w:p w14:paraId="6F389A4A" w14:textId="77777777" w:rsidR="00E27B81" w:rsidRDefault="00E27B81" w:rsidP="003D7AF5">
      <w:pPr>
        <w:pStyle w:val="Figuretitle"/>
        <w:spacing w:before="120" w:after="120"/>
        <w:rPr>
          <w:lang w:val="en-GB"/>
        </w:rPr>
      </w:pPr>
      <w:r w:rsidRPr="00CF7710">
        <w:rPr>
          <w:lang w:val="en-GB"/>
        </w:rPr>
        <w:t>Figure </w:t>
      </w:r>
      <w:r>
        <w:rPr>
          <w:lang w:val="en-GB"/>
        </w:rPr>
        <w:t>9</w:t>
      </w:r>
      <w:r w:rsidRPr="00CF7710">
        <w:rPr>
          <w:lang w:val="en-GB"/>
        </w:rPr>
        <w:t>-</w:t>
      </w:r>
      <w:r>
        <w:rPr>
          <w:lang w:val="en-GB"/>
        </w:rPr>
        <w:t>17</w:t>
      </w:r>
      <w:r w:rsidRPr="00CF7710">
        <w:rPr>
          <w:lang w:val="en-GB"/>
        </w:rPr>
        <w:t xml:space="preserve"> — </w:t>
      </w:r>
      <w:r>
        <w:rPr>
          <w:lang w:val="en-GB"/>
        </w:rPr>
        <w:t>Area Fills Package</w:t>
      </w:r>
    </w:p>
    <w:p w14:paraId="6983FEBE" w14:textId="77777777" w:rsidR="00A73A7B" w:rsidRDefault="00CB4694" w:rsidP="00531C7D">
      <w:pPr>
        <w:pStyle w:val="Heading4"/>
        <w:numPr>
          <w:ilvl w:val="0"/>
          <w:numId w:val="32"/>
        </w:numPr>
        <w:tabs>
          <w:tab w:val="left" w:pos="1077"/>
        </w:tabs>
        <w:spacing w:before="120" w:after="120"/>
        <w:ind w:left="357" w:hanging="357"/>
      </w:pPr>
      <w:r w:rsidRPr="00CB4694">
        <w:t>AbstractAreaFill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5F04E2E0" w14:textId="77777777" w:rsidTr="003D7AF5">
        <w:trPr>
          <w:trHeight w:val="311"/>
        </w:trPr>
        <w:tc>
          <w:tcPr>
            <w:tcW w:w="1242" w:type="dxa"/>
            <w:tcBorders>
              <w:top w:val="single" w:sz="4" w:space="0" w:color="auto"/>
              <w:left w:val="single" w:sz="4" w:space="0" w:color="auto"/>
              <w:bottom w:val="single" w:sz="4" w:space="0" w:color="auto"/>
              <w:right w:val="single" w:sz="4" w:space="0" w:color="auto"/>
            </w:tcBorders>
          </w:tcPr>
          <w:p w14:paraId="07D0B497" w14:textId="77777777" w:rsidR="00E27B81" w:rsidRPr="003D7AF5" w:rsidRDefault="00E27B81" w:rsidP="003D7AF5">
            <w:pPr>
              <w:spacing w:before="60" w:after="60"/>
              <w:jc w:val="left"/>
              <w:rPr>
                <w:b/>
                <w:sz w:val="16"/>
                <w:szCs w:val="16"/>
              </w:rPr>
            </w:pPr>
            <w:r w:rsidRPr="003D7AF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CACB81B" w14:textId="77777777" w:rsidR="00E27B81" w:rsidRPr="003D7AF5" w:rsidRDefault="00E27B81" w:rsidP="003D7AF5">
            <w:pPr>
              <w:spacing w:before="60" w:after="60"/>
              <w:jc w:val="left"/>
              <w:rPr>
                <w:b/>
                <w:sz w:val="16"/>
                <w:szCs w:val="16"/>
              </w:rPr>
            </w:pPr>
            <w:r w:rsidRPr="003D7AF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91FC6F1" w14:textId="77777777" w:rsidR="00E27B81" w:rsidRPr="003D7AF5" w:rsidRDefault="00E27B81" w:rsidP="003D7AF5">
            <w:pPr>
              <w:spacing w:before="60" w:after="60"/>
              <w:jc w:val="left"/>
              <w:rPr>
                <w:b/>
                <w:sz w:val="16"/>
                <w:szCs w:val="16"/>
              </w:rPr>
            </w:pPr>
            <w:r w:rsidRPr="003D7AF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31FCB05" w14:textId="77777777" w:rsidR="00E27B81" w:rsidRPr="003D7AF5" w:rsidRDefault="00E27B81" w:rsidP="003D7AF5">
            <w:pPr>
              <w:spacing w:before="60" w:after="60"/>
              <w:jc w:val="center"/>
              <w:rPr>
                <w:b/>
                <w:sz w:val="16"/>
                <w:szCs w:val="16"/>
              </w:rPr>
            </w:pPr>
            <w:r w:rsidRPr="003D7AF5">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45BC2C86" w14:textId="77777777" w:rsidR="00E27B81" w:rsidRPr="003D7AF5" w:rsidRDefault="00E27B81" w:rsidP="003D7AF5">
            <w:pPr>
              <w:spacing w:before="60" w:after="60"/>
              <w:jc w:val="left"/>
              <w:rPr>
                <w:b/>
                <w:sz w:val="16"/>
                <w:szCs w:val="16"/>
              </w:rPr>
            </w:pPr>
            <w:r w:rsidRPr="003D7AF5">
              <w:rPr>
                <w:b/>
                <w:sz w:val="16"/>
                <w:szCs w:val="16"/>
              </w:rPr>
              <w:t>Type</w:t>
            </w:r>
          </w:p>
        </w:tc>
      </w:tr>
      <w:tr w:rsidR="00E27B81" w:rsidRPr="004663CF" w14:paraId="3AAE6F7B" w14:textId="77777777" w:rsidTr="003D7AF5">
        <w:tc>
          <w:tcPr>
            <w:tcW w:w="1242" w:type="dxa"/>
            <w:tcBorders>
              <w:top w:val="single" w:sz="4" w:space="0" w:color="auto"/>
              <w:left w:val="single" w:sz="4" w:space="0" w:color="auto"/>
              <w:bottom w:val="single" w:sz="4" w:space="0" w:color="auto"/>
              <w:right w:val="single" w:sz="4" w:space="0" w:color="auto"/>
            </w:tcBorders>
          </w:tcPr>
          <w:p w14:paraId="59808F2E" w14:textId="77777777" w:rsidR="00E27B81" w:rsidRPr="003D7AF5" w:rsidRDefault="00E27B81" w:rsidP="003D7AF5">
            <w:pPr>
              <w:spacing w:before="60" w:after="60"/>
              <w:jc w:val="left"/>
              <w:rPr>
                <w:sz w:val="16"/>
                <w:szCs w:val="16"/>
              </w:rPr>
            </w:pPr>
            <w:r w:rsidRPr="003D7AF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401AF74" w14:textId="77777777" w:rsidR="00E27B81" w:rsidRPr="003D7AF5" w:rsidRDefault="00E27B81" w:rsidP="003D7AF5">
            <w:pPr>
              <w:spacing w:before="60" w:after="60"/>
              <w:jc w:val="left"/>
              <w:rPr>
                <w:sz w:val="16"/>
                <w:szCs w:val="16"/>
              </w:rPr>
            </w:pPr>
            <w:r w:rsidRPr="003D7AF5">
              <w:rPr>
                <w:sz w:val="16"/>
                <w:szCs w:val="16"/>
              </w:rPr>
              <w:t>AbstractAreaFill</w:t>
            </w:r>
          </w:p>
        </w:tc>
        <w:tc>
          <w:tcPr>
            <w:tcW w:w="3827" w:type="dxa"/>
            <w:tcBorders>
              <w:top w:val="single" w:sz="4" w:space="0" w:color="auto"/>
              <w:left w:val="single" w:sz="4" w:space="0" w:color="auto"/>
              <w:bottom w:val="single" w:sz="4" w:space="0" w:color="auto"/>
              <w:right w:val="single" w:sz="4" w:space="0" w:color="auto"/>
            </w:tcBorders>
          </w:tcPr>
          <w:p w14:paraId="3FB4C384" w14:textId="77777777" w:rsidR="00E27B81" w:rsidRPr="003D7AF5" w:rsidRDefault="00E27B81" w:rsidP="003D7AF5">
            <w:pPr>
              <w:spacing w:before="60" w:after="60"/>
              <w:jc w:val="left"/>
              <w:rPr>
                <w:sz w:val="16"/>
                <w:szCs w:val="16"/>
              </w:rPr>
            </w:pPr>
            <w:r w:rsidRPr="003D7AF5">
              <w:rPr>
                <w:sz w:val="16"/>
                <w:szCs w:val="16"/>
              </w:rPr>
              <w:t>Abstract base class for graphics th</w:t>
            </w:r>
            <w:r w:rsidR="003D7AF5">
              <w:rPr>
                <w:sz w:val="16"/>
                <w:szCs w:val="16"/>
              </w:rPr>
              <w:t>at are designed to fill an area</w:t>
            </w:r>
          </w:p>
        </w:tc>
        <w:tc>
          <w:tcPr>
            <w:tcW w:w="709" w:type="dxa"/>
            <w:tcBorders>
              <w:top w:val="single" w:sz="4" w:space="0" w:color="auto"/>
              <w:left w:val="single" w:sz="4" w:space="0" w:color="auto"/>
              <w:bottom w:val="single" w:sz="4" w:space="0" w:color="auto"/>
              <w:right w:val="single" w:sz="4" w:space="0" w:color="auto"/>
            </w:tcBorders>
          </w:tcPr>
          <w:p w14:paraId="14BD78A5" w14:textId="77777777" w:rsidR="00E27B81" w:rsidRPr="003D7AF5" w:rsidRDefault="00E27B81" w:rsidP="003D7AF5">
            <w:pPr>
              <w:spacing w:before="60" w:after="60"/>
              <w:jc w:val="center"/>
              <w:rPr>
                <w:sz w:val="16"/>
                <w:szCs w:val="16"/>
              </w:rPr>
            </w:pPr>
            <w:r w:rsidRPr="003D7AF5">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43CA15AD" w14:textId="77777777" w:rsidR="00E27B81" w:rsidRPr="003D7AF5" w:rsidRDefault="00E27B81" w:rsidP="003D7AF5">
            <w:pPr>
              <w:spacing w:before="60" w:after="60"/>
              <w:jc w:val="left"/>
              <w:rPr>
                <w:sz w:val="16"/>
                <w:szCs w:val="16"/>
              </w:rPr>
            </w:pPr>
            <w:r w:rsidRPr="003D7AF5">
              <w:rPr>
                <w:sz w:val="16"/>
                <w:szCs w:val="16"/>
              </w:rPr>
              <w:t>-</w:t>
            </w:r>
          </w:p>
        </w:tc>
      </w:tr>
    </w:tbl>
    <w:p w14:paraId="50F78F29" w14:textId="77777777" w:rsidR="00E27B81" w:rsidRDefault="00E27B81" w:rsidP="00E27B81"/>
    <w:p w14:paraId="443BEAB1" w14:textId="77777777" w:rsidR="00F122F7" w:rsidRDefault="00F122F7" w:rsidP="00531C7D">
      <w:pPr>
        <w:pStyle w:val="Heading4"/>
        <w:numPr>
          <w:ilvl w:val="0"/>
          <w:numId w:val="32"/>
        </w:numPr>
        <w:tabs>
          <w:tab w:val="left" w:pos="1077"/>
        </w:tabs>
        <w:spacing w:before="120" w:after="120"/>
        <w:ind w:left="357" w:hanging="357"/>
      </w:pPr>
      <w:r>
        <w:t>PatternFill</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3F23D516" w14:textId="77777777" w:rsidTr="00F122F7">
        <w:trPr>
          <w:trHeight w:val="311"/>
        </w:trPr>
        <w:tc>
          <w:tcPr>
            <w:tcW w:w="1242" w:type="dxa"/>
            <w:tcBorders>
              <w:top w:val="single" w:sz="4" w:space="0" w:color="auto"/>
              <w:left w:val="single" w:sz="4" w:space="0" w:color="auto"/>
              <w:bottom w:val="single" w:sz="4" w:space="0" w:color="auto"/>
              <w:right w:val="single" w:sz="4" w:space="0" w:color="auto"/>
            </w:tcBorders>
          </w:tcPr>
          <w:p w14:paraId="49A75720" w14:textId="77777777" w:rsidR="00E27B81" w:rsidRPr="003D7AF5" w:rsidRDefault="00E27B81" w:rsidP="003D7AF5">
            <w:pPr>
              <w:spacing w:before="60" w:after="60"/>
              <w:jc w:val="left"/>
              <w:rPr>
                <w:b/>
                <w:sz w:val="16"/>
                <w:szCs w:val="16"/>
              </w:rPr>
            </w:pPr>
            <w:r w:rsidRPr="003D7AF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3C643C3" w14:textId="77777777" w:rsidR="00E27B81" w:rsidRPr="003D7AF5" w:rsidRDefault="00E27B81" w:rsidP="003D7AF5">
            <w:pPr>
              <w:spacing w:before="60" w:after="60"/>
              <w:jc w:val="left"/>
              <w:rPr>
                <w:b/>
                <w:sz w:val="16"/>
                <w:szCs w:val="16"/>
              </w:rPr>
            </w:pPr>
            <w:r w:rsidRPr="003D7AF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8226136" w14:textId="77777777" w:rsidR="00E27B81" w:rsidRPr="003D7AF5" w:rsidRDefault="00E27B81" w:rsidP="003D7AF5">
            <w:pPr>
              <w:spacing w:before="60" w:after="60"/>
              <w:jc w:val="left"/>
              <w:rPr>
                <w:b/>
                <w:sz w:val="16"/>
                <w:szCs w:val="16"/>
              </w:rPr>
            </w:pPr>
            <w:r w:rsidRPr="003D7AF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9F8387F" w14:textId="77777777" w:rsidR="00E27B81" w:rsidRPr="003D7AF5" w:rsidRDefault="00E27B81" w:rsidP="003D7AF5">
            <w:pPr>
              <w:spacing w:before="60" w:after="60"/>
              <w:jc w:val="center"/>
              <w:rPr>
                <w:b/>
                <w:sz w:val="16"/>
                <w:szCs w:val="16"/>
              </w:rPr>
            </w:pPr>
            <w:r w:rsidRPr="003D7AF5">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029C3EDA" w14:textId="77777777" w:rsidR="00E27B81" w:rsidRPr="003D7AF5" w:rsidRDefault="00E27B81" w:rsidP="003D7AF5">
            <w:pPr>
              <w:spacing w:before="60" w:after="60"/>
              <w:jc w:val="left"/>
              <w:rPr>
                <w:b/>
                <w:sz w:val="16"/>
                <w:szCs w:val="16"/>
              </w:rPr>
            </w:pPr>
            <w:r w:rsidRPr="003D7AF5">
              <w:rPr>
                <w:b/>
                <w:sz w:val="16"/>
                <w:szCs w:val="16"/>
              </w:rPr>
              <w:t>Type</w:t>
            </w:r>
          </w:p>
        </w:tc>
      </w:tr>
      <w:tr w:rsidR="00E27B81" w:rsidRPr="004663CF" w14:paraId="4F8802F0" w14:textId="77777777" w:rsidTr="00F122F7">
        <w:tc>
          <w:tcPr>
            <w:tcW w:w="1242" w:type="dxa"/>
            <w:tcBorders>
              <w:top w:val="single" w:sz="4" w:space="0" w:color="auto"/>
              <w:left w:val="single" w:sz="4" w:space="0" w:color="auto"/>
              <w:bottom w:val="single" w:sz="4" w:space="0" w:color="auto"/>
              <w:right w:val="single" w:sz="4" w:space="0" w:color="auto"/>
            </w:tcBorders>
          </w:tcPr>
          <w:p w14:paraId="5CB2870F" w14:textId="77777777" w:rsidR="00E27B81" w:rsidRPr="003D7AF5" w:rsidRDefault="00E27B81" w:rsidP="003D7AF5">
            <w:pPr>
              <w:spacing w:before="60" w:after="60"/>
              <w:jc w:val="left"/>
              <w:rPr>
                <w:sz w:val="16"/>
                <w:szCs w:val="16"/>
              </w:rPr>
            </w:pPr>
            <w:r w:rsidRPr="003D7AF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7F421AA" w14:textId="77777777" w:rsidR="00E27B81" w:rsidRPr="003D7AF5" w:rsidRDefault="00E27B81" w:rsidP="003D7AF5">
            <w:pPr>
              <w:spacing w:before="60" w:after="60"/>
              <w:jc w:val="left"/>
              <w:rPr>
                <w:sz w:val="16"/>
                <w:szCs w:val="16"/>
              </w:rPr>
            </w:pPr>
            <w:r w:rsidRPr="003D7AF5">
              <w:rPr>
                <w:sz w:val="16"/>
                <w:szCs w:val="16"/>
              </w:rPr>
              <w:t>PatternFill</w:t>
            </w:r>
          </w:p>
        </w:tc>
        <w:tc>
          <w:tcPr>
            <w:tcW w:w="3827" w:type="dxa"/>
            <w:tcBorders>
              <w:top w:val="single" w:sz="4" w:space="0" w:color="auto"/>
              <w:left w:val="single" w:sz="4" w:space="0" w:color="auto"/>
              <w:bottom w:val="single" w:sz="4" w:space="0" w:color="auto"/>
              <w:right w:val="single" w:sz="4" w:space="0" w:color="auto"/>
            </w:tcBorders>
          </w:tcPr>
          <w:p w14:paraId="7BBC6114" w14:textId="77777777" w:rsidR="00E27B81" w:rsidRPr="003D7AF5" w:rsidRDefault="00E27B81" w:rsidP="003D7AF5">
            <w:pPr>
              <w:spacing w:before="60" w:after="60"/>
              <w:jc w:val="left"/>
              <w:rPr>
                <w:sz w:val="16"/>
                <w:szCs w:val="16"/>
              </w:rPr>
            </w:pPr>
            <w:r w:rsidRPr="003D7AF5">
              <w:rPr>
                <w:sz w:val="16"/>
                <w:szCs w:val="16"/>
              </w:rPr>
              <w:t>Abstract ba</w:t>
            </w:r>
            <w:r w:rsidR="003D7AF5">
              <w:rPr>
                <w:sz w:val="16"/>
                <w:szCs w:val="16"/>
              </w:rPr>
              <w:t>se class for pattern area fills</w:t>
            </w:r>
          </w:p>
        </w:tc>
        <w:tc>
          <w:tcPr>
            <w:tcW w:w="709" w:type="dxa"/>
            <w:tcBorders>
              <w:top w:val="single" w:sz="4" w:space="0" w:color="auto"/>
              <w:left w:val="single" w:sz="4" w:space="0" w:color="auto"/>
              <w:bottom w:val="single" w:sz="4" w:space="0" w:color="auto"/>
              <w:right w:val="single" w:sz="4" w:space="0" w:color="auto"/>
            </w:tcBorders>
          </w:tcPr>
          <w:p w14:paraId="04E532CE" w14:textId="77777777" w:rsidR="00E27B81" w:rsidRPr="003D7AF5" w:rsidRDefault="00E27B81" w:rsidP="003D7AF5">
            <w:pPr>
              <w:spacing w:before="60" w:after="60"/>
              <w:jc w:val="center"/>
              <w:rPr>
                <w:sz w:val="16"/>
                <w:szCs w:val="16"/>
              </w:rPr>
            </w:pPr>
            <w:r w:rsidRPr="003D7AF5">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67DACA19" w14:textId="77777777" w:rsidR="00E27B81" w:rsidRPr="003D7AF5" w:rsidRDefault="00E27B81" w:rsidP="003D7AF5">
            <w:pPr>
              <w:spacing w:before="60" w:after="60"/>
              <w:jc w:val="left"/>
              <w:rPr>
                <w:sz w:val="16"/>
                <w:szCs w:val="16"/>
              </w:rPr>
            </w:pPr>
            <w:r w:rsidRPr="003D7AF5">
              <w:rPr>
                <w:sz w:val="16"/>
                <w:szCs w:val="16"/>
              </w:rPr>
              <w:t>-</w:t>
            </w:r>
          </w:p>
        </w:tc>
      </w:tr>
      <w:tr w:rsidR="00E27B81" w:rsidRPr="004663CF" w14:paraId="4A4299E5" w14:textId="77777777" w:rsidTr="00F122F7">
        <w:tc>
          <w:tcPr>
            <w:tcW w:w="1242" w:type="dxa"/>
            <w:tcBorders>
              <w:top w:val="single" w:sz="4" w:space="0" w:color="auto"/>
              <w:left w:val="single" w:sz="4" w:space="0" w:color="auto"/>
              <w:bottom w:val="single" w:sz="4" w:space="0" w:color="auto"/>
              <w:right w:val="single" w:sz="4" w:space="0" w:color="auto"/>
            </w:tcBorders>
          </w:tcPr>
          <w:p w14:paraId="2FE59392" w14:textId="77777777" w:rsidR="00E27B81" w:rsidRPr="003D7AF5" w:rsidRDefault="00E27B81" w:rsidP="003D7AF5">
            <w:pPr>
              <w:spacing w:before="60" w:after="60"/>
              <w:jc w:val="left"/>
              <w:rPr>
                <w:sz w:val="16"/>
                <w:szCs w:val="16"/>
              </w:rPr>
            </w:pPr>
            <w:r w:rsidRPr="003D7AF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55B0E79" w14:textId="77777777" w:rsidR="00E27B81" w:rsidRPr="003D7AF5" w:rsidRDefault="00E27B81" w:rsidP="003D7AF5">
            <w:pPr>
              <w:spacing w:before="60" w:after="60"/>
              <w:jc w:val="left"/>
              <w:rPr>
                <w:sz w:val="16"/>
                <w:szCs w:val="16"/>
              </w:rPr>
            </w:pPr>
            <w:r w:rsidRPr="003D7AF5">
              <w:rPr>
                <w:sz w:val="16"/>
                <w:szCs w:val="16"/>
              </w:rPr>
              <w:t>areaCRS</w:t>
            </w:r>
          </w:p>
        </w:tc>
        <w:tc>
          <w:tcPr>
            <w:tcW w:w="3827" w:type="dxa"/>
            <w:tcBorders>
              <w:top w:val="single" w:sz="4" w:space="0" w:color="auto"/>
              <w:left w:val="single" w:sz="4" w:space="0" w:color="auto"/>
              <w:bottom w:val="single" w:sz="4" w:space="0" w:color="auto"/>
              <w:right w:val="single" w:sz="4" w:space="0" w:color="auto"/>
            </w:tcBorders>
          </w:tcPr>
          <w:p w14:paraId="614707E7" w14:textId="77777777" w:rsidR="00E27B81" w:rsidRPr="003D7AF5" w:rsidRDefault="00E27B81" w:rsidP="003D7AF5">
            <w:pPr>
              <w:spacing w:before="60" w:after="60"/>
              <w:jc w:val="left"/>
              <w:rPr>
                <w:sz w:val="16"/>
                <w:szCs w:val="16"/>
              </w:rPr>
            </w:pPr>
            <w:r w:rsidRPr="003D7AF5">
              <w:rPr>
                <w:sz w:val="16"/>
                <w:szCs w:val="16"/>
              </w:rPr>
              <w:t>Coordinate reference system which de</w:t>
            </w:r>
            <w:r w:rsidR="003D7AF5">
              <w:rPr>
                <w:sz w:val="16"/>
                <w:szCs w:val="16"/>
              </w:rPr>
              <w:t>fines the origin of the pattern</w:t>
            </w:r>
          </w:p>
        </w:tc>
        <w:tc>
          <w:tcPr>
            <w:tcW w:w="709" w:type="dxa"/>
            <w:tcBorders>
              <w:top w:val="single" w:sz="4" w:space="0" w:color="auto"/>
              <w:left w:val="single" w:sz="4" w:space="0" w:color="auto"/>
              <w:bottom w:val="single" w:sz="4" w:space="0" w:color="auto"/>
              <w:right w:val="single" w:sz="4" w:space="0" w:color="auto"/>
            </w:tcBorders>
          </w:tcPr>
          <w:p w14:paraId="7D0721D9" w14:textId="77777777" w:rsidR="00E27B81" w:rsidRPr="003D7AF5" w:rsidRDefault="00E27B81" w:rsidP="003D7AF5">
            <w:pPr>
              <w:spacing w:before="60" w:after="60"/>
              <w:jc w:val="center"/>
              <w:rPr>
                <w:sz w:val="16"/>
                <w:szCs w:val="16"/>
              </w:rPr>
            </w:pPr>
            <w:r w:rsidRPr="003D7AF5">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5AA887B" w14:textId="77777777" w:rsidR="00E27B81" w:rsidRPr="003D7AF5" w:rsidRDefault="00E27B81" w:rsidP="003D7AF5">
            <w:pPr>
              <w:spacing w:before="60" w:after="60"/>
              <w:jc w:val="left"/>
              <w:rPr>
                <w:sz w:val="16"/>
                <w:szCs w:val="16"/>
              </w:rPr>
            </w:pPr>
            <w:r w:rsidRPr="003D7AF5">
              <w:rPr>
                <w:sz w:val="16"/>
                <w:szCs w:val="16"/>
              </w:rPr>
              <w:t>AreaCRSType</w:t>
            </w:r>
          </w:p>
        </w:tc>
      </w:tr>
    </w:tbl>
    <w:p w14:paraId="7816BD68" w14:textId="77777777" w:rsidR="00A73A7B" w:rsidRDefault="00A73A7B" w:rsidP="003D7AF5">
      <w:pPr>
        <w:pStyle w:val="Heading4"/>
        <w:keepNext w:val="0"/>
        <w:spacing w:before="0" w:after="0"/>
      </w:pPr>
    </w:p>
    <w:p w14:paraId="1B6D291B" w14:textId="77777777" w:rsidR="00D47228" w:rsidRDefault="00D47228" w:rsidP="00531C7D">
      <w:pPr>
        <w:pStyle w:val="Heading4"/>
        <w:numPr>
          <w:ilvl w:val="0"/>
          <w:numId w:val="32"/>
        </w:numPr>
        <w:tabs>
          <w:tab w:val="left" w:pos="1077"/>
        </w:tabs>
        <w:spacing w:before="120" w:after="120"/>
        <w:ind w:left="357" w:hanging="357"/>
      </w:pPr>
      <w:r w:rsidRPr="00D47228">
        <w:lastRenderedPageBreak/>
        <w:t>AreaFillReference</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0A5204AA"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45CEC10F" w14:textId="77777777" w:rsidR="00E27B81" w:rsidRPr="003D7AF5" w:rsidRDefault="00E27B81" w:rsidP="003D7AF5">
            <w:pPr>
              <w:spacing w:before="60" w:after="60"/>
              <w:jc w:val="left"/>
              <w:rPr>
                <w:b/>
                <w:sz w:val="16"/>
                <w:szCs w:val="16"/>
              </w:rPr>
            </w:pPr>
            <w:r w:rsidRPr="003D7AF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7D12488" w14:textId="77777777" w:rsidR="00E27B81" w:rsidRPr="003D7AF5" w:rsidRDefault="00E27B81" w:rsidP="003D7AF5">
            <w:pPr>
              <w:spacing w:before="60" w:after="60"/>
              <w:jc w:val="left"/>
              <w:rPr>
                <w:b/>
                <w:sz w:val="16"/>
                <w:szCs w:val="16"/>
              </w:rPr>
            </w:pPr>
            <w:r w:rsidRPr="003D7AF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D734535" w14:textId="77777777" w:rsidR="00E27B81" w:rsidRPr="003D7AF5" w:rsidRDefault="00E27B81" w:rsidP="003D7AF5">
            <w:pPr>
              <w:spacing w:before="60" w:after="60"/>
              <w:jc w:val="left"/>
              <w:rPr>
                <w:b/>
                <w:sz w:val="16"/>
                <w:szCs w:val="16"/>
              </w:rPr>
            </w:pPr>
            <w:r w:rsidRPr="003D7AF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A32C6E3" w14:textId="77777777" w:rsidR="00E27B81" w:rsidRPr="003D7AF5" w:rsidRDefault="00E27B81" w:rsidP="003D7AF5">
            <w:pPr>
              <w:spacing w:before="60" w:after="60"/>
              <w:jc w:val="center"/>
              <w:rPr>
                <w:b/>
                <w:sz w:val="16"/>
                <w:szCs w:val="16"/>
              </w:rPr>
            </w:pPr>
            <w:r w:rsidRPr="003D7AF5">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3904DAFE" w14:textId="77777777" w:rsidR="00E27B81" w:rsidRPr="003D7AF5" w:rsidRDefault="00E27B81" w:rsidP="003D7AF5">
            <w:pPr>
              <w:spacing w:before="60" w:after="60"/>
              <w:jc w:val="left"/>
              <w:rPr>
                <w:b/>
                <w:sz w:val="16"/>
                <w:szCs w:val="16"/>
              </w:rPr>
            </w:pPr>
            <w:r w:rsidRPr="003D7AF5">
              <w:rPr>
                <w:b/>
                <w:sz w:val="16"/>
                <w:szCs w:val="16"/>
              </w:rPr>
              <w:t>Type</w:t>
            </w:r>
          </w:p>
        </w:tc>
      </w:tr>
      <w:tr w:rsidR="00E27B81" w:rsidRPr="004663CF" w14:paraId="1F6166BC" w14:textId="77777777" w:rsidTr="00D47228">
        <w:tc>
          <w:tcPr>
            <w:tcW w:w="1242" w:type="dxa"/>
            <w:tcBorders>
              <w:top w:val="single" w:sz="4" w:space="0" w:color="auto"/>
              <w:left w:val="single" w:sz="4" w:space="0" w:color="auto"/>
              <w:bottom w:val="single" w:sz="4" w:space="0" w:color="auto"/>
              <w:right w:val="single" w:sz="4" w:space="0" w:color="auto"/>
            </w:tcBorders>
          </w:tcPr>
          <w:p w14:paraId="07899EB1" w14:textId="77777777" w:rsidR="00E27B81" w:rsidRPr="003D7AF5" w:rsidRDefault="00E27B81" w:rsidP="003D7AF5">
            <w:pPr>
              <w:spacing w:before="60" w:after="60"/>
              <w:jc w:val="left"/>
              <w:rPr>
                <w:sz w:val="16"/>
                <w:szCs w:val="16"/>
              </w:rPr>
            </w:pPr>
            <w:r w:rsidRPr="003D7AF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59990DE" w14:textId="77777777" w:rsidR="00E27B81" w:rsidRPr="003D7AF5" w:rsidRDefault="00E27B81" w:rsidP="003D7AF5">
            <w:pPr>
              <w:spacing w:before="60" w:after="60"/>
              <w:jc w:val="left"/>
              <w:rPr>
                <w:sz w:val="16"/>
                <w:szCs w:val="16"/>
              </w:rPr>
            </w:pPr>
            <w:r w:rsidRPr="003D7AF5">
              <w:rPr>
                <w:sz w:val="16"/>
                <w:szCs w:val="16"/>
              </w:rPr>
              <w:t>AreaFillReference</w:t>
            </w:r>
          </w:p>
        </w:tc>
        <w:tc>
          <w:tcPr>
            <w:tcW w:w="3827" w:type="dxa"/>
            <w:tcBorders>
              <w:top w:val="single" w:sz="4" w:space="0" w:color="auto"/>
              <w:left w:val="single" w:sz="4" w:space="0" w:color="auto"/>
              <w:bottom w:val="single" w:sz="4" w:space="0" w:color="auto"/>
              <w:right w:val="single" w:sz="4" w:space="0" w:color="auto"/>
            </w:tcBorders>
          </w:tcPr>
          <w:p w14:paraId="2F5760B4" w14:textId="77777777" w:rsidR="00E27B81" w:rsidRPr="003D7AF5" w:rsidRDefault="00E27B81" w:rsidP="003D7AF5">
            <w:pPr>
              <w:spacing w:before="60" w:after="60"/>
              <w:jc w:val="left"/>
              <w:rPr>
                <w:sz w:val="16"/>
                <w:szCs w:val="16"/>
              </w:rPr>
            </w:pPr>
            <w:r w:rsidRPr="003D7AF5">
              <w:rPr>
                <w:sz w:val="16"/>
                <w:szCs w:val="16"/>
              </w:rPr>
              <w:t xml:space="preserve">An area fill </w:t>
            </w:r>
            <w:r w:rsidR="003D7AF5">
              <w:rPr>
                <w:sz w:val="16"/>
                <w:szCs w:val="16"/>
              </w:rPr>
              <w:t>defined in an external file</w:t>
            </w:r>
          </w:p>
        </w:tc>
        <w:tc>
          <w:tcPr>
            <w:tcW w:w="709" w:type="dxa"/>
            <w:tcBorders>
              <w:top w:val="single" w:sz="4" w:space="0" w:color="auto"/>
              <w:left w:val="single" w:sz="4" w:space="0" w:color="auto"/>
              <w:bottom w:val="single" w:sz="4" w:space="0" w:color="auto"/>
              <w:right w:val="single" w:sz="4" w:space="0" w:color="auto"/>
            </w:tcBorders>
          </w:tcPr>
          <w:p w14:paraId="46259AE1" w14:textId="77777777" w:rsidR="00E27B81" w:rsidRPr="003D7AF5" w:rsidRDefault="00E27B81" w:rsidP="003D7AF5">
            <w:pPr>
              <w:spacing w:before="60" w:after="60"/>
              <w:jc w:val="center"/>
              <w:rPr>
                <w:sz w:val="16"/>
                <w:szCs w:val="16"/>
              </w:rPr>
            </w:pPr>
            <w:r w:rsidRPr="003D7AF5">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2BB37A23" w14:textId="77777777" w:rsidR="00E27B81" w:rsidRPr="003D7AF5" w:rsidRDefault="00E27B81" w:rsidP="003D7AF5">
            <w:pPr>
              <w:spacing w:before="60" w:after="60"/>
              <w:jc w:val="left"/>
              <w:rPr>
                <w:sz w:val="16"/>
                <w:szCs w:val="16"/>
              </w:rPr>
            </w:pPr>
            <w:r w:rsidRPr="003D7AF5">
              <w:rPr>
                <w:sz w:val="16"/>
                <w:szCs w:val="16"/>
              </w:rPr>
              <w:t>-</w:t>
            </w:r>
          </w:p>
        </w:tc>
      </w:tr>
      <w:tr w:rsidR="00E27B81" w:rsidRPr="004663CF" w14:paraId="682628A4" w14:textId="77777777" w:rsidTr="00D47228">
        <w:tc>
          <w:tcPr>
            <w:tcW w:w="1242" w:type="dxa"/>
            <w:tcBorders>
              <w:top w:val="single" w:sz="4" w:space="0" w:color="auto"/>
              <w:left w:val="single" w:sz="4" w:space="0" w:color="auto"/>
              <w:bottom w:val="single" w:sz="4" w:space="0" w:color="auto"/>
              <w:right w:val="single" w:sz="4" w:space="0" w:color="auto"/>
            </w:tcBorders>
          </w:tcPr>
          <w:p w14:paraId="76AF01DA" w14:textId="77777777" w:rsidR="00E27B81" w:rsidRPr="003D7AF5" w:rsidRDefault="00E27B81" w:rsidP="003D7AF5">
            <w:pPr>
              <w:spacing w:before="60" w:after="60"/>
              <w:jc w:val="left"/>
              <w:rPr>
                <w:sz w:val="16"/>
                <w:szCs w:val="16"/>
              </w:rPr>
            </w:pPr>
            <w:r w:rsidRPr="003D7AF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2E6F3F1" w14:textId="77777777" w:rsidR="00E27B81" w:rsidRPr="003D7AF5" w:rsidRDefault="00E27B81" w:rsidP="003D7AF5">
            <w:pPr>
              <w:spacing w:before="60" w:after="60"/>
              <w:jc w:val="left"/>
              <w:rPr>
                <w:sz w:val="16"/>
                <w:szCs w:val="16"/>
              </w:rPr>
            </w:pPr>
            <w:r w:rsidRPr="003D7AF5">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6129462E" w14:textId="77777777" w:rsidR="00E27B81" w:rsidRPr="003D7AF5" w:rsidRDefault="00E27B81" w:rsidP="009803DF">
            <w:pPr>
              <w:spacing w:before="60" w:after="60"/>
              <w:jc w:val="left"/>
              <w:rPr>
                <w:sz w:val="16"/>
                <w:szCs w:val="16"/>
              </w:rPr>
            </w:pPr>
            <w:r w:rsidRPr="003D7AF5">
              <w:rPr>
                <w:sz w:val="16"/>
                <w:szCs w:val="16"/>
              </w:rPr>
              <w:t>The reference to the external definition. This is an unique identifier in the area fill sec</w:t>
            </w:r>
            <w:r w:rsidR="003D7AF5">
              <w:rPr>
                <w:sz w:val="16"/>
                <w:szCs w:val="16"/>
              </w:rPr>
              <w:t xml:space="preserve">tion of the </w:t>
            </w:r>
            <w:r w:rsidR="009803DF">
              <w:rPr>
                <w:sz w:val="16"/>
                <w:szCs w:val="16"/>
              </w:rPr>
              <w:t>P</w:t>
            </w:r>
            <w:r w:rsidR="003D7AF5">
              <w:rPr>
                <w:sz w:val="16"/>
                <w:szCs w:val="16"/>
              </w:rPr>
              <w:t xml:space="preserve">ortrayal </w:t>
            </w:r>
            <w:r w:rsidR="009803DF">
              <w:rPr>
                <w:sz w:val="16"/>
                <w:szCs w:val="16"/>
              </w:rPr>
              <w:t>C</w:t>
            </w:r>
            <w:r w:rsidR="003D7AF5">
              <w:rPr>
                <w:sz w:val="16"/>
                <w:szCs w:val="16"/>
              </w:rPr>
              <w:t>atalogue</w:t>
            </w:r>
          </w:p>
        </w:tc>
        <w:tc>
          <w:tcPr>
            <w:tcW w:w="709" w:type="dxa"/>
            <w:tcBorders>
              <w:top w:val="single" w:sz="4" w:space="0" w:color="auto"/>
              <w:left w:val="single" w:sz="4" w:space="0" w:color="auto"/>
              <w:bottom w:val="single" w:sz="4" w:space="0" w:color="auto"/>
              <w:right w:val="single" w:sz="4" w:space="0" w:color="auto"/>
            </w:tcBorders>
          </w:tcPr>
          <w:p w14:paraId="0776468E" w14:textId="77777777" w:rsidR="00E27B81" w:rsidRPr="003D7AF5" w:rsidRDefault="00E27B81" w:rsidP="003D7AF5">
            <w:pPr>
              <w:spacing w:before="60" w:after="60"/>
              <w:jc w:val="center"/>
              <w:rPr>
                <w:sz w:val="16"/>
                <w:szCs w:val="16"/>
              </w:rPr>
            </w:pPr>
            <w:r w:rsidRPr="003D7AF5">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F7D6204" w14:textId="77777777" w:rsidR="00E27B81" w:rsidRPr="003D7AF5" w:rsidRDefault="00E27B81" w:rsidP="003D7AF5">
            <w:pPr>
              <w:spacing w:before="60" w:after="60"/>
              <w:jc w:val="left"/>
              <w:rPr>
                <w:sz w:val="16"/>
                <w:szCs w:val="16"/>
              </w:rPr>
            </w:pPr>
            <w:r w:rsidRPr="003D7AF5">
              <w:rPr>
                <w:sz w:val="16"/>
                <w:szCs w:val="16"/>
              </w:rPr>
              <w:t>string</w:t>
            </w:r>
          </w:p>
        </w:tc>
      </w:tr>
    </w:tbl>
    <w:p w14:paraId="1AF1F8B7" w14:textId="77777777" w:rsidR="00E27B81" w:rsidRDefault="00E27B81" w:rsidP="00E27B81"/>
    <w:p w14:paraId="4FDF55DA" w14:textId="77777777" w:rsidR="00D47228" w:rsidRDefault="00D47228" w:rsidP="00531C7D">
      <w:pPr>
        <w:pStyle w:val="Heading4"/>
        <w:numPr>
          <w:ilvl w:val="0"/>
          <w:numId w:val="32"/>
        </w:numPr>
        <w:tabs>
          <w:tab w:val="left" w:pos="1077"/>
        </w:tabs>
        <w:spacing w:before="120" w:after="120"/>
        <w:ind w:left="357" w:hanging="357"/>
      </w:pPr>
      <w:r>
        <w:t>ColorFill</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79B70CDF"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45ED7013" w14:textId="77777777" w:rsidR="00E27B81" w:rsidRPr="003D7AF5" w:rsidRDefault="00E27B81" w:rsidP="003D7AF5">
            <w:pPr>
              <w:spacing w:before="60" w:after="60"/>
              <w:jc w:val="left"/>
              <w:rPr>
                <w:b/>
                <w:sz w:val="16"/>
                <w:szCs w:val="16"/>
              </w:rPr>
            </w:pPr>
            <w:r w:rsidRPr="003D7AF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0F1679D" w14:textId="77777777" w:rsidR="00E27B81" w:rsidRPr="003D7AF5" w:rsidRDefault="00E27B81" w:rsidP="003D7AF5">
            <w:pPr>
              <w:spacing w:before="60" w:after="60"/>
              <w:jc w:val="left"/>
              <w:rPr>
                <w:b/>
                <w:sz w:val="16"/>
                <w:szCs w:val="16"/>
              </w:rPr>
            </w:pPr>
            <w:r w:rsidRPr="003D7AF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0820BC4B" w14:textId="77777777" w:rsidR="00E27B81" w:rsidRPr="003D7AF5" w:rsidRDefault="00E27B81" w:rsidP="003D7AF5">
            <w:pPr>
              <w:spacing w:before="60" w:after="60"/>
              <w:jc w:val="left"/>
              <w:rPr>
                <w:b/>
                <w:sz w:val="16"/>
                <w:szCs w:val="16"/>
              </w:rPr>
            </w:pPr>
            <w:r w:rsidRPr="003D7AF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AE43CF2" w14:textId="77777777" w:rsidR="00E27B81" w:rsidRPr="003D7AF5" w:rsidRDefault="00E27B81" w:rsidP="003D7AF5">
            <w:pPr>
              <w:spacing w:before="60" w:after="60"/>
              <w:jc w:val="center"/>
              <w:rPr>
                <w:b/>
                <w:sz w:val="16"/>
                <w:szCs w:val="16"/>
              </w:rPr>
            </w:pPr>
            <w:r w:rsidRPr="003D7AF5">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102F67D" w14:textId="77777777" w:rsidR="00E27B81" w:rsidRPr="003D7AF5" w:rsidRDefault="00E27B81" w:rsidP="003D7AF5">
            <w:pPr>
              <w:spacing w:before="60" w:after="60"/>
              <w:jc w:val="left"/>
              <w:rPr>
                <w:b/>
                <w:sz w:val="16"/>
                <w:szCs w:val="16"/>
              </w:rPr>
            </w:pPr>
            <w:r w:rsidRPr="003D7AF5">
              <w:rPr>
                <w:b/>
                <w:sz w:val="16"/>
                <w:szCs w:val="16"/>
              </w:rPr>
              <w:t>Type</w:t>
            </w:r>
          </w:p>
        </w:tc>
      </w:tr>
      <w:tr w:rsidR="00E27B81" w:rsidRPr="004663CF" w14:paraId="0599CE9A" w14:textId="77777777" w:rsidTr="00D47228">
        <w:tc>
          <w:tcPr>
            <w:tcW w:w="1242" w:type="dxa"/>
            <w:tcBorders>
              <w:top w:val="single" w:sz="4" w:space="0" w:color="auto"/>
              <w:left w:val="single" w:sz="4" w:space="0" w:color="auto"/>
              <w:bottom w:val="single" w:sz="4" w:space="0" w:color="auto"/>
              <w:right w:val="single" w:sz="4" w:space="0" w:color="auto"/>
            </w:tcBorders>
          </w:tcPr>
          <w:p w14:paraId="7E75C3B0" w14:textId="77777777" w:rsidR="00E27B81" w:rsidRPr="003D7AF5" w:rsidRDefault="00E27B81" w:rsidP="003D7AF5">
            <w:pPr>
              <w:spacing w:before="60" w:after="60"/>
              <w:jc w:val="left"/>
              <w:rPr>
                <w:sz w:val="16"/>
                <w:szCs w:val="16"/>
              </w:rPr>
            </w:pPr>
            <w:r w:rsidRPr="003D7AF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6E140BC" w14:textId="77777777" w:rsidR="00E27B81" w:rsidRPr="003D7AF5" w:rsidRDefault="00E27B81" w:rsidP="003D7AF5">
            <w:pPr>
              <w:spacing w:before="60" w:after="60"/>
              <w:jc w:val="left"/>
              <w:rPr>
                <w:sz w:val="16"/>
                <w:szCs w:val="16"/>
              </w:rPr>
            </w:pPr>
            <w:r w:rsidRPr="003D7AF5">
              <w:rPr>
                <w:sz w:val="16"/>
                <w:szCs w:val="16"/>
              </w:rPr>
              <w:t>ColorFill</w:t>
            </w:r>
          </w:p>
        </w:tc>
        <w:tc>
          <w:tcPr>
            <w:tcW w:w="3827" w:type="dxa"/>
            <w:tcBorders>
              <w:top w:val="single" w:sz="4" w:space="0" w:color="auto"/>
              <w:left w:val="single" w:sz="4" w:space="0" w:color="auto"/>
              <w:bottom w:val="single" w:sz="4" w:space="0" w:color="auto"/>
              <w:right w:val="single" w:sz="4" w:space="0" w:color="auto"/>
            </w:tcBorders>
          </w:tcPr>
          <w:p w14:paraId="0A7D2146" w14:textId="77777777" w:rsidR="00E27B81" w:rsidRPr="003D7AF5" w:rsidRDefault="00E27B81" w:rsidP="003D7AF5">
            <w:pPr>
              <w:spacing w:before="60" w:after="60"/>
              <w:jc w:val="left"/>
              <w:rPr>
                <w:sz w:val="16"/>
                <w:szCs w:val="16"/>
              </w:rPr>
            </w:pPr>
            <w:r w:rsidRPr="003D7AF5">
              <w:rPr>
                <w:sz w:val="16"/>
                <w:szCs w:val="16"/>
              </w:rPr>
              <w:t xml:space="preserve">Class defining </w:t>
            </w:r>
            <w:r w:rsidR="003D7AF5">
              <w:rPr>
                <w:sz w:val="16"/>
                <w:szCs w:val="16"/>
              </w:rPr>
              <w:t>a solid colour fill for an area</w:t>
            </w:r>
          </w:p>
        </w:tc>
        <w:tc>
          <w:tcPr>
            <w:tcW w:w="709" w:type="dxa"/>
            <w:tcBorders>
              <w:top w:val="single" w:sz="4" w:space="0" w:color="auto"/>
              <w:left w:val="single" w:sz="4" w:space="0" w:color="auto"/>
              <w:bottom w:val="single" w:sz="4" w:space="0" w:color="auto"/>
              <w:right w:val="single" w:sz="4" w:space="0" w:color="auto"/>
            </w:tcBorders>
          </w:tcPr>
          <w:p w14:paraId="7D723E03" w14:textId="77777777" w:rsidR="00E27B81" w:rsidRPr="003D7AF5" w:rsidRDefault="00E27B81" w:rsidP="003D7AF5">
            <w:pPr>
              <w:spacing w:before="60" w:after="60"/>
              <w:jc w:val="center"/>
              <w:rPr>
                <w:sz w:val="16"/>
                <w:szCs w:val="16"/>
              </w:rPr>
            </w:pPr>
            <w:r w:rsidRPr="003D7AF5">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22C1F326" w14:textId="77777777" w:rsidR="00E27B81" w:rsidRPr="003D7AF5" w:rsidRDefault="00E27B81" w:rsidP="003D7AF5">
            <w:pPr>
              <w:spacing w:before="60" w:after="60"/>
              <w:jc w:val="left"/>
              <w:rPr>
                <w:sz w:val="16"/>
                <w:szCs w:val="16"/>
              </w:rPr>
            </w:pPr>
            <w:r w:rsidRPr="003D7AF5">
              <w:rPr>
                <w:sz w:val="16"/>
                <w:szCs w:val="16"/>
              </w:rPr>
              <w:t>-</w:t>
            </w:r>
          </w:p>
        </w:tc>
      </w:tr>
      <w:tr w:rsidR="00E27B81" w:rsidRPr="004663CF" w14:paraId="19E9DC1D" w14:textId="77777777" w:rsidTr="00D47228">
        <w:tc>
          <w:tcPr>
            <w:tcW w:w="1242" w:type="dxa"/>
            <w:tcBorders>
              <w:top w:val="single" w:sz="4" w:space="0" w:color="auto"/>
              <w:left w:val="single" w:sz="4" w:space="0" w:color="auto"/>
              <w:bottom w:val="single" w:sz="4" w:space="0" w:color="auto"/>
              <w:right w:val="single" w:sz="4" w:space="0" w:color="auto"/>
            </w:tcBorders>
          </w:tcPr>
          <w:p w14:paraId="78979C98" w14:textId="77777777" w:rsidR="00E27B81" w:rsidRPr="003D7AF5" w:rsidRDefault="00E27B81" w:rsidP="003D7AF5">
            <w:pPr>
              <w:spacing w:before="60" w:after="60"/>
              <w:jc w:val="left"/>
              <w:rPr>
                <w:sz w:val="16"/>
                <w:szCs w:val="16"/>
              </w:rPr>
            </w:pPr>
            <w:r w:rsidRPr="003D7AF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B5F6B54" w14:textId="77777777" w:rsidR="00E27B81" w:rsidRPr="003D7AF5" w:rsidRDefault="00E27B81" w:rsidP="003D7AF5">
            <w:pPr>
              <w:spacing w:before="60" w:after="60"/>
              <w:jc w:val="left"/>
              <w:rPr>
                <w:sz w:val="16"/>
                <w:szCs w:val="16"/>
              </w:rPr>
            </w:pPr>
            <w:r w:rsidRPr="003D7AF5">
              <w:rPr>
                <w:sz w:val="16"/>
                <w:szCs w:val="16"/>
              </w:rPr>
              <w:t>color</w:t>
            </w:r>
          </w:p>
        </w:tc>
        <w:tc>
          <w:tcPr>
            <w:tcW w:w="3827" w:type="dxa"/>
            <w:tcBorders>
              <w:top w:val="single" w:sz="4" w:space="0" w:color="auto"/>
              <w:left w:val="single" w:sz="4" w:space="0" w:color="auto"/>
              <w:bottom w:val="single" w:sz="4" w:space="0" w:color="auto"/>
              <w:right w:val="single" w:sz="4" w:space="0" w:color="auto"/>
            </w:tcBorders>
          </w:tcPr>
          <w:p w14:paraId="46A555F3" w14:textId="77777777" w:rsidR="00E27B81" w:rsidRPr="003D7AF5" w:rsidRDefault="00E27B81" w:rsidP="003D7AF5">
            <w:pPr>
              <w:spacing w:before="60" w:after="60"/>
              <w:jc w:val="left"/>
              <w:rPr>
                <w:sz w:val="16"/>
                <w:szCs w:val="16"/>
              </w:rPr>
            </w:pPr>
            <w:r w:rsidRPr="003D7AF5">
              <w:rPr>
                <w:sz w:val="16"/>
                <w:szCs w:val="16"/>
              </w:rPr>
              <w:t>References the colour and t</w:t>
            </w:r>
            <w:r w:rsidR="003D7AF5">
              <w:rPr>
                <w:sz w:val="16"/>
                <w:szCs w:val="16"/>
              </w:rPr>
              <w:t>ransparency for the colour fill</w:t>
            </w:r>
          </w:p>
        </w:tc>
        <w:tc>
          <w:tcPr>
            <w:tcW w:w="709" w:type="dxa"/>
            <w:tcBorders>
              <w:top w:val="single" w:sz="4" w:space="0" w:color="auto"/>
              <w:left w:val="single" w:sz="4" w:space="0" w:color="auto"/>
              <w:bottom w:val="single" w:sz="4" w:space="0" w:color="auto"/>
              <w:right w:val="single" w:sz="4" w:space="0" w:color="auto"/>
            </w:tcBorders>
          </w:tcPr>
          <w:p w14:paraId="4FDF1C6D" w14:textId="77777777" w:rsidR="00E27B81" w:rsidRPr="003D7AF5" w:rsidRDefault="00E27B81" w:rsidP="003D7AF5">
            <w:pPr>
              <w:spacing w:before="60" w:after="60"/>
              <w:jc w:val="center"/>
              <w:rPr>
                <w:sz w:val="16"/>
                <w:szCs w:val="16"/>
              </w:rPr>
            </w:pPr>
            <w:r w:rsidRPr="003D7AF5">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D525093" w14:textId="77777777" w:rsidR="00E27B81" w:rsidRPr="003D7AF5" w:rsidRDefault="00E27B81" w:rsidP="003D7AF5">
            <w:pPr>
              <w:spacing w:before="60" w:after="60"/>
              <w:jc w:val="left"/>
              <w:rPr>
                <w:sz w:val="16"/>
                <w:szCs w:val="16"/>
              </w:rPr>
            </w:pPr>
            <w:r w:rsidRPr="003D7AF5">
              <w:rPr>
                <w:sz w:val="16"/>
                <w:szCs w:val="16"/>
              </w:rPr>
              <w:t>Color</w:t>
            </w:r>
          </w:p>
        </w:tc>
      </w:tr>
    </w:tbl>
    <w:p w14:paraId="3BAE0DAA" w14:textId="77777777" w:rsidR="00E27B81" w:rsidRDefault="00E27B81" w:rsidP="00E27B81"/>
    <w:p w14:paraId="1F4F1764" w14:textId="77777777" w:rsidR="00D47228" w:rsidRDefault="00D47228" w:rsidP="00531C7D">
      <w:pPr>
        <w:pStyle w:val="Heading4"/>
        <w:numPr>
          <w:ilvl w:val="0"/>
          <w:numId w:val="32"/>
        </w:numPr>
        <w:tabs>
          <w:tab w:val="left" w:pos="1077"/>
        </w:tabs>
        <w:spacing w:before="120" w:after="120"/>
        <w:ind w:left="357" w:hanging="357"/>
      </w:pPr>
      <w:r>
        <w:t>PixmapFill</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27F0A995"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384108A2" w14:textId="77777777" w:rsidR="00E27B81" w:rsidRPr="009803DF" w:rsidRDefault="00E27B81" w:rsidP="009803DF">
            <w:pPr>
              <w:spacing w:before="60" w:after="60"/>
              <w:jc w:val="left"/>
              <w:rPr>
                <w:b/>
                <w:sz w:val="16"/>
                <w:szCs w:val="16"/>
              </w:rPr>
            </w:pPr>
            <w:r w:rsidRPr="009803D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1F4F642" w14:textId="77777777" w:rsidR="00E27B81" w:rsidRPr="009803DF" w:rsidRDefault="00E27B81" w:rsidP="009803DF">
            <w:pPr>
              <w:spacing w:before="60" w:after="60"/>
              <w:jc w:val="left"/>
              <w:rPr>
                <w:b/>
                <w:sz w:val="16"/>
                <w:szCs w:val="16"/>
              </w:rPr>
            </w:pPr>
            <w:r w:rsidRPr="009803D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D981FCA" w14:textId="77777777" w:rsidR="00E27B81" w:rsidRPr="009803DF" w:rsidRDefault="00E27B81" w:rsidP="009803DF">
            <w:pPr>
              <w:spacing w:before="60" w:after="60"/>
              <w:jc w:val="left"/>
              <w:rPr>
                <w:b/>
                <w:sz w:val="16"/>
                <w:szCs w:val="16"/>
              </w:rPr>
            </w:pPr>
            <w:r w:rsidRPr="009803D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0084BBE" w14:textId="77777777" w:rsidR="00E27B81" w:rsidRPr="009803DF" w:rsidRDefault="00E27B81" w:rsidP="009803DF">
            <w:pPr>
              <w:spacing w:before="60" w:after="60"/>
              <w:jc w:val="center"/>
              <w:rPr>
                <w:b/>
                <w:sz w:val="16"/>
                <w:szCs w:val="16"/>
              </w:rPr>
            </w:pPr>
            <w:r w:rsidRPr="009803D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094E9D2E" w14:textId="77777777" w:rsidR="00E27B81" w:rsidRPr="009803DF" w:rsidRDefault="00E27B81" w:rsidP="009803DF">
            <w:pPr>
              <w:spacing w:before="60" w:after="60"/>
              <w:jc w:val="left"/>
              <w:rPr>
                <w:b/>
                <w:sz w:val="16"/>
                <w:szCs w:val="16"/>
              </w:rPr>
            </w:pPr>
            <w:r w:rsidRPr="009803DF">
              <w:rPr>
                <w:b/>
                <w:sz w:val="16"/>
                <w:szCs w:val="16"/>
              </w:rPr>
              <w:t>Type</w:t>
            </w:r>
          </w:p>
        </w:tc>
      </w:tr>
      <w:tr w:rsidR="00E27B81" w:rsidRPr="004663CF" w14:paraId="6C4DD73B" w14:textId="77777777" w:rsidTr="00D47228">
        <w:tc>
          <w:tcPr>
            <w:tcW w:w="1242" w:type="dxa"/>
            <w:tcBorders>
              <w:top w:val="single" w:sz="4" w:space="0" w:color="auto"/>
              <w:left w:val="single" w:sz="4" w:space="0" w:color="auto"/>
              <w:bottom w:val="single" w:sz="4" w:space="0" w:color="auto"/>
              <w:right w:val="single" w:sz="4" w:space="0" w:color="auto"/>
            </w:tcBorders>
          </w:tcPr>
          <w:p w14:paraId="56A671A0" w14:textId="77777777" w:rsidR="00E27B81" w:rsidRPr="009803DF" w:rsidRDefault="00E27B81" w:rsidP="009803DF">
            <w:pPr>
              <w:spacing w:before="60" w:after="60"/>
              <w:jc w:val="left"/>
              <w:rPr>
                <w:sz w:val="16"/>
                <w:szCs w:val="16"/>
              </w:rPr>
            </w:pPr>
            <w:r w:rsidRPr="009803D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A61DF51" w14:textId="77777777" w:rsidR="00E27B81" w:rsidRPr="009803DF" w:rsidRDefault="00E27B81" w:rsidP="009803DF">
            <w:pPr>
              <w:spacing w:before="60" w:after="60"/>
              <w:jc w:val="left"/>
              <w:rPr>
                <w:sz w:val="16"/>
                <w:szCs w:val="16"/>
              </w:rPr>
            </w:pPr>
            <w:r w:rsidRPr="009803DF">
              <w:rPr>
                <w:sz w:val="16"/>
                <w:szCs w:val="16"/>
              </w:rPr>
              <w:t>PixmapFill</w:t>
            </w:r>
          </w:p>
        </w:tc>
        <w:tc>
          <w:tcPr>
            <w:tcW w:w="3827" w:type="dxa"/>
            <w:tcBorders>
              <w:top w:val="single" w:sz="4" w:space="0" w:color="auto"/>
              <w:left w:val="single" w:sz="4" w:space="0" w:color="auto"/>
              <w:bottom w:val="single" w:sz="4" w:space="0" w:color="auto"/>
              <w:right w:val="single" w:sz="4" w:space="0" w:color="auto"/>
            </w:tcBorders>
          </w:tcPr>
          <w:p w14:paraId="27C0F840" w14:textId="77777777" w:rsidR="00E27B81" w:rsidRPr="009803DF" w:rsidRDefault="00E27B81" w:rsidP="009803DF">
            <w:pPr>
              <w:spacing w:before="60" w:after="60"/>
              <w:jc w:val="left"/>
              <w:rPr>
                <w:sz w:val="16"/>
                <w:szCs w:val="16"/>
              </w:rPr>
            </w:pPr>
            <w:r w:rsidRPr="009803DF">
              <w:rPr>
                <w:sz w:val="16"/>
                <w:szCs w:val="16"/>
              </w:rPr>
              <w:t xml:space="preserve">Pattern fill where the </w:t>
            </w:r>
            <w:r w:rsidR="009803DF">
              <w:rPr>
                <w:sz w:val="16"/>
                <w:szCs w:val="16"/>
              </w:rPr>
              <w:t>pattern is defined by a pixmap</w:t>
            </w:r>
          </w:p>
        </w:tc>
        <w:tc>
          <w:tcPr>
            <w:tcW w:w="709" w:type="dxa"/>
            <w:tcBorders>
              <w:top w:val="single" w:sz="4" w:space="0" w:color="auto"/>
              <w:left w:val="single" w:sz="4" w:space="0" w:color="auto"/>
              <w:bottom w:val="single" w:sz="4" w:space="0" w:color="auto"/>
              <w:right w:val="single" w:sz="4" w:space="0" w:color="auto"/>
            </w:tcBorders>
          </w:tcPr>
          <w:p w14:paraId="31007037" w14:textId="77777777" w:rsidR="00E27B81" w:rsidRPr="009803DF" w:rsidRDefault="00E27B81" w:rsidP="009803DF">
            <w:pPr>
              <w:spacing w:before="60" w:after="60"/>
              <w:jc w:val="center"/>
              <w:rPr>
                <w:sz w:val="16"/>
                <w:szCs w:val="16"/>
              </w:rPr>
            </w:pPr>
            <w:r w:rsidRPr="009803D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78DDB3F6" w14:textId="77777777" w:rsidR="00E27B81" w:rsidRPr="009803DF" w:rsidRDefault="00E27B81" w:rsidP="009803DF">
            <w:pPr>
              <w:spacing w:before="60" w:after="60"/>
              <w:jc w:val="left"/>
              <w:rPr>
                <w:sz w:val="16"/>
                <w:szCs w:val="16"/>
              </w:rPr>
            </w:pPr>
            <w:r w:rsidRPr="009803DF">
              <w:rPr>
                <w:sz w:val="16"/>
                <w:szCs w:val="16"/>
              </w:rPr>
              <w:t>-</w:t>
            </w:r>
          </w:p>
        </w:tc>
      </w:tr>
      <w:tr w:rsidR="00E27B81" w:rsidRPr="004663CF" w14:paraId="7AD0F776" w14:textId="77777777" w:rsidTr="00D47228">
        <w:tc>
          <w:tcPr>
            <w:tcW w:w="1242" w:type="dxa"/>
            <w:tcBorders>
              <w:top w:val="single" w:sz="4" w:space="0" w:color="auto"/>
              <w:left w:val="single" w:sz="4" w:space="0" w:color="auto"/>
              <w:bottom w:val="single" w:sz="4" w:space="0" w:color="auto"/>
              <w:right w:val="single" w:sz="4" w:space="0" w:color="auto"/>
            </w:tcBorders>
          </w:tcPr>
          <w:p w14:paraId="0146DDCF" w14:textId="77777777" w:rsidR="00E27B81" w:rsidRPr="009803DF" w:rsidRDefault="00E27B81" w:rsidP="009803DF">
            <w:pPr>
              <w:spacing w:before="60" w:after="60"/>
              <w:jc w:val="left"/>
              <w:rPr>
                <w:sz w:val="16"/>
                <w:szCs w:val="16"/>
              </w:rPr>
            </w:pPr>
            <w:r w:rsidRPr="009803D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6B80CEB" w14:textId="77777777" w:rsidR="00E27B81" w:rsidRPr="009803DF" w:rsidRDefault="00E27B81" w:rsidP="009803DF">
            <w:pPr>
              <w:spacing w:before="60" w:after="60"/>
              <w:jc w:val="left"/>
              <w:rPr>
                <w:sz w:val="16"/>
                <w:szCs w:val="16"/>
              </w:rPr>
            </w:pPr>
            <w:r w:rsidRPr="009803DF">
              <w:rPr>
                <w:sz w:val="16"/>
                <w:szCs w:val="16"/>
              </w:rPr>
              <w:t>pixmap</w:t>
            </w:r>
          </w:p>
        </w:tc>
        <w:tc>
          <w:tcPr>
            <w:tcW w:w="3827" w:type="dxa"/>
            <w:tcBorders>
              <w:top w:val="single" w:sz="4" w:space="0" w:color="auto"/>
              <w:left w:val="single" w:sz="4" w:space="0" w:color="auto"/>
              <w:bottom w:val="single" w:sz="4" w:space="0" w:color="auto"/>
              <w:right w:val="single" w:sz="4" w:space="0" w:color="auto"/>
            </w:tcBorders>
          </w:tcPr>
          <w:p w14:paraId="2DD44820" w14:textId="77777777" w:rsidR="00E27B81" w:rsidRPr="009803DF" w:rsidRDefault="009803DF" w:rsidP="009803DF">
            <w:pPr>
              <w:spacing w:before="60" w:after="60"/>
              <w:jc w:val="left"/>
              <w:rPr>
                <w:sz w:val="16"/>
                <w:szCs w:val="16"/>
              </w:rPr>
            </w:pPr>
            <w:r>
              <w:rPr>
                <w:sz w:val="16"/>
                <w:szCs w:val="16"/>
              </w:rPr>
              <w:t>The pixmap defining the pattern</w:t>
            </w:r>
          </w:p>
        </w:tc>
        <w:tc>
          <w:tcPr>
            <w:tcW w:w="709" w:type="dxa"/>
            <w:tcBorders>
              <w:top w:val="single" w:sz="4" w:space="0" w:color="auto"/>
              <w:left w:val="single" w:sz="4" w:space="0" w:color="auto"/>
              <w:bottom w:val="single" w:sz="4" w:space="0" w:color="auto"/>
              <w:right w:val="single" w:sz="4" w:space="0" w:color="auto"/>
            </w:tcBorders>
          </w:tcPr>
          <w:p w14:paraId="43DFADCF"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71BA68A" w14:textId="77777777" w:rsidR="00E27B81" w:rsidRPr="009803DF" w:rsidRDefault="00E27B81" w:rsidP="009803DF">
            <w:pPr>
              <w:spacing w:before="60" w:after="60"/>
              <w:jc w:val="left"/>
              <w:rPr>
                <w:sz w:val="16"/>
                <w:szCs w:val="16"/>
              </w:rPr>
            </w:pPr>
            <w:r w:rsidRPr="009803DF">
              <w:rPr>
                <w:sz w:val="16"/>
                <w:szCs w:val="16"/>
              </w:rPr>
              <w:t>Pixmap</w:t>
            </w:r>
          </w:p>
        </w:tc>
      </w:tr>
    </w:tbl>
    <w:p w14:paraId="3DB26978" w14:textId="77777777" w:rsidR="00E27B81" w:rsidRDefault="00E27B81" w:rsidP="00E27B81"/>
    <w:p w14:paraId="00850753" w14:textId="77777777" w:rsidR="00D47228" w:rsidRDefault="00D47228" w:rsidP="00531C7D">
      <w:pPr>
        <w:pStyle w:val="Heading4"/>
        <w:numPr>
          <w:ilvl w:val="0"/>
          <w:numId w:val="32"/>
        </w:numPr>
        <w:tabs>
          <w:tab w:val="left" w:pos="1077"/>
        </w:tabs>
        <w:spacing w:before="120" w:after="120"/>
        <w:ind w:left="357" w:hanging="357"/>
      </w:pPr>
      <w:r>
        <w:t>SymbolFill</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4027DED0"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0A76AFC1" w14:textId="77777777" w:rsidR="00E27B81" w:rsidRPr="009803DF" w:rsidRDefault="00E27B81" w:rsidP="009803DF">
            <w:pPr>
              <w:spacing w:before="60" w:after="60"/>
              <w:jc w:val="left"/>
              <w:rPr>
                <w:b/>
                <w:sz w:val="16"/>
                <w:szCs w:val="16"/>
              </w:rPr>
            </w:pPr>
            <w:r w:rsidRPr="009803D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641463A" w14:textId="77777777" w:rsidR="00E27B81" w:rsidRPr="009803DF" w:rsidRDefault="00E27B81" w:rsidP="009803DF">
            <w:pPr>
              <w:spacing w:before="60" w:after="60"/>
              <w:jc w:val="left"/>
              <w:rPr>
                <w:b/>
                <w:sz w:val="16"/>
                <w:szCs w:val="16"/>
              </w:rPr>
            </w:pPr>
            <w:r w:rsidRPr="009803D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12FC626" w14:textId="77777777" w:rsidR="00E27B81" w:rsidRPr="009803DF" w:rsidRDefault="00E27B81" w:rsidP="009803DF">
            <w:pPr>
              <w:spacing w:before="60" w:after="60"/>
              <w:jc w:val="left"/>
              <w:rPr>
                <w:b/>
                <w:sz w:val="16"/>
                <w:szCs w:val="16"/>
              </w:rPr>
            </w:pPr>
            <w:r w:rsidRPr="009803D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0D15BEF" w14:textId="77777777" w:rsidR="00E27B81" w:rsidRPr="009803DF" w:rsidRDefault="00E27B81" w:rsidP="009803DF">
            <w:pPr>
              <w:spacing w:before="60" w:after="60"/>
              <w:jc w:val="center"/>
              <w:rPr>
                <w:b/>
                <w:sz w:val="16"/>
                <w:szCs w:val="16"/>
              </w:rPr>
            </w:pPr>
            <w:r w:rsidRPr="009803D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AC0C3E4" w14:textId="77777777" w:rsidR="00E27B81" w:rsidRPr="009803DF" w:rsidRDefault="00E27B81" w:rsidP="009803DF">
            <w:pPr>
              <w:spacing w:before="60" w:after="60"/>
              <w:jc w:val="left"/>
              <w:rPr>
                <w:b/>
                <w:sz w:val="16"/>
                <w:szCs w:val="16"/>
              </w:rPr>
            </w:pPr>
            <w:r w:rsidRPr="009803DF">
              <w:rPr>
                <w:b/>
                <w:sz w:val="16"/>
                <w:szCs w:val="16"/>
              </w:rPr>
              <w:t>Type</w:t>
            </w:r>
          </w:p>
        </w:tc>
      </w:tr>
      <w:tr w:rsidR="00E27B81" w:rsidRPr="004663CF" w14:paraId="43FDC65D" w14:textId="77777777" w:rsidTr="00D47228">
        <w:tc>
          <w:tcPr>
            <w:tcW w:w="1242" w:type="dxa"/>
            <w:tcBorders>
              <w:top w:val="single" w:sz="4" w:space="0" w:color="auto"/>
              <w:left w:val="single" w:sz="4" w:space="0" w:color="auto"/>
              <w:bottom w:val="single" w:sz="4" w:space="0" w:color="auto"/>
              <w:right w:val="single" w:sz="4" w:space="0" w:color="auto"/>
            </w:tcBorders>
          </w:tcPr>
          <w:p w14:paraId="549BBB5C" w14:textId="77777777" w:rsidR="00E27B81" w:rsidRPr="009803DF" w:rsidRDefault="00E27B81" w:rsidP="009803DF">
            <w:pPr>
              <w:spacing w:before="60" w:after="60"/>
              <w:jc w:val="left"/>
              <w:rPr>
                <w:sz w:val="16"/>
                <w:szCs w:val="16"/>
              </w:rPr>
            </w:pPr>
            <w:r w:rsidRPr="009803D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56FA48A" w14:textId="77777777" w:rsidR="00E27B81" w:rsidRPr="009803DF" w:rsidRDefault="00E27B81" w:rsidP="009803DF">
            <w:pPr>
              <w:spacing w:before="60" w:after="60"/>
              <w:jc w:val="left"/>
              <w:rPr>
                <w:sz w:val="16"/>
                <w:szCs w:val="16"/>
              </w:rPr>
            </w:pPr>
            <w:r w:rsidRPr="009803DF">
              <w:rPr>
                <w:sz w:val="16"/>
                <w:szCs w:val="16"/>
              </w:rPr>
              <w:t>SymbolFill</w:t>
            </w:r>
          </w:p>
        </w:tc>
        <w:tc>
          <w:tcPr>
            <w:tcW w:w="3827" w:type="dxa"/>
            <w:tcBorders>
              <w:top w:val="single" w:sz="4" w:space="0" w:color="auto"/>
              <w:left w:val="single" w:sz="4" w:space="0" w:color="auto"/>
              <w:bottom w:val="single" w:sz="4" w:space="0" w:color="auto"/>
              <w:right w:val="single" w:sz="4" w:space="0" w:color="auto"/>
            </w:tcBorders>
          </w:tcPr>
          <w:p w14:paraId="57084675" w14:textId="77777777" w:rsidR="00E27B81" w:rsidRPr="009803DF" w:rsidRDefault="00E27B81" w:rsidP="009803DF">
            <w:pPr>
              <w:spacing w:before="60" w:after="60"/>
              <w:jc w:val="left"/>
              <w:rPr>
                <w:sz w:val="16"/>
                <w:szCs w:val="16"/>
              </w:rPr>
            </w:pPr>
            <w:r w:rsidRPr="009803DF">
              <w:rPr>
                <w:sz w:val="16"/>
                <w:szCs w:val="16"/>
              </w:rPr>
              <w:t>Pattern fill where the pattern</w:t>
            </w:r>
            <w:r w:rsidR="009803DF">
              <w:rPr>
                <w:sz w:val="16"/>
                <w:szCs w:val="16"/>
              </w:rPr>
              <w:t xml:space="preserve"> is defined by repeated symbols</w:t>
            </w:r>
          </w:p>
        </w:tc>
        <w:tc>
          <w:tcPr>
            <w:tcW w:w="709" w:type="dxa"/>
            <w:tcBorders>
              <w:top w:val="single" w:sz="4" w:space="0" w:color="auto"/>
              <w:left w:val="single" w:sz="4" w:space="0" w:color="auto"/>
              <w:bottom w:val="single" w:sz="4" w:space="0" w:color="auto"/>
              <w:right w:val="single" w:sz="4" w:space="0" w:color="auto"/>
            </w:tcBorders>
          </w:tcPr>
          <w:p w14:paraId="7383C7F3" w14:textId="77777777" w:rsidR="00E27B81" w:rsidRPr="009803DF" w:rsidRDefault="00E27B81" w:rsidP="009803DF">
            <w:pPr>
              <w:spacing w:before="60" w:after="60"/>
              <w:jc w:val="center"/>
              <w:rPr>
                <w:sz w:val="16"/>
                <w:szCs w:val="16"/>
              </w:rPr>
            </w:pPr>
            <w:r w:rsidRPr="009803D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219AA021" w14:textId="77777777" w:rsidR="00E27B81" w:rsidRPr="009803DF" w:rsidRDefault="00E27B81" w:rsidP="009803DF">
            <w:pPr>
              <w:spacing w:before="60" w:after="60"/>
              <w:jc w:val="left"/>
              <w:rPr>
                <w:sz w:val="16"/>
                <w:szCs w:val="16"/>
              </w:rPr>
            </w:pPr>
            <w:r w:rsidRPr="009803DF">
              <w:rPr>
                <w:sz w:val="16"/>
                <w:szCs w:val="16"/>
              </w:rPr>
              <w:t>-</w:t>
            </w:r>
          </w:p>
        </w:tc>
      </w:tr>
      <w:tr w:rsidR="00E27B81" w:rsidRPr="004663CF" w14:paraId="332452ED" w14:textId="77777777" w:rsidTr="00D47228">
        <w:tc>
          <w:tcPr>
            <w:tcW w:w="1242" w:type="dxa"/>
            <w:tcBorders>
              <w:top w:val="single" w:sz="4" w:space="0" w:color="auto"/>
              <w:left w:val="single" w:sz="4" w:space="0" w:color="auto"/>
              <w:bottom w:val="single" w:sz="4" w:space="0" w:color="auto"/>
              <w:right w:val="single" w:sz="4" w:space="0" w:color="auto"/>
            </w:tcBorders>
          </w:tcPr>
          <w:p w14:paraId="79AFB659" w14:textId="77777777" w:rsidR="00E27B81" w:rsidRPr="009803DF" w:rsidRDefault="00E27B81" w:rsidP="009803DF">
            <w:pPr>
              <w:spacing w:before="60" w:after="60"/>
              <w:jc w:val="left"/>
              <w:rPr>
                <w:sz w:val="16"/>
                <w:szCs w:val="16"/>
              </w:rPr>
            </w:pPr>
            <w:r w:rsidRPr="009803D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4F368FE" w14:textId="77777777" w:rsidR="00E27B81" w:rsidRPr="009803DF" w:rsidRDefault="00E27B81" w:rsidP="009803DF">
            <w:pPr>
              <w:spacing w:before="60" w:after="60"/>
              <w:jc w:val="left"/>
              <w:rPr>
                <w:sz w:val="16"/>
                <w:szCs w:val="16"/>
              </w:rPr>
            </w:pPr>
            <w:r w:rsidRPr="009803DF">
              <w:rPr>
                <w:sz w:val="16"/>
                <w:szCs w:val="16"/>
              </w:rPr>
              <w:t>symbol</w:t>
            </w:r>
          </w:p>
        </w:tc>
        <w:tc>
          <w:tcPr>
            <w:tcW w:w="3827" w:type="dxa"/>
            <w:tcBorders>
              <w:top w:val="single" w:sz="4" w:space="0" w:color="auto"/>
              <w:left w:val="single" w:sz="4" w:space="0" w:color="auto"/>
              <w:bottom w:val="single" w:sz="4" w:space="0" w:color="auto"/>
              <w:right w:val="single" w:sz="4" w:space="0" w:color="auto"/>
            </w:tcBorders>
          </w:tcPr>
          <w:p w14:paraId="690FD16E" w14:textId="77777777" w:rsidR="00E27B81" w:rsidRPr="009803DF" w:rsidRDefault="009803DF" w:rsidP="009803DF">
            <w:pPr>
              <w:spacing w:before="60" w:after="60"/>
              <w:jc w:val="left"/>
              <w:rPr>
                <w:sz w:val="16"/>
                <w:szCs w:val="16"/>
              </w:rPr>
            </w:pPr>
            <w:r>
              <w:rPr>
                <w:sz w:val="16"/>
                <w:szCs w:val="16"/>
              </w:rPr>
              <w:t>The symbol used for the pattern</w:t>
            </w:r>
          </w:p>
        </w:tc>
        <w:tc>
          <w:tcPr>
            <w:tcW w:w="709" w:type="dxa"/>
            <w:tcBorders>
              <w:top w:val="single" w:sz="4" w:space="0" w:color="auto"/>
              <w:left w:val="single" w:sz="4" w:space="0" w:color="auto"/>
              <w:bottom w:val="single" w:sz="4" w:space="0" w:color="auto"/>
              <w:right w:val="single" w:sz="4" w:space="0" w:color="auto"/>
            </w:tcBorders>
          </w:tcPr>
          <w:p w14:paraId="1EE25E27"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D42B4F0" w14:textId="77777777" w:rsidR="00E27B81" w:rsidRPr="009803DF" w:rsidRDefault="00E27B81" w:rsidP="009803DF">
            <w:pPr>
              <w:spacing w:before="60" w:after="60"/>
              <w:jc w:val="left"/>
              <w:rPr>
                <w:sz w:val="16"/>
                <w:szCs w:val="16"/>
              </w:rPr>
            </w:pPr>
            <w:r w:rsidRPr="009803DF">
              <w:rPr>
                <w:sz w:val="16"/>
                <w:szCs w:val="16"/>
              </w:rPr>
              <w:t>Symbol</w:t>
            </w:r>
          </w:p>
        </w:tc>
      </w:tr>
      <w:tr w:rsidR="00E27B81" w:rsidRPr="004663CF" w14:paraId="1C38E95F" w14:textId="77777777" w:rsidTr="00D47228">
        <w:tc>
          <w:tcPr>
            <w:tcW w:w="1242" w:type="dxa"/>
            <w:tcBorders>
              <w:top w:val="single" w:sz="4" w:space="0" w:color="auto"/>
              <w:left w:val="single" w:sz="4" w:space="0" w:color="auto"/>
              <w:bottom w:val="single" w:sz="4" w:space="0" w:color="auto"/>
              <w:right w:val="single" w:sz="4" w:space="0" w:color="auto"/>
            </w:tcBorders>
          </w:tcPr>
          <w:p w14:paraId="138E0BC4" w14:textId="77777777" w:rsidR="00E27B81" w:rsidRPr="009803DF" w:rsidRDefault="00E27B81" w:rsidP="009803DF">
            <w:pPr>
              <w:spacing w:before="60" w:after="60"/>
              <w:jc w:val="left"/>
              <w:rPr>
                <w:sz w:val="16"/>
                <w:szCs w:val="16"/>
              </w:rPr>
            </w:pPr>
            <w:r w:rsidRPr="009803D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B66247C" w14:textId="77777777" w:rsidR="00E27B81" w:rsidRPr="009803DF" w:rsidRDefault="00E27B81" w:rsidP="009803DF">
            <w:pPr>
              <w:spacing w:before="60" w:after="60"/>
              <w:jc w:val="left"/>
              <w:rPr>
                <w:sz w:val="16"/>
                <w:szCs w:val="16"/>
              </w:rPr>
            </w:pPr>
            <w:r w:rsidRPr="009803DF">
              <w:rPr>
                <w:sz w:val="16"/>
                <w:szCs w:val="16"/>
              </w:rPr>
              <w:t>v1</w:t>
            </w:r>
          </w:p>
        </w:tc>
        <w:tc>
          <w:tcPr>
            <w:tcW w:w="3827" w:type="dxa"/>
            <w:tcBorders>
              <w:top w:val="single" w:sz="4" w:space="0" w:color="auto"/>
              <w:left w:val="single" w:sz="4" w:space="0" w:color="auto"/>
              <w:bottom w:val="single" w:sz="4" w:space="0" w:color="auto"/>
              <w:right w:val="single" w:sz="4" w:space="0" w:color="auto"/>
            </w:tcBorders>
          </w:tcPr>
          <w:p w14:paraId="2892916C" w14:textId="77777777" w:rsidR="00E27B81" w:rsidRPr="009803DF" w:rsidRDefault="00E27B81" w:rsidP="009803DF">
            <w:pPr>
              <w:spacing w:before="60" w:after="60"/>
              <w:jc w:val="left"/>
              <w:rPr>
                <w:sz w:val="16"/>
                <w:szCs w:val="16"/>
              </w:rPr>
            </w:pPr>
            <w:r w:rsidRPr="009803DF">
              <w:rPr>
                <w:sz w:val="16"/>
                <w:szCs w:val="16"/>
              </w:rPr>
              <w:t xml:space="preserve">Defines the offset of the next symbol in the first dimension of the pattern according to the local CRS  </w:t>
            </w:r>
          </w:p>
        </w:tc>
        <w:tc>
          <w:tcPr>
            <w:tcW w:w="709" w:type="dxa"/>
            <w:tcBorders>
              <w:top w:val="single" w:sz="4" w:space="0" w:color="auto"/>
              <w:left w:val="single" w:sz="4" w:space="0" w:color="auto"/>
              <w:bottom w:val="single" w:sz="4" w:space="0" w:color="auto"/>
              <w:right w:val="single" w:sz="4" w:space="0" w:color="auto"/>
            </w:tcBorders>
          </w:tcPr>
          <w:p w14:paraId="19E1B70D"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33826E6" w14:textId="77777777" w:rsidR="00E27B81" w:rsidRPr="009803DF" w:rsidRDefault="00E27B81" w:rsidP="009803DF">
            <w:pPr>
              <w:spacing w:before="60" w:after="60"/>
              <w:jc w:val="left"/>
              <w:rPr>
                <w:sz w:val="16"/>
                <w:szCs w:val="16"/>
              </w:rPr>
            </w:pPr>
            <w:r w:rsidRPr="009803DF">
              <w:rPr>
                <w:sz w:val="16"/>
                <w:szCs w:val="16"/>
              </w:rPr>
              <w:t>Vector</w:t>
            </w:r>
          </w:p>
        </w:tc>
      </w:tr>
      <w:tr w:rsidR="00E27B81" w:rsidRPr="004663CF" w14:paraId="4C6013CF" w14:textId="77777777" w:rsidTr="00D47228">
        <w:tc>
          <w:tcPr>
            <w:tcW w:w="1242" w:type="dxa"/>
            <w:tcBorders>
              <w:top w:val="single" w:sz="4" w:space="0" w:color="auto"/>
              <w:left w:val="single" w:sz="4" w:space="0" w:color="auto"/>
              <w:bottom w:val="single" w:sz="4" w:space="0" w:color="auto"/>
              <w:right w:val="single" w:sz="4" w:space="0" w:color="auto"/>
            </w:tcBorders>
          </w:tcPr>
          <w:p w14:paraId="4E5DB49C" w14:textId="77777777" w:rsidR="00E27B81" w:rsidRPr="009803DF" w:rsidRDefault="00E27B81" w:rsidP="009803DF">
            <w:pPr>
              <w:spacing w:before="60" w:after="60"/>
              <w:jc w:val="left"/>
              <w:rPr>
                <w:sz w:val="16"/>
                <w:szCs w:val="16"/>
              </w:rPr>
            </w:pPr>
            <w:r w:rsidRPr="009803D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BE6A002" w14:textId="77777777" w:rsidR="00E27B81" w:rsidRPr="009803DF" w:rsidRDefault="00E27B81" w:rsidP="009803DF">
            <w:pPr>
              <w:spacing w:before="60" w:after="60"/>
              <w:jc w:val="left"/>
              <w:rPr>
                <w:sz w:val="16"/>
                <w:szCs w:val="16"/>
              </w:rPr>
            </w:pPr>
            <w:r w:rsidRPr="009803DF">
              <w:rPr>
                <w:sz w:val="16"/>
                <w:szCs w:val="16"/>
              </w:rPr>
              <w:t>v2</w:t>
            </w:r>
          </w:p>
        </w:tc>
        <w:tc>
          <w:tcPr>
            <w:tcW w:w="3827" w:type="dxa"/>
            <w:tcBorders>
              <w:top w:val="single" w:sz="4" w:space="0" w:color="auto"/>
              <w:left w:val="single" w:sz="4" w:space="0" w:color="auto"/>
              <w:bottom w:val="single" w:sz="4" w:space="0" w:color="auto"/>
              <w:right w:val="single" w:sz="4" w:space="0" w:color="auto"/>
            </w:tcBorders>
          </w:tcPr>
          <w:p w14:paraId="599556AD" w14:textId="77777777" w:rsidR="00E27B81" w:rsidRPr="009803DF" w:rsidRDefault="00E27B81" w:rsidP="009803DF">
            <w:pPr>
              <w:spacing w:before="60" w:after="60"/>
              <w:jc w:val="left"/>
              <w:rPr>
                <w:sz w:val="16"/>
                <w:szCs w:val="16"/>
              </w:rPr>
            </w:pPr>
            <w:r w:rsidRPr="009803DF">
              <w:rPr>
                <w:sz w:val="16"/>
                <w:szCs w:val="16"/>
              </w:rPr>
              <w:t>Defines the offset of the next symbol in the second dimension of the pat</w:t>
            </w:r>
            <w:r w:rsidR="009803DF">
              <w:rPr>
                <w:sz w:val="16"/>
                <w:szCs w:val="16"/>
              </w:rPr>
              <w:t>tern according to the local CRS</w:t>
            </w:r>
          </w:p>
        </w:tc>
        <w:tc>
          <w:tcPr>
            <w:tcW w:w="709" w:type="dxa"/>
            <w:tcBorders>
              <w:top w:val="single" w:sz="4" w:space="0" w:color="auto"/>
              <w:left w:val="single" w:sz="4" w:space="0" w:color="auto"/>
              <w:bottom w:val="single" w:sz="4" w:space="0" w:color="auto"/>
              <w:right w:val="single" w:sz="4" w:space="0" w:color="auto"/>
            </w:tcBorders>
          </w:tcPr>
          <w:p w14:paraId="512AFEB1"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979AFF4" w14:textId="77777777" w:rsidR="00E27B81" w:rsidRPr="009803DF" w:rsidRDefault="00E27B81" w:rsidP="009803DF">
            <w:pPr>
              <w:spacing w:before="60" w:after="60"/>
              <w:jc w:val="left"/>
              <w:rPr>
                <w:sz w:val="16"/>
                <w:szCs w:val="16"/>
              </w:rPr>
            </w:pPr>
            <w:r w:rsidRPr="009803DF">
              <w:rPr>
                <w:sz w:val="16"/>
                <w:szCs w:val="16"/>
              </w:rPr>
              <w:t>Vector</w:t>
            </w:r>
          </w:p>
        </w:tc>
      </w:tr>
      <w:tr w:rsidR="0076053B" w:rsidRPr="004663CF" w14:paraId="203F2375" w14:textId="77777777" w:rsidTr="00D47228">
        <w:tc>
          <w:tcPr>
            <w:tcW w:w="1242" w:type="dxa"/>
            <w:tcBorders>
              <w:top w:val="single" w:sz="4" w:space="0" w:color="auto"/>
              <w:left w:val="single" w:sz="4" w:space="0" w:color="auto"/>
              <w:bottom w:val="single" w:sz="4" w:space="0" w:color="auto"/>
              <w:right w:val="single" w:sz="4" w:space="0" w:color="auto"/>
            </w:tcBorders>
          </w:tcPr>
          <w:p w14:paraId="1CE4C2E5" w14:textId="77777777" w:rsidR="0076053B" w:rsidRPr="009803DF" w:rsidRDefault="0076053B" w:rsidP="0076053B">
            <w:pPr>
              <w:spacing w:before="60" w:after="60"/>
              <w:jc w:val="left"/>
              <w:rPr>
                <w:sz w:val="16"/>
                <w:szCs w:val="16"/>
              </w:rPr>
            </w:pPr>
            <w:r w:rsidRPr="009803D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F1584BD" w14:textId="77777777" w:rsidR="0076053B" w:rsidRPr="009803DF" w:rsidRDefault="0076053B" w:rsidP="0076053B">
            <w:pPr>
              <w:spacing w:before="60" w:after="60"/>
              <w:jc w:val="left"/>
              <w:rPr>
                <w:sz w:val="16"/>
                <w:szCs w:val="16"/>
              </w:rPr>
            </w:pPr>
            <w:r>
              <w:rPr>
                <w:sz w:val="16"/>
                <w:szCs w:val="16"/>
              </w:rPr>
              <w:t>clipSymbols</w:t>
            </w:r>
          </w:p>
        </w:tc>
        <w:tc>
          <w:tcPr>
            <w:tcW w:w="3827" w:type="dxa"/>
            <w:tcBorders>
              <w:top w:val="single" w:sz="4" w:space="0" w:color="auto"/>
              <w:left w:val="single" w:sz="4" w:space="0" w:color="auto"/>
              <w:bottom w:val="single" w:sz="4" w:space="0" w:color="auto"/>
              <w:right w:val="single" w:sz="4" w:space="0" w:color="auto"/>
            </w:tcBorders>
          </w:tcPr>
          <w:p w14:paraId="47920D51" w14:textId="77777777" w:rsidR="0076053B" w:rsidRPr="009803DF" w:rsidRDefault="0076053B" w:rsidP="0076053B">
            <w:pPr>
              <w:spacing w:before="60" w:after="60"/>
              <w:jc w:val="left"/>
              <w:rPr>
                <w:sz w:val="16"/>
                <w:szCs w:val="16"/>
              </w:rPr>
            </w:pPr>
            <w:r w:rsidRPr="0076053B">
              <w:rPr>
                <w:sz w:val="16"/>
                <w:szCs w:val="16"/>
              </w:rPr>
              <w:t>Indicates whether the symbols in the pattern are to be clipped by the area (when they are part in/out of the area) or whether the symbol is not drawn at all unless it is completely contained in the area</w:t>
            </w:r>
          </w:p>
        </w:tc>
        <w:tc>
          <w:tcPr>
            <w:tcW w:w="709" w:type="dxa"/>
            <w:tcBorders>
              <w:top w:val="single" w:sz="4" w:space="0" w:color="auto"/>
              <w:left w:val="single" w:sz="4" w:space="0" w:color="auto"/>
              <w:bottom w:val="single" w:sz="4" w:space="0" w:color="auto"/>
              <w:right w:val="single" w:sz="4" w:space="0" w:color="auto"/>
            </w:tcBorders>
          </w:tcPr>
          <w:p w14:paraId="4915C147" w14:textId="77777777" w:rsidR="0076053B" w:rsidRPr="009803DF" w:rsidRDefault="0076053B" w:rsidP="0076053B">
            <w:pPr>
              <w:spacing w:before="60" w:after="60"/>
              <w:jc w:val="center"/>
              <w:rPr>
                <w:sz w:val="16"/>
                <w:szCs w:val="16"/>
              </w:rPr>
            </w:pPr>
            <w:r>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2A4AD5D" w14:textId="77777777" w:rsidR="0076053B" w:rsidRDefault="0076053B" w:rsidP="005B7DF3">
            <w:pPr>
              <w:spacing w:before="60" w:after="60"/>
              <w:jc w:val="left"/>
              <w:rPr>
                <w:sz w:val="16"/>
                <w:szCs w:val="16"/>
              </w:rPr>
            </w:pPr>
            <w:r>
              <w:rPr>
                <w:sz w:val="16"/>
                <w:szCs w:val="16"/>
              </w:rPr>
              <w:t>boolean</w:t>
            </w:r>
          </w:p>
          <w:p w14:paraId="629BAA31" w14:textId="77777777" w:rsidR="005B7DF3" w:rsidRPr="005B7DF3" w:rsidRDefault="005B7DF3" w:rsidP="005B7DF3">
            <w:pPr>
              <w:spacing w:before="60" w:after="60"/>
              <w:jc w:val="left"/>
              <w:rPr>
                <w:sz w:val="16"/>
                <w:szCs w:val="16"/>
              </w:rPr>
            </w:pPr>
            <w:r w:rsidRPr="005B7DF3">
              <w:rPr>
                <w:i/>
                <w:sz w:val="16"/>
                <w:szCs w:val="16"/>
              </w:rPr>
              <w:t>True</w:t>
            </w:r>
            <w:r w:rsidRPr="005B7DF3">
              <w:rPr>
                <w:sz w:val="16"/>
                <w:szCs w:val="16"/>
              </w:rPr>
              <w:t>: Fill symbols are clipped at area boundaries</w:t>
            </w:r>
          </w:p>
          <w:p w14:paraId="08DCF8BD" w14:textId="77777777" w:rsidR="005B7DF3" w:rsidRPr="005B7DF3" w:rsidRDefault="005B7DF3" w:rsidP="005B7DF3">
            <w:pPr>
              <w:spacing w:before="60" w:after="60"/>
              <w:jc w:val="left"/>
              <w:rPr>
                <w:i/>
                <w:sz w:val="16"/>
                <w:szCs w:val="16"/>
              </w:rPr>
            </w:pPr>
            <w:r w:rsidRPr="005B7DF3">
              <w:rPr>
                <w:i/>
                <w:sz w:val="16"/>
                <w:szCs w:val="16"/>
              </w:rPr>
              <w:t>False</w:t>
            </w:r>
            <w:r w:rsidRPr="005B7DF3">
              <w:rPr>
                <w:sz w:val="16"/>
                <w:szCs w:val="16"/>
              </w:rPr>
              <w:t>: Fill symbols extending over the area boundaries are not drawn at all</w:t>
            </w:r>
          </w:p>
        </w:tc>
      </w:tr>
    </w:tbl>
    <w:p w14:paraId="31400D35" w14:textId="77777777" w:rsidR="00E27B81" w:rsidRDefault="00E27B81" w:rsidP="00E27B81"/>
    <w:p w14:paraId="01476B98" w14:textId="77777777" w:rsidR="00D47228" w:rsidRDefault="00D47228" w:rsidP="00531C7D">
      <w:pPr>
        <w:pStyle w:val="Heading4"/>
        <w:numPr>
          <w:ilvl w:val="0"/>
          <w:numId w:val="32"/>
        </w:numPr>
        <w:tabs>
          <w:tab w:val="left" w:pos="1077"/>
        </w:tabs>
        <w:spacing w:before="120" w:after="120"/>
        <w:ind w:left="357" w:hanging="357"/>
      </w:pPr>
      <w:r>
        <w:t>HatchFill</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617E4826"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2BF768AF" w14:textId="77777777" w:rsidR="00E27B81" w:rsidRPr="009803DF" w:rsidRDefault="00E27B81" w:rsidP="009803DF">
            <w:pPr>
              <w:spacing w:before="60" w:after="60"/>
              <w:jc w:val="left"/>
              <w:rPr>
                <w:b/>
                <w:sz w:val="16"/>
                <w:szCs w:val="16"/>
              </w:rPr>
            </w:pPr>
            <w:r w:rsidRPr="009803D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D77B979" w14:textId="77777777" w:rsidR="00E27B81" w:rsidRPr="009803DF" w:rsidRDefault="00E27B81" w:rsidP="009803DF">
            <w:pPr>
              <w:spacing w:before="60" w:after="60"/>
              <w:jc w:val="left"/>
              <w:rPr>
                <w:b/>
                <w:sz w:val="16"/>
                <w:szCs w:val="16"/>
              </w:rPr>
            </w:pPr>
            <w:r w:rsidRPr="009803D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05132945" w14:textId="77777777" w:rsidR="00E27B81" w:rsidRPr="009803DF" w:rsidRDefault="00E27B81" w:rsidP="009803DF">
            <w:pPr>
              <w:spacing w:before="60" w:after="60"/>
              <w:jc w:val="left"/>
              <w:rPr>
                <w:b/>
                <w:sz w:val="16"/>
                <w:szCs w:val="16"/>
              </w:rPr>
            </w:pPr>
            <w:r w:rsidRPr="009803D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B22F0D1" w14:textId="77777777" w:rsidR="00E27B81" w:rsidRPr="009803DF" w:rsidRDefault="00E27B81" w:rsidP="009803DF">
            <w:pPr>
              <w:spacing w:before="60" w:after="60"/>
              <w:jc w:val="center"/>
              <w:rPr>
                <w:b/>
                <w:sz w:val="16"/>
                <w:szCs w:val="16"/>
              </w:rPr>
            </w:pPr>
            <w:r w:rsidRPr="009803D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67D56F9" w14:textId="77777777" w:rsidR="00E27B81" w:rsidRPr="009803DF" w:rsidRDefault="00E27B81" w:rsidP="009803DF">
            <w:pPr>
              <w:spacing w:before="60" w:after="60"/>
              <w:jc w:val="left"/>
              <w:rPr>
                <w:b/>
                <w:sz w:val="16"/>
                <w:szCs w:val="16"/>
              </w:rPr>
            </w:pPr>
            <w:r w:rsidRPr="009803DF">
              <w:rPr>
                <w:b/>
                <w:sz w:val="16"/>
                <w:szCs w:val="16"/>
              </w:rPr>
              <w:t>Type</w:t>
            </w:r>
          </w:p>
        </w:tc>
      </w:tr>
      <w:tr w:rsidR="00E27B81" w:rsidRPr="004663CF" w14:paraId="63A4B525" w14:textId="77777777" w:rsidTr="00D47228">
        <w:tc>
          <w:tcPr>
            <w:tcW w:w="1242" w:type="dxa"/>
            <w:tcBorders>
              <w:top w:val="single" w:sz="4" w:space="0" w:color="auto"/>
              <w:left w:val="single" w:sz="4" w:space="0" w:color="auto"/>
              <w:bottom w:val="single" w:sz="4" w:space="0" w:color="auto"/>
              <w:right w:val="single" w:sz="4" w:space="0" w:color="auto"/>
            </w:tcBorders>
          </w:tcPr>
          <w:p w14:paraId="44A2D4C3" w14:textId="77777777" w:rsidR="00E27B81" w:rsidRPr="009803DF" w:rsidRDefault="00E27B81" w:rsidP="009803DF">
            <w:pPr>
              <w:spacing w:before="60" w:after="60"/>
              <w:jc w:val="left"/>
              <w:rPr>
                <w:sz w:val="16"/>
                <w:szCs w:val="16"/>
              </w:rPr>
            </w:pPr>
            <w:r w:rsidRPr="009803D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5C91974" w14:textId="77777777" w:rsidR="00E27B81" w:rsidRPr="009803DF" w:rsidRDefault="00E27B81" w:rsidP="009803DF">
            <w:pPr>
              <w:spacing w:before="60" w:after="60"/>
              <w:jc w:val="left"/>
              <w:rPr>
                <w:sz w:val="16"/>
                <w:szCs w:val="16"/>
              </w:rPr>
            </w:pPr>
            <w:r w:rsidRPr="009803DF">
              <w:rPr>
                <w:sz w:val="16"/>
                <w:szCs w:val="16"/>
              </w:rPr>
              <w:t>HatchFill</w:t>
            </w:r>
          </w:p>
        </w:tc>
        <w:tc>
          <w:tcPr>
            <w:tcW w:w="3827" w:type="dxa"/>
            <w:tcBorders>
              <w:top w:val="single" w:sz="4" w:space="0" w:color="auto"/>
              <w:left w:val="single" w:sz="4" w:space="0" w:color="auto"/>
              <w:bottom w:val="single" w:sz="4" w:space="0" w:color="auto"/>
              <w:right w:val="single" w:sz="4" w:space="0" w:color="auto"/>
            </w:tcBorders>
          </w:tcPr>
          <w:p w14:paraId="7EE23E18" w14:textId="77777777" w:rsidR="00E27B81" w:rsidRPr="009803DF" w:rsidRDefault="00E27B81" w:rsidP="009803DF">
            <w:pPr>
              <w:spacing w:before="60" w:after="60"/>
              <w:jc w:val="left"/>
              <w:rPr>
                <w:sz w:val="16"/>
                <w:szCs w:val="16"/>
              </w:rPr>
            </w:pPr>
            <w:r w:rsidRPr="009803DF">
              <w:rPr>
                <w:sz w:val="16"/>
                <w:szCs w:val="16"/>
              </w:rPr>
              <w:t>Defining a pattern made of on</w:t>
            </w:r>
            <w:r w:rsidR="009803DF">
              <w:rPr>
                <w:sz w:val="16"/>
                <w:szCs w:val="16"/>
              </w:rPr>
              <w:t>e or two sets of parallel lines</w:t>
            </w:r>
          </w:p>
        </w:tc>
        <w:tc>
          <w:tcPr>
            <w:tcW w:w="709" w:type="dxa"/>
            <w:tcBorders>
              <w:top w:val="single" w:sz="4" w:space="0" w:color="auto"/>
              <w:left w:val="single" w:sz="4" w:space="0" w:color="auto"/>
              <w:bottom w:val="single" w:sz="4" w:space="0" w:color="auto"/>
              <w:right w:val="single" w:sz="4" w:space="0" w:color="auto"/>
            </w:tcBorders>
          </w:tcPr>
          <w:p w14:paraId="48751F72" w14:textId="77777777" w:rsidR="00E27B81" w:rsidRPr="009803DF" w:rsidRDefault="00E27B81" w:rsidP="009803DF">
            <w:pPr>
              <w:spacing w:before="60" w:after="60"/>
              <w:jc w:val="center"/>
              <w:rPr>
                <w:sz w:val="16"/>
                <w:szCs w:val="16"/>
              </w:rPr>
            </w:pPr>
            <w:r w:rsidRPr="009803D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504434A6" w14:textId="77777777" w:rsidR="00E27B81" w:rsidRPr="009803DF" w:rsidRDefault="00E27B81" w:rsidP="009803DF">
            <w:pPr>
              <w:spacing w:before="60" w:after="60"/>
              <w:jc w:val="left"/>
              <w:rPr>
                <w:sz w:val="16"/>
                <w:szCs w:val="16"/>
              </w:rPr>
            </w:pPr>
            <w:r w:rsidRPr="009803DF">
              <w:rPr>
                <w:sz w:val="16"/>
                <w:szCs w:val="16"/>
              </w:rPr>
              <w:t>-</w:t>
            </w:r>
          </w:p>
        </w:tc>
      </w:tr>
      <w:tr w:rsidR="00E27B81" w:rsidRPr="004663CF" w14:paraId="6685B917" w14:textId="77777777" w:rsidTr="00D47228">
        <w:tc>
          <w:tcPr>
            <w:tcW w:w="1242" w:type="dxa"/>
            <w:tcBorders>
              <w:top w:val="single" w:sz="4" w:space="0" w:color="auto"/>
              <w:left w:val="single" w:sz="4" w:space="0" w:color="auto"/>
              <w:bottom w:val="single" w:sz="4" w:space="0" w:color="auto"/>
              <w:right w:val="single" w:sz="4" w:space="0" w:color="auto"/>
            </w:tcBorders>
          </w:tcPr>
          <w:p w14:paraId="40C63B69" w14:textId="77777777" w:rsidR="00E27B81" w:rsidRPr="009803DF" w:rsidRDefault="00E27B81" w:rsidP="009803DF">
            <w:pPr>
              <w:spacing w:before="60" w:after="60"/>
              <w:jc w:val="left"/>
              <w:rPr>
                <w:sz w:val="16"/>
                <w:szCs w:val="16"/>
              </w:rPr>
            </w:pPr>
            <w:r w:rsidRPr="009803DF">
              <w:rPr>
                <w:sz w:val="16"/>
                <w:szCs w:val="16"/>
              </w:rPr>
              <w:t>Association</w:t>
            </w:r>
          </w:p>
        </w:tc>
        <w:tc>
          <w:tcPr>
            <w:tcW w:w="1843" w:type="dxa"/>
            <w:tcBorders>
              <w:top w:val="single" w:sz="4" w:space="0" w:color="auto"/>
              <w:left w:val="single" w:sz="4" w:space="0" w:color="auto"/>
              <w:bottom w:val="single" w:sz="4" w:space="0" w:color="auto"/>
              <w:right w:val="single" w:sz="4" w:space="0" w:color="auto"/>
            </w:tcBorders>
          </w:tcPr>
          <w:p w14:paraId="0FE2055D" w14:textId="77777777" w:rsidR="00E27B81" w:rsidRPr="009803DF" w:rsidRDefault="00E27B81" w:rsidP="009803DF">
            <w:pPr>
              <w:spacing w:before="60" w:after="60"/>
              <w:jc w:val="left"/>
              <w:rPr>
                <w:sz w:val="16"/>
                <w:szCs w:val="16"/>
              </w:rPr>
            </w:pPr>
            <w:r w:rsidRPr="009803DF">
              <w:rPr>
                <w:sz w:val="16"/>
                <w:szCs w:val="16"/>
              </w:rPr>
              <w:t>Hatch</w:t>
            </w:r>
          </w:p>
        </w:tc>
        <w:tc>
          <w:tcPr>
            <w:tcW w:w="3827" w:type="dxa"/>
            <w:tcBorders>
              <w:top w:val="single" w:sz="4" w:space="0" w:color="auto"/>
              <w:left w:val="single" w:sz="4" w:space="0" w:color="auto"/>
              <w:bottom w:val="single" w:sz="4" w:space="0" w:color="auto"/>
              <w:right w:val="single" w:sz="4" w:space="0" w:color="auto"/>
            </w:tcBorders>
          </w:tcPr>
          <w:p w14:paraId="6CF46892" w14:textId="77777777" w:rsidR="00E27B81" w:rsidRPr="009803DF" w:rsidRDefault="009803DF" w:rsidP="009803DF">
            <w:pPr>
              <w:spacing w:before="60" w:after="60"/>
              <w:jc w:val="left"/>
              <w:rPr>
                <w:sz w:val="16"/>
                <w:szCs w:val="16"/>
              </w:rPr>
            </w:pPr>
            <w:r>
              <w:rPr>
                <w:sz w:val="16"/>
                <w:szCs w:val="16"/>
              </w:rPr>
              <w:t>A set of parallel lines</w:t>
            </w:r>
          </w:p>
        </w:tc>
        <w:tc>
          <w:tcPr>
            <w:tcW w:w="709" w:type="dxa"/>
            <w:tcBorders>
              <w:top w:val="single" w:sz="4" w:space="0" w:color="auto"/>
              <w:left w:val="single" w:sz="4" w:space="0" w:color="auto"/>
              <w:bottom w:val="single" w:sz="4" w:space="0" w:color="auto"/>
              <w:right w:val="single" w:sz="4" w:space="0" w:color="auto"/>
            </w:tcBorders>
          </w:tcPr>
          <w:p w14:paraId="775C942F"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5ADC5B0" w14:textId="77777777" w:rsidR="00E27B81" w:rsidRPr="009803DF" w:rsidRDefault="00E27B81" w:rsidP="009803DF">
            <w:pPr>
              <w:spacing w:before="60" w:after="60"/>
              <w:jc w:val="left"/>
              <w:rPr>
                <w:sz w:val="16"/>
                <w:szCs w:val="16"/>
              </w:rPr>
            </w:pPr>
            <w:r w:rsidRPr="009803DF">
              <w:rPr>
                <w:sz w:val="16"/>
                <w:szCs w:val="16"/>
              </w:rPr>
              <w:t>Hatch</w:t>
            </w:r>
          </w:p>
        </w:tc>
      </w:tr>
    </w:tbl>
    <w:p w14:paraId="331AA47D" w14:textId="77777777" w:rsidR="00E27B81" w:rsidRDefault="00E27B81" w:rsidP="00E27B81"/>
    <w:p w14:paraId="20250FED" w14:textId="77777777" w:rsidR="00D47228" w:rsidRDefault="00D47228" w:rsidP="00531C7D">
      <w:pPr>
        <w:pStyle w:val="Heading4"/>
        <w:numPr>
          <w:ilvl w:val="0"/>
          <w:numId w:val="32"/>
        </w:numPr>
        <w:tabs>
          <w:tab w:val="left" w:pos="1077"/>
        </w:tabs>
        <w:spacing w:before="120" w:after="120"/>
        <w:ind w:left="357" w:hanging="357"/>
      </w:pPr>
      <w:r>
        <w:t>Hatch</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4A5F2F12"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48E0B9A2" w14:textId="77777777" w:rsidR="00E27B81" w:rsidRPr="009803DF" w:rsidRDefault="00E27B81" w:rsidP="009803DF">
            <w:pPr>
              <w:spacing w:before="60" w:after="60"/>
              <w:jc w:val="left"/>
              <w:rPr>
                <w:b/>
                <w:sz w:val="16"/>
                <w:szCs w:val="16"/>
              </w:rPr>
            </w:pPr>
            <w:r w:rsidRPr="009803D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03E6114" w14:textId="77777777" w:rsidR="00E27B81" w:rsidRPr="009803DF" w:rsidRDefault="00E27B81" w:rsidP="009803DF">
            <w:pPr>
              <w:spacing w:before="60" w:after="60"/>
              <w:jc w:val="left"/>
              <w:rPr>
                <w:b/>
                <w:sz w:val="16"/>
                <w:szCs w:val="16"/>
              </w:rPr>
            </w:pPr>
            <w:r w:rsidRPr="009803D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241F2551" w14:textId="77777777" w:rsidR="00E27B81" w:rsidRPr="009803DF" w:rsidRDefault="00E27B81" w:rsidP="009803DF">
            <w:pPr>
              <w:spacing w:before="60" w:after="60"/>
              <w:jc w:val="left"/>
              <w:rPr>
                <w:b/>
                <w:sz w:val="16"/>
                <w:szCs w:val="16"/>
              </w:rPr>
            </w:pPr>
            <w:r w:rsidRPr="009803D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9E76160" w14:textId="77777777" w:rsidR="00E27B81" w:rsidRPr="009803DF" w:rsidRDefault="00E27B81" w:rsidP="009803DF">
            <w:pPr>
              <w:spacing w:before="60" w:after="60"/>
              <w:jc w:val="center"/>
              <w:rPr>
                <w:b/>
                <w:sz w:val="16"/>
                <w:szCs w:val="16"/>
              </w:rPr>
            </w:pPr>
            <w:r w:rsidRPr="009803D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C8F8E9F" w14:textId="77777777" w:rsidR="00E27B81" w:rsidRPr="009803DF" w:rsidRDefault="00E27B81" w:rsidP="009803DF">
            <w:pPr>
              <w:spacing w:before="60" w:after="60"/>
              <w:jc w:val="left"/>
              <w:rPr>
                <w:b/>
                <w:sz w:val="16"/>
                <w:szCs w:val="16"/>
              </w:rPr>
            </w:pPr>
            <w:r w:rsidRPr="009803DF">
              <w:rPr>
                <w:b/>
                <w:sz w:val="16"/>
                <w:szCs w:val="16"/>
              </w:rPr>
              <w:t>Type</w:t>
            </w:r>
          </w:p>
        </w:tc>
      </w:tr>
      <w:tr w:rsidR="00E27B81" w:rsidRPr="004663CF" w14:paraId="4D66EBBF" w14:textId="77777777" w:rsidTr="00D47228">
        <w:tc>
          <w:tcPr>
            <w:tcW w:w="1242" w:type="dxa"/>
            <w:tcBorders>
              <w:top w:val="single" w:sz="4" w:space="0" w:color="auto"/>
              <w:left w:val="single" w:sz="4" w:space="0" w:color="auto"/>
              <w:bottom w:val="single" w:sz="4" w:space="0" w:color="auto"/>
              <w:right w:val="single" w:sz="4" w:space="0" w:color="auto"/>
            </w:tcBorders>
          </w:tcPr>
          <w:p w14:paraId="409DA00D" w14:textId="77777777" w:rsidR="00E27B81" w:rsidRPr="009803DF" w:rsidRDefault="00E27B81" w:rsidP="009803DF">
            <w:pPr>
              <w:spacing w:before="60" w:after="60"/>
              <w:jc w:val="left"/>
              <w:rPr>
                <w:sz w:val="16"/>
                <w:szCs w:val="16"/>
              </w:rPr>
            </w:pPr>
            <w:r w:rsidRPr="009803D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A11FCBE" w14:textId="77777777" w:rsidR="00E27B81" w:rsidRPr="009803DF" w:rsidRDefault="00E27B81" w:rsidP="009803DF">
            <w:pPr>
              <w:spacing w:before="60" w:after="60"/>
              <w:jc w:val="left"/>
              <w:rPr>
                <w:sz w:val="16"/>
                <w:szCs w:val="16"/>
              </w:rPr>
            </w:pPr>
            <w:r w:rsidRPr="009803DF">
              <w:rPr>
                <w:sz w:val="16"/>
                <w:szCs w:val="16"/>
              </w:rPr>
              <w:t>Hatch</w:t>
            </w:r>
          </w:p>
        </w:tc>
        <w:tc>
          <w:tcPr>
            <w:tcW w:w="3827" w:type="dxa"/>
            <w:tcBorders>
              <w:top w:val="single" w:sz="4" w:space="0" w:color="auto"/>
              <w:left w:val="single" w:sz="4" w:space="0" w:color="auto"/>
              <w:bottom w:val="single" w:sz="4" w:space="0" w:color="auto"/>
              <w:right w:val="single" w:sz="4" w:space="0" w:color="auto"/>
            </w:tcBorders>
          </w:tcPr>
          <w:p w14:paraId="1F1A060D" w14:textId="77777777" w:rsidR="00E27B81" w:rsidRPr="009803DF" w:rsidRDefault="00E27B81" w:rsidP="009803DF">
            <w:pPr>
              <w:spacing w:before="60" w:after="60"/>
              <w:jc w:val="left"/>
              <w:rPr>
                <w:sz w:val="16"/>
                <w:szCs w:val="16"/>
              </w:rPr>
            </w:pPr>
            <w:r w:rsidRPr="009803DF">
              <w:rPr>
                <w:sz w:val="16"/>
                <w:szCs w:val="16"/>
              </w:rPr>
              <w:t>A set of parallel line</w:t>
            </w:r>
            <w:r w:rsidR="009803DF">
              <w:rPr>
                <w:sz w:val="16"/>
                <w:szCs w:val="16"/>
              </w:rPr>
              <w:t>s used for an area fill pattern</w:t>
            </w:r>
          </w:p>
        </w:tc>
        <w:tc>
          <w:tcPr>
            <w:tcW w:w="709" w:type="dxa"/>
            <w:tcBorders>
              <w:top w:val="single" w:sz="4" w:space="0" w:color="auto"/>
              <w:left w:val="single" w:sz="4" w:space="0" w:color="auto"/>
              <w:bottom w:val="single" w:sz="4" w:space="0" w:color="auto"/>
              <w:right w:val="single" w:sz="4" w:space="0" w:color="auto"/>
            </w:tcBorders>
          </w:tcPr>
          <w:p w14:paraId="4466F278" w14:textId="77777777" w:rsidR="00E27B81" w:rsidRPr="009803DF" w:rsidRDefault="00E27B81" w:rsidP="009803DF">
            <w:pPr>
              <w:spacing w:before="60" w:after="60"/>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tcPr>
          <w:p w14:paraId="3C70C5F4" w14:textId="77777777" w:rsidR="00E27B81" w:rsidRPr="009803DF" w:rsidRDefault="00E27B81" w:rsidP="009803DF">
            <w:pPr>
              <w:spacing w:before="60" w:after="60"/>
              <w:jc w:val="left"/>
              <w:rPr>
                <w:sz w:val="16"/>
                <w:szCs w:val="16"/>
              </w:rPr>
            </w:pPr>
          </w:p>
        </w:tc>
      </w:tr>
      <w:tr w:rsidR="00E27B81" w:rsidRPr="004663CF" w14:paraId="3A4F650A" w14:textId="77777777" w:rsidTr="00D47228">
        <w:tc>
          <w:tcPr>
            <w:tcW w:w="1242" w:type="dxa"/>
            <w:tcBorders>
              <w:top w:val="single" w:sz="4" w:space="0" w:color="auto"/>
              <w:left w:val="single" w:sz="4" w:space="0" w:color="auto"/>
              <w:bottom w:val="single" w:sz="4" w:space="0" w:color="auto"/>
              <w:right w:val="single" w:sz="4" w:space="0" w:color="auto"/>
            </w:tcBorders>
          </w:tcPr>
          <w:p w14:paraId="006ECA85" w14:textId="77777777" w:rsidR="00E27B81" w:rsidRPr="009803DF" w:rsidRDefault="00E27B81" w:rsidP="009803DF">
            <w:pPr>
              <w:spacing w:before="60" w:after="60"/>
              <w:jc w:val="left"/>
              <w:rPr>
                <w:sz w:val="16"/>
                <w:szCs w:val="16"/>
              </w:rPr>
            </w:pPr>
            <w:r w:rsidRPr="009803D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55BF269" w14:textId="77777777" w:rsidR="00E27B81" w:rsidRPr="009803DF" w:rsidRDefault="00E27B81" w:rsidP="009803DF">
            <w:pPr>
              <w:spacing w:before="60" w:after="60"/>
              <w:jc w:val="left"/>
              <w:rPr>
                <w:sz w:val="16"/>
                <w:szCs w:val="16"/>
              </w:rPr>
            </w:pPr>
            <w:r w:rsidRPr="009803DF">
              <w:rPr>
                <w:sz w:val="16"/>
                <w:szCs w:val="16"/>
              </w:rPr>
              <w:t>direction</w:t>
            </w:r>
          </w:p>
        </w:tc>
        <w:tc>
          <w:tcPr>
            <w:tcW w:w="3827" w:type="dxa"/>
            <w:tcBorders>
              <w:top w:val="single" w:sz="4" w:space="0" w:color="auto"/>
              <w:left w:val="single" w:sz="4" w:space="0" w:color="auto"/>
              <w:bottom w:val="single" w:sz="4" w:space="0" w:color="auto"/>
              <w:right w:val="single" w:sz="4" w:space="0" w:color="auto"/>
            </w:tcBorders>
          </w:tcPr>
          <w:p w14:paraId="236F726D" w14:textId="77777777" w:rsidR="00E27B81" w:rsidRPr="009803DF" w:rsidRDefault="00E27B81" w:rsidP="009803DF">
            <w:pPr>
              <w:spacing w:before="60" w:after="60"/>
              <w:jc w:val="left"/>
              <w:rPr>
                <w:sz w:val="16"/>
                <w:szCs w:val="16"/>
              </w:rPr>
            </w:pPr>
            <w:r w:rsidRPr="009803DF">
              <w:rPr>
                <w:sz w:val="16"/>
                <w:szCs w:val="16"/>
              </w:rPr>
              <w:t>The vector defining th</w:t>
            </w:r>
            <w:r w:rsidR="009803DF">
              <w:rPr>
                <w:sz w:val="16"/>
                <w:szCs w:val="16"/>
              </w:rPr>
              <w:t>e direction of the set of lines</w:t>
            </w:r>
          </w:p>
        </w:tc>
        <w:tc>
          <w:tcPr>
            <w:tcW w:w="709" w:type="dxa"/>
            <w:tcBorders>
              <w:top w:val="single" w:sz="4" w:space="0" w:color="auto"/>
              <w:left w:val="single" w:sz="4" w:space="0" w:color="auto"/>
              <w:bottom w:val="single" w:sz="4" w:space="0" w:color="auto"/>
              <w:right w:val="single" w:sz="4" w:space="0" w:color="auto"/>
            </w:tcBorders>
          </w:tcPr>
          <w:p w14:paraId="05857B22"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CD173AB" w14:textId="77777777" w:rsidR="00E27B81" w:rsidRPr="009803DF" w:rsidRDefault="00E27B81" w:rsidP="009803DF">
            <w:pPr>
              <w:spacing w:before="60" w:after="60"/>
              <w:jc w:val="left"/>
              <w:rPr>
                <w:sz w:val="16"/>
                <w:szCs w:val="16"/>
              </w:rPr>
            </w:pPr>
            <w:r w:rsidRPr="009803DF">
              <w:rPr>
                <w:sz w:val="16"/>
                <w:szCs w:val="16"/>
              </w:rPr>
              <w:t>Vector</w:t>
            </w:r>
          </w:p>
        </w:tc>
      </w:tr>
      <w:tr w:rsidR="00E27B81" w:rsidRPr="004663CF" w14:paraId="76470EFF" w14:textId="77777777" w:rsidTr="00D47228">
        <w:tc>
          <w:tcPr>
            <w:tcW w:w="1242" w:type="dxa"/>
            <w:tcBorders>
              <w:top w:val="single" w:sz="4" w:space="0" w:color="auto"/>
              <w:left w:val="single" w:sz="4" w:space="0" w:color="auto"/>
              <w:bottom w:val="single" w:sz="4" w:space="0" w:color="auto"/>
              <w:right w:val="single" w:sz="4" w:space="0" w:color="auto"/>
            </w:tcBorders>
          </w:tcPr>
          <w:p w14:paraId="12E400E2" w14:textId="77777777" w:rsidR="00E27B81" w:rsidRPr="009803DF" w:rsidRDefault="00E27B81" w:rsidP="009803DF">
            <w:pPr>
              <w:spacing w:before="60" w:after="60"/>
              <w:jc w:val="left"/>
              <w:rPr>
                <w:sz w:val="16"/>
                <w:szCs w:val="16"/>
              </w:rPr>
            </w:pPr>
            <w:r w:rsidRPr="009803DF">
              <w:rPr>
                <w:sz w:val="16"/>
                <w:szCs w:val="16"/>
              </w:rPr>
              <w:lastRenderedPageBreak/>
              <w:t>Attribute</w:t>
            </w:r>
          </w:p>
        </w:tc>
        <w:tc>
          <w:tcPr>
            <w:tcW w:w="1843" w:type="dxa"/>
            <w:tcBorders>
              <w:top w:val="single" w:sz="4" w:space="0" w:color="auto"/>
              <w:left w:val="single" w:sz="4" w:space="0" w:color="auto"/>
              <w:bottom w:val="single" w:sz="4" w:space="0" w:color="auto"/>
              <w:right w:val="single" w:sz="4" w:space="0" w:color="auto"/>
            </w:tcBorders>
          </w:tcPr>
          <w:p w14:paraId="5002A62F" w14:textId="77777777" w:rsidR="00E27B81" w:rsidRPr="009803DF" w:rsidRDefault="00E27B81" w:rsidP="009803DF">
            <w:pPr>
              <w:spacing w:before="60" w:after="60"/>
              <w:jc w:val="left"/>
              <w:rPr>
                <w:sz w:val="16"/>
                <w:szCs w:val="16"/>
              </w:rPr>
            </w:pPr>
            <w:r w:rsidRPr="009803DF">
              <w:rPr>
                <w:sz w:val="16"/>
                <w:szCs w:val="16"/>
              </w:rPr>
              <w:t>distance</w:t>
            </w:r>
          </w:p>
        </w:tc>
        <w:tc>
          <w:tcPr>
            <w:tcW w:w="3827" w:type="dxa"/>
            <w:tcBorders>
              <w:top w:val="single" w:sz="4" w:space="0" w:color="auto"/>
              <w:left w:val="single" w:sz="4" w:space="0" w:color="auto"/>
              <w:bottom w:val="single" w:sz="4" w:space="0" w:color="auto"/>
              <w:right w:val="single" w:sz="4" w:space="0" w:color="auto"/>
            </w:tcBorders>
          </w:tcPr>
          <w:p w14:paraId="10AE28E0" w14:textId="77777777" w:rsidR="00E27B81" w:rsidRPr="009803DF" w:rsidRDefault="00E27B81" w:rsidP="009803DF">
            <w:pPr>
              <w:spacing w:before="60" w:after="60"/>
              <w:jc w:val="left"/>
              <w:rPr>
                <w:sz w:val="16"/>
                <w:szCs w:val="16"/>
              </w:rPr>
            </w:pPr>
            <w:r w:rsidRPr="009803DF">
              <w:rPr>
                <w:sz w:val="16"/>
                <w:szCs w:val="16"/>
              </w:rPr>
              <w:t xml:space="preserve">The distance between the lines measured </w:t>
            </w:r>
            <w:r w:rsidR="009803DF">
              <w:rPr>
                <w:sz w:val="16"/>
                <w:szCs w:val="16"/>
              </w:rPr>
              <w:t>perpendicular to the direction</w:t>
            </w:r>
          </w:p>
        </w:tc>
        <w:tc>
          <w:tcPr>
            <w:tcW w:w="709" w:type="dxa"/>
            <w:tcBorders>
              <w:top w:val="single" w:sz="4" w:space="0" w:color="auto"/>
              <w:left w:val="single" w:sz="4" w:space="0" w:color="auto"/>
              <w:bottom w:val="single" w:sz="4" w:space="0" w:color="auto"/>
              <w:right w:val="single" w:sz="4" w:space="0" w:color="auto"/>
            </w:tcBorders>
          </w:tcPr>
          <w:p w14:paraId="0462DE03"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FEBDB40" w14:textId="77777777" w:rsidR="00E27B81" w:rsidRPr="009803DF" w:rsidRDefault="00E27B81" w:rsidP="009803DF">
            <w:pPr>
              <w:spacing w:before="60" w:after="60"/>
              <w:jc w:val="left"/>
              <w:rPr>
                <w:sz w:val="16"/>
                <w:szCs w:val="16"/>
              </w:rPr>
            </w:pPr>
            <w:r w:rsidRPr="009803DF">
              <w:rPr>
                <w:sz w:val="16"/>
                <w:szCs w:val="16"/>
              </w:rPr>
              <w:t>double</w:t>
            </w:r>
          </w:p>
        </w:tc>
      </w:tr>
      <w:tr w:rsidR="00E27B81" w:rsidRPr="004663CF" w14:paraId="7C89F098" w14:textId="77777777" w:rsidTr="00D47228">
        <w:tc>
          <w:tcPr>
            <w:tcW w:w="1242" w:type="dxa"/>
            <w:tcBorders>
              <w:top w:val="single" w:sz="4" w:space="0" w:color="auto"/>
              <w:left w:val="single" w:sz="4" w:space="0" w:color="auto"/>
              <w:bottom w:val="single" w:sz="4" w:space="0" w:color="auto"/>
              <w:right w:val="single" w:sz="4" w:space="0" w:color="auto"/>
            </w:tcBorders>
          </w:tcPr>
          <w:p w14:paraId="1F174A4B" w14:textId="77777777" w:rsidR="00E27B81" w:rsidRPr="009803DF" w:rsidRDefault="00E27B81" w:rsidP="009803DF">
            <w:pPr>
              <w:spacing w:before="60" w:after="60"/>
              <w:jc w:val="left"/>
              <w:rPr>
                <w:sz w:val="16"/>
                <w:szCs w:val="16"/>
              </w:rPr>
            </w:pPr>
            <w:r w:rsidRPr="009803D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B89EA3F" w14:textId="77777777" w:rsidR="00E27B81" w:rsidRPr="009803DF" w:rsidRDefault="00E27B81" w:rsidP="009803DF">
            <w:pPr>
              <w:spacing w:before="60" w:after="60"/>
              <w:jc w:val="left"/>
              <w:rPr>
                <w:sz w:val="16"/>
                <w:szCs w:val="16"/>
              </w:rPr>
            </w:pPr>
            <w:r w:rsidRPr="009803DF">
              <w:rPr>
                <w:sz w:val="16"/>
                <w:szCs w:val="16"/>
              </w:rPr>
              <w:t>line</w:t>
            </w:r>
          </w:p>
        </w:tc>
        <w:tc>
          <w:tcPr>
            <w:tcW w:w="3827" w:type="dxa"/>
            <w:tcBorders>
              <w:top w:val="single" w:sz="4" w:space="0" w:color="auto"/>
              <w:left w:val="single" w:sz="4" w:space="0" w:color="auto"/>
              <w:bottom w:val="single" w:sz="4" w:space="0" w:color="auto"/>
              <w:right w:val="single" w:sz="4" w:space="0" w:color="auto"/>
            </w:tcBorders>
          </w:tcPr>
          <w:p w14:paraId="54EC6C45" w14:textId="77777777" w:rsidR="00E27B81" w:rsidRPr="009803DF" w:rsidRDefault="00E27B81" w:rsidP="009803DF">
            <w:pPr>
              <w:spacing w:before="60" w:after="60"/>
              <w:jc w:val="left"/>
              <w:rPr>
                <w:sz w:val="16"/>
                <w:szCs w:val="16"/>
              </w:rPr>
            </w:pPr>
            <w:r w:rsidRPr="009803DF">
              <w:rPr>
                <w:sz w:val="16"/>
                <w:szCs w:val="16"/>
              </w:rPr>
              <w:t>The line style used for each hatch line</w:t>
            </w:r>
          </w:p>
        </w:tc>
        <w:tc>
          <w:tcPr>
            <w:tcW w:w="709" w:type="dxa"/>
            <w:tcBorders>
              <w:top w:val="single" w:sz="4" w:space="0" w:color="auto"/>
              <w:left w:val="single" w:sz="4" w:space="0" w:color="auto"/>
              <w:bottom w:val="single" w:sz="4" w:space="0" w:color="auto"/>
              <w:right w:val="single" w:sz="4" w:space="0" w:color="auto"/>
            </w:tcBorders>
          </w:tcPr>
          <w:p w14:paraId="0D0276CD" w14:textId="77777777" w:rsidR="00E27B81" w:rsidRPr="009803DF" w:rsidRDefault="00E27B81" w:rsidP="009803DF">
            <w:pPr>
              <w:spacing w:before="60" w:after="60"/>
              <w:jc w:val="center"/>
              <w:rPr>
                <w:sz w:val="16"/>
                <w:szCs w:val="16"/>
              </w:rPr>
            </w:pPr>
            <w:r w:rsidRPr="009803DF">
              <w:rPr>
                <w:sz w:val="16"/>
                <w:szCs w:val="16"/>
              </w:rPr>
              <w:t>1..2</w:t>
            </w:r>
          </w:p>
        </w:tc>
        <w:tc>
          <w:tcPr>
            <w:tcW w:w="1843" w:type="dxa"/>
            <w:tcBorders>
              <w:top w:val="single" w:sz="4" w:space="0" w:color="auto"/>
              <w:left w:val="single" w:sz="4" w:space="0" w:color="auto"/>
              <w:bottom w:val="single" w:sz="4" w:space="0" w:color="auto"/>
              <w:right w:val="single" w:sz="4" w:space="0" w:color="auto"/>
            </w:tcBorders>
          </w:tcPr>
          <w:p w14:paraId="329440E2" w14:textId="77777777" w:rsidR="00E27B81" w:rsidRPr="009803DF" w:rsidRDefault="00E27B81" w:rsidP="009803DF">
            <w:pPr>
              <w:spacing w:before="60" w:after="60"/>
              <w:jc w:val="left"/>
              <w:rPr>
                <w:sz w:val="16"/>
                <w:szCs w:val="16"/>
              </w:rPr>
            </w:pPr>
            <w:r w:rsidRPr="009803DF">
              <w:rPr>
                <w:sz w:val="16"/>
                <w:szCs w:val="16"/>
              </w:rPr>
              <w:t>LineStyles::</w:t>
            </w:r>
            <w:r w:rsidRPr="009803DF" w:rsidDel="00231343">
              <w:rPr>
                <w:sz w:val="16"/>
                <w:szCs w:val="16"/>
              </w:rPr>
              <w:t xml:space="preserve"> </w:t>
            </w:r>
            <w:r w:rsidRPr="009803DF">
              <w:rPr>
                <w:sz w:val="16"/>
                <w:szCs w:val="16"/>
              </w:rPr>
              <w:t>AbstractLineStyle</w:t>
            </w:r>
          </w:p>
        </w:tc>
      </w:tr>
    </w:tbl>
    <w:p w14:paraId="52DFF6E5" w14:textId="77777777" w:rsidR="00E27B81" w:rsidRDefault="00E27B81" w:rsidP="00E27B81"/>
    <w:p w14:paraId="750F9CCF" w14:textId="77777777" w:rsidR="00D47228" w:rsidRDefault="00D47228" w:rsidP="00531C7D">
      <w:pPr>
        <w:pStyle w:val="Heading4"/>
        <w:numPr>
          <w:ilvl w:val="0"/>
          <w:numId w:val="32"/>
        </w:numPr>
        <w:tabs>
          <w:tab w:val="left" w:pos="1077"/>
        </w:tabs>
        <w:spacing w:before="120" w:after="120"/>
        <w:ind w:left="357" w:hanging="357"/>
      </w:pPr>
      <w:r w:rsidRPr="00BC5F2E">
        <w:t>AreaCRSType</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0993334D"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72FFA76F" w14:textId="77777777" w:rsidR="00E27B81" w:rsidRPr="009803DF" w:rsidRDefault="00E27B81" w:rsidP="009803DF">
            <w:pPr>
              <w:keepNext/>
              <w:keepLines/>
              <w:spacing w:before="60" w:after="60"/>
              <w:jc w:val="left"/>
              <w:rPr>
                <w:b/>
                <w:sz w:val="16"/>
                <w:szCs w:val="16"/>
              </w:rPr>
            </w:pPr>
            <w:r w:rsidRPr="009803D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4C73F70" w14:textId="77777777" w:rsidR="00E27B81" w:rsidRPr="009803DF" w:rsidRDefault="00E27B81" w:rsidP="009803DF">
            <w:pPr>
              <w:keepNext/>
              <w:keepLines/>
              <w:spacing w:before="60" w:after="60"/>
              <w:jc w:val="left"/>
              <w:rPr>
                <w:b/>
                <w:sz w:val="16"/>
                <w:szCs w:val="16"/>
              </w:rPr>
            </w:pPr>
            <w:r w:rsidRPr="009803DF">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7AD99E1A" w14:textId="77777777" w:rsidR="00E27B81" w:rsidRPr="009803DF" w:rsidRDefault="00E27B81" w:rsidP="009803DF">
            <w:pPr>
              <w:keepNext/>
              <w:keepLines/>
              <w:spacing w:before="60" w:after="60"/>
              <w:jc w:val="left"/>
              <w:rPr>
                <w:b/>
                <w:sz w:val="16"/>
                <w:szCs w:val="16"/>
              </w:rPr>
            </w:pPr>
            <w:r w:rsidRPr="009803DF">
              <w:rPr>
                <w:b/>
                <w:sz w:val="16"/>
                <w:szCs w:val="16"/>
              </w:rPr>
              <w:t>Description</w:t>
            </w:r>
          </w:p>
        </w:tc>
      </w:tr>
      <w:tr w:rsidR="00E27B81" w:rsidRPr="004663CF" w14:paraId="2931D072" w14:textId="77777777" w:rsidTr="00D47228">
        <w:tc>
          <w:tcPr>
            <w:tcW w:w="1242" w:type="dxa"/>
            <w:tcBorders>
              <w:top w:val="single" w:sz="4" w:space="0" w:color="auto"/>
              <w:left w:val="single" w:sz="4" w:space="0" w:color="auto"/>
              <w:bottom w:val="single" w:sz="4" w:space="0" w:color="auto"/>
              <w:right w:val="single" w:sz="4" w:space="0" w:color="auto"/>
            </w:tcBorders>
          </w:tcPr>
          <w:p w14:paraId="6F23BB28" w14:textId="77777777" w:rsidR="00E27B81" w:rsidRPr="009803DF" w:rsidRDefault="00E27B81" w:rsidP="009803DF">
            <w:pPr>
              <w:spacing w:before="60" w:after="60"/>
              <w:jc w:val="left"/>
              <w:rPr>
                <w:sz w:val="16"/>
                <w:szCs w:val="16"/>
              </w:rPr>
            </w:pPr>
            <w:r w:rsidRPr="009803DF">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48CFD17C" w14:textId="77777777" w:rsidR="00E27B81" w:rsidRPr="009803DF" w:rsidRDefault="00E27B81" w:rsidP="009803DF">
            <w:pPr>
              <w:spacing w:before="60" w:after="60"/>
              <w:jc w:val="left"/>
              <w:rPr>
                <w:sz w:val="16"/>
                <w:szCs w:val="16"/>
              </w:rPr>
            </w:pPr>
            <w:r w:rsidRPr="009803DF">
              <w:rPr>
                <w:sz w:val="16"/>
                <w:szCs w:val="16"/>
              </w:rPr>
              <w:t>PatternCRS</w:t>
            </w:r>
          </w:p>
        </w:tc>
        <w:tc>
          <w:tcPr>
            <w:tcW w:w="6379" w:type="dxa"/>
            <w:tcBorders>
              <w:top w:val="single" w:sz="4" w:space="0" w:color="auto"/>
              <w:left w:val="single" w:sz="4" w:space="0" w:color="auto"/>
              <w:bottom w:val="single" w:sz="4" w:space="0" w:color="auto"/>
              <w:right w:val="single" w:sz="4" w:space="0" w:color="auto"/>
            </w:tcBorders>
          </w:tcPr>
          <w:p w14:paraId="67A467DF" w14:textId="77777777" w:rsidR="00E27B81" w:rsidRPr="009803DF" w:rsidRDefault="00E27B81" w:rsidP="009803DF">
            <w:pPr>
              <w:spacing w:before="60" w:after="60"/>
              <w:jc w:val="left"/>
              <w:rPr>
                <w:sz w:val="16"/>
                <w:szCs w:val="16"/>
              </w:rPr>
            </w:pPr>
            <w:r w:rsidRPr="009803DF">
              <w:rPr>
                <w:sz w:val="16"/>
                <w:szCs w:val="16"/>
              </w:rPr>
              <w:t xml:space="preserve">Describes </w:t>
            </w:r>
            <w:r w:rsidR="009803DF">
              <w:rPr>
                <w:sz w:val="16"/>
                <w:szCs w:val="16"/>
              </w:rPr>
              <w:t>how a fill patter is referenced</w:t>
            </w:r>
          </w:p>
        </w:tc>
      </w:tr>
      <w:tr w:rsidR="00E27B81" w:rsidRPr="004663CF" w14:paraId="5B338B30" w14:textId="77777777" w:rsidTr="00D47228">
        <w:tc>
          <w:tcPr>
            <w:tcW w:w="1242" w:type="dxa"/>
            <w:tcBorders>
              <w:top w:val="single" w:sz="4" w:space="0" w:color="auto"/>
              <w:left w:val="single" w:sz="4" w:space="0" w:color="auto"/>
              <w:bottom w:val="single" w:sz="4" w:space="0" w:color="auto"/>
              <w:right w:val="single" w:sz="4" w:space="0" w:color="auto"/>
            </w:tcBorders>
          </w:tcPr>
          <w:p w14:paraId="7716779B" w14:textId="77777777" w:rsidR="00E27B81" w:rsidRPr="009803DF" w:rsidRDefault="00E27B81" w:rsidP="009803DF">
            <w:pPr>
              <w:spacing w:before="60" w:after="60"/>
              <w:jc w:val="left"/>
              <w:rPr>
                <w:sz w:val="16"/>
                <w:szCs w:val="16"/>
              </w:rPr>
            </w:pPr>
            <w:r w:rsidRPr="009803D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33F77F7A" w14:textId="77777777" w:rsidR="00E27B81" w:rsidRPr="009803DF" w:rsidRDefault="00E27B81" w:rsidP="009803DF">
            <w:pPr>
              <w:spacing w:before="60" w:after="60"/>
              <w:jc w:val="left"/>
              <w:rPr>
                <w:sz w:val="16"/>
                <w:szCs w:val="16"/>
              </w:rPr>
            </w:pPr>
            <w:r w:rsidRPr="009803DF">
              <w:rPr>
                <w:sz w:val="16"/>
                <w:szCs w:val="16"/>
              </w:rPr>
              <w:t>global</w:t>
            </w:r>
          </w:p>
        </w:tc>
        <w:tc>
          <w:tcPr>
            <w:tcW w:w="6379" w:type="dxa"/>
            <w:tcBorders>
              <w:top w:val="single" w:sz="4" w:space="0" w:color="auto"/>
              <w:left w:val="single" w:sz="4" w:space="0" w:color="auto"/>
              <w:bottom w:val="single" w:sz="4" w:space="0" w:color="auto"/>
              <w:right w:val="single" w:sz="4" w:space="0" w:color="auto"/>
            </w:tcBorders>
          </w:tcPr>
          <w:p w14:paraId="38E24310" w14:textId="77777777" w:rsidR="00E27B81" w:rsidRPr="009803DF" w:rsidRDefault="00E27B81" w:rsidP="00F77870">
            <w:pPr>
              <w:pStyle w:val="ISOChange"/>
              <w:spacing w:before="60" w:after="60" w:line="240" w:lineRule="auto"/>
              <w:rPr>
                <w:sz w:val="16"/>
                <w:szCs w:val="16"/>
              </w:rPr>
            </w:pPr>
            <w:r w:rsidRPr="009803DF">
              <w:rPr>
                <w:sz w:val="16"/>
                <w:szCs w:val="16"/>
              </w:rPr>
              <w:t xml:space="preserve">Anchor point is consistent with a location on the drawing device </w:t>
            </w:r>
            <w:r w:rsidR="00F77870">
              <w:rPr>
                <w:sz w:val="16"/>
                <w:szCs w:val="16"/>
              </w:rPr>
              <w:t>for, example</w:t>
            </w:r>
            <w:r w:rsidRPr="009803DF">
              <w:rPr>
                <w:sz w:val="16"/>
                <w:szCs w:val="16"/>
              </w:rPr>
              <w:t xml:space="preserve"> starting with the corner of the screen.  As screen pans the pattern will appear to shift/move through the object on screen</w:t>
            </w:r>
          </w:p>
        </w:tc>
      </w:tr>
      <w:tr w:rsidR="00E27B81" w:rsidRPr="004663CF" w14:paraId="314EC695" w14:textId="77777777" w:rsidTr="00D47228">
        <w:tc>
          <w:tcPr>
            <w:tcW w:w="1242" w:type="dxa"/>
            <w:tcBorders>
              <w:top w:val="single" w:sz="4" w:space="0" w:color="auto"/>
              <w:left w:val="single" w:sz="4" w:space="0" w:color="auto"/>
              <w:bottom w:val="single" w:sz="4" w:space="0" w:color="auto"/>
              <w:right w:val="single" w:sz="4" w:space="0" w:color="auto"/>
            </w:tcBorders>
          </w:tcPr>
          <w:p w14:paraId="636F8A20" w14:textId="77777777" w:rsidR="00E27B81" w:rsidRPr="009803DF" w:rsidRDefault="00E27B81" w:rsidP="009803DF">
            <w:pPr>
              <w:spacing w:before="60" w:after="60"/>
              <w:jc w:val="left"/>
              <w:rPr>
                <w:sz w:val="16"/>
                <w:szCs w:val="16"/>
              </w:rPr>
            </w:pPr>
            <w:r w:rsidRPr="009803D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4912D7B9" w14:textId="77777777" w:rsidR="00E27B81" w:rsidRPr="009803DF" w:rsidRDefault="00E27B81" w:rsidP="009803DF">
            <w:pPr>
              <w:spacing w:before="60" w:after="60"/>
              <w:jc w:val="left"/>
              <w:rPr>
                <w:sz w:val="16"/>
                <w:szCs w:val="16"/>
              </w:rPr>
            </w:pPr>
            <w:r w:rsidRPr="009803DF">
              <w:rPr>
                <w:sz w:val="16"/>
                <w:szCs w:val="16"/>
              </w:rPr>
              <w:t>localGeometry</w:t>
            </w:r>
          </w:p>
        </w:tc>
        <w:tc>
          <w:tcPr>
            <w:tcW w:w="6379" w:type="dxa"/>
            <w:tcBorders>
              <w:top w:val="single" w:sz="4" w:space="0" w:color="auto"/>
              <w:left w:val="single" w:sz="4" w:space="0" w:color="auto"/>
              <w:bottom w:val="single" w:sz="4" w:space="0" w:color="auto"/>
              <w:right w:val="single" w:sz="4" w:space="0" w:color="auto"/>
            </w:tcBorders>
          </w:tcPr>
          <w:p w14:paraId="72EAB5D6" w14:textId="77777777" w:rsidR="00E27B81" w:rsidRPr="009803DF" w:rsidRDefault="00E27B81" w:rsidP="00F77870">
            <w:pPr>
              <w:pStyle w:val="ISOChange"/>
              <w:spacing w:before="60" w:after="60" w:line="240" w:lineRule="auto"/>
              <w:rPr>
                <w:sz w:val="16"/>
                <w:szCs w:val="16"/>
              </w:rPr>
            </w:pPr>
            <w:r w:rsidRPr="009803DF">
              <w:rPr>
                <w:sz w:val="16"/>
                <w:szCs w:val="16"/>
              </w:rPr>
              <w:t xml:space="preserve">Anchor point is consistent with the local geometry of the object being depicted, </w:t>
            </w:r>
            <w:r w:rsidR="00F77870">
              <w:rPr>
                <w:sz w:val="16"/>
                <w:szCs w:val="16"/>
              </w:rPr>
              <w:t>for example</w:t>
            </w:r>
            <w:r w:rsidRPr="009803DF">
              <w:rPr>
                <w:sz w:val="16"/>
                <w:szCs w:val="16"/>
              </w:rPr>
              <w:t xml:space="preserve"> the upper left corner of the object. Patterns of adjacent objects may not match</w:t>
            </w:r>
          </w:p>
        </w:tc>
      </w:tr>
      <w:tr w:rsidR="00E27B81" w:rsidRPr="004663CF" w14:paraId="60BBB4CA" w14:textId="77777777" w:rsidTr="00D47228">
        <w:tc>
          <w:tcPr>
            <w:tcW w:w="1242" w:type="dxa"/>
            <w:tcBorders>
              <w:top w:val="single" w:sz="4" w:space="0" w:color="auto"/>
              <w:left w:val="single" w:sz="4" w:space="0" w:color="auto"/>
              <w:bottom w:val="single" w:sz="4" w:space="0" w:color="auto"/>
              <w:right w:val="single" w:sz="4" w:space="0" w:color="auto"/>
            </w:tcBorders>
          </w:tcPr>
          <w:p w14:paraId="36251513" w14:textId="77777777" w:rsidR="00E27B81" w:rsidRPr="009803DF" w:rsidRDefault="00E27B81" w:rsidP="009803DF">
            <w:pPr>
              <w:spacing w:before="60" w:after="60"/>
              <w:jc w:val="left"/>
              <w:rPr>
                <w:sz w:val="16"/>
                <w:szCs w:val="16"/>
              </w:rPr>
            </w:pPr>
            <w:r w:rsidRPr="009803D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47A656AA" w14:textId="77777777" w:rsidR="00E27B81" w:rsidRPr="009803DF" w:rsidRDefault="00E27B81" w:rsidP="009803DF">
            <w:pPr>
              <w:spacing w:before="60" w:after="60"/>
              <w:jc w:val="left"/>
              <w:rPr>
                <w:sz w:val="16"/>
                <w:szCs w:val="16"/>
              </w:rPr>
            </w:pPr>
            <w:r w:rsidRPr="009803DF">
              <w:rPr>
                <w:sz w:val="16"/>
                <w:szCs w:val="16"/>
              </w:rPr>
              <w:t>globalGeometry</w:t>
            </w:r>
          </w:p>
        </w:tc>
        <w:tc>
          <w:tcPr>
            <w:tcW w:w="6379" w:type="dxa"/>
            <w:tcBorders>
              <w:top w:val="single" w:sz="4" w:space="0" w:color="auto"/>
              <w:left w:val="single" w:sz="4" w:space="0" w:color="auto"/>
              <w:bottom w:val="single" w:sz="4" w:space="0" w:color="auto"/>
              <w:right w:val="single" w:sz="4" w:space="0" w:color="auto"/>
            </w:tcBorders>
          </w:tcPr>
          <w:p w14:paraId="53578CA7" w14:textId="77777777" w:rsidR="00E27B81" w:rsidRPr="009803DF" w:rsidRDefault="00E27B81" w:rsidP="009803DF">
            <w:pPr>
              <w:spacing w:before="60" w:after="60"/>
              <w:jc w:val="left"/>
              <w:rPr>
                <w:sz w:val="16"/>
                <w:szCs w:val="16"/>
              </w:rPr>
            </w:pPr>
            <w:r w:rsidRPr="009803DF">
              <w:rPr>
                <w:sz w:val="16"/>
                <w:szCs w:val="16"/>
              </w:rPr>
              <w:t>The anchor point of the fill pattern is defined at a common location such that patterns remain consiste</w:t>
            </w:r>
            <w:r w:rsidR="009803DF">
              <w:rPr>
                <w:sz w:val="16"/>
                <w:szCs w:val="16"/>
              </w:rPr>
              <w:t>nt relative to all area objects</w:t>
            </w:r>
          </w:p>
        </w:tc>
      </w:tr>
    </w:tbl>
    <w:p w14:paraId="1C138639" w14:textId="77777777" w:rsidR="00A73A7B" w:rsidRPr="00CC6FA5" w:rsidRDefault="00A73A7B" w:rsidP="00A73A7B"/>
    <w:p w14:paraId="3410EE35" w14:textId="77777777" w:rsidR="00D47228" w:rsidRDefault="00D47228" w:rsidP="00531C7D">
      <w:pPr>
        <w:pStyle w:val="Heading2"/>
        <w:keepNext/>
        <w:keepLines/>
        <w:numPr>
          <w:ilvl w:val="1"/>
          <w:numId w:val="13"/>
        </w:numPr>
        <w:spacing w:after="200"/>
      </w:pPr>
      <w:bookmarkStart w:id="1004" w:name="_Toc62032981"/>
      <w:r>
        <w:lastRenderedPageBreak/>
        <w:t>The Text package</w:t>
      </w:r>
      <w:bookmarkEnd w:id="1004"/>
    </w:p>
    <w:p w14:paraId="088F3542" w14:textId="77777777" w:rsidR="00A73A7B" w:rsidRDefault="00A73A7B" w:rsidP="00531C7D">
      <w:pPr>
        <w:pStyle w:val="Heading3"/>
        <w:keepLines/>
        <w:numPr>
          <w:ilvl w:val="2"/>
          <w:numId w:val="33"/>
        </w:numPr>
      </w:pPr>
      <w:bookmarkStart w:id="1005" w:name="_Toc62032982"/>
      <w:r>
        <w:t>Overview</w:t>
      </w:r>
      <w:bookmarkEnd w:id="1005"/>
    </w:p>
    <w:p w14:paraId="78FADBD2" w14:textId="77777777" w:rsidR="00E27B81" w:rsidRDefault="00E27B81" w:rsidP="009803DF">
      <w:pPr>
        <w:keepNext/>
        <w:keepLines/>
        <w:spacing w:after="120"/>
      </w:pPr>
      <w:r>
        <w:t>The text package contains the types necessary for the depiction of text. This includes fonts. In this model fonts may be described by characteristics or referenced by name. Two types of text instructions are supported:</w:t>
      </w:r>
    </w:p>
    <w:p w14:paraId="4AD005FE" w14:textId="77777777" w:rsidR="00E27B81" w:rsidRDefault="00E27B81" w:rsidP="009803DF">
      <w:pPr>
        <w:pStyle w:val="ListParagraph"/>
        <w:keepNext/>
        <w:keepLines/>
        <w:numPr>
          <w:ilvl w:val="0"/>
          <w:numId w:val="8"/>
        </w:numPr>
        <w:suppressAutoHyphens w:val="0"/>
        <w:spacing w:after="120" w:line="276" w:lineRule="auto"/>
        <w:jc w:val="left"/>
      </w:pPr>
      <w:r>
        <w:t>Text relative to a point</w:t>
      </w:r>
    </w:p>
    <w:p w14:paraId="2982C11C" w14:textId="77777777" w:rsidR="00E27B81" w:rsidRPr="00E27B81" w:rsidRDefault="00E27B81" w:rsidP="009803DF">
      <w:pPr>
        <w:pStyle w:val="ListParagraph"/>
        <w:keepNext/>
        <w:keepLines/>
        <w:numPr>
          <w:ilvl w:val="0"/>
          <w:numId w:val="8"/>
        </w:numPr>
        <w:suppressAutoHyphens w:val="0"/>
        <w:spacing w:after="120" w:line="276" w:lineRule="auto"/>
        <w:jc w:val="left"/>
      </w:pPr>
      <w:r>
        <w:t>Text that will be drawn along a linear geometry</w:t>
      </w:r>
    </w:p>
    <w:p w14:paraId="18370EDD" w14:textId="77777777" w:rsidR="00A73A7B" w:rsidRDefault="00A73A7B" w:rsidP="00531C7D">
      <w:pPr>
        <w:pStyle w:val="Heading3"/>
        <w:keepLines/>
        <w:numPr>
          <w:ilvl w:val="2"/>
          <w:numId w:val="33"/>
        </w:numPr>
      </w:pPr>
      <w:bookmarkStart w:id="1006" w:name="_Toc62032983"/>
      <w:r>
        <w:t>Fonts</w:t>
      </w:r>
      <w:bookmarkEnd w:id="1006"/>
    </w:p>
    <w:p w14:paraId="1341F6E6" w14:textId="77777777" w:rsidR="00E27B81" w:rsidRDefault="00E27B81" w:rsidP="009803DF">
      <w:pPr>
        <w:keepNext/>
        <w:keepLines/>
        <w:spacing w:after="120"/>
      </w:pPr>
      <w:r>
        <w:t>A font is a set of typefaces. A</w:t>
      </w:r>
      <w:r w:rsidRPr="006239C6">
        <w:t xml:space="preserve"> typeface is the artistic representation or interpretation of characters; it is the way the type looks</w:t>
      </w:r>
      <w:r>
        <w:t>.</w:t>
      </w:r>
    </w:p>
    <w:p w14:paraId="64A99B63" w14:textId="77777777" w:rsidR="00E27B81" w:rsidRDefault="00E27B81" w:rsidP="009803DF">
      <w:pPr>
        <w:keepNext/>
        <w:keepLines/>
        <w:spacing w:after="120"/>
      </w:pPr>
      <w:r>
        <w:t>This standard supports two methods of defining fonts, the first describes a font by four attributes and let the system find a best match to an actual font available on the graphic system. The second method is referencing an external font file. The format of this file must conform to the ‘True Type Font’ standard and must be included in the the Portrayal Catalogue.</w:t>
      </w:r>
    </w:p>
    <w:p w14:paraId="59BB09E4" w14:textId="77777777" w:rsidR="00A73A7B" w:rsidRDefault="00A73A7B" w:rsidP="00531C7D">
      <w:pPr>
        <w:pStyle w:val="Heading3"/>
        <w:keepLines/>
        <w:numPr>
          <w:ilvl w:val="2"/>
          <w:numId w:val="33"/>
        </w:numPr>
      </w:pPr>
      <w:bookmarkStart w:id="1007" w:name="_Toc62032984"/>
      <w:r w:rsidRPr="00F4352A">
        <w:t>Model</w:t>
      </w:r>
      <w:bookmarkEnd w:id="1007"/>
    </w:p>
    <w:p w14:paraId="7777635D" w14:textId="7FCA879A" w:rsidR="00E27B81" w:rsidRDefault="008247F4" w:rsidP="009803DF">
      <w:pPr>
        <w:keepNext/>
        <w:keepLines/>
        <w:rPr>
          <w:noProof/>
          <w:lang w:eastAsia="en-GB"/>
        </w:rPr>
      </w:pPr>
      <w:commentRangeStart w:id="1008"/>
      <w:r>
        <w:rPr>
          <w:noProof/>
          <w:lang w:eastAsia="en-GB"/>
        </w:rPr>
        <w:drawing>
          <wp:inline distT="0" distB="0" distL="0" distR="0" wp14:anchorId="35007E69" wp14:editId="0420F7AE">
            <wp:extent cx="5504180" cy="40982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4180" cy="4098290"/>
                    </a:xfrm>
                    <a:prstGeom prst="rect">
                      <a:avLst/>
                    </a:prstGeom>
                    <a:noFill/>
                    <a:ln>
                      <a:noFill/>
                    </a:ln>
                  </pic:spPr>
                </pic:pic>
              </a:graphicData>
            </a:graphic>
          </wp:inline>
        </w:drawing>
      </w:r>
      <w:commentRangeEnd w:id="1008"/>
      <w:r w:rsidR="00987FC2">
        <w:rPr>
          <w:rStyle w:val="CommentReference"/>
        </w:rPr>
        <w:commentReference w:id="1008"/>
      </w:r>
    </w:p>
    <w:p w14:paraId="3A2BEA6F" w14:textId="77777777" w:rsidR="00E27B81" w:rsidRPr="00272BDF" w:rsidRDefault="00E27B81" w:rsidP="009803DF">
      <w:pPr>
        <w:pStyle w:val="Figuretitle"/>
        <w:spacing w:before="120" w:after="120"/>
        <w:rPr>
          <w:lang w:val="en-GB"/>
        </w:rPr>
      </w:pPr>
      <w:r w:rsidRPr="00CF7710">
        <w:rPr>
          <w:lang w:val="en-GB"/>
        </w:rPr>
        <w:t>Figure </w:t>
      </w:r>
      <w:r>
        <w:rPr>
          <w:lang w:val="en-GB"/>
        </w:rPr>
        <w:t>9</w:t>
      </w:r>
      <w:r w:rsidRPr="00CF7710">
        <w:rPr>
          <w:lang w:val="en-GB"/>
        </w:rPr>
        <w:t>-</w:t>
      </w:r>
      <w:r>
        <w:rPr>
          <w:lang w:val="en-GB"/>
        </w:rPr>
        <w:t>18</w:t>
      </w:r>
      <w:r w:rsidRPr="00CF7710">
        <w:rPr>
          <w:lang w:val="en-GB"/>
        </w:rPr>
        <w:t xml:space="preserve"> — </w:t>
      </w:r>
      <w:r>
        <w:rPr>
          <w:lang w:val="en-GB"/>
        </w:rPr>
        <w:t>Text Package</w:t>
      </w:r>
    </w:p>
    <w:p w14:paraId="41CD83B5" w14:textId="77777777" w:rsidR="00A73A7B" w:rsidRDefault="00A73A7B" w:rsidP="00531C7D">
      <w:pPr>
        <w:pStyle w:val="Heading4"/>
        <w:numPr>
          <w:ilvl w:val="0"/>
          <w:numId w:val="15"/>
        </w:numPr>
        <w:tabs>
          <w:tab w:val="left" w:pos="1077"/>
        </w:tabs>
        <w:spacing w:before="120" w:after="120"/>
        <w:ind w:left="0" w:firstLine="0"/>
      </w:pPr>
      <w:r>
        <w:t>Font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273805C7" w14:textId="77777777" w:rsidTr="009803DF">
        <w:trPr>
          <w:trHeight w:val="311"/>
        </w:trPr>
        <w:tc>
          <w:tcPr>
            <w:tcW w:w="1242" w:type="dxa"/>
            <w:tcBorders>
              <w:top w:val="single" w:sz="4" w:space="0" w:color="auto"/>
              <w:left w:val="single" w:sz="4" w:space="0" w:color="auto"/>
              <w:bottom w:val="single" w:sz="4" w:space="0" w:color="auto"/>
              <w:right w:val="single" w:sz="4" w:space="0" w:color="auto"/>
            </w:tcBorders>
          </w:tcPr>
          <w:p w14:paraId="0442995D"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A0239C3" w14:textId="77777777" w:rsidR="00E27B81" w:rsidRPr="00E441AF" w:rsidRDefault="00E27B81" w:rsidP="00E441AF">
            <w:pPr>
              <w:spacing w:before="60" w:after="60"/>
              <w:jc w:val="left"/>
              <w:rPr>
                <w:b/>
                <w:sz w:val="16"/>
                <w:szCs w:val="16"/>
              </w:rPr>
            </w:pPr>
            <w:r w:rsidRPr="00E441A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26EB16E" w14:textId="77777777" w:rsidR="00E27B81" w:rsidRPr="00E441AF" w:rsidRDefault="00E27B81" w:rsidP="00E441AF">
            <w:pPr>
              <w:spacing w:before="60" w:after="60"/>
              <w:jc w:val="left"/>
              <w:rPr>
                <w:b/>
                <w:sz w:val="16"/>
                <w:szCs w:val="16"/>
              </w:rPr>
            </w:pPr>
            <w:r w:rsidRPr="00E441A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B99764B" w14:textId="77777777" w:rsidR="00E27B81" w:rsidRPr="00E441AF" w:rsidRDefault="00E27B81" w:rsidP="00E441AF">
            <w:pPr>
              <w:spacing w:before="60" w:after="60"/>
              <w:jc w:val="center"/>
              <w:rPr>
                <w:b/>
                <w:sz w:val="16"/>
                <w:szCs w:val="16"/>
              </w:rPr>
            </w:pPr>
            <w:r w:rsidRPr="00E441A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095BF0F8"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6FBEEB70" w14:textId="77777777" w:rsidTr="009803DF">
        <w:tc>
          <w:tcPr>
            <w:tcW w:w="1242" w:type="dxa"/>
            <w:tcBorders>
              <w:top w:val="single" w:sz="4" w:space="0" w:color="auto"/>
              <w:left w:val="single" w:sz="4" w:space="0" w:color="auto"/>
              <w:bottom w:val="single" w:sz="4" w:space="0" w:color="auto"/>
              <w:right w:val="single" w:sz="4" w:space="0" w:color="auto"/>
            </w:tcBorders>
          </w:tcPr>
          <w:p w14:paraId="2B42792A"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02EF9E1" w14:textId="77777777" w:rsidR="00E27B81" w:rsidRPr="00E441AF" w:rsidRDefault="00E27B81" w:rsidP="00E441AF">
            <w:pPr>
              <w:spacing w:before="60" w:after="60"/>
              <w:jc w:val="left"/>
              <w:rPr>
                <w:sz w:val="16"/>
                <w:szCs w:val="16"/>
              </w:rPr>
            </w:pPr>
            <w:r w:rsidRPr="00E441AF">
              <w:rPr>
                <w:sz w:val="16"/>
                <w:szCs w:val="16"/>
              </w:rPr>
              <w:t>Font</w:t>
            </w:r>
          </w:p>
        </w:tc>
        <w:tc>
          <w:tcPr>
            <w:tcW w:w="3827" w:type="dxa"/>
            <w:tcBorders>
              <w:top w:val="single" w:sz="4" w:space="0" w:color="auto"/>
              <w:left w:val="single" w:sz="4" w:space="0" w:color="auto"/>
              <w:bottom w:val="single" w:sz="4" w:space="0" w:color="auto"/>
              <w:right w:val="single" w:sz="4" w:space="0" w:color="auto"/>
            </w:tcBorders>
          </w:tcPr>
          <w:p w14:paraId="1534FA5E" w14:textId="77777777" w:rsidR="00E27B81" w:rsidRPr="00E441AF" w:rsidRDefault="00E441AF" w:rsidP="00E441AF">
            <w:pPr>
              <w:spacing w:before="60" w:after="60"/>
              <w:jc w:val="left"/>
              <w:rPr>
                <w:sz w:val="16"/>
                <w:szCs w:val="16"/>
              </w:rPr>
            </w:pPr>
            <w:r>
              <w:rPr>
                <w:sz w:val="16"/>
                <w:szCs w:val="16"/>
              </w:rPr>
              <w:t>Abstract base class for fonts</w:t>
            </w:r>
          </w:p>
        </w:tc>
        <w:tc>
          <w:tcPr>
            <w:tcW w:w="709" w:type="dxa"/>
            <w:tcBorders>
              <w:top w:val="single" w:sz="4" w:space="0" w:color="auto"/>
              <w:left w:val="single" w:sz="4" w:space="0" w:color="auto"/>
              <w:bottom w:val="single" w:sz="4" w:space="0" w:color="auto"/>
              <w:right w:val="single" w:sz="4" w:space="0" w:color="auto"/>
            </w:tcBorders>
          </w:tcPr>
          <w:p w14:paraId="2C75A285" w14:textId="77777777" w:rsidR="00E27B81" w:rsidRPr="00E441AF" w:rsidRDefault="00E27B81" w:rsidP="00E441AF">
            <w:pPr>
              <w:spacing w:before="60" w:after="60"/>
              <w:jc w:val="center"/>
              <w:rPr>
                <w:sz w:val="16"/>
                <w:szCs w:val="16"/>
              </w:rPr>
            </w:pPr>
            <w:r w:rsidRPr="00E441A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7E88EE6" w14:textId="77777777" w:rsidR="00E27B81" w:rsidRPr="00E441AF" w:rsidRDefault="00E27B81" w:rsidP="00E441AF">
            <w:pPr>
              <w:spacing w:before="60" w:after="60"/>
              <w:jc w:val="left"/>
              <w:rPr>
                <w:sz w:val="16"/>
                <w:szCs w:val="16"/>
              </w:rPr>
            </w:pPr>
            <w:r w:rsidRPr="00E441AF">
              <w:rPr>
                <w:sz w:val="16"/>
                <w:szCs w:val="16"/>
              </w:rPr>
              <w:t>-</w:t>
            </w:r>
          </w:p>
        </w:tc>
      </w:tr>
    </w:tbl>
    <w:p w14:paraId="0A5B1862" w14:textId="77777777" w:rsidR="00E27B81" w:rsidRPr="00E27B81" w:rsidRDefault="00E27B81" w:rsidP="00E27B81"/>
    <w:p w14:paraId="63C32245" w14:textId="77777777" w:rsidR="00A73A7B" w:rsidRDefault="00A73A7B" w:rsidP="00531C7D">
      <w:pPr>
        <w:pStyle w:val="Heading4"/>
        <w:keepLines/>
        <w:numPr>
          <w:ilvl w:val="0"/>
          <w:numId w:val="15"/>
        </w:numPr>
        <w:tabs>
          <w:tab w:val="left" w:pos="1077"/>
        </w:tabs>
        <w:spacing w:before="120" w:after="120"/>
        <w:ind w:left="0" w:firstLine="0"/>
      </w:pPr>
      <w:r>
        <w:lastRenderedPageBreak/>
        <w:t>FontCharacteristics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190CFC07"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50069386" w14:textId="77777777" w:rsidR="00E27B81" w:rsidRPr="00E441AF" w:rsidRDefault="00E27B81" w:rsidP="00E441AF">
            <w:pPr>
              <w:keepNext/>
              <w:keepLines/>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7564915" w14:textId="77777777" w:rsidR="00E27B81" w:rsidRPr="00E441AF" w:rsidRDefault="00E27B81" w:rsidP="00E441AF">
            <w:pPr>
              <w:keepNext/>
              <w:keepLines/>
              <w:spacing w:before="60" w:after="60"/>
              <w:jc w:val="left"/>
              <w:rPr>
                <w:b/>
                <w:sz w:val="16"/>
                <w:szCs w:val="16"/>
              </w:rPr>
            </w:pPr>
            <w:r w:rsidRPr="00E441A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43E7675" w14:textId="77777777" w:rsidR="00E27B81" w:rsidRPr="00E441AF" w:rsidRDefault="00E27B81" w:rsidP="00E441AF">
            <w:pPr>
              <w:keepNext/>
              <w:keepLines/>
              <w:spacing w:before="60" w:after="60"/>
              <w:jc w:val="left"/>
              <w:rPr>
                <w:b/>
                <w:sz w:val="16"/>
                <w:szCs w:val="16"/>
              </w:rPr>
            </w:pPr>
            <w:r w:rsidRPr="00E441A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B533973" w14:textId="77777777" w:rsidR="00E27B81" w:rsidRPr="00E441AF" w:rsidRDefault="00E27B81" w:rsidP="00E441AF">
            <w:pPr>
              <w:keepNext/>
              <w:keepLines/>
              <w:spacing w:before="60" w:after="60"/>
              <w:jc w:val="center"/>
              <w:rPr>
                <w:b/>
                <w:sz w:val="16"/>
                <w:szCs w:val="16"/>
              </w:rPr>
            </w:pPr>
            <w:r w:rsidRPr="00E441A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2CFCD8A" w14:textId="77777777" w:rsidR="00E27B81" w:rsidRPr="00E441AF" w:rsidRDefault="00E27B81" w:rsidP="00E441AF">
            <w:pPr>
              <w:keepNext/>
              <w:keepLines/>
              <w:spacing w:before="60" w:after="60"/>
              <w:jc w:val="left"/>
              <w:rPr>
                <w:b/>
                <w:sz w:val="16"/>
                <w:szCs w:val="16"/>
              </w:rPr>
            </w:pPr>
            <w:r w:rsidRPr="00E441AF">
              <w:rPr>
                <w:b/>
                <w:sz w:val="16"/>
                <w:szCs w:val="16"/>
              </w:rPr>
              <w:t>Type</w:t>
            </w:r>
          </w:p>
        </w:tc>
      </w:tr>
      <w:tr w:rsidR="00E27B81" w:rsidRPr="004663CF" w14:paraId="60E5E65E" w14:textId="77777777" w:rsidTr="00E441AF">
        <w:tc>
          <w:tcPr>
            <w:tcW w:w="1242" w:type="dxa"/>
            <w:tcBorders>
              <w:top w:val="single" w:sz="4" w:space="0" w:color="auto"/>
              <w:left w:val="single" w:sz="4" w:space="0" w:color="auto"/>
              <w:bottom w:val="single" w:sz="4" w:space="0" w:color="auto"/>
              <w:right w:val="single" w:sz="4" w:space="0" w:color="auto"/>
            </w:tcBorders>
          </w:tcPr>
          <w:p w14:paraId="222D6AAB" w14:textId="77777777" w:rsidR="00E27B81" w:rsidRPr="00E441AF" w:rsidRDefault="00E27B81" w:rsidP="00E441AF">
            <w:pPr>
              <w:keepNext/>
              <w:keepLines/>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361D898" w14:textId="77777777" w:rsidR="00E27B81" w:rsidRPr="00E441AF" w:rsidRDefault="00E27B81" w:rsidP="00E441AF">
            <w:pPr>
              <w:keepNext/>
              <w:keepLines/>
              <w:spacing w:before="60" w:after="60"/>
              <w:jc w:val="left"/>
              <w:rPr>
                <w:sz w:val="16"/>
                <w:szCs w:val="16"/>
              </w:rPr>
            </w:pPr>
            <w:r w:rsidRPr="00E441AF">
              <w:rPr>
                <w:sz w:val="16"/>
                <w:szCs w:val="16"/>
              </w:rPr>
              <w:t>FontCharacteristics</w:t>
            </w:r>
          </w:p>
        </w:tc>
        <w:tc>
          <w:tcPr>
            <w:tcW w:w="3827" w:type="dxa"/>
            <w:tcBorders>
              <w:top w:val="single" w:sz="4" w:space="0" w:color="auto"/>
              <w:left w:val="single" w:sz="4" w:space="0" w:color="auto"/>
              <w:bottom w:val="single" w:sz="4" w:space="0" w:color="auto"/>
              <w:right w:val="single" w:sz="4" w:space="0" w:color="auto"/>
            </w:tcBorders>
          </w:tcPr>
          <w:p w14:paraId="1BBF1B15" w14:textId="77777777" w:rsidR="00E27B81" w:rsidRPr="00E441AF" w:rsidRDefault="00E27B81" w:rsidP="00E441AF">
            <w:pPr>
              <w:keepNext/>
              <w:keepLines/>
              <w:spacing w:before="60" w:after="60"/>
              <w:jc w:val="left"/>
              <w:rPr>
                <w:sz w:val="16"/>
                <w:szCs w:val="16"/>
              </w:rPr>
            </w:pPr>
            <w:r w:rsidRPr="00E441AF">
              <w:rPr>
                <w:sz w:val="16"/>
                <w:szCs w:val="16"/>
              </w:rPr>
              <w:t>Class describing the</w:t>
            </w:r>
            <w:r w:rsidR="00E441AF">
              <w:rPr>
                <w:sz w:val="16"/>
                <w:szCs w:val="16"/>
              </w:rPr>
              <w:t xml:space="preserve"> main characteristics of a font</w:t>
            </w:r>
          </w:p>
        </w:tc>
        <w:tc>
          <w:tcPr>
            <w:tcW w:w="709" w:type="dxa"/>
            <w:tcBorders>
              <w:top w:val="single" w:sz="4" w:space="0" w:color="auto"/>
              <w:left w:val="single" w:sz="4" w:space="0" w:color="auto"/>
              <w:bottom w:val="single" w:sz="4" w:space="0" w:color="auto"/>
              <w:right w:val="single" w:sz="4" w:space="0" w:color="auto"/>
            </w:tcBorders>
          </w:tcPr>
          <w:p w14:paraId="0D7EC2A2" w14:textId="77777777" w:rsidR="00E27B81" w:rsidRPr="00E441AF" w:rsidRDefault="00E27B81" w:rsidP="00E441AF">
            <w:pPr>
              <w:keepNext/>
              <w:keepLines/>
              <w:spacing w:before="60" w:after="60"/>
              <w:jc w:val="center"/>
              <w:rPr>
                <w:sz w:val="16"/>
                <w:szCs w:val="16"/>
              </w:rPr>
            </w:pPr>
            <w:r w:rsidRPr="00E441A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52FD77B3" w14:textId="77777777" w:rsidR="00E27B81" w:rsidRPr="00E441AF" w:rsidRDefault="00E27B81" w:rsidP="00E441AF">
            <w:pPr>
              <w:keepNext/>
              <w:keepLines/>
              <w:spacing w:before="60" w:after="60"/>
              <w:jc w:val="left"/>
              <w:rPr>
                <w:sz w:val="16"/>
                <w:szCs w:val="16"/>
              </w:rPr>
            </w:pPr>
            <w:r w:rsidRPr="00E441AF">
              <w:rPr>
                <w:sz w:val="16"/>
                <w:szCs w:val="16"/>
              </w:rPr>
              <w:t>-</w:t>
            </w:r>
          </w:p>
        </w:tc>
      </w:tr>
      <w:tr w:rsidR="00E27B81" w:rsidRPr="004663CF" w14:paraId="32AE5A1D" w14:textId="77777777" w:rsidTr="00E441AF">
        <w:tc>
          <w:tcPr>
            <w:tcW w:w="1242" w:type="dxa"/>
            <w:tcBorders>
              <w:top w:val="single" w:sz="4" w:space="0" w:color="auto"/>
              <w:left w:val="single" w:sz="4" w:space="0" w:color="auto"/>
              <w:bottom w:val="single" w:sz="4" w:space="0" w:color="auto"/>
              <w:right w:val="single" w:sz="4" w:space="0" w:color="auto"/>
            </w:tcBorders>
          </w:tcPr>
          <w:p w14:paraId="6EC383E7" w14:textId="77777777" w:rsidR="00E27B81" w:rsidRPr="00E441AF" w:rsidRDefault="00E27B81" w:rsidP="00E441AF">
            <w:pPr>
              <w:keepNext/>
              <w:keepLines/>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DA83A5D" w14:textId="77777777" w:rsidR="00E27B81" w:rsidRPr="00E441AF" w:rsidRDefault="00E27B81" w:rsidP="00E441AF">
            <w:pPr>
              <w:keepNext/>
              <w:keepLines/>
              <w:spacing w:before="60" w:after="60"/>
              <w:jc w:val="left"/>
              <w:rPr>
                <w:sz w:val="16"/>
                <w:szCs w:val="16"/>
              </w:rPr>
            </w:pPr>
            <w:r w:rsidRPr="00E441AF">
              <w:rPr>
                <w:sz w:val="16"/>
                <w:szCs w:val="16"/>
              </w:rPr>
              <w:t>serifs</w:t>
            </w:r>
          </w:p>
        </w:tc>
        <w:tc>
          <w:tcPr>
            <w:tcW w:w="3827" w:type="dxa"/>
            <w:tcBorders>
              <w:top w:val="single" w:sz="4" w:space="0" w:color="auto"/>
              <w:left w:val="single" w:sz="4" w:space="0" w:color="auto"/>
              <w:bottom w:val="single" w:sz="4" w:space="0" w:color="auto"/>
              <w:right w:val="single" w:sz="4" w:space="0" w:color="auto"/>
            </w:tcBorders>
          </w:tcPr>
          <w:p w14:paraId="19D3EEF5" w14:textId="77777777" w:rsidR="00E27B81" w:rsidRPr="00E441AF" w:rsidRDefault="00E27B81" w:rsidP="00E441AF">
            <w:pPr>
              <w:keepNext/>
              <w:keepLines/>
              <w:spacing w:before="60" w:after="60"/>
              <w:jc w:val="left"/>
              <w:rPr>
                <w:sz w:val="16"/>
                <w:szCs w:val="16"/>
              </w:rPr>
            </w:pPr>
            <w:r w:rsidRPr="00E441AF">
              <w:rPr>
                <w:sz w:val="16"/>
                <w:szCs w:val="16"/>
              </w:rPr>
              <w:t xml:space="preserve">Describes whether the </w:t>
            </w:r>
            <w:r w:rsidR="00E441AF">
              <w:rPr>
                <w:sz w:val="16"/>
                <w:szCs w:val="16"/>
              </w:rPr>
              <w:t>typefaces contain serifs or not</w:t>
            </w:r>
          </w:p>
        </w:tc>
        <w:tc>
          <w:tcPr>
            <w:tcW w:w="709" w:type="dxa"/>
            <w:tcBorders>
              <w:top w:val="single" w:sz="4" w:space="0" w:color="auto"/>
              <w:left w:val="single" w:sz="4" w:space="0" w:color="auto"/>
              <w:bottom w:val="single" w:sz="4" w:space="0" w:color="auto"/>
              <w:right w:val="single" w:sz="4" w:space="0" w:color="auto"/>
            </w:tcBorders>
          </w:tcPr>
          <w:p w14:paraId="7282F96E" w14:textId="77777777" w:rsidR="00E27B81" w:rsidRPr="00E441AF" w:rsidRDefault="00E27B81" w:rsidP="00E441AF">
            <w:pPr>
              <w:keepNext/>
              <w:keepLines/>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5A7D54B" w14:textId="77777777" w:rsidR="00E27B81" w:rsidRPr="00E441AF" w:rsidRDefault="00E27B81" w:rsidP="00E441AF">
            <w:pPr>
              <w:keepNext/>
              <w:keepLines/>
              <w:spacing w:before="60" w:after="60"/>
              <w:jc w:val="left"/>
              <w:rPr>
                <w:sz w:val="16"/>
                <w:szCs w:val="16"/>
              </w:rPr>
            </w:pPr>
            <w:r w:rsidRPr="00E441AF">
              <w:rPr>
                <w:sz w:val="16"/>
                <w:szCs w:val="16"/>
              </w:rPr>
              <w:t>bool</w:t>
            </w:r>
            <w:r w:rsidR="005B7DF3">
              <w:rPr>
                <w:sz w:val="16"/>
                <w:szCs w:val="16"/>
              </w:rPr>
              <w:t>ean</w:t>
            </w:r>
          </w:p>
        </w:tc>
      </w:tr>
      <w:tr w:rsidR="00E27B81" w:rsidRPr="004663CF" w14:paraId="7B73448E" w14:textId="77777777" w:rsidTr="00E441AF">
        <w:tc>
          <w:tcPr>
            <w:tcW w:w="1242" w:type="dxa"/>
            <w:tcBorders>
              <w:top w:val="single" w:sz="4" w:space="0" w:color="auto"/>
              <w:left w:val="single" w:sz="4" w:space="0" w:color="auto"/>
              <w:bottom w:val="single" w:sz="4" w:space="0" w:color="auto"/>
              <w:right w:val="single" w:sz="4" w:space="0" w:color="auto"/>
            </w:tcBorders>
          </w:tcPr>
          <w:p w14:paraId="65C3E964" w14:textId="77777777" w:rsidR="00E27B81" w:rsidRPr="00E441AF" w:rsidRDefault="00E27B81" w:rsidP="00E441AF">
            <w:pPr>
              <w:keepNext/>
              <w:keepLines/>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7DD9FE2" w14:textId="77777777" w:rsidR="00E27B81" w:rsidRPr="00E441AF" w:rsidRDefault="00E27B81" w:rsidP="00E441AF">
            <w:pPr>
              <w:keepNext/>
              <w:keepLines/>
              <w:spacing w:before="60" w:after="60"/>
              <w:jc w:val="left"/>
              <w:rPr>
                <w:sz w:val="16"/>
                <w:szCs w:val="16"/>
              </w:rPr>
            </w:pPr>
            <w:r w:rsidRPr="00E441AF">
              <w:rPr>
                <w:sz w:val="16"/>
                <w:szCs w:val="16"/>
              </w:rPr>
              <w:t>weight</w:t>
            </w:r>
          </w:p>
        </w:tc>
        <w:tc>
          <w:tcPr>
            <w:tcW w:w="3827" w:type="dxa"/>
            <w:tcBorders>
              <w:top w:val="single" w:sz="4" w:space="0" w:color="auto"/>
              <w:left w:val="single" w:sz="4" w:space="0" w:color="auto"/>
              <w:bottom w:val="single" w:sz="4" w:space="0" w:color="auto"/>
              <w:right w:val="single" w:sz="4" w:space="0" w:color="auto"/>
            </w:tcBorders>
          </w:tcPr>
          <w:p w14:paraId="7C4B72EB" w14:textId="77777777" w:rsidR="00E27B81" w:rsidRPr="00E441AF" w:rsidRDefault="00E27B81" w:rsidP="00E441AF">
            <w:pPr>
              <w:keepNext/>
              <w:keepLines/>
              <w:spacing w:before="60" w:after="60"/>
              <w:jc w:val="left"/>
              <w:rPr>
                <w:sz w:val="16"/>
                <w:szCs w:val="16"/>
              </w:rPr>
            </w:pPr>
            <w:r w:rsidRPr="00E441AF">
              <w:rPr>
                <w:sz w:val="16"/>
                <w:szCs w:val="16"/>
              </w:rPr>
              <w:t>Describes</w:t>
            </w:r>
            <w:r w:rsidR="00E441AF">
              <w:rPr>
                <w:sz w:val="16"/>
                <w:szCs w:val="16"/>
              </w:rPr>
              <w:t xml:space="preserve"> the thickness of the typefaces</w:t>
            </w:r>
          </w:p>
        </w:tc>
        <w:tc>
          <w:tcPr>
            <w:tcW w:w="709" w:type="dxa"/>
            <w:tcBorders>
              <w:top w:val="single" w:sz="4" w:space="0" w:color="auto"/>
              <w:left w:val="single" w:sz="4" w:space="0" w:color="auto"/>
              <w:bottom w:val="single" w:sz="4" w:space="0" w:color="auto"/>
              <w:right w:val="single" w:sz="4" w:space="0" w:color="auto"/>
            </w:tcBorders>
          </w:tcPr>
          <w:p w14:paraId="7584AF0F" w14:textId="77777777" w:rsidR="00E27B81" w:rsidRPr="00E441AF" w:rsidRDefault="00E27B81" w:rsidP="00E441AF">
            <w:pPr>
              <w:keepNext/>
              <w:keepLines/>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E3CBEDE" w14:textId="77777777" w:rsidR="00E27B81" w:rsidRPr="00E441AF" w:rsidRDefault="00E27B81" w:rsidP="00E441AF">
            <w:pPr>
              <w:keepNext/>
              <w:keepLines/>
              <w:spacing w:before="60" w:after="60"/>
              <w:jc w:val="left"/>
              <w:rPr>
                <w:sz w:val="16"/>
                <w:szCs w:val="16"/>
              </w:rPr>
            </w:pPr>
            <w:r w:rsidRPr="00E441AF">
              <w:rPr>
                <w:sz w:val="16"/>
                <w:szCs w:val="16"/>
              </w:rPr>
              <w:t>FontWeight</w:t>
            </w:r>
          </w:p>
        </w:tc>
      </w:tr>
      <w:tr w:rsidR="00E27B81" w:rsidRPr="004663CF" w14:paraId="6E6084D5" w14:textId="77777777" w:rsidTr="00E441AF">
        <w:tc>
          <w:tcPr>
            <w:tcW w:w="1242" w:type="dxa"/>
            <w:tcBorders>
              <w:top w:val="single" w:sz="4" w:space="0" w:color="auto"/>
              <w:left w:val="single" w:sz="4" w:space="0" w:color="auto"/>
              <w:bottom w:val="single" w:sz="4" w:space="0" w:color="auto"/>
              <w:right w:val="single" w:sz="4" w:space="0" w:color="auto"/>
            </w:tcBorders>
          </w:tcPr>
          <w:p w14:paraId="1019E9CF" w14:textId="77777777" w:rsidR="00E27B81" w:rsidRPr="00E441AF" w:rsidRDefault="00E27B81" w:rsidP="00E441AF">
            <w:pPr>
              <w:keepNext/>
              <w:keepLines/>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D2B652B" w14:textId="77777777" w:rsidR="00E27B81" w:rsidRPr="00E441AF" w:rsidRDefault="00E27B81" w:rsidP="00E441AF">
            <w:pPr>
              <w:keepNext/>
              <w:keepLines/>
              <w:spacing w:before="60" w:after="60"/>
              <w:jc w:val="left"/>
              <w:rPr>
                <w:sz w:val="16"/>
                <w:szCs w:val="16"/>
              </w:rPr>
            </w:pPr>
            <w:r w:rsidRPr="00E441AF">
              <w:rPr>
                <w:sz w:val="16"/>
                <w:szCs w:val="16"/>
              </w:rPr>
              <w:t>slant</w:t>
            </w:r>
          </w:p>
        </w:tc>
        <w:tc>
          <w:tcPr>
            <w:tcW w:w="3827" w:type="dxa"/>
            <w:tcBorders>
              <w:top w:val="single" w:sz="4" w:space="0" w:color="auto"/>
              <w:left w:val="single" w:sz="4" w:space="0" w:color="auto"/>
              <w:bottom w:val="single" w:sz="4" w:space="0" w:color="auto"/>
              <w:right w:val="single" w:sz="4" w:space="0" w:color="auto"/>
            </w:tcBorders>
          </w:tcPr>
          <w:p w14:paraId="14D4FA97" w14:textId="77777777" w:rsidR="00E27B81" w:rsidRPr="00E441AF" w:rsidRDefault="00E27B81" w:rsidP="00E441AF">
            <w:pPr>
              <w:keepNext/>
              <w:keepLines/>
              <w:spacing w:before="60" w:after="60"/>
              <w:jc w:val="left"/>
              <w:rPr>
                <w:sz w:val="16"/>
                <w:szCs w:val="16"/>
              </w:rPr>
            </w:pPr>
            <w:r w:rsidRPr="00E441AF">
              <w:rPr>
                <w:sz w:val="16"/>
                <w:szCs w:val="16"/>
              </w:rPr>
              <w:t>Descr</w:t>
            </w:r>
            <w:r w:rsidR="00E441AF">
              <w:rPr>
                <w:sz w:val="16"/>
                <w:szCs w:val="16"/>
              </w:rPr>
              <w:t>ibes the slant of the typefaces</w:t>
            </w:r>
          </w:p>
        </w:tc>
        <w:tc>
          <w:tcPr>
            <w:tcW w:w="709" w:type="dxa"/>
            <w:tcBorders>
              <w:top w:val="single" w:sz="4" w:space="0" w:color="auto"/>
              <w:left w:val="single" w:sz="4" w:space="0" w:color="auto"/>
              <w:bottom w:val="single" w:sz="4" w:space="0" w:color="auto"/>
              <w:right w:val="single" w:sz="4" w:space="0" w:color="auto"/>
            </w:tcBorders>
          </w:tcPr>
          <w:p w14:paraId="499E2FC6" w14:textId="77777777" w:rsidR="00E27B81" w:rsidRPr="00E441AF" w:rsidRDefault="00E27B81" w:rsidP="00E441AF">
            <w:pPr>
              <w:keepNext/>
              <w:keepLines/>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49B8C41" w14:textId="77777777" w:rsidR="00E27B81" w:rsidRPr="00E441AF" w:rsidRDefault="00E27B81" w:rsidP="00E441AF">
            <w:pPr>
              <w:keepNext/>
              <w:keepLines/>
              <w:spacing w:before="60" w:after="60"/>
              <w:jc w:val="left"/>
              <w:rPr>
                <w:sz w:val="16"/>
                <w:szCs w:val="16"/>
              </w:rPr>
            </w:pPr>
            <w:r w:rsidRPr="00E441AF">
              <w:rPr>
                <w:sz w:val="16"/>
                <w:szCs w:val="16"/>
              </w:rPr>
              <w:t>FontSlant</w:t>
            </w:r>
          </w:p>
        </w:tc>
      </w:tr>
      <w:tr w:rsidR="00E27B81" w:rsidRPr="004663CF" w14:paraId="54634117" w14:textId="77777777" w:rsidTr="00E441AF">
        <w:tc>
          <w:tcPr>
            <w:tcW w:w="1242" w:type="dxa"/>
            <w:tcBorders>
              <w:top w:val="single" w:sz="4" w:space="0" w:color="auto"/>
              <w:left w:val="single" w:sz="4" w:space="0" w:color="auto"/>
              <w:bottom w:val="single" w:sz="4" w:space="0" w:color="auto"/>
              <w:right w:val="single" w:sz="4" w:space="0" w:color="auto"/>
            </w:tcBorders>
          </w:tcPr>
          <w:p w14:paraId="07D4DCD0"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C27CDBD" w14:textId="77777777" w:rsidR="00E27B81" w:rsidRPr="00E441AF" w:rsidRDefault="00E27B81" w:rsidP="00E441AF">
            <w:pPr>
              <w:spacing w:before="60" w:after="60"/>
              <w:jc w:val="left"/>
              <w:rPr>
                <w:sz w:val="16"/>
                <w:szCs w:val="16"/>
              </w:rPr>
            </w:pPr>
            <w:r w:rsidRPr="00E441AF">
              <w:rPr>
                <w:sz w:val="16"/>
                <w:szCs w:val="16"/>
              </w:rPr>
              <w:t>proportion</w:t>
            </w:r>
          </w:p>
        </w:tc>
        <w:tc>
          <w:tcPr>
            <w:tcW w:w="3827" w:type="dxa"/>
            <w:tcBorders>
              <w:top w:val="single" w:sz="4" w:space="0" w:color="auto"/>
              <w:left w:val="single" w:sz="4" w:space="0" w:color="auto"/>
              <w:bottom w:val="single" w:sz="4" w:space="0" w:color="auto"/>
              <w:right w:val="single" w:sz="4" w:space="0" w:color="auto"/>
            </w:tcBorders>
          </w:tcPr>
          <w:p w14:paraId="6E0C8BA5" w14:textId="77777777" w:rsidR="00E27B81" w:rsidRPr="00E441AF" w:rsidRDefault="00E27B81" w:rsidP="00E441AF">
            <w:pPr>
              <w:spacing w:before="60" w:after="60"/>
              <w:jc w:val="left"/>
              <w:rPr>
                <w:sz w:val="16"/>
                <w:szCs w:val="16"/>
              </w:rPr>
            </w:pPr>
            <w:r w:rsidRPr="00E441AF">
              <w:rPr>
                <w:sz w:val="16"/>
                <w:szCs w:val="16"/>
              </w:rPr>
              <w:t>Describes whether all typefaces in the font have an in</w:t>
            </w:r>
            <w:r w:rsidR="00E441AF">
              <w:rPr>
                <w:sz w:val="16"/>
                <w:szCs w:val="16"/>
              </w:rPr>
              <w:t>dividual width or a fixed width</w:t>
            </w:r>
          </w:p>
        </w:tc>
        <w:tc>
          <w:tcPr>
            <w:tcW w:w="709" w:type="dxa"/>
            <w:tcBorders>
              <w:top w:val="single" w:sz="4" w:space="0" w:color="auto"/>
              <w:left w:val="single" w:sz="4" w:space="0" w:color="auto"/>
              <w:bottom w:val="single" w:sz="4" w:space="0" w:color="auto"/>
              <w:right w:val="single" w:sz="4" w:space="0" w:color="auto"/>
            </w:tcBorders>
          </w:tcPr>
          <w:p w14:paraId="72563DC9"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18D4A2B" w14:textId="77777777" w:rsidR="00E27B81" w:rsidRPr="00E441AF" w:rsidRDefault="00E27B81" w:rsidP="00E441AF">
            <w:pPr>
              <w:spacing w:before="60" w:after="60"/>
              <w:jc w:val="left"/>
              <w:rPr>
                <w:sz w:val="16"/>
                <w:szCs w:val="16"/>
              </w:rPr>
            </w:pPr>
            <w:r w:rsidRPr="00E441AF">
              <w:rPr>
                <w:sz w:val="16"/>
                <w:szCs w:val="16"/>
              </w:rPr>
              <w:t>FontProportion</w:t>
            </w:r>
          </w:p>
        </w:tc>
      </w:tr>
    </w:tbl>
    <w:p w14:paraId="7EC4F7BA" w14:textId="77777777" w:rsidR="00E27B81" w:rsidRPr="00E27B81" w:rsidRDefault="00E27B81" w:rsidP="00E27B81"/>
    <w:p w14:paraId="65609BBF" w14:textId="77777777" w:rsidR="00A73A7B" w:rsidRDefault="00A73A7B" w:rsidP="00531C7D">
      <w:pPr>
        <w:pStyle w:val="Heading4"/>
        <w:numPr>
          <w:ilvl w:val="0"/>
          <w:numId w:val="15"/>
        </w:numPr>
        <w:tabs>
          <w:tab w:val="left" w:pos="1077"/>
        </w:tabs>
        <w:spacing w:before="120" w:after="120"/>
        <w:ind w:left="0" w:firstLine="0"/>
      </w:pPr>
      <w:r>
        <w:t>FontReference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00EEC798"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4643CDEC"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23FA0EA" w14:textId="77777777" w:rsidR="00E27B81" w:rsidRPr="00E441AF" w:rsidRDefault="00E27B81" w:rsidP="00E441AF">
            <w:pPr>
              <w:spacing w:before="60" w:after="60"/>
              <w:jc w:val="left"/>
              <w:rPr>
                <w:b/>
                <w:sz w:val="16"/>
                <w:szCs w:val="16"/>
              </w:rPr>
            </w:pPr>
            <w:r w:rsidRPr="00E441A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4E0D041A" w14:textId="77777777" w:rsidR="00E27B81" w:rsidRPr="00E441AF" w:rsidRDefault="00E27B81" w:rsidP="00E441AF">
            <w:pPr>
              <w:spacing w:before="60" w:after="60"/>
              <w:jc w:val="left"/>
              <w:rPr>
                <w:b/>
                <w:sz w:val="16"/>
                <w:szCs w:val="16"/>
              </w:rPr>
            </w:pPr>
            <w:r w:rsidRPr="00E441A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4634424" w14:textId="77777777" w:rsidR="00E27B81" w:rsidRPr="00E441AF" w:rsidRDefault="00E27B81" w:rsidP="00E441AF">
            <w:pPr>
              <w:spacing w:before="60" w:after="60"/>
              <w:jc w:val="center"/>
              <w:rPr>
                <w:b/>
                <w:sz w:val="16"/>
                <w:szCs w:val="16"/>
              </w:rPr>
            </w:pPr>
            <w:r w:rsidRPr="00E441A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4F3A0C18"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515684DE" w14:textId="77777777" w:rsidTr="00E441AF">
        <w:tc>
          <w:tcPr>
            <w:tcW w:w="1242" w:type="dxa"/>
            <w:tcBorders>
              <w:top w:val="single" w:sz="4" w:space="0" w:color="auto"/>
              <w:left w:val="single" w:sz="4" w:space="0" w:color="auto"/>
              <w:bottom w:val="single" w:sz="4" w:space="0" w:color="auto"/>
              <w:right w:val="single" w:sz="4" w:space="0" w:color="auto"/>
            </w:tcBorders>
          </w:tcPr>
          <w:p w14:paraId="636BC1A6"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7F0D652" w14:textId="77777777" w:rsidR="00E27B81" w:rsidRPr="00E441AF" w:rsidRDefault="00E27B81" w:rsidP="00E441AF">
            <w:pPr>
              <w:spacing w:before="60" w:after="60"/>
              <w:jc w:val="left"/>
              <w:rPr>
                <w:sz w:val="16"/>
                <w:szCs w:val="16"/>
              </w:rPr>
            </w:pPr>
            <w:r w:rsidRPr="00E441AF">
              <w:rPr>
                <w:sz w:val="16"/>
                <w:szCs w:val="16"/>
              </w:rPr>
              <w:t>FontReference</w:t>
            </w:r>
          </w:p>
        </w:tc>
        <w:tc>
          <w:tcPr>
            <w:tcW w:w="3827" w:type="dxa"/>
            <w:tcBorders>
              <w:top w:val="single" w:sz="4" w:space="0" w:color="auto"/>
              <w:left w:val="single" w:sz="4" w:space="0" w:color="auto"/>
              <w:bottom w:val="single" w:sz="4" w:space="0" w:color="auto"/>
              <w:right w:val="single" w:sz="4" w:space="0" w:color="auto"/>
            </w:tcBorders>
          </w:tcPr>
          <w:p w14:paraId="2D5AE500" w14:textId="77777777" w:rsidR="00E27B81" w:rsidRPr="00E441AF" w:rsidRDefault="00E27B81" w:rsidP="00E441AF">
            <w:pPr>
              <w:spacing w:before="60" w:after="60"/>
              <w:jc w:val="left"/>
              <w:rPr>
                <w:sz w:val="16"/>
                <w:szCs w:val="16"/>
              </w:rPr>
            </w:pPr>
            <w:r w:rsidRPr="00E441AF">
              <w:rPr>
                <w:sz w:val="16"/>
                <w:szCs w:val="16"/>
              </w:rPr>
              <w:t>Class referencing a font from an external source</w:t>
            </w:r>
          </w:p>
        </w:tc>
        <w:tc>
          <w:tcPr>
            <w:tcW w:w="709" w:type="dxa"/>
            <w:tcBorders>
              <w:top w:val="single" w:sz="4" w:space="0" w:color="auto"/>
              <w:left w:val="single" w:sz="4" w:space="0" w:color="auto"/>
              <w:bottom w:val="single" w:sz="4" w:space="0" w:color="auto"/>
              <w:right w:val="single" w:sz="4" w:space="0" w:color="auto"/>
            </w:tcBorders>
          </w:tcPr>
          <w:p w14:paraId="13100958" w14:textId="77777777" w:rsidR="00E27B81" w:rsidRPr="00E441AF" w:rsidRDefault="00E27B81" w:rsidP="00E441AF">
            <w:pPr>
              <w:spacing w:before="60" w:after="60"/>
              <w:jc w:val="center"/>
              <w:rPr>
                <w:sz w:val="16"/>
                <w:szCs w:val="16"/>
              </w:rPr>
            </w:pPr>
            <w:r w:rsidRPr="00E441A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69432E5D" w14:textId="77777777" w:rsidR="00E27B81" w:rsidRPr="00E441AF" w:rsidRDefault="00E27B81" w:rsidP="00E441AF">
            <w:pPr>
              <w:spacing w:before="60" w:after="60"/>
              <w:jc w:val="left"/>
              <w:rPr>
                <w:sz w:val="16"/>
                <w:szCs w:val="16"/>
              </w:rPr>
            </w:pPr>
            <w:r w:rsidRPr="00E441AF">
              <w:rPr>
                <w:sz w:val="16"/>
                <w:szCs w:val="16"/>
              </w:rPr>
              <w:t>-</w:t>
            </w:r>
          </w:p>
        </w:tc>
      </w:tr>
      <w:tr w:rsidR="00E27B81" w:rsidRPr="004663CF" w14:paraId="5E1059E2" w14:textId="77777777" w:rsidTr="00E441AF">
        <w:tc>
          <w:tcPr>
            <w:tcW w:w="1242" w:type="dxa"/>
            <w:tcBorders>
              <w:top w:val="single" w:sz="4" w:space="0" w:color="auto"/>
              <w:left w:val="single" w:sz="4" w:space="0" w:color="auto"/>
              <w:bottom w:val="single" w:sz="4" w:space="0" w:color="auto"/>
              <w:right w:val="single" w:sz="4" w:space="0" w:color="auto"/>
            </w:tcBorders>
          </w:tcPr>
          <w:p w14:paraId="7F3425BE"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E98D5D9" w14:textId="77777777" w:rsidR="00E27B81" w:rsidRPr="00E441AF" w:rsidRDefault="00E27B81" w:rsidP="00E441AF">
            <w:pPr>
              <w:spacing w:before="60" w:after="60"/>
              <w:jc w:val="left"/>
              <w:rPr>
                <w:sz w:val="16"/>
                <w:szCs w:val="16"/>
              </w:rPr>
            </w:pPr>
            <w:r w:rsidRPr="00E441AF">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1850A7FF" w14:textId="77777777" w:rsidR="00E27B81" w:rsidRPr="00E441AF" w:rsidRDefault="00E27B81" w:rsidP="00E441AF">
            <w:pPr>
              <w:spacing w:before="60" w:after="60"/>
              <w:jc w:val="left"/>
              <w:rPr>
                <w:sz w:val="16"/>
                <w:szCs w:val="16"/>
              </w:rPr>
            </w:pPr>
            <w:r w:rsidRPr="00E441AF">
              <w:rPr>
                <w:sz w:val="16"/>
                <w:szCs w:val="16"/>
              </w:rPr>
              <w:t>The identifier for the external file</w:t>
            </w:r>
            <w:r w:rsidR="00E441AF">
              <w:rPr>
                <w:sz w:val="16"/>
                <w:szCs w:val="16"/>
              </w:rPr>
              <w:t xml:space="preserve"> within the portrayal catalogue</w:t>
            </w:r>
          </w:p>
        </w:tc>
        <w:tc>
          <w:tcPr>
            <w:tcW w:w="709" w:type="dxa"/>
            <w:tcBorders>
              <w:top w:val="single" w:sz="4" w:space="0" w:color="auto"/>
              <w:left w:val="single" w:sz="4" w:space="0" w:color="auto"/>
              <w:bottom w:val="single" w:sz="4" w:space="0" w:color="auto"/>
              <w:right w:val="single" w:sz="4" w:space="0" w:color="auto"/>
            </w:tcBorders>
          </w:tcPr>
          <w:p w14:paraId="6949A405"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9265179" w14:textId="77777777" w:rsidR="00E27B81" w:rsidRPr="00E441AF" w:rsidRDefault="00E27B81" w:rsidP="00E441AF">
            <w:pPr>
              <w:spacing w:before="60" w:after="60"/>
              <w:jc w:val="left"/>
              <w:rPr>
                <w:sz w:val="16"/>
                <w:szCs w:val="16"/>
              </w:rPr>
            </w:pPr>
            <w:r w:rsidRPr="00E441AF">
              <w:rPr>
                <w:sz w:val="16"/>
                <w:szCs w:val="16"/>
              </w:rPr>
              <w:t>string</w:t>
            </w:r>
          </w:p>
        </w:tc>
      </w:tr>
    </w:tbl>
    <w:p w14:paraId="34552585" w14:textId="77777777" w:rsidR="00E27B81" w:rsidRDefault="00E27B81" w:rsidP="00E27B81"/>
    <w:p w14:paraId="418D20CE" w14:textId="77777777" w:rsidR="00361402" w:rsidRDefault="00361402" w:rsidP="00531C7D">
      <w:pPr>
        <w:pStyle w:val="Heading4"/>
        <w:numPr>
          <w:ilvl w:val="0"/>
          <w:numId w:val="15"/>
        </w:numPr>
        <w:tabs>
          <w:tab w:val="left" w:pos="1077"/>
        </w:tabs>
        <w:spacing w:before="120" w:after="120"/>
        <w:ind w:left="0" w:firstLine="0"/>
      </w:pPr>
      <w:r>
        <w:t>Text</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0FC494D9" w14:textId="77777777" w:rsidTr="00361402">
        <w:trPr>
          <w:trHeight w:val="311"/>
        </w:trPr>
        <w:tc>
          <w:tcPr>
            <w:tcW w:w="1242" w:type="dxa"/>
            <w:tcBorders>
              <w:top w:val="single" w:sz="4" w:space="0" w:color="auto"/>
              <w:left w:val="single" w:sz="4" w:space="0" w:color="auto"/>
              <w:bottom w:val="single" w:sz="4" w:space="0" w:color="auto"/>
              <w:right w:val="single" w:sz="4" w:space="0" w:color="auto"/>
            </w:tcBorders>
          </w:tcPr>
          <w:p w14:paraId="5E304F3C"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E5C86D0" w14:textId="77777777" w:rsidR="00E27B81" w:rsidRPr="00E441AF" w:rsidRDefault="00E27B81" w:rsidP="00E441AF">
            <w:pPr>
              <w:spacing w:before="60" w:after="60"/>
              <w:jc w:val="left"/>
              <w:rPr>
                <w:b/>
                <w:sz w:val="16"/>
                <w:szCs w:val="16"/>
              </w:rPr>
            </w:pPr>
            <w:r w:rsidRPr="00E441A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EACC77C" w14:textId="77777777" w:rsidR="00E27B81" w:rsidRPr="00E441AF" w:rsidRDefault="00E27B81" w:rsidP="00E441AF">
            <w:pPr>
              <w:spacing w:before="60" w:after="60"/>
              <w:jc w:val="left"/>
              <w:rPr>
                <w:b/>
                <w:sz w:val="16"/>
                <w:szCs w:val="16"/>
              </w:rPr>
            </w:pPr>
            <w:r w:rsidRPr="00E441A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56DA582" w14:textId="77777777" w:rsidR="00E27B81" w:rsidRPr="00E441AF" w:rsidRDefault="00E27B81" w:rsidP="00E441AF">
            <w:pPr>
              <w:spacing w:before="60" w:after="60"/>
              <w:jc w:val="center"/>
              <w:rPr>
                <w:b/>
                <w:sz w:val="16"/>
                <w:szCs w:val="16"/>
              </w:rPr>
            </w:pPr>
            <w:r w:rsidRPr="00E441A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A732E50"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271B0B2E" w14:textId="77777777" w:rsidTr="00361402">
        <w:tc>
          <w:tcPr>
            <w:tcW w:w="1242" w:type="dxa"/>
            <w:tcBorders>
              <w:top w:val="single" w:sz="4" w:space="0" w:color="auto"/>
              <w:left w:val="single" w:sz="4" w:space="0" w:color="auto"/>
              <w:bottom w:val="single" w:sz="4" w:space="0" w:color="auto"/>
              <w:right w:val="single" w:sz="4" w:space="0" w:color="auto"/>
            </w:tcBorders>
          </w:tcPr>
          <w:p w14:paraId="038EFDE3"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FAE91A8" w14:textId="77777777" w:rsidR="00E27B81" w:rsidRPr="00E441AF" w:rsidRDefault="00E27B81" w:rsidP="00E441AF">
            <w:pPr>
              <w:spacing w:before="60" w:after="60"/>
              <w:jc w:val="left"/>
              <w:rPr>
                <w:sz w:val="16"/>
                <w:szCs w:val="16"/>
              </w:rPr>
            </w:pPr>
            <w:r w:rsidRPr="00E441AF">
              <w:rPr>
                <w:sz w:val="16"/>
                <w:szCs w:val="16"/>
              </w:rPr>
              <w:t>Text</w:t>
            </w:r>
          </w:p>
        </w:tc>
        <w:tc>
          <w:tcPr>
            <w:tcW w:w="3827" w:type="dxa"/>
            <w:tcBorders>
              <w:top w:val="single" w:sz="4" w:space="0" w:color="auto"/>
              <w:left w:val="single" w:sz="4" w:space="0" w:color="auto"/>
              <w:bottom w:val="single" w:sz="4" w:space="0" w:color="auto"/>
              <w:right w:val="single" w:sz="4" w:space="0" w:color="auto"/>
            </w:tcBorders>
          </w:tcPr>
          <w:p w14:paraId="0716A99C" w14:textId="77777777" w:rsidR="00E27B81" w:rsidRPr="00E441AF" w:rsidRDefault="00E27B81" w:rsidP="00E441AF">
            <w:pPr>
              <w:spacing w:before="60" w:after="60"/>
              <w:jc w:val="left"/>
              <w:rPr>
                <w:sz w:val="16"/>
                <w:szCs w:val="16"/>
              </w:rPr>
            </w:pPr>
            <w:r w:rsidRPr="00E441AF">
              <w:rPr>
                <w:sz w:val="16"/>
                <w:szCs w:val="16"/>
              </w:rPr>
              <w:t>The abstract base class of graphic elements for depicting text. The text is composed of elem</w:t>
            </w:r>
            <w:r w:rsidR="00E441AF">
              <w:rPr>
                <w:sz w:val="16"/>
                <w:szCs w:val="16"/>
              </w:rPr>
              <w:t>ents</w:t>
            </w:r>
          </w:p>
        </w:tc>
        <w:tc>
          <w:tcPr>
            <w:tcW w:w="709" w:type="dxa"/>
            <w:tcBorders>
              <w:top w:val="single" w:sz="4" w:space="0" w:color="auto"/>
              <w:left w:val="single" w:sz="4" w:space="0" w:color="auto"/>
              <w:bottom w:val="single" w:sz="4" w:space="0" w:color="auto"/>
              <w:right w:val="single" w:sz="4" w:space="0" w:color="auto"/>
            </w:tcBorders>
          </w:tcPr>
          <w:p w14:paraId="0B757568" w14:textId="77777777" w:rsidR="00E27B81" w:rsidRPr="00E441AF" w:rsidRDefault="00E27B81" w:rsidP="00E441AF">
            <w:pPr>
              <w:spacing w:before="60" w:after="60"/>
              <w:jc w:val="center"/>
              <w:rPr>
                <w:sz w:val="16"/>
                <w:szCs w:val="16"/>
              </w:rPr>
            </w:pPr>
            <w:r w:rsidRPr="00E441A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425BEF2" w14:textId="77777777" w:rsidR="00E27B81" w:rsidRPr="00E441AF" w:rsidRDefault="00E27B81" w:rsidP="00E441AF">
            <w:pPr>
              <w:spacing w:before="60" w:after="60"/>
              <w:jc w:val="left"/>
              <w:rPr>
                <w:sz w:val="16"/>
                <w:szCs w:val="16"/>
              </w:rPr>
            </w:pPr>
            <w:r w:rsidRPr="00E441AF">
              <w:rPr>
                <w:sz w:val="16"/>
                <w:szCs w:val="16"/>
              </w:rPr>
              <w:t>-</w:t>
            </w:r>
          </w:p>
        </w:tc>
      </w:tr>
      <w:tr w:rsidR="00E27B81" w:rsidRPr="004663CF" w14:paraId="37352395" w14:textId="77777777" w:rsidTr="00361402">
        <w:tc>
          <w:tcPr>
            <w:tcW w:w="1242" w:type="dxa"/>
            <w:tcBorders>
              <w:top w:val="single" w:sz="4" w:space="0" w:color="auto"/>
              <w:left w:val="single" w:sz="4" w:space="0" w:color="auto"/>
              <w:bottom w:val="single" w:sz="4" w:space="0" w:color="auto"/>
              <w:right w:val="single" w:sz="4" w:space="0" w:color="auto"/>
            </w:tcBorders>
          </w:tcPr>
          <w:p w14:paraId="53889F34"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B507046" w14:textId="77777777" w:rsidR="00E27B81" w:rsidRPr="00E441AF" w:rsidRDefault="00E27B81" w:rsidP="00E441AF">
            <w:pPr>
              <w:spacing w:before="60" w:after="60"/>
              <w:jc w:val="left"/>
              <w:rPr>
                <w:sz w:val="16"/>
                <w:szCs w:val="16"/>
              </w:rPr>
            </w:pPr>
            <w:r w:rsidRPr="00E441AF">
              <w:rPr>
                <w:sz w:val="16"/>
                <w:szCs w:val="16"/>
              </w:rPr>
              <w:t>horizontalAlignment</w:t>
            </w:r>
          </w:p>
        </w:tc>
        <w:tc>
          <w:tcPr>
            <w:tcW w:w="3827" w:type="dxa"/>
            <w:tcBorders>
              <w:top w:val="single" w:sz="4" w:space="0" w:color="auto"/>
              <w:left w:val="single" w:sz="4" w:space="0" w:color="auto"/>
              <w:bottom w:val="single" w:sz="4" w:space="0" w:color="auto"/>
              <w:right w:val="single" w:sz="4" w:space="0" w:color="auto"/>
            </w:tcBorders>
          </w:tcPr>
          <w:p w14:paraId="17EFF3DD" w14:textId="77777777" w:rsidR="00E27B81" w:rsidRPr="00E441AF" w:rsidRDefault="00E27B81" w:rsidP="00E441AF">
            <w:pPr>
              <w:spacing w:before="60" w:after="60"/>
              <w:jc w:val="left"/>
              <w:rPr>
                <w:sz w:val="16"/>
                <w:szCs w:val="16"/>
              </w:rPr>
            </w:pPr>
            <w:r w:rsidRPr="00E441AF">
              <w:rPr>
                <w:sz w:val="16"/>
                <w:szCs w:val="16"/>
              </w:rPr>
              <w:t>Specifies how the text is horizontally aligned relative to th</w:t>
            </w:r>
            <w:r w:rsidR="00E441AF">
              <w:rPr>
                <w:sz w:val="16"/>
                <w:szCs w:val="16"/>
              </w:rPr>
              <w:t>e anchor point. Default = start</w:t>
            </w:r>
          </w:p>
        </w:tc>
        <w:tc>
          <w:tcPr>
            <w:tcW w:w="709" w:type="dxa"/>
            <w:tcBorders>
              <w:top w:val="single" w:sz="4" w:space="0" w:color="auto"/>
              <w:left w:val="single" w:sz="4" w:space="0" w:color="auto"/>
              <w:bottom w:val="single" w:sz="4" w:space="0" w:color="auto"/>
              <w:right w:val="single" w:sz="4" w:space="0" w:color="auto"/>
            </w:tcBorders>
          </w:tcPr>
          <w:p w14:paraId="6B6B353B"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AE6115F" w14:textId="77777777" w:rsidR="00E27B81" w:rsidRPr="00E441AF" w:rsidRDefault="00E27B81" w:rsidP="00E441AF">
            <w:pPr>
              <w:spacing w:before="60" w:after="60"/>
              <w:jc w:val="left"/>
              <w:rPr>
                <w:sz w:val="16"/>
                <w:szCs w:val="16"/>
              </w:rPr>
            </w:pPr>
            <w:r w:rsidRPr="00E441AF">
              <w:rPr>
                <w:sz w:val="16"/>
                <w:szCs w:val="16"/>
              </w:rPr>
              <w:t>HorizontalAlignment</w:t>
            </w:r>
          </w:p>
        </w:tc>
      </w:tr>
      <w:tr w:rsidR="00E27B81" w:rsidRPr="004663CF" w14:paraId="32237A8C" w14:textId="77777777" w:rsidTr="00361402">
        <w:tc>
          <w:tcPr>
            <w:tcW w:w="1242" w:type="dxa"/>
            <w:tcBorders>
              <w:top w:val="single" w:sz="4" w:space="0" w:color="auto"/>
              <w:left w:val="single" w:sz="4" w:space="0" w:color="auto"/>
              <w:bottom w:val="single" w:sz="4" w:space="0" w:color="auto"/>
              <w:right w:val="single" w:sz="4" w:space="0" w:color="auto"/>
            </w:tcBorders>
          </w:tcPr>
          <w:p w14:paraId="0CA2DC34"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EE67EE5" w14:textId="77777777" w:rsidR="00E27B81" w:rsidRPr="00E441AF" w:rsidRDefault="00E27B81" w:rsidP="00E441AF">
            <w:pPr>
              <w:spacing w:before="60" w:after="60"/>
              <w:jc w:val="left"/>
              <w:rPr>
                <w:sz w:val="16"/>
                <w:szCs w:val="16"/>
              </w:rPr>
            </w:pPr>
            <w:r w:rsidRPr="00E441AF">
              <w:rPr>
                <w:sz w:val="16"/>
                <w:szCs w:val="16"/>
              </w:rPr>
              <w:t>verticalAlignment</w:t>
            </w:r>
          </w:p>
        </w:tc>
        <w:tc>
          <w:tcPr>
            <w:tcW w:w="3827" w:type="dxa"/>
            <w:tcBorders>
              <w:top w:val="single" w:sz="4" w:space="0" w:color="auto"/>
              <w:left w:val="single" w:sz="4" w:space="0" w:color="auto"/>
              <w:bottom w:val="single" w:sz="4" w:space="0" w:color="auto"/>
              <w:right w:val="single" w:sz="4" w:space="0" w:color="auto"/>
            </w:tcBorders>
          </w:tcPr>
          <w:p w14:paraId="4B9F0662" w14:textId="77777777" w:rsidR="00E27B81" w:rsidRPr="00E441AF" w:rsidRDefault="00E27B81" w:rsidP="00E441AF">
            <w:pPr>
              <w:spacing w:before="60" w:after="60"/>
              <w:jc w:val="left"/>
              <w:rPr>
                <w:sz w:val="16"/>
                <w:szCs w:val="16"/>
              </w:rPr>
            </w:pPr>
            <w:r w:rsidRPr="00E441AF">
              <w:rPr>
                <w:sz w:val="16"/>
                <w:szCs w:val="16"/>
              </w:rPr>
              <w:t>Specifies how the text is vertically aligned relative to the anchor point. Default = bottom</w:t>
            </w:r>
          </w:p>
        </w:tc>
        <w:tc>
          <w:tcPr>
            <w:tcW w:w="709" w:type="dxa"/>
            <w:tcBorders>
              <w:top w:val="single" w:sz="4" w:space="0" w:color="auto"/>
              <w:left w:val="single" w:sz="4" w:space="0" w:color="auto"/>
              <w:bottom w:val="single" w:sz="4" w:space="0" w:color="auto"/>
              <w:right w:val="single" w:sz="4" w:space="0" w:color="auto"/>
            </w:tcBorders>
          </w:tcPr>
          <w:p w14:paraId="2EC4CCB9"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EEE96FE" w14:textId="77777777" w:rsidR="00E27B81" w:rsidRPr="00E441AF" w:rsidRDefault="00E27B81" w:rsidP="00E441AF">
            <w:pPr>
              <w:spacing w:before="60" w:after="60"/>
              <w:jc w:val="left"/>
              <w:rPr>
                <w:sz w:val="16"/>
                <w:szCs w:val="16"/>
              </w:rPr>
            </w:pPr>
            <w:r w:rsidRPr="00E441AF">
              <w:rPr>
                <w:sz w:val="16"/>
                <w:szCs w:val="16"/>
              </w:rPr>
              <w:t>VerticalAlignment</w:t>
            </w:r>
          </w:p>
        </w:tc>
      </w:tr>
      <w:tr w:rsidR="00E27B81" w:rsidRPr="004663CF" w14:paraId="4EE16913" w14:textId="77777777" w:rsidTr="00361402">
        <w:tc>
          <w:tcPr>
            <w:tcW w:w="1242" w:type="dxa"/>
            <w:tcBorders>
              <w:top w:val="single" w:sz="4" w:space="0" w:color="auto"/>
              <w:left w:val="single" w:sz="4" w:space="0" w:color="auto"/>
              <w:bottom w:val="single" w:sz="4" w:space="0" w:color="auto"/>
              <w:right w:val="single" w:sz="4" w:space="0" w:color="auto"/>
            </w:tcBorders>
          </w:tcPr>
          <w:p w14:paraId="16211265"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DCB75C0" w14:textId="77777777" w:rsidR="00E27B81" w:rsidRPr="00E441AF" w:rsidRDefault="00E27B81" w:rsidP="00E441AF">
            <w:pPr>
              <w:spacing w:before="60" w:after="60"/>
              <w:jc w:val="left"/>
              <w:rPr>
                <w:sz w:val="16"/>
                <w:szCs w:val="16"/>
              </w:rPr>
            </w:pPr>
            <w:r w:rsidRPr="00E441AF">
              <w:rPr>
                <w:sz w:val="16"/>
                <w:szCs w:val="16"/>
              </w:rPr>
              <w:t>element</w:t>
            </w:r>
          </w:p>
        </w:tc>
        <w:tc>
          <w:tcPr>
            <w:tcW w:w="3827" w:type="dxa"/>
            <w:tcBorders>
              <w:top w:val="single" w:sz="4" w:space="0" w:color="auto"/>
              <w:left w:val="single" w:sz="4" w:space="0" w:color="auto"/>
              <w:bottom w:val="single" w:sz="4" w:space="0" w:color="auto"/>
              <w:right w:val="single" w:sz="4" w:space="0" w:color="auto"/>
            </w:tcBorders>
          </w:tcPr>
          <w:p w14:paraId="5170FE0C" w14:textId="77777777" w:rsidR="00E27B81" w:rsidRPr="00E441AF" w:rsidRDefault="00E27B81" w:rsidP="00E441AF">
            <w:pPr>
              <w:spacing w:before="60" w:after="60"/>
              <w:jc w:val="left"/>
              <w:rPr>
                <w:sz w:val="16"/>
                <w:szCs w:val="16"/>
              </w:rPr>
            </w:pPr>
            <w:r w:rsidRPr="00E441AF">
              <w:rPr>
                <w:sz w:val="16"/>
                <w:szCs w:val="16"/>
              </w:rPr>
              <w:t>The</w:t>
            </w:r>
            <w:r w:rsidR="00E441AF">
              <w:rPr>
                <w:sz w:val="16"/>
                <w:szCs w:val="16"/>
              </w:rPr>
              <w:t xml:space="preserve"> ordered list of text elements</w:t>
            </w:r>
          </w:p>
        </w:tc>
        <w:tc>
          <w:tcPr>
            <w:tcW w:w="709" w:type="dxa"/>
            <w:tcBorders>
              <w:top w:val="single" w:sz="4" w:space="0" w:color="auto"/>
              <w:left w:val="single" w:sz="4" w:space="0" w:color="auto"/>
              <w:bottom w:val="single" w:sz="4" w:space="0" w:color="auto"/>
              <w:right w:val="single" w:sz="4" w:space="0" w:color="auto"/>
            </w:tcBorders>
          </w:tcPr>
          <w:p w14:paraId="76CEEE25"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B92EED5" w14:textId="77777777" w:rsidR="00E27B81" w:rsidRPr="00E441AF" w:rsidRDefault="00E27B81" w:rsidP="00E441AF">
            <w:pPr>
              <w:spacing w:before="60" w:after="60"/>
              <w:jc w:val="left"/>
              <w:rPr>
                <w:sz w:val="16"/>
                <w:szCs w:val="16"/>
              </w:rPr>
            </w:pPr>
            <w:r w:rsidRPr="00E441AF">
              <w:rPr>
                <w:sz w:val="16"/>
                <w:szCs w:val="16"/>
              </w:rPr>
              <w:t>TextElement</w:t>
            </w:r>
          </w:p>
        </w:tc>
      </w:tr>
    </w:tbl>
    <w:p w14:paraId="3888D5F2" w14:textId="77777777" w:rsidR="00E27B81" w:rsidRDefault="00E27B81" w:rsidP="00E27B81"/>
    <w:p w14:paraId="748468CC" w14:textId="77777777" w:rsidR="00361402" w:rsidRDefault="00361402" w:rsidP="00531C7D">
      <w:pPr>
        <w:pStyle w:val="Heading4"/>
        <w:numPr>
          <w:ilvl w:val="0"/>
          <w:numId w:val="15"/>
        </w:numPr>
        <w:tabs>
          <w:tab w:val="left" w:pos="1077"/>
        </w:tabs>
        <w:spacing w:before="120" w:after="120"/>
        <w:ind w:left="0" w:firstLine="0"/>
      </w:pPr>
      <w:r>
        <w:t>TextPoint</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686"/>
        <w:gridCol w:w="708"/>
        <w:gridCol w:w="1985"/>
      </w:tblGrid>
      <w:tr w:rsidR="00E27B81" w:rsidRPr="004663CF" w14:paraId="01E62336" w14:textId="77777777" w:rsidTr="00361402">
        <w:trPr>
          <w:trHeight w:val="311"/>
        </w:trPr>
        <w:tc>
          <w:tcPr>
            <w:tcW w:w="1242" w:type="dxa"/>
            <w:tcBorders>
              <w:top w:val="single" w:sz="4" w:space="0" w:color="auto"/>
              <w:left w:val="single" w:sz="4" w:space="0" w:color="auto"/>
              <w:bottom w:val="single" w:sz="4" w:space="0" w:color="auto"/>
              <w:right w:val="single" w:sz="4" w:space="0" w:color="auto"/>
            </w:tcBorders>
          </w:tcPr>
          <w:p w14:paraId="16B549AE"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3D85D85" w14:textId="77777777" w:rsidR="00E27B81" w:rsidRPr="00E441AF" w:rsidRDefault="00E27B81" w:rsidP="00E441AF">
            <w:pPr>
              <w:spacing w:before="60" w:after="60"/>
              <w:jc w:val="left"/>
              <w:rPr>
                <w:b/>
                <w:sz w:val="16"/>
                <w:szCs w:val="16"/>
              </w:rPr>
            </w:pPr>
            <w:r w:rsidRPr="00E441AF">
              <w:rPr>
                <w:b/>
                <w:sz w:val="16"/>
                <w:szCs w:val="16"/>
              </w:rPr>
              <w:t>Name</w:t>
            </w:r>
          </w:p>
        </w:tc>
        <w:tc>
          <w:tcPr>
            <w:tcW w:w="3686" w:type="dxa"/>
            <w:tcBorders>
              <w:top w:val="single" w:sz="4" w:space="0" w:color="auto"/>
              <w:left w:val="single" w:sz="4" w:space="0" w:color="auto"/>
              <w:bottom w:val="single" w:sz="4" w:space="0" w:color="auto"/>
              <w:right w:val="single" w:sz="4" w:space="0" w:color="auto"/>
            </w:tcBorders>
          </w:tcPr>
          <w:p w14:paraId="5E8891D4" w14:textId="77777777" w:rsidR="00E27B81" w:rsidRPr="00E441AF" w:rsidRDefault="00E27B81" w:rsidP="00E441AF">
            <w:pPr>
              <w:spacing w:before="60" w:after="60"/>
              <w:jc w:val="left"/>
              <w:rPr>
                <w:b/>
                <w:sz w:val="16"/>
                <w:szCs w:val="16"/>
              </w:rPr>
            </w:pPr>
            <w:r w:rsidRPr="00E441AF">
              <w:rPr>
                <w:b/>
                <w:sz w:val="16"/>
                <w:szCs w:val="16"/>
              </w:rPr>
              <w:t>Description</w:t>
            </w:r>
          </w:p>
        </w:tc>
        <w:tc>
          <w:tcPr>
            <w:tcW w:w="708" w:type="dxa"/>
            <w:tcBorders>
              <w:top w:val="single" w:sz="4" w:space="0" w:color="auto"/>
              <w:left w:val="single" w:sz="4" w:space="0" w:color="auto"/>
              <w:bottom w:val="single" w:sz="4" w:space="0" w:color="auto"/>
              <w:right w:val="single" w:sz="4" w:space="0" w:color="auto"/>
            </w:tcBorders>
          </w:tcPr>
          <w:p w14:paraId="384F5C0A" w14:textId="77777777" w:rsidR="00E27B81" w:rsidRPr="00E441AF" w:rsidRDefault="00E27B81" w:rsidP="00E441AF">
            <w:pPr>
              <w:spacing w:before="60" w:after="60"/>
              <w:jc w:val="center"/>
              <w:rPr>
                <w:b/>
                <w:sz w:val="16"/>
                <w:szCs w:val="16"/>
              </w:rPr>
            </w:pPr>
            <w:r w:rsidRPr="00E441AF">
              <w:rPr>
                <w:b/>
                <w:sz w:val="16"/>
                <w:szCs w:val="16"/>
              </w:rPr>
              <w:t>Mult.</w:t>
            </w:r>
          </w:p>
        </w:tc>
        <w:tc>
          <w:tcPr>
            <w:tcW w:w="1985" w:type="dxa"/>
            <w:tcBorders>
              <w:top w:val="single" w:sz="4" w:space="0" w:color="auto"/>
              <w:left w:val="single" w:sz="4" w:space="0" w:color="auto"/>
              <w:bottom w:val="single" w:sz="4" w:space="0" w:color="auto"/>
              <w:right w:val="single" w:sz="4" w:space="0" w:color="auto"/>
            </w:tcBorders>
          </w:tcPr>
          <w:p w14:paraId="578AC64C"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26F353BD" w14:textId="77777777" w:rsidTr="00361402">
        <w:tc>
          <w:tcPr>
            <w:tcW w:w="1242" w:type="dxa"/>
            <w:tcBorders>
              <w:top w:val="single" w:sz="4" w:space="0" w:color="auto"/>
              <w:left w:val="single" w:sz="4" w:space="0" w:color="auto"/>
              <w:bottom w:val="single" w:sz="4" w:space="0" w:color="auto"/>
              <w:right w:val="single" w:sz="4" w:space="0" w:color="auto"/>
            </w:tcBorders>
          </w:tcPr>
          <w:p w14:paraId="74E17AAC"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92C1133" w14:textId="77777777" w:rsidR="00E27B81" w:rsidRPr="00E441AF" w:rsidRDefault="00E27B81" w:rsidP="00E441AF">
            <w:pPr>
              <w:spacing w:before="60" w:after="60"/>
              <w:jc w:val="left"/>
              <w:rPr>
                <w:sz w:val="16"/>
                <w:szCs w:val="16"/>
              </w:rPr>
            </w:pPr>
            <w:r w:rsidRPr="00E441AF">
              <w:rPr>
                <w:sz w:val="16"/>
                <w:szCs w:val="16"/>
              </w:rPr>
              <w:t>TextPoint</w:t>
            </w:r>
          </w:p>
        </w:tc>
        <w:tc>
          <w:tcPr>
            <w:tcW w:w="3686" w:type="dxa"/>
            <w:tcBorders>
              <w:top w:val="single" w:sz="4" w:space="0" w:color="auto"/>
              <w:left w:val="single" w:sz="4" w:space="0" w:color="auto"/>
              <w:bottom w:val="single" w:sz="4" w:space="0" w:color="auto"/>
              <w:right w:val="single" w:sz="4" w:space="0" w:color="auto"/>
            </w:tcBorders>
          </w:tcPr>
          <w:p w14:paraId="7A9C8D8B" w14:textId="77777777" w:rsidR="00E27B81" w:rsidRPr="00E441AF" w:rsidRDefault="00E27B81" w:rsidP="00E441AF">
            <w:pPr>
              <w:spacing w:before="60" w:after="60"/>
              <w:jc w:val="left"/>
              <w:rPr>
                <w:sz w:val="16"/>
                <w:szCs w:val="16"/>
              </w:rPr>
            </w:pPr>
            <w:r w:rsidRPr="00E441AF">
              <w:rPr>
                <w:sz w:val="16"/>
                <w:szCs w:val="16"/>
              </w:rPr>
              <w:t>A graphic element for depi</w:t>
            </w:r>
            <w:r w:rsidR="00E441AF">
              <w:rPr>
                <w:sz w:val="16"/>
                <w:szCs w:val="16"/>
              </w:rPr>
              <w:t>cting text relative to a point</w:t>
            </w:r>
          </w:p>
        </w:tc>
        <w:tc>
          <w:tcPr>
            <w:tcW w:w="708" w:type="dxa"/>
            <w:tcBorders>
              <w:top w:val="single" w:sz="4" w:space="0" w:color="auto"/>
              <w:left w:val="single" w:sz="4" w:space="0" w:color="auto"/>
              <w:bottom w:val="single" w:sz="4" w:space="0" w:color="auto"/>
              <w:right w:val="single" w:sz="4" w:space="0" w:color="auto"/>
            </w:tcBorders>
          </w:tcPr>
          <w:p w14:paraId="62EEFA4A" w14:textId="77777777" w:rsidR="00E27B81" w:rsidRPr="00E441AF" w:rsidRDefault="00E27B81" w:rsidP="00E441AF">
            <w:pPr>
              <w:spacing w:before="60" w:after="60"/>
              <w:jc w:val="center"/>
              <w:rPr>
                <w:sz w:val="16"/>
                <w:szCs w:val="16"/>
              </w:rPr>
            </w:pPr>
            <w:r w:rsidRPr="00E441AF">
              <w:rPr>
                <w:sz w:val="16"/>
                <w:szCs w:val="16"/>
              </w:rPr>
              <w:t>-</w:t>
            </w:r>
          </w:p>
        </w:tc>
        <w:tc>
          <w:tcPr>
            <w:tcW w:w="1985" w:type="dxa"/>
            <w:tcBorders>
              <w:top w:val="single" w:sz="4" w:space="0" w:color="auto"/>
              <w:left w:val="single" w:sz="4" w:space="0" w:color="auto"/>
              <w:bottom w:val="single" w:sz="4" w:space="0" w:color="auto"/>
              <w:right w:val="single" w:sz="4" w:space="0" w:color="auto"/>
            </w:tcBorders>
          </w:tcPr>
          <w:p w14:paraId="0504DF33" w14:textId="77777777" w:rsidR="00E27B81" w:rsidRPr="00E441AF" w:rsidRDefault="00E27B81" w:rsidP="00E441AF">
            <w:pPr>
              <w:spacing w:before="60" w:after="60"/>
              <w:jc w:val="left"/>
              <w:rPr>
                <w:sz w:val="16"/>
                <w:szCs w:val="16"/>
              </w:rPr>
            </w:pPr>
            <w:r w:rsidRPr="00E441AF">
              <w:rPr>
                <w:sz w:val="16"/>
                <w:szCs w:val="16"/>
              </w:rPr>
              <w:t>-</w:t>
            </w:r>
          </w:p>
        </w:tc>
      </w:tr>
      <w:tr w:rsidR="00E27B81" w:rsidRPr="004663CF" w14:paraId="242FEC5D" w14:textId="77777777" w:rsidTr="00361402">
        <w:tc>
          <w:tcPr>
            <w:tcW w:w="1242" w:type="dxa"/>
            <w:tcBorders>
              <w:top w:val="single" w:sz="4" w:space="0" w:color="auto"/>
              <w:left w:val="single" w:sz="4" w:space="0" w:color="auto"/>
              <w:bottom w:val="single" w:sz="4" w:space="0" w:color="auto"/>
              <w:right w:val="single" w:sz="4" w:space="0" w:color="auto"/>
            </w:tcBorders>
          </w:tcPr>
          <w:p w14:paraId="5FE03394"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7279E44" w14:textId="77777777" w:rsidR="00E27B81" w:rsidRPr="00E441AF" w:rsidRDefault="00E27B81" w:rsidP="00E441AF">
            <w:pPr>
              <w:spacing w:before="60" w:after="60"/>
              <w:jc w:val="left"/>
              <w:rPr>
                <w:sz w:val="16"/>
                <w:szCs w:val="16"/>
              </w:rPr>
            </w:pPr>
            <w:r w:rsidRPr="00E441AF">
              <w:rPr>
                <w:sz w:val="16"/>
                <w:szCs w:val="16"/>
              </w:rPr>
              <w:t>offset</w:t>
            </w:r>
          </w:p>
        </w:tc>
        <w:tc>
          <w:tcPr>
            <w:tcW w:w="3686" w:type="dxa"/>
            <w:tcBorders>
              <w:top w:val="single" w:sz="4" w:space="0" w:color="auto"/>
              <w:left w:val="single" w:sz="4" w:space="0" w:color="auto"/>
              <w:bottom w:val="single" w:sz="4" w:space="0" w:color="auto"/>
              <w:right w:val="single" w:sz="4" w:space="0" w:color="auto"/>
            </w:tcBorders>
          </w:tcPr>
          <w:p w14:paraId="05EF66F5" w14:textId="77777777" w:rsidR="00E27B81" w:rsidRPr="00E441AF" w:rsidRDefault="00E27B81" w:rsidP="00E441AF">
            <w:pPr>
              <w:spacing w:before="60" w:after="60"/>
              <w:jc w:val="left"/>
              <w:rPr>
                <w:sz w:val="16"/>
                <w:szCs w:val="16"/>
              </w:rPr>
            </w:pPr>
            <w:r w:rsidRPr="00E441AF">
              <w:rPr>
                <w:sz w:val="16"/>
                <w:szCs w:val="16"/>
              </w:rPr>
              <w:t>Specifies the offset from the anchor point wi</w:t>
            </w:r>
            <w:r w:rsidR="00E441AF">
              <w:rPr>
                <w:sz w:val="16"/>
                <w:szCs w:val="16"/>
              </w:rPr>
              <w:t>th respect to the portrayal CRS</w:t>
            </w:r>
          </w:p>
        </w:tc>
        <w:tc>
          <w:tcPr>
            <w:tcW w:w="708" w:type="dxa"/>
            <w:tcBorders>
              <w:top w:val="single" w:sz="4" w:space="0" w:color="auto"/>
              <w:left w:val="single" w:sz="4" w:space="0" w:color="auto"/>
              <w:bottom w:val="single" w:sz="4" w:space="0" w:color="auto"/>
              <w:right w:val="single" w:sz="4" w:space="0" w:color="auto"/>
            </w:tcBorders>
          </w:tcPr>
          <w:p w14:paraId="4C4D66B9" w14:textId="77777777" w:rsidR="00E27B81" w:rsidRPr="00E441AF" w:rsidRDefault="00E27B81" w:rsidP="00E441AF">
            <w:pPr>
              <w:spacing w:before="60" w:after="60"/>
              <w:jc w:val="center"/>
              <w:rPr>
                <w:sz w:val="16"/>
                <w:szCs w:val="16"/>
              </w:rPr>
            </w:pPr>
            <w:r w:rsidRPr="00E441AF">
              <w:rPr>
                <w:sz w:val="16"/>
                <w:szCs w:val="16"/>
              </w:rPr>
              <w:t>0..1</w:t>
            </w:r>
          </w:p>
        </w:tc>
        <w:tc>
          <w:tcPr>
            <w:tcW w:w="1985" w:type="dxa"/>
            <w:tcBorders>
              <w:top w:val="single" w:sz="4" w:space="0" w:color="auto"/>
              <w:left w:val="single" w:sz="4" w:space="0" w:color="auto"/>
              <w:bottom w:val="single" w:sz="4" w:space="0" w:color="auto"/>
              <w:right w:val="single" w:sz="4" w:space="0" w:color="auto"/>
            </w:tcBorders>
          </w:tcPr>
          <w:p w14:paraId="506A9701" w14:textId="77777777" w:rsidR="00E27B81" w:rsidRPr="00E441AF" w:rsidRDefault="00E27B81" w:rsidP="00E441AF">
            <w:pPr>
              <w:spacing w:before="60" w:after="60"/>
              <w:jc w:val="left"/>
              <w:rPr>
                <w:sz w:val="16"/>
                <w:szCs w:val="16"/>
              </w:rPr>
            </w:pPr>
            <w:r w:rsidRPr="00E441AF">
              <w:rPr>
                <w:sz w:val="16"/>
                <w:szCs w:val="16"/>
              </w:rPr>
              <w:t>GraphicsBase::Vector</w:t>
            </w:r>
          </w:p>
        </w:tc>
      </w:tr>
      <w:tr w:rsidR="00E27B81" w:rsidRPr="004663CF" w14:paraId="022D93B3" w14:textId="77777777" w:rsidTr="00361402">
        <w:tc>
          <w:tcPr>
            <w:tcW w:w="1242" w:type="dxa"/>
            <w:tcBorders>
              <w:top w:val="single" w:sz="4" w:space="0" w:color="auto"/>
              <w:left w:val="single" w:sz="4" w:space="0" w:color="auto"/>
              <w:bottom w:val="single" w:sz="4" w:space="0" w:color="auto"/>
              <w:right w:val="single" w:sz="4" w:space="0" w:color="auto"/>
            </w:tcBorders>
          </w:tcPr>
          <w:p w14:paraId="5D8B6DF2"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905C5AA" w14:textId="77777777" w:rsidR="00E27B81" w:rsidRPr="00E441AF" w:rsidRDefault="00E27B81" w:rsidP="00E441AF">
            <w:pPr>
              <w:spacing w:before="60" w:after="60"/>
              <w:jc w:val="left"/>
              <w:rPr>
                <w:sz w:val="16"/>
                <w:szCs w:val="16"/>
              </w:rPr>
            </w:pPr>
            <w:r w:rsidRPr="00E441AF">
              <w:rPr>
                <w:sz w:val="16"/>
                <w:szCs w:val="16"/>
              </w:rPr>
              <w:t>rotation</w:t>
            </w:r>
          </w:p>
        </w:tc>
        <w:tc>
          <w:tcPr>
            <w:tcW w:w="3686" w:type="dxa"/>
            <w:tcBorders>
              <w:top w:val="single" w:sz="4" w:space="0" w:color="auto"/>
              <w:left w:val="single" w:sz="4" w:space="0" w:color="auto"/>
              <w:bottom w:val="single" w:sz="4" w:space="0" w:color="auto"/>
              <w:right w:val="single" w:sz="4" w:space="0" w:color="auto"/>
            </w:tcBorders>
          </w:tcPr>
          <w:p w14:paraId="7D7CE20C" w14:textId="77777777" w:rsidR="00E27B81" w:rsidRPr="00E441AF" w:rsidRDefault="00E27B81" w:rsidP="00E441AF">
            <w:pPr>
              <w:spacing w:before="60" w:after="60"/>
              <w:jc w:val="left"/>
              <w:rPr>
                <w:sz w:val="16"/>
                <w:szCs w:val="16"/>
              </w:rPr>
            </w:pPr>
            <w:r w:rsidRPr="00E441AF">
              <w:rPr>
                <w:sz w:val="16"/>
                <w:szCs w:val="16"/>
              </w:rPr>
              <w:t>Specifies the rotation angle relative to</w:t>
            </w:r>
            <w:r w:rsidR="00E441AF">
              <w:rPr>
                <w:sz w:val="16"/>
                <w:szCs w:val="16"/>
              </w:rPr>
              <w:t xml:space="preserve"> the portrayal CRS. Default = 0</w:t>
            </w:r>
          </w:p>
        </w:tc>
        <w:tc>
          <w:tcPr>
            <w:tcW w:w="708" w:type="dxa"/>
            <w:tcBorders>
              <w:top w:val="single" w:sz="4" w:space="0" w:color="auto"/>
              <w:left w:val="single" w:sz="4" w:space="0" w:color="auto"/>
              <w:bottom w:val="single" w:sz="4" w:space="0" w:color="auto"/>
              <w:right w:val="single" w:sz="4" w:space="0" w:color="auto"/>
            </w:tcBorders>
          </w:tcPr>
          <w:p w14:paraId="3AF8D7A7" w14:textId="77777777" w:rsidR="00E27B81" w:rsidRPr="00E441AF" w:rsidRDefault="00E27B81" w:rsidP="00E441AF">
            <w:pPr>
              <w:spacing w:before="60" w:after="60"/>
              <w:jc w:val="center"/>
              <w:rPr>
                <w:sz w:val="16"/>
                <w:szCs w:val="16"/>
              </w:rPr>
            </w:pPr>
            <w:r w:rsidRPr="00E441AF">
              <w:rPr>
                <w:sz w:val="16"/>
                <w:szCs w:val="16"/>
              </w:rPr>
              <w:t>1</w:t>
            </w:r>
          </w:p>
        </w:tc>
        <w:tc>
          <w:tcPr>
            <w:tcW w:w="1985" w:type="dxa"/>
            <w:tcBorders>
              <w:top w:val="single" w:sz="4" w:space="0" w:color="auto"/>
              <w:left w:val="single" w:sz="4" w:space="0" w:color="auto"/>
              <w:bottom w:val="single" w:sz="4" w:space="0" w:color="auto"/>
              <w:right w:val="single" w:sz="4" w:space="0" w:color="auto"/>
            </w:tcBorders>
          </w:tcPr>
          <w:p w14:paraId="7775EDB8" w14:textId="77777777" w:rsidR="00E27B81" w:rsidRPr="00E441AF" w:rsidRDefault="00E27B81" w:rsidP="00E441AF">
            <w:pPr>
              <w:spacing w:before="60" w:after="60"/>
              <w:jc w:val="left"/>
              <w:rPr>
                <w:sz w:val="16"/>
                <w:szCs w:val="16"/>
              </w:rPr>
            </w:pPr>
            <w:r w:rsidRPr="00E441AF">
              <w:rPr>
                <w:sz w:val="16"/>
                <w:szCs w:val="16"/>
              </w:rPr>
              <w:t>double</w:t>
            </w:r>
          </w:p>
        </w:tc>
      </w:tr>
      <w:tr w:rsidR="00E27B81" w:rsidRPr="004663CF" w14:paraId="34475748" w14:textId="77777777" w:rsidTr="00361402">
        <w:tc>
          <w:tcPr>
            <w:tcW w:w="1242" w:type="dxa"/>
            <w:tcBorders>
              <w:top w:val="single" w:sz="4" w:space="0" w:color="auto"/>
              <w:left w:val="single" w:sz="4" w:space="0" w:color="auto"/>
              <w:bottom w:val="single" w:sz="4" w:space="0" w:color="auto"/>
              <w:right w:val="single" w:sz="4" w:space="0" w:color="auto"/>
            </w:tcBorders>
          </w:tcPr>
          <w:p w14:paraId="2987E437"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D4ACF93" w14:textId="77777777" w:rsidR="00E27B81" w:rsidRPr="00E441AF" w:rsidRDefault="00E27B81" w:rsidP="00E441AF">
            <w:pPr>
              <w:spacing w:before="60" w:after="60"/>
              <w:jc w:val="left"/>
              <w:rPr>
                <w:sz w:val="16"/>
                <w:szCs w:val="16"/>
              </w:rPr>
            </w:pPr>
            <w:r w:rsidRPr="00E441AF">
              <w:rPr>
                <w:sz w:val="16"/>
                <w:szCs w:val="16"/>
              </w:rPr>
              <w:t>areaPlacement</w:t>
            </w:r>
          </w:p>
        </w:tc>
        <w:tc>
          <w:tcPr>
            <w:tcW w:w="3686" w:type="dxa"/>
            <w:tcBorders>
              <w:top w:val="single" w:sz="4" w:space="0" w:color="auto"/>
              <w:left w:val="single" w:sz="4" w:space="0" w:color="auto"/>
              <w:bottom w:val="single" w:sz="4" w:space="0" w:color="auto"/>
              <w:right w:val="single" w:sz="4" w:space="0" w:color="auto"/>
            </w:tcBorders>
          </w:tcPr>
          <w:p w14:paraId="1A0A10B9" w14:textId="77777777" w:rsidR="00E27B81" w:rsidRPr="00E441AF" w:rsidRDefault="00E27B81" w:rsidP="00E441AF">
            <w:pPr>
              <w:spacing w:before="60" w:after="60"/>
              <w:jc w:val="left"/>
              <w:rPr>
                <w:sz w:val="16"/>
                <w:szCs w:val="16"/>
              </w:rPr>
            </w:pPr>
            <w:r w:rsidRPr="00E441AF">
              <w:rPr>
                <w:sz w:val="16"/>
                <w:szCs w:val="16"/>
              </w:rPr>
              <w:t xml:space="preserve">Describes the placement of the text </w:t>
            </w:r>
            <w:r w:rsidR="00E441AF">
              <w:rPr>
                <w:sz w:val="16"/>
                <w:szCs w:val="16"/>
              </w:rPr>
              <w:t>when the geometry is a surface</w:t>
            </w:r>
          </w:p>
        </w:tc>
        <w:tc>
          <w:tcPr>
            <w:tcW w:w="708" w:type="dxa"/>
            <w:tcBorders>
              <w:top w:val="single" w:sz="4" w:space="0" w:color="auto"/>
              <w:left w:val="single" w:sz="4" w:space="0" w:color="auto"/>
              <w:bottom w:val="single" w:sz="4" w:space="0" w:color="auto"/>
              <w:right w:val="single" w:sz="4" w:space="0" w:color="auto"/>
            </w:tcBorders>
          </w:tcPr>
          <w:p w14:paraId="0F304647" w14:textId="77777777" w:rsidR="00E27B81" w:rsidRPr="00E441AF" w:rsidRDefault="00E27B81" w:rsidP="00E441AF">
            <w:pPr>
              <w:spacing w:before="60" w:after="60"/>
              <w:jc w:val="center"/>
              <w:rPr>
                <w:sz w:val="16"/>
                <w:szCs w:val="16"/>
              </w:rPr>
            </w:pPr>
            <w:r w:rsidRPr="00E441AF">
              <w:rPr>
                <w:sz w:val="16"/>
                <w:szCs w:val="16"/>
              </w:rPr>
              <w:t>0..1</w:t>
            </w:r>
          </w:p>
        </w:tc>
        <w:tc>
          <w:tcPr>
            <w:tcW w:w="1985" w:type="dxa"/>
            <w:tcBorders>
              <w:top w:val="single" w:sz="4" w:space="0" w:color="auto"/>
              <w:left w:val="single" w:sz="4" w:space="0" w:color="auto"/>
              <w:bottom w:val="single" w:sz="4" w:space="0" w:color="auto"/>
              <w:right w:val="single" w:sz="4" w:space="0" w:color="auto"/>
            </w:tcBorders>
          </w:tcPr>
          <w:p w14:paraId="4A04C6B1" w14:textId="77777777" w:rsidR="00E27B81" w:rsidRPr="00E441AF" w:rsidRDefault="00E27B81" w:rsidP="00E441AF">
            <w:pPr>
              <w:spacing w:before="60" w:after="60"/>
              <w:jc w:val="left"/>
              <w:rPr>
                <w:sz w:val="16"/>
                <w:szCs w:val="16"/>
              </w:rPr>
            </w:pPr>
            <w:r w:rsidRPr="00E441AF">
              <w:rPr>
                <w:sz w:val="16"/>
                <w:szCs w:val="16"/>
              </w:rPr>
              <w:t>Symbol::</w:t>
            </w:r>
            <w:r w:rsidRPr="00E441AF">
              <w:rPr>
                <w:sz w:val="16"/>
                <w:szCs w:val="16"/>
              </w:rPr>
              <w:br/>
              <w:t>AreaSymbolPlacement</w:t>
            </w:r>
          </w:p>
        </w:tc>
      </w:tr>
    </w:tbl>
    <w:p w14:paraId="2FEC3CF9" w14:textId="77777777" w:rsidR="00E27B81" w:rsidRPr="00E27B81" w:rsidRDefault="00E27B81" w:rsidP="00E27B81"/>
    <w:p w14:paraId="14EBF1CE" w14:textId="77777777" w:rsidR="00A73A7B" w:rsidRDefault="00A73A7B" w:rsidP="00531C7D">
      <w:pPr>
        <w:pStyle w:val="Heading4"/>
        <w:numPr>
          <w:ilvl w:val="0"/>
          <w:numId w:val="15"/>
        </w:numPr>
        <w:tabs>
          <w:tab w:val="left" w:pos="1077"/>
        </w:tabs>
        <w:spacing w:before="120" w:after="120"/>
        <w:ind w:left="0" w:firstLine="0"/>
      </w:pPr>
      <w:r>
        <w:t>TextLine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686"/>
        <w:gridCol w:w="708"/>
        <w:gridCol w:w="1985"/>
      </w:tblGrid>
      <w:tr w:rsidR="00E27B81" w:rsidRPr="004663CF" w14:paraId="1B9ACC67"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3AA81B0B"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E22391B" w14:textId="77777777" w:rsidR="00E27B81" w:rsidRPr="00E441AF" w:rsidRDefault="00E27B81" w:rsidP="00E441AF">
            <w:pPr>
              <w:spacing w:before="60" w:after="60"/>
              <w:jc w:val="left"/>
              <w:rPr>
                <w:b/>
                <w:sz w:val="16"/>
                <w:szCs w:val="16"/>
              </w:rPr>
            </w:pPr>
            <w:r w:rsidRPr="00E441AF">
              <w:rPr>
                <w:b/>
                <w:sz w:val="16"/>
                <w:szCs w:val="16"/>
              </w:rPr>
              <w:t>Name</w:t>
            </w:r>
          </w:p>
        </w:tc>
        <w:tc>
          <w:tcPr>
            <w:tcW w:w="3686" w:type="dxa"/>
            <w:tcBorders>
              <w:top w:val="single" w:sz="4" w:space="0" w:color="auto"/>
              <w:left w:val="single" w:sz="4" w:space="0" w:color="auto"/>
              <w:bottom w:val="single" w:sz="4" w:space="0" w:color="auto"/>
              <w:right w:val="single" w:sz="4" w:space="0" w:color="auto"/>
            </w:tcBorders>
          </w:tcPr>
          <w:p w14:paraId="61F59EEB" w14:textId="77777777" w:rsidR="00E27B81" w:rsidRPr="00E441AF" w:rsidRDefault="00E27B81" w:rsidP="00E441AF">
            <w:pPr>
              <w:spacing w:before="60" w:after="60"/>
              <w:jc w:val="left"/>
              <w:rPr>
                <w:b/>
                <w:sz w:val="16"/>
                <w:szCs w:val="16"/>
              </w:rPr>
            </w:pPr>
            <w:r w:rsidRPr="00E441AF">
              <w:rPr>
                <w:b/>
                <w:sz w:val="16"/>
                <w:szCs w:val="16"/>
              </w:rPr>
              <w:t>Description</w:t>
            </w:r>
          </w:p>
        </w:tc>
        <w:tc>
          <w:tcPr>
            <w:tcW w:w="708" w:type="dxa"/>
            <w:tcBorders>
              <w:top w:val="single" w:sz="4" w:space="0" w:color="auto"/>
              <w:left w:val="single" w:sz="4" w:space="0" w:color="auto"/>
              <w:bottom w:val="single" w:sz="4" w:space="0" w:color="auto"/>
              <w:right w:val="single" w:sz="4" w:space="0" w:color="auto"/>
            </w:tcBorders>
          </w:tcPr>
          <w:p w14:paraId="26DE7C9B" w14:textId="77777777" w:rsidR="00E27B81" w:rsidRPr="00E441AF" w:rsidRDefault="00E27B81" w:rsidP="00E441AF">
            <w:pPr>
              <w:spacing w:before="60" w:after="60"/>
              <w:jc w:val="center"/>
              <w:rPr>
                <w:b/>
                <w:sz w:val="16"/>
                <w:szCs w:val="16"/>
              </w:rPr>
            </w:pPr>
            <w:r w:rsidRPr="00E441AF">
              <w:rPr>
                <w:b/>
                <w:sz w:val="16"/>
                <w:szCs w:val="16"/>
              </w:rPr>
              <w:t>Mult.</w:t>
            </w:r>
          </w:p>
        </w:tc>
        <w:tc>
          <w:tcPr>
            <w:tcW w:w="1985" w:type="dxa"/>
            <w:tcBorders>
              <w:top w:val="single" w:sz="4" w:space="0" w:color="auto"/>
              <w:left w:val="single" w:sz="4" w:space="0" w:color="auto"/>
              <w:bottom w:val="single" w:sz="4" w:space="0" w:color="auto"/>
              <w:right w:val="single" w:sz="4" w:space="0" w:color="auto"/>
            </w:tcBorders>
          </w:tcPr>
          <w:p w14:paraId="405F1AFA"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6A6FEED4" w14:textId="77777777" w:rsidTr="00E441AF">
        <w:tc>
          <w:tcPr>
            <w:tcW w:w="1242" w:type="dxa"/>
            <w:tcBorders>
              <w:top w:val="single" w:sz="4" w:space="0" w:color="auto"/>
              <w:left w:val="single" w:sz="4" w:space="0" w:color="auto"/>
              <w:bottom w:val="single" w:sz="4" w:space="0" w:color="auto"/>
              <w:right w:val="single" w:sz="4" w:space="0" w:color="auto"/>
            </w:tcBorders>
          </w:tcPr>
          <w:p w14:paraId="1CA04E42"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CE6EE5A" w14:textId="77777777" w:rsidR="00E27B81" w:rsidRPr="00E441AF" w:rsidRDefault="00E27B81" w:rsidP="00E441AF">
            <w:pPr>
              <w:spacing w:before="60" w:after="60"/>
              <w:jc w:val="left"/>
              <w:rPr>
                <w:sz w:val="16"/>
                <w:szCs w:val="16"/>
              </w:rPr>
            </w:pPr>
            <w:r w:rsidRPr="00E441AF">
              <w:rPr>
                <w:sz w:val="16"/>
                <w:szCs w:val="16"/>
              </w:rPr>
              <w:t>TextLine</w:t>
            </w:r>
          </w:p>
        </w:tc>
        <w:tc>
          <w:tcPr>
            <w:tcW w:w="3686" w:type="dxa"/>
            <w:tcBorders>
              <w:top w:val="single" w:sz="4" w:space="0" w:color="auto"/>
              <w:left w:val="single" w:sz="4" w:space="0" w:color="auto"/>
              <w:bottom w:val="single" w:sz="4" w:space="0" w:color="auto"/>
              <w:right w:val="single" w:sz="4" w:space="0" w:color="auto"/>
            </w:tcBorders>
          </w:tcPr>
          <w:p w14:paraId="5252CB42" w14:textId="77777777" w:rsidR="00E27B81" w:rsidRPr="00E441AF" w:rsidRDefault="00E27B81" w:rsidP="00E441AF">
            <w:pPr>
              <w:spacing w:before="60" w:after="60"/>
              <w:jc w:val="left"/>
              <w:rPr>
                <w:sz w:val="16"/>
                <w:szCs w:val="16"/>
              </w:rPr>
            </w:pPr>
            <w:r w:rsidRPr="00E441AF">
              <w:rPr>
                <w:sz w:val="16"/>
                <w:szCs w:val="16"/>
              </w:rPr>
              <w:t>A graphic element for depict</w:t>
            </w:r>
            <w:r w:rsidR="00E441AF">
              <w:rPr>
                <w:sz w:val="16"/>
                <w:szCs w:val="16"/>
              </w:rPr>
              <w:t>ing text along linear geometry</w:t>
            </w:r>
          </w:p>
        </w:tc>
        <w:tc>
          <w:tcPr>
            <w:tcW w:w="708" w:type="dxa"/>
            <w:tcBorders>
              <w:top w:val="single" w:sz="4" w:space="0" w:color="auto"/>
              <w:left w:val="single" w:sz="4" w:space="0" w:color="auto"/>
              <w:bottom w:val="single" w:sz="4" w:space="0" w:color="auto"/>
              <w:right w:val="single" w:sz="4" w:space="0" w:color="auto"/>
            </w:tcBorders>
          </w:tcPr>
          <w:p w14:paraId="4D4C97A4" w14:textId="77777777" w:rsidR="00E27B81" w:rsidRPr="00E441AF" w:rsidRDefault="00E27B81" w:rsidP="00E441AF">
            <w:pPr>
              <w:spacing w:before="60" w:after="60"/>
              <w:jc w:val="center"/>
              <w:rPr>
                <w:sz w:val="16"/>
                <w:szCs w:val="16"/>
              </w:rPr>
            </w:pPr>
            <w:r w:rsidRPr="00E441AF">
              <w:rPr>
                <w:sz w:val="16"/>
                <w:szCs w:val="16"/>
              </w:rPr>
              <w:t>-</w:t>
            </w:r>
          </w:p>
        </w:tc>
        <w:tc>
          <w:tcPr>
            <w:tcW w:w="1985" w:type="dxa"/>
            <w:tcBorders>
              <w:top w:val="single" w:sz="4" w:space="0" w:color="auto"/>
              <w:left w:val="single" w:sz="4" w:space="0" w:color="auto"/>
              <w:bottom w:val="single" w:sz="4" w:space="0" w:color="auto"/>
              <w:right w:val="single" w:sz="4" w:space="0" w:color="auto"/>
            </w:tcBorders>
          </w:tcPr>
          <w:p w14:paraId="0E62414D" w14:textId="77777777" w:rsidR="00E27B81" w:rsidRPr="00E441AF" w:rsidRDefault="00E27B81" w:rsidP="00E441AF">
            <w:pPr>
              <w:spacing w:before="60" w:after="60"/>
              <w:jc w:val="left"/>
              <w:rPr>
                <w:sz w:val="16"/>
                <w:szCs w:val="16"/>
              </w:rPr>
            </w:pPr>
            <w:r w:rsidRPr="00E441AF">
              <w:rPr>
                <w:sz w:val="16"/>
                <w:szCs w:val="16"/>
              </w:rPr>
              <w:t>-</w:t>
            </w:r>
          </w:p>
        </w:tc>
      </w:tr>
      <w:tr w:rsidR="00E27B81" w:rsidRPr="004663CF" w14:paraId="5A07F77D" w14:textId="77777777" w:rsidTr="00E441AF">
        <w:tc>
          <w:tcPr>
            <w:tcW w:w="1242" w:type="dxa"/>
            <w:tcBorders>
              <w:top w:val="single" w:sz="4" w:space="0" w:color="auto"/>
              <w:left w:val="single" w:sz="4" w:space="0" w:color="auto"/>
              <w:bottom w:val="single" w:sz="4" w:space="0" w:color="auto"/>
              <w:right w:val="single" w:sz="4" w:space="0" w:color="auto"/>
            </w:tcBorders>
          </w:tcPr>
          <w:p w14:paraId="632A1C45"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18B7A6D" w14:textId="77777777" w:rsidR="00E27B81" w:rsidRPr="00E441AF" w:rsidRDefault="00E27B81" w:rsidP="00E441AF">
            <w:pPr>
              <w:spacing w:before="60" w:after="60"/>
              <w:jc w:val="left"/>
              <w:rPr>
                <w:sz w:val="16"/>
                <w:szCs w:val="16"/>
              </w:rPr>
            </w:pPr>
            <w:r w:rsidRPr="00E441AF">
              <w:rPr>
                <w:sz w:val="16"/>
                <w:szCs w:val="16"/>
              </w:rPr>
              <w:t>startOffset</w:t>
            </w:r>
          </w:p>
        </w:tc>
        <w:tc>
          <w:tcPr>
            <w:tcW w:w="3686" w:type="dxa"/>
            <w:tcBorders>
              <w:top w:val="single" w:sz="4" w:space="0" w:color="auto"/>
              <w:left w:val="single" w:sz="4" w:space="0" w:color="auto"/>
              <w:bottom w:val="single" w:sz="4" w:space="0" w:color="auto"/>
              <w:right w:val="single" w:sz="4" w:space="0" w:color="auto"/>
            </w:tcBorders>
          </w:tcPr>
          <w:p w14:paraId="3EE48F00" w14:textId="77777777" w:rsidR="00E27B81" w:rsidRPr="00E441AF" w:rsidRDefault="00E27B81" w:rsidP="00E441AF">
            <w:pPr>
              <w:spacing w:before="60" w:after="60"/>
              <w:jc w:val="left"/>
              <w:rPr>
                <w:sz w:val="16"/>
                <w:szCs w:val="16"/>
              </w:rPr>
            </w:pPr>
            <w:r w:rsidRPr="00E441AF">
              <w:rPr>
                <w:sz w:val="16"/>
                <w:szCs w:val="16"/>
              </w:rPr>
              <w:t>This offset specifies the a</w:t>
            </w:r>
            <w:r w:rsidR="00E441AF">
              <w:rPr>
                <w:sz w:val="16"/>
                <w:szCs w:val="16"/>
              </w:rPr>
              <w:t>nchor point on the line</w:t>
            </w:r>
          </w:p>
        </w:tc>
        <w:tc>
          <w:tcPr>
            <w:tcW w:w="708" w:type="dxa"/>
            <w:tcBorders>
              <w:top w:val="single" w:sz="4" w:space="0" w:color="auto"/>
              <w:left w:val="single" w:sz="4" w:space="0" w:color="auto"/>
              <w:bottom w:val="single" w:sz="4" w:space="0" w:color="auto"/>
              <w:right w:val="single" w:sz="4" w:space="0" w:color="auto"/>
            </w:tcBorders>
          </w:tcPr>
          <w:p w14:paraId="614EBFF3" w14:textId="77777777" w:rsidR="00E27B81" w:rsidRPr="00E441AF" w:rsidRDefault="00E27B81" w:rsidP="00E441AF">
            <w:pPr>
              <w:spacing w:before="60" w:after="60"/>
              <w:jc w:val="center"/>
              <w:rPr>
                <w:sz w:val="16"/>
                <w:szCs w:val="16"/>
              </w:rPr>
            </w:pPr>
            <w:r w:rsidRPr="00E441AF">
              <w:rPr>
                <w:sz w:val="16"/>
                <w:szCs w:val="16"/>
              </w:rPr>
              <w:t>1</w:t>
            </w:r>
          </w:p>
        </w:tc>
        <w:tc>
          <w:tcPr>
            <w:tcW w:w="1985" w:type="dxa"/>
            <w:tcBorders>
              <w:top w:val="single" w:sz="4" w:space="0" w:color="auto"/>
              <w:left w:val="single" w:sz="4" w:space="0" w:color="auto"/>
              <w:bottom w:val="single" w:sz="4" w:space="0" w:color="auto"/>
              <w:right w:val="single" w:sz="4" w:space="0" w:color="auto"/>
            </w:tcBorders>
          </w:tcPr>
          <w:p w14:paraId="2526BC06" w14:textId="77777777" w:rsidR="00E27B81" w:rsidRPr="00E441AF" w:rsidRDefault="00E27B81" w:rsidP="00E441AF">
            <w:pPr>
              <w:spacing w:before="60" w:after="60"/>
              <w:jc w:val="left"/>
              <w:rPr>
                <w:sz w:val="16"/>
                <w:szCs w:val="16"/>
              </w:rPr>
            </w:pPr>
            <w:r w:rsidRPr="00E441AF">
              <w:rPr>
                <w:sz w:val="16"/>
                <w:szCs w:val="16"/>
              </w:rPr>
              <w:t>double</w:t>
            </w:r>
          </w:p>
        </w:tc>
      </w:tr>
      <w:tr w:rsidR="00E27B81" w:rsidRPr="004663CF" w14:paraId="0437D1CA" w14:textId="77777777" w:rsidTr="00E441AF">
        <w:tc>
          <w:tcPr>
            <w:tcW w:w="1242" w:type="dxa"/>
            <w:tcBorders>
              <w:top w:val="single" w:sz="4" w:space="0" w:color="auto"/>
              <w:left w:val="single" w:sz="4" w:space="0" w:color="auto"/>
              <w:bottom w:val="single" w:sz="4" w:space="0" w:color="auto"/>
              <w:right w:val="single" w:sz="4" w:space="0" w:color="auto"/>
            </w:tcBorders>
          </w:tcPr>
          <w:p w14:paraId="7EAE50EC"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06357C3" w14:textId="77777777" w:rsidR="00E27B81" w:rsidRPr="00E441AF" w:rsidRDefault="00E27B81" w:rsidP="00E441AF">
            <w:pPr>
              <w:spacing w:before="60" w:after="60"/>
              <w:jc w:val="left"/>
              <w:rPr>
                <w:sz w:val="16"/>
                <w:szCs w:val="16"/>
              </w:rPr>
            </w:pPr>
            <w:r w:rsidRPr="00E441AF">
              <w:rPr>
                <w:sz w:val="16"/>
                <w:szCs w:val="16"/>
              </w:rPr>
              <w:t>endOffset</w:t>
            </w:r>
          </w:p>
        </w:tc>
        <w:tc>
          <w:tcPr>
            <w:tcW w:w="3686" w:type="dxa"/>
            <w:tcBorders>
              <w:top w:val="single" w:sz="4" w:space="0" w:color="auto"/>
              <w:left w:val="single" w:sz="4" w:space="0" w:color="auto"/>
              <w:bottom w:val="single" w:sz="4" w:space="0" w:color="auto"/>
              <w:right w:val="single" w:sz="4" w:space="0" w:color="auto"/>
            </w:tcBorders>
          </w:tcPr>
          <w:p w14:paraId="7E2A8836" w14:textId="77777777" w:rsidR="00E27B81" w:rsidRPr="00E441AF" w:rsidRDefault="00E27B81" w:rsidP="00E441AF">
            <w:pPr>
              <w:spacing w:before="60" w:after="60"/>
              <w:jc w:val="left"/>
              <w:rPr>
                <w:sz w:val="16"/>
                <w:szCs w:val="16"/>
              </w:rPr>
            </w:pPr>
            <w:r w:rsidRPr="00E441AF">
              <w:rPr>
                <w:sz w:val="16"/>
                <w:szCs w:val="16"/>
              </w:rPr>
              <w:t>This offset specifies the stop point of the text at the line. If present the startOffset does not specifies an anchor point but the start point of the text. The text will evenly be spaced between the two positions. Horizontal align</w:t>
            </w:r>
            <w:r w:rsidR="00E441AF">
              <w:rPr>
                <w:sz w:val="16"/>
                <w:szCs w:val="16"/>
              </w:rPr>
              <w:t>ment has no effect in this case</w:t>
            </w:r>
          </w:p>
        </w:tc>
        <w:tc>
          <w:tcPr>
            <w:tcW w:w="708" w:type="dxa"/>
            <w:tcBorders>
              <w:top w:val="single" w:sz="4" w:space="0" w:color="auto"/>
              <w:left w:val="single" w:sz="4" w:space="0" w:color="auto"/>
              <w:bottom w:val="single" w:sz="4" w:space="0" w:color="auto"/>
              <w:right w:val="single" w:sz="4" w:space="0" w:color="auto"/>
            </w:tcBorders>
          </w:tcPr>
          <w:p w14:paraId="40B87E8C" w14:textId="77777777" w:rsidR="00E27B81" w:rsidRPr="00E441AF" w:rsidRDefault="00E27B81" w:rsidP="00E441AF">
            <w:pPr>
              <w:spacing w:before="60" w:after="60"/>
              <w:jc w:val="center"/>
              <w:rPr>
                <w:sz w:val="16"/>
                <w:szCs w:val="16"/>
              </w:rPr>
            </w:pPr>
            <w:r w:rsidRPr="00E441AF">
              <w:rPr>
                <w:sz w:val="16"/>
                <w:szCs w:val="16"/>
              </w:rPr>
              <w:t>0..1</w:t>
            </w:r>
          </w:p>
        </w:tc>
        <w:tc>
          <w:tcPr>
            <w:tcW w:w="1985" w:type="dxa"/>
            <w:tcBorders>
              <w:top w:val="single" w:sz="4" w:space="0" w:color="auto"/>
              <w:left w:val="single" w:sz="4" w:space="0" w:color="auto"/>
              <w:bottom w:val="single" w:sz="4" w:space="0" w:color="auto"/>
              <w:right w:val="single" w:sz="4" w:space="0" w:color="auto"/>
            </w:tcBorders>
          </w:tcPr>
          <w:p w14:paraId="00DB9D8D" w14:textId="77777777" w:rsidR="00E27B81" w:rsidRPr="00E441AF" w:rsidRDefault="00E27B81" w:rsidP="00E441AF">
            <w:pPr>
              <w:spacing w:before="60" w:after="60"/>
              <w:jc w:val="left"/>
              <w:rPr>
                <w:sz w:val="16"/>
                <w:szCs w:val="16"/>
              </w:rPr>
            </w:pPr>
            <w:r w:rsidRPr="00E441AF">
              <w:rPr>
                <w:sz w:val="16"/>
                <w:szCs w:val="16"/>
              </w:rPr>
              <w:t>double</w:t>
            </w:r>
          </w:p>
        </w:tc>
      </w:tr>
      <w:tr w:rsidR="00E27B81" w:rsidRPr="004663CF" w14:paraId="2B93B4EA" w14:textId="77777777" w:rsidTr="00E441AF">
        <w:tc>
          <w:tcPr>
            <w:tcW w:w="1242" w:type="dxa"/>
            <w:tcBorders>
              <w:top w:val="single" w:sz="4" w:space="0" w:color="auto"/>
              <w:left w:val="single" w:sz="4" w:space="0" w:color="auto"/>
              <w:bottom w:val="single" w:sz="4" w:space="0" w:color="auto"/>
              <w:right w:val="single" w:sz="4" w:space="0" w:color="auto"/>
            </w:tcBorders>
          </w:tcPr>
          <w:p w14:paraId="6C77E243"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E300C4C" w14:textId="77777777" w:rsidR="00E27B81" w:rsidRPr="00E441AF" w:rsidRDefault="00E27B81" w:rsidP="00E441AF">
            <w:pPr>
              <w:spacing w:before="60" w:after="60"/>
              <w:jc w:val="left"/>
              <w:rPr>
                <w:sz w:val="16"/>
                <w:szCs w:val="16"/>
              </w:rPr>
            </w:pPr>
            <w:r w:rsidRPr="00E441AF">
              <w:rPr>
                <w:sz w:val="16"/>
                <w:szCs w:val="16"/>
              </w:rPr>
              <w:t>placementMode</w:t>
            </w:r>
          </w:p>
        </w:tc>
        <w:tc>
          <w:tcPr>
            <w:tcW w:w="3686" w:type="dxa"/>
            <w:tcBorders>
              <w:top w:val="single" w:sz="4" w:space="0" w:color="auto"/>
              <w:left w:val="single" w:sz="4" w:space="0" w:color="auto"/>
              <w:bottom w:val="single" w:sz="4" w:space="0" w:color="auto"/>
              <w:right w:val="single" w:sz="4" w:space="0" w:color="auto"/>
            </w:tcBorders>
          </w:tcPr>
          <w:p w14:paraId="2454A60A" w14:textId="77777777" w:rsidR="00E27B81" w:rsidRPr="00E441AF" w:rsidRDefault="00E27B81" w:rsidP="00E441AF">
            <w:pPr>
              <w:spacing w:before="60" w:after="60"/>
              <w:jc w:val="left"/>
              <w:rPr>
                <w:sz w:val="16"/>
                <w:szCs w:val="16"/>
              </w:rPr>
            </w:pPr>
            <w:r w:rsidRPr="00E441AF">
              <w:rPr>
                <w:sz w:val="16"/>
                <w:szCs w:val="16"/>
              </w:rPr>
              <w:t>Specifies how the</w:t>
            </w:r>
            <w:r w:rsidR="00E441AF">
              <w:rPr>
                <w:sz w:val="16"/>
                <w:szCs w:val="16"/>
              </w:rPr>
              <w:t xml:space="preserve"> offsets have to be interpreted</w:t>
            </w:r>
          </w:p>
        </w:tc>
        <w:tc>
          <w:tcPr>
            <w:tcW w:w="708" w:type="dxa"/>
            <w:tcBorders>
              <w:top w:val="single" w:sz="4" w:space="0" w:color="auto"/>
              <w:left w:val="single" w:sz="4" w:space="0" w:color="auto"/>
              <w:bottom w:val="single" w:sz="4" w:space="0" w:color="auto"/>
              <w:right w:val="single" w:sz="4" w:space="0" w:color="auto"/>
            </w:tcBorders>
          </w:tcPr>
          <w:p w14:paraId="5E728CB9" w14:textId="77777777" w:rsidR="00E27B81" w:rsidRPr="00E441AF" w:rsidRDefault="00E27B81" w:rsidP="00E441AF">
            <w:pPr>
              <w:spacing w:before="60" w:after="60"/>
              <w:jc w:val="center"/>
              <w:rPr>
                <w:sz w:val="16"/>
                <w:szCs w:val="16"/>
              </w:rPr>
            </w:pPr>
            <w:r w:rsidRPr="00E441AF">
              <w:rPr>
                <w:sz w:val="16"/>
                <w:szCs w:val="16"/>
              </w:rPr>
              <w:t>1</w:t>
            </w:r>
          </w:p>
        </w:tc>
        <w:tc>
          <w:tcPr>
            <w:tcW w:w="1985" w:type="dxa"/>
            <w:tcBorders>
              <w:top w:val="single" w:sz="4" w:space="0" w:color="auto"/>
              <w:left w:val="single" w:sz="4" w:space="0" w:color="auto"/>
              <w:bottom w:val="single" w:sz="4" w:space="0" w:color="auto"/>
              <w:right w:val="single" w:sz="4" w:space="0" w:color="auto"/>
            </w:tcBorders>
          </w:tcPr>
          <w:p w14:paraId="6B8D6CCC" w14:textId="77777777" w:rsidR="00E27B81" w:rsidRPr="00E441AF" w:rsidRDefault="00E27B81" w:rsidP="00E441AF">
            <w:pPr>
              <w:spacing w:before="60" w:after="60"/>
              <w:jc w:val="left"/>
              <w:rPr>
                <w:sz w:val="16"/>
                <w:szCs w:val="16"/>
              </w:rPr>
            </w:pPr>
            <w:r w:rsidRPr="00E441AF">
              <w:rPr>
                <w:sz w:val="16"/>
                <w:szCs w:val="16"/>
              </w:rPr>
              <w:t>Symbol::</w:t>
            </w:r>
            <w:r w:rsidRPr="00E441AF">
              <w:rPr>
                <w:sz w:val="16"/>
                <w:szCs w:val="16"/>
              </w:rPr>
              <w:br/>
              <w:t>LinePlacementMode</w:t>
            </w:r>
          </w:p>
        </w:tc>
      </w:tr>
    </w:tbl>
    <w:p w14:paraId="5C903093" w14:textId="77777777" w:rsidR="00E27B81" w:rsidRPr="00E27B81" w:rsidRDefault="00E27B81" w:rsidP="00E27B81"/>
    <w:p w14:paraId="22A460C1" w14:textId="77777777" w:rsidR="00A73A7B" w:rsidRDefault="00A73A7B" w:rsidP="00531C7D">
      <w:pPr>
        <w:pStyle w:val="Heading4"/>
        <w:numPr>
          <w:ilvl w:val="0"/>
          <w:numId w:val="15"/>
        </w:numPr>
        <w:tabs>
          <w:tab w:val="left" w:pos="1077"/>
        </w:tabs>
        <w:spacing w:before="120" w:after="120"/>
        <w:ind w:left="0" w:firstLine="0"/>
      </w:pPr>
      <w:r>
        <w:lastRenderedPageBreak/>
        <w:t>TextFlags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32E47717"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17208E6D"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704BBEB" w14:textId="77777777" w:rsidR="00E27B81" w:rsidRPr="00E441AF" w:rsidRDefault="00E27B81" w:rsidP="00E441AF">
            <w:pPr>
              <w:spacing w:before="60" w:after="60"/>
              <w:jc w:val="left"/>
              <w:rPr>
                <w:b/>
                <w:sz w:val="16"/>
                <w:szCs w:val="16"/>
              </w:rPr>
            </w:pPr>
            <w:r w:rsidRPr="00E441A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6BAA1BC8" w14:textId="77777777" w:rsidR="00E27B81" w:rsidRPr="00E441AF" w:rsidRDefault="00E27B81" w:rsidP="00E441AF">
            <w:pPr>
              <w:spacing w:before="60" w:after="60"/>
              <w:jc w:val="left"/>
              <w:rPr>
                <w:b/>
                <w:sz w:val="16"/>
                <w:szCs w:val="16"/>
              </w:rPr>
            </w:pPr>
            <w:r w:rsidRPr="00E441A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7F8B9B2" w14:textId="77777777" w:rsidR="00E27B81" w:rsidRPr="00E441AF" w:rsidRDefault="00E27B81" w:rsidP="00E441AF">
            <w:pPr>
              <w:spacing w:before="60" w:after="60"/>
              <w:jc w:val="center"/>
              <w:rPr>
                <w:b/>
                <w:sz w:val="16"/>
                <w:szCs w:val="16"/>
              </w:rPr>
            </w:pPr>
            <w:r w:rsidRPr="00E441A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BF8CD30"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3CB3442C" w14:textId="77777777" w:rsidTr="00E441AF">
        <w:tc>
          <w:tcPr>
            <w:tcW w:w="1242" w:type="dxa"/>
            <w:tcBorders>
              <w:top w:val="single" w:sz="4" w:space="0" w:color="auto"/>
              <w:left w:val="single" w:sz="4" w:space="0" w:color="auto"/>
              <w:bottom w:val="single" w:sz="4" w:space="0" w:color="auto"/>
              <w:right w:val="single" w:sz="4" w:space="0" w:color="auto"/>
            </w:tcBorders>
          </w:tcPr>
          <w:p w14:paraId="01B9803B"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47906DD" w14:textId="77777777" w:rsidR="00E27B81" w:rsidRPr="00E441AF" w:rsidRDefault="00E27B81" w:rsidP="00E441AF">
            <w:pPr>
              <w:spacing w:before="60" w:after="60"/>
              <w:jc w:val="left"/>
              <w:rPr>
                <w:sz w:val="16"/>
                <w:szCs w:val="16"/>
              </w:rPr>
            </w:pPr>
            <w:r w:rsidRPr="00E441AF">
              <w:rPr>
                <w:sz w:val="16"/>
                <w:szCs w:val="16"/>
              </w:rPr>
              <w:t>TextFlags</w:t>
            </w:r>
          </w:p>
        </w:tc>
        <w:tc>
          <w:tcPr>
            <w:tcW w:w="3827" w:type="dxa"/>
            <w:tcBorders>
              <w:top w:val="single" w:sz="4" w:space="0" w:color="auto"/>
              <w:left w:val="single" w:sz="4" w:space="0" w:color="auto"/>
              <w:bottom w:val="single" w:sz="4" w:space="0" w:color="auto"/>
              <w:right w:val="single" w:sz="4" w:space="0" w:color="auto"/>
            </w:tcBorders>
          </w:tcPr>
          <w:p w14:paraId="7209254D" w14:textId="77777777" w:rsidR="00E27B81" w:rsidRPr="00E441AF" w:rsidRDefault="00E27B81" w:rsidP="00E441AF">
            <w:pPr>
              <w:spacing w:before="60" w:after="60"/>
              <w:jc w:val="left"/>
              <w:rPr>
                <w:sz w:val="16"/>
                <w:szCs w:val="16"/>
              </w:rPr>
            </w:pPr>
            <w:r w:rsidRPr="00E441AF">
              <w:rPr>
                <w:sz w:val="16"/>
                <w:szCs w:val="16"/>
              </w:rPr>
              <w:t>A container for text flags</w:t>
            </w:r>
          </w:p>
        </w:tc>
        <w:tc>
          <w:tcPr>
            <w:tcW w:w="709" w:type="dxa"/>
            <w:tcBorders>
              <w:top w:val="single" w:sz="4" w:space="0" w:color="auto"/>
              <w:left w:val="single" w:sz="4" w:space="0" w:color="auto"/>
              <w:bottom w:val="single" w:sz="4" w:space="0" w:color="auto"/>
              <w:right w:val="single" w:sz="4" w:space="0" w:color="auto"/>
            </w:tcBorders>
          </w:tcPr>
          <w:p w14:paraId="63E8E3B8" w14:textId="77777777" w:rsidR="00E27B81" w:rsidRPr="00E441AF" w:rsidRDefault="00E27B81" w:rsidP="00E441AF">
            <w:pPr>
              <w:spacing w:before="60" w:after="60"/>
              <w:jc w:val="center"/>
              <w:rPr>
                <w:sz w:val="16"/>
                <w:szCs w:val="16"/>
              </w:rPr>
            </w:pPr>
            <w:r w:rsidRPr="00E441A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787507A5" w14:textId="77777777" w:rsidR="00E27B81" w:rsidRPr="00E441AF" w:rsidRDefault="00E27B81" w:rsidP="00E441AF">
            <w:pPr>
              <w:spacing w:before="60" w:after="60"/>
              <w:jc w:val="left"/>
              <w:rPr>
                <w:sz w:val="16"/>
                <w:szCs w:val="16"/>
              </w:rPr>
            </w:pPr>
            <w:r w:rsidRPr="00E441AF">
              <w:rPr>
                <w:sz w:val="16"/>
                <w:szCs w:val="16"/>
              </w:rPr>
              <w:t>-</w:t>
            </w:r>
          </w:p>
        </w:tc>
      </w:tr>
      <w:tr w:rsidR="00E27B81" w:rsidRPr="004663CF" w14:paraId="7A7A9CA9" w14:textId="77777777" w:rsidTr="00E441AF">
        <w:tc>
          <w:tcPr>
            <w:tcW w:w="1242" w:type="dxa"/>
            <w:tcBorders>
              <w:top w:val="single" w:sz="4" w:space="0" w:color="auto"/>
              <w:left w:val="single" w:sz="4" w:space="0" w:color="auto"/>
              <w:bottom w:val="single" w:sz="4" w:space="0" w:color="auto"/>
              <w:right w:val="single" w:sz="4" w:space="0" w:color="auto"/>
            </w:tcBorders>
          </w:tcPr>
          <w:p w14:paraId="444B0FF2"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EAF8717" w14:textId="77777777" w:rsidR="00E27B81" w:rsidRPr="00E441AF" w:rsidRDefault="00E27B81" w:rsidP="00E441AF">
            <w:pPr>
              <w:spacing w:before="60" w:after="60"/>
              <w:jc w:val="left"/>
              <w:rPr>
                <w:sz w:val="16"/>
                <w:szCs w:val="16"/>
              </w:rPr>
            </w:pPr>
            <w:r w:rsidRPr="00E441AF">
              <w:rPr>
                <w:sz w:val="16"/>
                <w:szCs w:val="16"/>
              </w:rPr>
              <w:t>flag</w:t>
            </w:r>
          </w:p>
        </w:tc>
        <w:tc>
          <w:tcPr>
            <w:tcW w:w="3827" w:type="dxa"/>
            <w:tcBorders>
              <w:top w:val="single" w:sz="4" w:space="0" w:color="auto"/>
              <w:left w:val="single" w:sz="4" w:space="0" w:color="auto"/>
              <w:bottom w:val="single" w:sz="4" w:space="0" w:color="auto"/>
              <w:right w:val="single" w:sz="4" w:space="0" w:color="auto"/>
            </w:tcBorders>
          </w:tcPr>
          <w:p w14:paraId="7EDE3E77" w14:textId="77777777" w:rsidR="00E27B81" w:rsidRPr="00E441AF" w:rsidRDefault="00E441AF" w:rsidP="00E441AF">
            <w:pPr>
              <w:spacing w:before="60" w:after="60"/>
              <w:jc w:val="left"/>
              <w:rPr>
                <w:sz w:val="16"/>
                <w:szCs w:val="16"/>
              </w:rPr>
            </w:pPr>
            <w:r>
              <w:rPr>
                <w:sz w:val="16"/>
                <w:szCs w:val="16"/>
              </w:rPr>
              <w:t>A text flag</w:t>
            </w:r>
          </w:p>
        </w:tc>
        <w:tc>
          <w:tcPr>
            <w:tcW w:w="709" w:type="dxa"/>
            <w:tcBorders>
              <w:top w:val="single" w:sz="4" w:space="0" w:color="auto"/>
              <w:left w:val="single" w:sz="4" w:space="0" w:color="auto"/>
              <w:bottom w:val="single" w:sz="4" w:space="0" w:color="auto"/>
              <w:right w:val="single" w:sz="4" w:space="0" w:color="auto"/>
            </w:tcBorders>
          </w:tcPr>
          <w:p w14:paraId="2F0F5584"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A506D36" w14:textId="77777777" w:rsidR="00E27B81" w:rsidRPr="00E441AF" w:rsidRDefault="00E27B81" w:rsidP="00E441AF">
            <w:pPr>
              <w:spacing w:before="60" w:after="60"/>
              <w:jc w:val="left"/>
              <w:rPr>
                <w:sz w:val="16"/>
                <w:szCs w:val="16"/>
              </w:rPr>
            </w:pPr>
            <w:r w:rsidRPr="00E441AF">
              <w:rPr>
                <w:sz w:val="16"/>
                <w:szCs w:val="16"/>
              </w:rPr>
              <w:t>TextFlag</w:t>
            </w:r>
          </w:p>
        </w:tc>
      </w:tr>
    </w:tbl>
    <w:p w14:paraId="4CD8FCE6" w14:textId="77777777" w:rsidR="00E27B81" w:rsidRPr="00E27B81" w:rsidRDefault="00E27B81" w:rsidP="00E27B81"/>
    <w:p w14:paraId="3B6AE6FC" w14:textId="77777777" w:rsidR="00A73A7B" w:rsidRDefault="00A73A7B" w:rsidP="00531C7D">
      <w:pPr>
        <w:pStyle w:val="Heading4"/>
        <w:numPr>
          <w:ilvl w:val="0"/>
          <w:numId w:val="15"/>
        </w:numPr>
        <w:tabs>
          <w:tab w:val="left" w:pos="1077"/>
        </w:tabs>
        <w:spacing w:before="120" w:after="120"/>
        <w:ind w:left="0" w:firstLine="0"/>
      </w:pPr>
      <w:r>
        <w:t>TextElement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58FDCAE1"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0F2C2CD0"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CBFE42E" w14:textId="77777777" w:rsidR="00E27B81" w:rsidRPr="00E441AF" w:rsidRDefault="00E27B81" w:rsidP="00E441AF">
            <w:pPr>
              <w:spacing w:before="60" w:after="60"/>
              <w:jc w:val="left"/>
              <w:rPr>
                <w:b/>
                <w:sz w:val="16"/>
                <w:szCs w:val="16"/>
              </w:rPr>
            </w:pPr>
            <w:r w:rsidRPr="00E441A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8A19087" w14:textId="77777777" w:rsidR="00E27B81" w:rsidRPr="00E441AF" w:rsidRDefault="00E27B81" w:rsidP="00E441AF">
            <w:pPr>
              <w:spacing w:before="60" w:after="60"/>
              <w:jc w:val="left"/>
              <w:rPr>
                <w:b/>
                <w:sz w:val="16"/>
                <w:szCs w:val="16"/>
              </w:rPr>
            </w:pPr>
            <w:r w:rsidRPr="00E441A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9326063" w14:textId="77777777" w:rsidR="00E27B81" w:rsidRPr="00E441AF" w:rsidRDefault="00E27B81" w:rsidP="00E441AF">
            <w:pPr>
              <w:spacing w:before="60" w:after="60"/>
              <w:jc w:val="center"/>
              <w:rPr>
                <w:b/>
                <w:sz w:val="16"/>
                <w:szCs w:val="16"/>
              </w:rPr>
            </w:pPr>
            <w:r w:rsidRPr="00E441A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CA88B89"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36A70AB0" w14:textId="77777777" w:rsidTr="00E441AF">
        <w:tc>
          <w:tcPr>
            <w:tcW w:w="1242" w:type="dxa"/>
            <w:tcBorders>
              <w:top w:val="single" w:sz="4" w:space="0" w:color="auto"/>
              <w:left w:val="single" w:sz="4" w:space="0" w:color="auto"/>
              <w:bottom w:val="single" w:sz="4" w:space="0" w:color="auto"/>
              <w:right w:val="single" w:sz="4" w:space="0" w:color="auto"/>
            </w:tcBorders>
          </w:tcPr>
          <w:p w14:paraId="1B5CF7DA"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89D1F11" w14:textId="77777777" w:rsidR="00E27B81" w:rsidRPr="00E441AF" w:rsidRDefault="00E27B81" w:rsidP="00E441AF">
            <w:pPr>
              <w:spacing w:before="60" w:after="60"/>
              <w:jc w:val="left"/>
              <w:rPr>
                <w:sz w:val="16"/>
                <w:szCs w:val="16"/>
              </w:rPr>
            </w:pPr>
            <w:r w:rsidRPr="00E441AF">
              <w:rPr>
                <w:sz w:val="16"/>
                <w:szCs w:val="16"/>
              </w:rPr>
              <w:t>TextElement</w:t>
            </w:r>
          </w:p>
        </w:tc>
        <w:tc>
          <w:tcPr>
            <w:tcW w:w="3827" w:type="dxa"/>
            <w:tcBorders>
              <w:top w:val="single" w:sz="4" w:space="0" w:color="auto"/>
              <w:left w:val="single" w:sz="4" w:space="0" w:color="auto"/>
              <w:bottom w:val="single" w:sz="4" w:space="0" w:color="auto"/>
              <w:right w:val="single" w:sz="4" w:space="0" w:color="auto"/>
            </w:tcBorders>
          </w:tcPr>
          <w:p w14:paraId="1EBDA3D9" w14:textId="77777777" w:rsidR="00E27B81" w:rsidRPr="00E441AF" w:rsidRDefault="00E441AF" w:rsidP="00E441AF">
            <w:pPr>
              <w:spacing w:before="60" w:after="60"/>
              <w:jc w:val="left"/>
              <w:rPr>
                <w:sz w:val="16"/>
                <w:szCs w:val="16"/>
              </w:rPr>
            </w:pPr>
            <w:r>
              <w:rPr>
                <w:sz w:val="16"/>
                <w:szCs w:val="16"/>
              </w:rPr>
              <w:t>A sub element of a graphic text</w:t>
            </w:r>
          </w:p>
        </w:tc>
        <w:tc>
          <w:tcPr>
            <w:tcW w:w="709" w:type="dxa"/>
            <w:tcBorders>
              <w:top w:val="single" w:sz="4" w:space="0" w:color="auto"/>
              <w:left w:val="single" w:sz="4" w:space="0" w:color="auto"/>
              <w:bottom w:val="single" w:sz="4" w:space="0" w:color="auto"/>
              <w:right w:val="single" w:sz="4" w:space="0" w:color="auto"/>
            </w:tcBorders>
          </w:tcPr>
          <w:p w14:paraId="6C43790C" w14:textId="77777777" w:rsidR="00E27B81" w:rsidRPr="00E441AF" w:rsidRDefault="00E27B81" w:rsidP="00E441AF">
            <w:pPr>
              <w:spacing w:before="60" w:after="60"/>
              <w:jc w:val="center"/>
              <w:rPr>
                <w:sz w:val="16"/>
                <w:szCs w:val="16"/>
              </w:rPr>
            </w:pPr>
            <w:r w:rsidRPr="00E441A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7387AA8E" w14:textId="77777777" w:rsidR="00E27B81" w:rsidRPr="00E441AF" w:rsidRDefault="00E27B81" w:rsidP="00E441AF">
            <w:pPr>
              <w:spacing w:before="60" w:after="60"/>
              <w:jc w:val="left"/>
              <w:rPr>
                <w:sz w:val="16"/>
                <w:szCs w:val="16"/>
              </w:rPr>
            </w:pPr>
            <w:r w:rsidRPr="00E441AF">
              <w:rPr>
                <w:sz w:val="16"/>
                <w:szCs w:val="16"/>
              </w:rPr>
              <w:t>-</w:t>
            </w:r>
          </w:p>
        </w:tc>
      </w:tr>
      <w:tr w:rsidR="00E27B81" w:rsidRPr="004663CF" w14:paraId="43AECB9F" w14:textId="77777777" w:rsidTr="00E441AF">
        <w:tc>
          <w:tcPr>
            <w:tcW w:w="1242" w:type="dxa"/>
            <w:tcBorders>
              <w:top w:val="single" w:sz="4" w:space="0" w:color="auto"/>
              <w:left w:val="single" w:sz="4" w:space="0" w:color="auto"/>
              <w:bottom w:val="single" w:sz="4" w:space="0" w:color="auto"/>
              <w:right w:val="single" w:sz="4" w:space="0" w:color="auto"/>
            </w:tcBorders>
          </w:tcPr>
          <w:p w14:paraId="4151DA94"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C3B3508" w14:textId="77777777" w:rsidR="00E27B81" w:rsidRPr="00E441AF" w:rsidRDefault="00E27B81" w:rsidP="00E441AF">
            <w:pPr>
              <w:spacing w:before="60" w:after="60"/>
              <w:jc w:val="left"/>
              <w:rPr>
                <w:sz w:val="16"/>
                <w:szCs w:val="16"/>
              </w:rPr>
            </w:pPr>
            <w:r w:rsidRPr="00E441AF">
              <w:rPr>
                <w:sz w:val="16"/>
                <w:szCs w:val="16"/>
              </w:rPr>
              <w:t>text</w:t>
            </w:r>
          </w:p>
        </w:tc>
        <w:tc>
          <w:tcPr>
            <w:tcW w:w="3827" w:type="dxa"/>
            <w:tcBorders>
              <w:top w:val="single" w:sz="4" w:space="0" w:color="auto"/>
              <w:left w:val="single" w:sz="4" w:space="0" w:color="auto"/>
              <w:bottom w:val="single" w:sz="4" w:space="0" w:color="auto"/>
              <w:right w:val="single" w:sz="4" w:space="0" w:color="auto"/>
            </w:tcBorders>
          </w:tcPr>
          <w:p w14:paraId="066E68E0" w14:textId="77777777" w:rsidR="00E27B81" w:rsidRPr="00E441AF" w:rsidRDefault="00E27B81" w:rsidP="00E441AF">
            <w:pPr>
              <w:spacing w:before="60" w:after="60"/>
              <w:jc w:val="left"/>
              <w:rPr>
                <w:sz w:val="16"/>
                <w:szCs w:val="16"/>
              </w:rPr>
            </w:pPr>
            <w:r w:rsidRPr="00E441AF">
              <w:rPr>
                <w:sz w:val="16"/>
                <w:szCs w:val="16"/>
              </w:rPr>
              <w:t>The text to be depicted</w:t>
            </w:r>
          </w:p>
        </w:tc>
        <w:tc>
          <w:tcPr>
            <w:tcW w:w="709" w:type="dxa"/>
            <w:tcBorders>
              <w:top w:val="single" w:sz="4" w:space="0" w:color="auto"/>
              <w:left w:val="single" w:sz="4" w:space="0" w:color="auto"/>
              <w:bottom w:val="single" w:sz="4" w:space="0" w:color="auto"/>
              <w:right w:val="single" w:sz="4" w:space="0" w:color="auto"/>
            </w:tcBorders>
          </w:tcPr>
          <w:p w14:paraId="54B9FB51"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DEB3720" w14:textId="77777777" w:rsidR="00E27B81" w:rsidRPr="00E441AF" w:rsidRDefault="005B7DF3" w:rsidP="00E441AF">
            <w:pPr>
              <w:spacing w:before="60" w:after="60"/>
              <w:jc w:val="left"/>
              <w:rPr>
                <w:sz w:val="16"/>
                <w:szCs w:val="16"/>
              </w:rPr>
            </w:pPr>
            <w:r>
              <w:rPr>
                <w:sz w:val="16"/>
                <w:szCs w:val="16"/>
              </w:rPr>
              <w:t>s</w:t>
            </w:r>
            <w:r w:rsidRPr="00E441AF">
              <w:rPr>
                <w:sz w:val="16"/>
                <w:szCs w:val="16"/>
              </w:rPr>
              <w:t>tring</w:t>
            </w:r>
          </w:p>
        </w:tc>
      </w:tr>
      <w:tr w:rsidR="00E27B81" w:rsidRPr="004663CF" w14:paraId="132AFFBE" w14:textId="77777777" w:rsidTr="00E441AF">
        <w:tc>
          <w:tcPr>
            <w:tcW w:w="1242" w:type="dxa"/>
            <w:tcBorders>
              <w:top w:val="single" w:sz="4" w:space="0" w:color="auto"/>
              <w:left w:val="single" w:sz="4" w:space="0" w:color="auto"/>
              <w:bottom w:val="single" w:sz="4" w:space="0" w:color="auto"/>
              <w:right w:val="single" w:sz="4" w:space="0" w:color="auto"/>
            </w:tcBorders>
          </w:tcPr>
          <w:p w14:paraId="23C67C7D"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0A28634" w14:textId="77777777" w:rsidR="00E27B81" w:rsidRPr="00E441AF" w:rsidRDefault="00E27B81" w:rsidP="00E441AF">
            <w:pPr>
              <w:spacing w:before="60" w:after="60"/>
              <w:jc w:val="left"/>
              <w:rPr>
                <w:sz w:val="16"/>
                <w:szCs w:val="16"/>
              </w:rPr>
            </w:pPr>
            <w:r w:rsidRPr="00E441AF">
              <w:rPr>
                <w:sz w:val="16"/>
                <w:szCs w:val="16"/>
              </w:rPr>
              <w:t>bodySize</w:t>
            </w:r>
          </w:p>
        </w:tc>
        <w:tc>
          <w:tcPr>
            <w:tcW w:w="3827" w:type="dxa"/>
            <w:tcBorders>
              <w:top w:val="single" w:sz="4" w:space="0" w:color="auto"/>
              <w:left w:val="single" w:sz="4" w:space="0" w:color="auto"/>
              <w:bottom w:val="single" w:sz="4" w:space="0" w:color="auto"/>
              <w:right w:val="single" w:sz="4" w:space="0" w:color="auto"/>
            </w:tcBorders>
          </w:tcPr>
          <w:p w14:paraId="4603349C" w14:textId="77777777" w:rsidR="00E27B81" w:rsidRPr="00E441AF" w:rsidRDefault="00E27B81" w:rsidP="00E441AF">
            <w:pPr>
              <w:spacing w:before="60" w:after="60"/>
              <w:jc w:val="left"/>
              <w:rPr>
                <w:sz w:val="16"/>
                <w:szCs w:val="16"/>
              </w:rPr>
            </w:pPr>
            <w:r w:rsidRPr="00E441AF">
              <w:rPr>
                <w:sz w:val="16"/>
                <w:szCs w:val="16"/>
              </w:rPr>
              <w:t xml:space="preserve">This property describes the size with </w:t>
            </w:r>
            <w:r w:rsidR="00E441AF">
              <w:rPr>
                <w:sz w:val="16"/>
                <w:szCs w:val="16"/>
              </w:rPr>
              <w:t>which the text will be depicted</w:t>
            </w:r>
          </w:p>
        </w:tc>
        <w:tc>
          <w:tcPr>
            <w:tcW w:w="709" w:type="dxa"/>
            <w:tcBorders>
              <w:top w:val="single" w:sz="4" w:space="0" w:color="auto"/>
              <w:left w:val="single" w:sz="4" w:space="0" w:color="auto"/>
              <w:bottom w:val="single" w:sz="4" w:space="0" w:color="auto"/>
              <w:right w:val="single" w:sz="4" w:space="0" w:color="auto"/>
            </w:tcBorders>
          </w:tcPr>
          <w:p w14:paraId="04061599"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87748A6" w14:textId="77777777" w:rsidR="00E27B81" w:rsidRPr="00E441AF" w:rsidRDefault="005B7DF3" w:rsidP="00E441AF">
            <w:pPr>
              <w:spacing w:before="60" w:after="60"/>
              <w:jc w:val="left"/>
              <w:rPr>
                <w:sz w:val="16"/>
                <w:szCs w:val="16"/>
              </w:rPr>
            </w:pPr>
            <w:r>
              <w:rPr>
                <w:sz w:val="16"/>
                <w:szCs w:val="16"/>
              </w:rPr>
              <w:t>d</w:t>
            </w:r>
            <w:r w:rsidRPr="00E441AF">
              <w:rPr>
                <w:sz w:val="16"/>
                <w:szCs w:val="16"/>
              </w:rPr>
              <w:t>ouble</w:t>
            </w:r>
          </w:p>
        </w:tc>
      </w:tr>
      <w:tr w:rsidR="00E27B81" w:rsidRPr="004663CF" w14:paraId="5C63D116" w14:textId="77777777" w:rsidTr="00E441AF">
        <w:tc>
          <w:tcPr>
            <w:tcW w:w="1242" w:type="dxa"/>
            <w:tcBorders>
              <w:top w:val="single" w:sz="4" w:space="0" w:color="auto"/>
              <w:left w:val="single" w:sz="4" w:space="0" w:color="auto"/>
              <w:bottom w:val="single" w:sz="4" w:space="0" w:color="auto"/>
              <w:right w:val="single" w:sz="4" w:space="0" w:color="auto"/>
            </w:tcBorders>
          </w:tcPr>
          <w:p w14:paraId="73A1E42D"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4BB8F7B" w14:textId="77777777" w:rsidR="00E27B81" w:rsidRPr="00E441AF" w:rsidRDefault="00E27B81" w:rsidP="00E441AF">
            <w:pPr>
              <w:spacing w:before="60" w:after="60"/>
              <w:jc w:val="left"/>
              <w:rPr>
                <w:sz w:val="16"/>
                <w:szCs w:val="16"/>
              </w:rPr>
            </w:pPr>
            <w:r w:rsidRPr="00E441AF">
              <w:rPr>
                <w:sz w:val="16"/>
                <w:szCs w:val="16"/>
              </w:rPr>
              <w:t>verticalOffset</w:t>
            </w:r>
          </w:p>
        </w:tc>
        <w:tc>
          <w:tcPr>
            <w:tcW w:w="3827" w:type="dxa"/>
            <w:tcBorders>
              <w:top w:val="single" w:sz="4" w:space="0" w:color="auto"/>
              <w:left w:val="single" w:sz="4" w:space="0" w:color="auto"/>
              <w:bottom w:val="single" w:sz="4" w:space="0" w:color="auto"/>
              <w:right w:val="single" w:sz="4" w:space="0" w:color="auto"/>
            </w:tcBorders>
          </w:tcPr>
          <w:p w14:paraId="4A7C2259" w14:textId="77777777" w:rsidR="00E27B81" w:rsidRPr="00E441AF" w:rsidRDefault="00E27B81" w:rsidP="00E441AF">
            <w:pPr>
              <w:spacing w:before="60" w:after="60"/>
              <w:jc w:val="left"/>
              <w:rPr>
                <w:sz w:val="16"/>
                <w:szCs w:val="16"/>
              </w:rPr>
            </w:pPr>
            <w:r w:rsidRPr="00E441AF">
              <w:rPr>
                <w:sz w:val="16"/>
                <w:szCs w:val="16"/>
              </w:rPr>
              <w:t>The vertical offset in mm between the base line of the text element and the base line of the text. This can be used to generate su</w:t>
            </w:r>
            <w:r w:rsidR="00E441AF">
              <w:rPr>
                <w:sz w:val="16"/>
                <w:szCs w:val="16"/>
              </w:rPr>
              <w:t>b- or superscripts. Default = 0</w:t>
            </w:r>
          </w:p>
        </w:tc>
        <w:tc>
          <w:tcPr>
            <w:tcW w:w="709" w:type="dxa"/>
            <w:tcBorders>
              <w:top w:val="single" w:sz="4" w:space="0" w:color="auto"/>
              <w:left w:val="single" w:sz="4" w:space="0" w:color="auto"/>
              <w:bottom w:val="single" w:sz="4" w:space="0" w:color="auto"/>
              <w:right w:val="single" w:sz="4" w:space="0" w:color="auto"/>
            </w:tcBorders>
          </w:tcPr>
          <w:p w14:paraId="173E80CF"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3E03BD2" w14:textId="77777777" w:rsidR="00E27B81" w:rsidRPr="00E441AF" w:rsidRDefault="005B7DF3" w:rsidP="00E441AF">
            <w:pPr>
              <w:spacing w:before="60" w:after="60"/>
              <w:jc w:val="left"/>
              <w:rPr>
                <w:sz w:val="16"/>
                <w:szCs w:val="16"/>
              </w:rPr>
            </w:pPr>
            <w:r>
              <w:rPr>
                <w:sz w:val="16"/>
                <w:szCs w:val="16"/>
              </w:rPr>
              <w:t>d</w:t>
            </w:r>
            <w:r w:rsidRPr="00E441AF">
              <w:rPr>
                <w:sz w:val="16"/>
                <w:szCs w:val="16"/>
              </w:rPr>
              <w:t>ouble</w:t>
            </w:r>
          </w:p>
        </w:tc>
      </w:tr>
      <w:tr w:rsidR="00E27B81" w:rsidRPr="004663CF" w14:paraId="52EF5216" w14:textId="77777777" w:rsidTr="00E441AF">
        <w:tc>
          <w:tcPr>
            <w:tcW w:w="1242" w:type="dxa"/>
            <w:tcBorders>
              <w:top w:val="single" w:sz="4" w:space="0" w:color="auto"/>
              <w:left w:val="single" w:sz="4" w:space="0" w:color="auto"/>
              <w:bottom w:val="single" w:sz="4" w:space="0" w:color="auto"/>
              <w:right w:val="single" w:sz="4" w:space="0" w:color="auto"/>
            </w:tcBorders>
          </w:tcPr>
          <w:p w14:paraId="7C59251C"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2F1A780" w14:textId="77777777" w:rsidR="00E27B81" w:rsidRPr="00E441AF" w:rsidRDefault="00E27B81" w:rsidP="00E441AF">
            <w:pPr>
              <w:spacing w:before="60" w:after="60"/>
              <w:jc w:val="left"/>
              <w:rPr>
                <w:sz w:val="16"/>
                <w:szCs w:val="16"/>
              </w:rPr>
            </w:pPr>
            <w:r w:rsidRPr="00E441AF">
              <w:rPr>
                <w:sz w:val="16"/>
                <w:szCs w:val="16"/>
              </w:rPr>
              <w:t>flags</w:t>
            </w:r>
          </w:p>
        </w:tc>
        <w:tc>
          <w:tcPr>
            <w:tcW w:w="3827" w:type="dxa"/>
            <w:tcBorders>
              <w:top w:val="single" w:sz="4" w:space="0" w:color="auto"/>
              <w:left w:val="single" w:sz="4" w:space="0" w:color="auto"/>
              <w:bottom w:val="single" w:sz="4" w:space="0" w:color="auto"/>
              <w:right w:val="single" w:sz="4" w:space="0" w:color="auto"/>
            </w:tcBorders>
          </w:tcPr>
          <w:p w14:paraId="0BB38496" w14:textId="77777777" w:rsidR="00E27B81" w:rsidRPr="00E441AF" w:rsidRDefault="00E27B81" w:rsidP="00E441AF">
            <w:pPr>
              <w:spacing w:before="60" w:after="60"/>
              <w:jc w:val="left"/>
              <w:rPr>
                <w:sz w:val="16"/>
                <w:szCs w:val="16"/>
              </w:rPr>
            </w:pPr>
            <w:r w:rsidRPr="00E441AF">
              <w:rPr>
                <w:sz w:val="16"/>
                <w:szCs w:val="16"/>
              </w:rPr>
              <w:t xml:space="preserve">Flags describe special properties of the </w:t>
            </w:r>
            <w:r w:rsidR="00E441AF">
              <w:rPr>
                <w:sz w:val="16"/>
                <w:szCs w:val="16"/>
              </w:rPr>
              <w:t>text element like underline etc.</w:t>
            </w:r>
          </w:p>
        </w:tc>
        <w:tc>
          <w:tcPr>
            <w:tcW w:w="709" w:type="dxa"/>
            <w:tcBorders>
              <w:top w:val="single" w:sz="4" w:space="0" w:color="auto"/>
              <w:left w:val="single" w:sz="4" w:space="0" w:color="auto"/>
              <w:bottom w:val="single" w:sz="4" w:space="0" w:color="auto"/>
              <w:right w:val="single" w:sz="4" w:space="0" w:color="auto"/>
            </w:tcBorders>
          </w:tcPr>
          <w:p w14:paraId="00F232FC" w14:textId="77777777" w:rsidR="00E27B81" w:rsidRPr="00E441AF" w:rsidRDefault="00E27B81" w:rsidP="00E441AF">
            <w:pPr>
              <w:spacing w:before="60" w:after="60"/>
              <w:jc w:val="center"/>
              <w:rPr>
                <w:sz w:val="16"/>
                <w:szCs w:val="16"/>
              </w:rPr>
            </w:pPr>
            <w:r w:rsidRPr="00E441AF">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669A9266" w14:textId="77777777" w:rsidR="00E27B81" w:rsidRPr="00E441AF" w:rsidRDefault="00E27B81" w:rsidP="00E441AF">
            <w:pPr>
              <w:spacing w:before="60" w:after="60"/>
              <w:jc w:val="left"/>
              <w:rPr>
                <w:sz w:val="16"/>
                <w:szCs w:val="16"/>
              </w:rPr>
            </w:pPr>
            <w:r w:rsidRPr="00E441AF">
              <w:rPr>
                <w:sz w:val="16"/>
                <w:szCs w:val="16"/>
              </w:rPr>
              <w:t>TextFlags</w:t>
            </w:r>
          </w:p>
        </w:tc>
      </w:tr>
      <w:tr w:rsidR="00E27B81" w:rsidRPr="004663CF" w14:paraId="3D285454" w14:textId="77777777" w:rsidTr="00E441AF">
        <w:tc>
          <w:tcPr>
            <w:tcW w:w="1242" w:type="dxa"/>
            <w:tcBorders>
              <w:top w:val="single" w:sz="4" w:space="0" w:color="auto"/>
              <w:left w:val="single" w:sz="4" w:space="0" w:color="auto"/>
              <w:bottom w:val="single" w:sz="4" w:space="0" w:color="auto"/>
              <w:right w:val="single" w:sz="4" w:space="0" w:color="auto"/>
            </w:tcBorders>
          </w:tcPr>
          <w:p w14:paraId="422CFE25"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31E9759" w14:textId="77777777" w:rsidR="00E27B81" w:rsidRPr="00E441AF" w:rsidRDefault="00E27B81" w:rsidP="00E441AF">
            <w:pPr>
              <w:spacing w:before="60" w:after="60"/>
              <w:jc w:val="left"/>
              <w:rPr>
                <w:sz w:val="16"/>
                <w:szCs w:val="16"/>
              </w:rPr>
            </w:pPr>
            <w:r w:rsidRPr="00E441AF">
              <w:rPr>
                <w:sz w:val="16"/>
                <w:szCs w:val="16"/>
              </w:rPr>
              <w:t>font</w:t>
            </w:r>
          </w:p>
        </w:tc>
        <w:tc>
          <w:tcPr>
            <w:tcW w:w="3827" w:type="dxa"/>
            <w:tcBorders>
              <w:top w:val="single" w:sz="4" w:space="0" w:color="auto"/>
              <w:left w:val="single" w:sz="4" w:space="0" w:color="auto"/>
              <w:bottom w:val="single" w:sz="4" w:space="0" w:color="auto"/>
              <w:right w:val="single" w:sz="4" w:space="0" w:color="auto"/>
            </w:tcBorders>
          </w:tcPr>
          <w:p w14:paraId="57A11D3A" w14:textId="77777777" w:rsidR="00E27B81" w:rsidRPr="00E441AF" w:rsidRDefault="00E27B81" w:rsidP="00E441AF">
            <w:pPr>
              <w:spacing w:before="60" w:after="60"/>
              <w:jc w:val="left"/>
              <w:rPr>
                <w:sz w:val="16"/>
                <w:szCs w:val="16"/>
              </w:rPr>
            </w:pPr>
            <w:r w:rsidRPr="00E441AF">
              <w:rPr>
                <w:sz w:val="16"/>
                <w:szCs w:val="16"/>
              </w:rPr>
              <w:t>The font used for the depiction of the text element.</w:t>
            </w:r>
          </w:p>
        </w:tc>
        <w:tc>
          <w:tcPr>
            <w:tcW w:w="709" w:type="dxa"/>
            <w:tcBorders>
              <w:top w:val="single" w:sz="4" w:space="0" w:color="auto"/>
              <w:left w:val="single" w:sz="4" w:space="0" w:color="auto"/>
              <w:bottom w:val="single" w:sz="4" w:space="0" w:color="auto"/>
              <w:right w:val="single" w:sz="4" w:space="0" w:color="auto"/>
            </w:tcBorders>
          </w:tcPr>
          <w:p w14:paraId="5AEB297D"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AA37E13" w14:textId="77777777" w:rsidR="00E27B81" w:rsidRPr="00E441AF" w:rsidRDefault="00E27B81" w:rsidP="00E441AF">
            <w:pPr>
              <w:spacing w:before="60" w:after="60"/>
              <w:jc w:val="left"/>
              <w:rPr>
                <w:sz w:val="16"/>
                <w:szCs w:val="16"/>
              </w:rPr>
            </w:pPr>
            <w:r w:rsidRPr="00E441AF">
              <w:rPr>
                <w:sz w:val="16"/>
                <w:szCs w:val="16"/>
              </w:rPr>
              <w:t>Font</w:t>
            </w:r>
          </w:p>
        </w:tc>
      </w:tr>
      <w:tr w:rsidR="00E27B81" w:rsidRPr="004663CF" w14:paraId="003267BD" w14:textId="77777777" w:rsidTr="00E441AF">
        <w:tc>
          <w:tcPr>
            <w:tcW w:w="1242" w:type="dxa"/>
            <w:tcBorders>
              <w:top w:val="single" w:sz="4" w:space="0" w:color="auto"/>
              <w:left w:val="single" w:sz="4" w:space="0" w:color="auto"/>
              <w:bottom w:val="single" w:sz="4" w:space="0" w:color="auto"/>
              <w:right w:val="single" w:sz="4" w:space="0" w:color="auto"/>
            </w:tcBorders>
          </w:tcPr>
          <w:p w14:paraId="4F37E18C"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DD49931" w14:textId="77777777" w:rsidR="00E27B81" w:rsidRPr="00E441AF" w:rsidRDefault="00E27B81" w:rsidP="00E441AF">
            <w:pPr>
              <w:spacing w:before="60" w:after="60"/>
              <w:jc w:val="left"/>
              <w:rPr>
                <w:sz w:val="16"/>
                <w:szCs w:val="16"/>
              </w:rPr>
            </w:pPr>
            <w:r w:rsidRPr="00E441AF">
              <w:rPr>
                <w:sz w:val="16"/>
                <w:szCs w:val="16"/>
              </w:rPr>
              <w:t>foreground</w:t>
            </w:r>
          </w:p>
        </w:tc>
        <w:tc>
          <w:tcPr>
            <w:tcW w:w="3827" w:type="dxa"/>
            <w:tcBorders>
              <w:top w:val="single" w:sz="4" w:space="0" w:color="auto"/>
              <w:left w:val="single" w:sz="4" w:space="0" w:color="auto"/>
              <w:bottom w:val="single" w:sz="4" w:space="0" w:color="auto"/>
              <w:right w:val="single" w:sz="4" w:space="0" w:color="auto"/>
            </w:tcBorders>
          </w:tcPr>
          <w:p w14:paraId="5005C4C4" w14:textId="77777777" w:rsidR="00E27B81" w:rsidRPr="00E441AF" w:rsidRDefault="00E27B81" w:rsidP="00E441AF">
            <w:pPr>
              <w:spacing w:before="60" w:after="60"/>
              <w:jc w:val="left"/>
              <w:rPr>
                <w:sz w:val="16"/>
                <w:szCs w:val="16"/>
              </w:rPr>
            </w:pPr>
            <w:r w:rsidRPr="00E441AF">
              <w:rPr>
                <w:sz w:val="16"/>
                <w:szCs w:val="16"/>
              </w:rPr>
              <w:t>The c</w:t>
            </w:r>
            <w:r w:rsidR="00E441AF">
              <w:rPr>
                <w:sz w:val="16"/>
                <w:szCs w:val="16"/>
              </w:rPr>
              <w:t>olour used to depict the glyphs</w:t>
            </w:r>
          </w:p>
        </w:tc>
        <w:tc>
          <w:tcPr>
            <w:tcW w:w="709" w:type="dxa"/>
            <w:tcBorders>
              <w:top w:val="single" w:sz="4" w:space="0" w:color="auto"/>
              <w:left w:val="single" w:sz="4" w:space="0" w:color="auto"/>
              <w:bottom w:val="single" w:sz="4" w:space="0" w:color="auto"/>
              <w:right w:val="single" w:sz="4" w:space="0" w:color="auto"/>
            </w:tcBorders>
          </w:tcPr>
          <w:p w14:paraId="085A767D"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1804060" w14:textId="77777777" w:rsidR="00E27B81" w:rsidRPr="00E441AF" w:rsidRDefault="00E27B81" w:rsidP="00E441AF">
            <w:pPr>
              <w:spacing w:before="60" w:after="60"/>
              <w:jc w:val="left"/>
              <w:rPr>
                <w:sz w:val="16"/>
                <w:szCs w:val="16"/>
              </w:rPr>
            </w:pPr>
            <w:r w:rsidRPr="00E441AF">
              <w:rPr>
                <w:sz w:val="16"/>
                <w:szCs w:val="16"/>
              </w:rPr>
              <w:t>Color</w:t>
            </w:r>
          </w:p>
        </w:tc>
      </w:tr>
      <w:tr w:rsidR="00E27B81" w:rsidRPr="004663CF" w14:paraId="2FB2E1F3" w14:textId="77777777" w:rsidTr="00E441AF">
        <w:tc>
          <w:tcPr>
            <w:tcW w:w="1242" w:type="dxa"/>
            <w:tcBorders>
              <w:top w:val="single" w:sz="4" w:space="0" w:color="auto"/>
              <w:left w:val="single" w:sz="4" w:space="0" w:color="auto"/>
              <w:bottom w:val="single" w:sz="4" w:space="0" w:color="auto"/>
              <w:right w:val="single" w:sz="4" w:space="0" w:color="auto"/>
            </w:tcBorders>
          </w:tcPr>
          <w:p w14:paraId="28C26E5E"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610C22C" w14:textId="77777777" w:rsidR="00E27B81" w:rsidRPr="00E441AF" w:rsidRDefault="00E27B81" w:rsidP="00E441AF">
            <w:pPr>
              <w:spacing w:before="60" w:after="60"/>
              <w:jc w:val="left"/>
              <w:rPr>
                <w:sz w:val="16"/>
                <w:szCs w:val="16"/>
              </w:rPr>
            </w:pPr>
            <w:r w:rsidRPr="00E441AF">
              <w:rPr>
                <w:sz w:val="16"/>
                <w:szCs w:val="16"/>
              </w:rPr>
              <w:t>background</w:t>
            </w:r>
          </w:p>
        </w:tc>
        <w:tc>
          <w:tcPr>
            <w:tcW w:w="3827" w:type="dxa"/>
            <w:tcBorders>
              <w:top w:val="single" w:sz="4" w:space="0" w:color="auto"/>
              <w:left w:val="single" w:sz="4" w:space="0" w:color="auto"/>
              <w:bottom w:val="single" w:sz="4" w:space="0" w:color="auto"/>
              <w:right w:val="single" w:sz="4" w:space="0" w:color="auto"/>
            </w:tcBorders>
          </w:tcPr>
          <w:p w14:paraId="0BF5F8CA" w14:textId="77777777" w:rsidR="00E27B81" w:rsidRPr="00E441AF" w:rsidRDefault="00E27B81" w:rsidP="00E441AF">
            <w:pPr>
              <w:spacing w:before="60" w:after="60"/>
              <w:jc w:val="left"/>
              <w:rPr>
                <w:sz w:val="16"/>
                <w:szCs w:val="16"/>
              </w:rPr>
            </w:pPr>
            <w:r w:rsidRPr="00E441AF">
              <w:rPr>
                <w:sz w:val="16"/>
                <w:szCs w:val="16"/>
              </w:rPr>
              <w:t>The colour to fill the rectangle surrounding the text element before the text is depicted. If not given there is no fill (transparent)</w:t>
            </w:r>
          </w:p>
        </w:tc>
        <w:tc>
          <w:tcPr>
            <w:tcW w:w="709" w:type="dxa"/>
            <w:tcBorders>
              <w:top w:val="single" w:sz="4" w:space="0" w:color="auto"/>
              <w:left w:val="single" w:sz="4" w:space="0" w:color="auto"/>
              <w:bottom w:val="single" w:sz="4" w:space="0" w:color="auto"/>
              <w:right w:val="single" w:sz="4" w:space="0" w:color="auto"/>
            </w:tcBorders>
          </w:tcPr>
          <w:p w14:paraId="765618F3" w14:textId="77777777" w:rsidR="00E27B81" w:rsidRPr="00E441AF" w:rsidRDefault="00E27B81" w:rsidP="00E441AF">
            <w:pPr>
              <w:spacing w:before="60" w:after="60"/>
              <w:jc w:val="center"/>
              <w:rPr>
                <w:sz w:val="16"/>
                <w:szCs w:val="16"/>
              </w:rPr>
            </w:pPr>
            <w:r w:rsidRPr="00E441AF">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60080BA0" w14:textId="77777777" w:rsidR="00E27B81" w:rsidRPr="00E441AF" w:rsidRDefault="00E27B81" w:rsidP="00E441AF">
            <w:pPr>
              <w:spacing w:before="60" w:after="60"/>
              <w:jc w:val="left"/>
              <w:rPr>
                <w:sz w:val="16"/>
                <w:szCs w:val="16"/>
              </w:rPr>
            </w:pPr>
            <w:r w:rsidRPr="00E441AF">
              <w:rPr>
                <w:sz w:val="16"/>
                <w:szCs w:val="16"/>
              </w:rPr>
              <w:t>Color</w:t>
            </w:r>
          </w:p>
        </w:tc>
      </w:tr>
    </w:tbl>
    <w:p w14:paraId="7C930589" w14:textId="77777777" w:rsidR="00E27B81" w:rsidRPr="00E27B81" w:rsidRDefault="00E27B81" w:rsidP="00E27B81"/>
    <w:p w14:paraId="2F4845F1" w14:textId="77777777" w:rsidR="00A73A7B" w:rsidRDefault="00A73A7B" w:rsidP="00531C7D">
      <w:pPr>
        <w:pStyle w:val="Heading4"/>
        <w:numPr>
          <w:ilvl w:val="0"/>
          <w:numId w:val="15"/>
        </w:numPr>
        <w:tabs>
          <w:tab w:val="left" w:pos="1077"/>
        </w:tabs>
        <w:spacing w:before="120" w:after="120"/>
        <w:ind w:left="0" w:firstLine="0"/>
      </w:pPr>
      <w:r>
        <w:t>FontSlant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3987D877"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02AFFB0E"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43F0D05" w14:textId="77777777" w:rsidR="00E27B81" w:rsidRPr="00E441AF" w:rsidRDefault="00E27B81" w:rsidP="00E441AF">
            <w:pPr>
              <w:spacing w:before="60" w:after="60"/>
              <w:jc w:val="left"/>
              <w:rPr>
                <w:b/>
                <w:sz w:val="16"/>
                <w:szCs w:val="16"/>
              </w:rPr>
            </w:pPr>
            <w:r w:rsidRPr="00E441AF">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71E356DA" w14:textId="77777777" w:rsidR="00E27B81" w:rsidRPr="00E441AF" w:rsidRDefault="00E27B81" w:rsidP="00E441AF">
            <w:pPr>
              <w:spacing w:before="60" w:after="60"/>
              <w:jc w:val="left"/>
              <w:rPr>
                <w:b/>
                <w:sz w:val="16"/>
                <w:szCs w:val="16"/>
              </w:rPr>
            </w:pPr>
            <w:r w:rsidRPr="00E441AF">
              <w:rPr>
                <w:b/>
                <w:sz w:val="16"/>
                <w:szCs w:val="16"/>
              </w:rPr>
              <w:t>Description</w:t>
            </w:r>
          </w:p>
        </w:tc>
      </w:tr>
      <w:tr w:rsidR="00E27B81" w:rsidRPr="004663CF" w14:paraId="604013C8" w14:textId="77777777" w:rsidTr="00E441AF">
        <w:tc>
          <w:tcPr>
            <w:tcW w:w="1242" w:type="dxa"/>
            <w:tcBorders>
              <w:top w:val="single" w:sz="4" w:space="0" w:color="auto"/>
              <w:left w:val="single" w:sz="4" w:space="0" w:color="auto"/>
              <w:bottom w:val="single" w:sz="4" w:space="0" w:color="auto"/>
              <w:right w:val="single" w:sz="4" w:space="0" w:color="auto"/>
            </w:tcBorders>
          </w:tcPr>
          <w:p w14:paraId="2B881D08" w14:textId="77777777" w:rsidR="00E27B81" w:rsidRPr="00E441AF" w:rsidRDefault="00E27B81" w:rsidP="00E441AF">
            <w:pPr>
              <w:spacing w:before="60" w:after="60"/>
              <w:jc w:val="left"/>
              <w:rPr>
                <w:sz w:val="16"/>
                <w:szCs w:val="16"/>
              </w:rPr>
            </w:pPr>
            <w:r w:rsidRPr="00E441AF">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1FCE808B" w14:textId="77777777" w:rsidR="00E27B81" w:rsidRPr="00E441AF" w:rsidRDefault="00E27B81" w:rsidP="00E441AF">
            <w:pPr>
              <w:spacing w:before="60" w:after="60"/>
              <w:jc w:val="left"/>
              <w:rPr>
                <w:sz w:val="16"/>
                <w:szCs w:val="16"/>
              </w:rPr>
            </w:pPr>
            <w:r w:rsidRPr="00E441AF">
              <w:rPr>
                <w:sz w:val="16"/>
                <w:szCs w:val="16"/>
              </w:rPr>
              <w:t>FontSlant</w:t>
            </w:r>
          </w:p>
        </w:tc>
        <w:tc>
          <w:tcPr>
            <w:tcW w:w="6379" w:type="dxa"/>
            <w:tcBorders>
              <w:top w:val="single" w:sz="4" w:space="0" w:color="auto"/>
              <w:left w:val="single" w:sz="4" w:space="0" w:color="auto"/>
              <w:bottom w:val="single" w:sz="4" w:space="0" w:color="auto"/>
              <w:right w:val="single" w:sz="4" w:space="0" w:color="auto"/>
            </w:tcBorders>
          </w:tcPr>
          <w:p w14:paraId="502616A8" w14:textId="77777777" w:rsidR="00E27B81" w:rsidRPr="00E441AF" w:rsidRDefault="00E27B81" w:rsidP="00E441AF">
            <w:pPr>
              <w:spacing w:before="60" w:after="60"/>
              <w:jc w:val="left"/>
              <w:rPr>
                <w:sz w:val="16"/>
                <w:szCs w:val="16"/>
              </w:rPr>
            </w:pPr>
            <w:r w:rsidRPr="00E441AF">
              <w:rPr>
                <w:sz w:val="16"/>
                <w:szCs w:val="16"/>
              </w:rPr>
              <w:t>The slant used within a font</w:t>
            </w:r>
          </w:p>
        </w:tc>
      </w:tr>
      <w:tr w:rsidR="00E27B81" w:rsidRPr="004663CF" w14:paraId="10F56C31" w14:textId="77777777" w:rsidTr="00E441AF">
        <w:tc>
          <w:tcPr>
            <w:tcW w:w="1242" w:type="dxa"/>
            <w:tcBorders>
              <w:top w:val="single" w:sz="4" w:space="0" w:color="auto"/>
              <w:left w:val="single" w:sz="4" w:space="0" w:color="auto"/>
              <w:bottom w:val="single" w:sz="4" w:space="0" w:color="auto"/>
              <w:right w:val="single" w:sz="4" w:space="0" w:color="auto"/>
            </w:tcBorders>
          </w:tcPr>
          <w:p w14:paraId="1543B6F3"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61CE5334" w14:textId="77777777" w:rsidR="00E27B81" w:rsidRPr="00E441AF" w:rsidRDefault="00E27B81" w:rsidP="00E441AF">
            <w:pPr>
              <w:spacing w:before="60" w:after="60"/>
              <w:jc w:val="left"/>
              <w:rPr>
                <w:sz w:val="16"/>
                <w:szCs w:val="16"/>
              </w:rPr>
            </w:pPr>
            <w:r w:rsidRPr="00E441AF">
              <w:rPr>
                <w:sz w:val="16"/>
                <w:szCs w:val="16"/>
              </w:rPr>
              <w:t>upright</w:t>
            </w:r>
          </w:p>
        </w:tc>
        <w:tc>
          <w:tcPr>
            <w:tcW w:w="6379" w:type="dxa"/>
            <w:tcBorders>
              <w:top w:val="single" w:sz="4" w:space="0" w:color="auto"/>
              <w:left w:val="single" w:sz="4" w:space="0" w:color="auto"/>
              <w:bottom w:val="single" w:sz="4" w:space="0" w:color="auto"/>
              <w:right w:val="single" w:sz="4" w:space="0" w:color="auto"/>
            </w:tcBorders>
          </w:tcPr>
          <w:p w14:paraId="435AE44E" w14:textId="77777777" w:rsidR="00E27B81" w:rsidRPr="00E441AF" w:rsidRDefault="00E27B81" w:rsidP="00E441AF">
            <w:pPr>
              <w:spacing w:before="60" w:after="60"/>
              <w:jc w:val="left"/>
              <w:rPr>
                <w:sz w:val="16"/>
                <w:szCs w:val="16"/>
              </w:rPr>
            </w:pPr>
            <w:r w:rsidRPr="00E441AF">
              <w:rPr>
                <w:sz w:val="16"/>
                <w:szCs w:val="16"/>
              </w:rPr>
              <w:t>Typefac</w:t>
            </w:r>
            <w:r w:rsidR="00E441AF">
              <w:rPr>
                <w:sz w:val="16"/>
                <w:szCs w:val="16"/>
              </w:rPr>
              <w:t>es are upright</w:t>
            </w:r>
          </w:p>
        </w:tc>
      </w:tr>
      <w:tr w:rsidR="00E27B81" w:rsidRPr="004663CF" w14:paraId="1D279E84" w14:textId="77777777" w:rsidTr="00E441AF">
        <w:tc>
          <w:tcPr>
            <w:tcW w:w="1242" w:type="dxa"/>
            <w:tcBorders>
              <w:top w:val="single" w:sz="4" w:space="0" w:color="auto"/>
              <w:left w:val="single" w:sz="4" w:space="0" w:color="auto"/>
              <w:bottom w:val="single" w:sz="4" w:space="0" w:color="auto"/>
              <w:right w:val="single" w:sz="4" w:space="0" w:color="auto"/>
            </w:tcBorders>
          </w:tcPr>
          <w:p w14:paraId="32443DD6"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7F0510C2" w14:textId="77777777" w:rsidR="00E27B81" w:rsidRPr="00E441AF" w:rsidRDefault="00E27B81" w:rsidP="00E441AF">
            <w:pPr>
              <w:spacing w:before="60" w:after="60"/>
              <w:jc w:val="left"/>
              <w:rPr>
                <w:sz w:val="16"/>
                <w:szCs w:val="16"/>
              </w:rPr>
            </w:pPr>
            <w:r w:rsidRPr="00E441AF">
              <w:rPr>
                <w:sz w:val="16"/>
                <w:szCs w:val="16"/>
              </w:rPr>
              <w:t>italics</w:t>
            </w:r>
          </w:p>
        </w:tc>
        <w:tc>
          <w:tcPr>
            <w:tcW w:w="6379" w:type="dxa"/>
            <w:tcBorders>
              <w:top w:val="single" w:sz="4" w:space="0" w:color="auto"/>
              <w:left w:val="single" w:sz="4" w:space="0" w:color="auto"/>
              <w:bottom w:val="single" w:sz="4" w:space="0" w:color="auto"/>
              <w:right w:val="single" w:sz="4" w:space="0" w:color="auto"/>
            </w:tcBorders>
          </w:tcPr>
          <w:p w14:paraId="0060D067" w14:textId="77777777" w:rsidR="00E27B81" w:rsidRPr="00E441AF" w:rsidRDefault="00E441AF" w:rsidP="00E441AF">
            <w:pPr>
              <w:spacing w:before="60" w:after="60"/>
              <w:jc w:val="left"/>
              <w:rPr>
                <w:sz w:val="16"/>
                <w:szCs w:val="16"/>
              </w:rPr>
            </w:pPr>
            <w:r>
              <w:rPr>
                <w:sz w:val="16"/>
                <w:szCs w:val="16"/>
              </w:rPr>
              <w:t>Typefaces are cursive</w:t>
            </w:r>
          </w:p>
        </w:tc>
      </w:tr>
    </w:tbl>
    <w:p w14:paraId="13F8F00B" w14:textId="77777777" w:rsidR="00E27B81" w:rsidRPr="00E27B81" w:rsidRDefault="00E27B81" w:rsidP="00E27B81"/>
    <w:p w14:paraId="501D9FCD" w14:textId="77777777" w:rsidR="00A73A7B" w:rsidRDefault="00A73A7B" w:rsidP="00531C7D">
      <w:pPr>
        <w:pStyle w:val="Heading4"/>
        <w:numPr>
          <w:ilvl w:val="0"/>
          <w:numId w:val="15"/>
        </w:numPr>
        <w:tabs>
          <w:tab w:val="left" w:pos="1077"/>
        </w:tabs>
        <w:spacing w:before="120" w:after="120"/>
        <w:ind w:left="0" w:firstLine="0"/>
      </w:pPr>
      <w:r>
        <w:t>FontWeight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659BED71"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1B885218"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7C2154B" w14:textId="77777777" w:rsidR="00E27B81" w:rsidRPr="00E441AF" w:rsidRDefault="00E27B81" w:rsidP="00E441AF">
            <w:pPr>
              <w:spacing w:before="60" w:after="60"/>
              <w:jc w:val="left"/>
              <w:rPr>
                <w:b/>
                <w:sz w:val="16"/>
                <w:szCs w:val="16"/>
              </w:rPr>
            </w:pPr>
            <w:r w:rsidRPr="00E441AF">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4BB7CF63" w14:textId="77777777" w:rsidR="00E27B81" w:rsidRPr="00E441AF" w:rsidRDefault="00E27B81" w:rsidP="00E441AF">
            <w:pPr>
              <w:spacing w:before="60" w:after="60"/>
              <w:jc w:val="left"/>
              <w:rPr>
                <w:b/>
                <w:sz w:val="16"/>
                <w:szCs w:val="16"/>
              </w:rPr>
            </w:pPr>
            <w:r w:rsidRPr="00E441AF">
              <w:rPr>
                <w:b/>
                <w:sz w:val="16"/>
                <w:szCs w:val="16"/>
              </w:rPr>
              <w:t>Description</w:t>
            </w:r>
          </w:p>
        </w:tc>
      </w:tr>
      <w:tr w:rsidR="00E27B81" w:rsidRPr="004663CF" w14:paraId="0AD0D147" w14:textId="77777777" w:rsidTr="00E441AF">
        <w:tc>
          <w:tcPr>
            <w:tcW w:w="1242" w:type="dxa"/>
            <w:tcBorders>
              <w:top w:val="single" w:sz="4" w:space="0" w:color="auto"/>
              <w:left w:val="single" w:sz="4" w:space="0" w:color="auto"/>
              <w:bottom w:val="single" w:sz="4" w:space="0" w:color="auto"/>
              <w:right w:val="single" w:sz="4" w:space="0" w:color="auto"/>
            </w:tcBorders>
          </w:tcPr>
          <w:p w14:paraId="29F0F825" w14:textId="77777777" w:rsidR="00E27B81" w:rsidRPr="00E441AF" w:rsidRDefault="00E27B81" w:rsidP="00E441AF">
            <w:pPr>
              <w:spacing w:before="60" w:after="60"/>
              <w:jc w:val="left"/>
              <w:rPr>
                <w:sz w:val="16"/>
                <w:szCs w:val="16"/>
              </w:rPr>
            </w:pPr>
            <w:r w:rsidRPr="00E441AF">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1C6C7318" w14:textId="77777777" w:rsidR="00E27B81" w:rsidRPr="00E441AF" w:rsidRDefault="00E27B81" w:rsidP="00E441AF">
            <w:pPr>
              <w:spacing w:before="60" w:after="60"/>
              <w:jc w:val="left"/>
              <w:rPr>
                <w:sz w:val="16"/>
                <w:szCs w:val="16"/>
              </w:rPr>
            </w:pPr>
            <w:r w:rsidRPr="00E441AF">
              <w:rPr>
                <w:sz w:val="16"/>
                <w:szCs w:val="16"/>
              </w:rPr>
              <w:t>FontWeigth</w:t>
            </w:r>
          </w:p>
        </w:tc>
        <w:tc>
          <w:tcPr>
            <w:tcW w:w="6379" w:type="dxa"/>
            <w:tcBorders>
              <w:top w:val="single" w:sz="4" w:space="0" w:color="auto"/>
              <w:left w:val="single" w:sz="4" w:space="0" w:color="auto"/>
              <w:bottom w:val="single" w:sz="4" w:space="0" w:color="auto"/>
              <w:right w:val="single" w:sz="4" w:space="0" w:color="auto"/>
            </w:tcBorders>
          </w:tcPr>
          <w:p w14:paraId="0788166C" w14:textId="77777777" w:rsidR="00E27B81" w:rsidRPr="00E441AF" w:rsidRDefault="00E27B81" w:rsidP="00E441AF">
            <w:pPr>
              <w:spacing w:before="60" w:after="60"/>
              <w:jc w:val="left"/>
              <w:rPr>
                <w:sz w:val="16"/>
                <w:szCs w:val="16"/>
              </w:rPr>
            </w:pPr>
            <w:r w:rsidRPr="00E441AF">
              <w:rPr>
                <w:sz w:val="16"/>
                <w:szCs w:val="16"/>
              </w:rPr>
              <w:t>The thickness u</w:t>
            </w:r>
            <w:r w:rsidR="00E441AF">
              <w:rPr>
                <w:sz w:val="16"/>
                <w:szCs w:val="16"/>
              </w:rPr>
              <w:t>sed for the typefaces in a font</w:t>
            </w:r>
          </w:p>
        </w:tc>
      </w:tr>
      <w:tr w:rsidR="00E27B81" w:rsidRPr="004663CF" w14:paraId="2B97AF46" w14:textId="77777777" w:rsidTr="00E441AF">
        <w:tc>
          <w:tcPr>
            <w:tcW w:w="1242" w:type="dxa"/>
            <w:tcBorders>
              <w:top w:val="single" w:sz="4" w:space="0" w:color="auto"/>
              <w:left w:val="single" w:sz="4" w:space="0" w:color="auto"/>
              <w:bottom w:val="single" w:sz="4" w:space="0" w:color="auto"/>
              <w:right w:val="single" w:sz="4" w:space="0" w:color="auto"/>
            </w:tcBorders>
          </w:tcPr>
          <w:p w14:paraId="07F9526F"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2DC244D" w14:textId="77777777" w:rsidR="00E27B81" w:rsidRPr="00E441AF" w:rsidRDefault="00E27B81" w:rsidP="00E441AF">
            <w:pPr>
              <w:spacing w:before="60" w:after="60"/>
              <w:jc w:val="left"/>
              <w:rPr>
                <w:sz w:val="16"/>
                <w:szCs w:val="16"/>
              </w:rPr>
            </w:pPr>
            <w:r w:rsidRPr="00E441AF">
              <w:rPr>
                <w:sz w:val="16"/>
                <w:szCs w:val="16"/>
              </w:rPr>
              <w:t>light</w:t>
            </w:r>
          </w:p>
        </w:tc>
        <w:tc>
          <w:tcPr>
            <w:tcW w:w="6379" w:type="dxa"/>
            <w:tcBorders>
              <w:top w:val="single" w:sz="4" w:space="0" w:color="auto"/>
              <w:left w:val="single" w:sz="4" w:space="0" w:color="auto"/>
              <w:bottom w:val="single" w:sz="4" w:space="0" w:color="auto"/>
              <w:right w:val="single" w:sz="4" w:space="0" w:color="auto"/>
            </w:tcBorders>
          </w:tcPr>
          <w:p w14:paraId="52694562" w14:textId="77777777" w:rsidR="00E27B81" w:rsidRPr="00E441AF" w:rsidRDefault="00E27B81" w:rsidP="00E441AF">
            <w:pPr>
              <w:spacing w:before="60" w:after="60"/>
              <w:jc w:val="left"/>
              <w:rPr>
                <w:sz w:val="16"/>
                <w:szCs w:val="16"/>
              </w:rPr>
            </w:pPr>
            <w:r w:rsidRPr="00E441AF">
              <w:rPr>
                <w:sz w:val="16"/>
                <w:szCs w:val="16"/>
              </w:rPr>
              <w:t xml:space="preserve">Typefaces are depicted as thin (standard) </w:t>
            </w:r>
          </w:p>
        </w:tc>
      </w:tr>
      <w:tr w:rsidR="00E27B81" w:rsidRPr="004663CF" w14:paraId="7C10AA85" w14:textId="77777777" w:rsidTr="00E441AF">
        <w:tc>
          <w:tcPr>
            <w:tcW w:w="1242" w:type="dxa"/>
            <w:tcBorders>
              <w:top w:val="single" w:sz="4" w:space="0" w:color="auto"/>
              <w:left w:val="single" w:sz="4" w:space="0" w:color="auto"/>
              <w:bottom w:val="single" w:sz="4" w:space="0" w:color="auto"/>
              <w:right w:val="single" w:sz="4" w:space="0" w:color="auto"/>
            </w:tcBorders>
          </w:tcPr>
          <w:p w14:paraId="752BE5C5"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301AB280" w14:textId="77777777" w:rsidR="00E27B81" w:rsidRPr="00E441AF" w:rsidRDefault="00E27B81" w:rsidP="00E441AF">
            <w:pPr>
              <w:spacing w:before="60" w:after="60"/>
              <w:jc w:val="left"/>
              <w:rPr>
                <w:sz w:val="16"/>
                <w:szCs w:val="16"/>
              </w:rPr>
            </w:pPr>
            <w:r w:rsidRPr="00E441AF">
              <w:rPr>
                <w:sz w:val="16"/>
                <w:szCs w:val="16"/>
              </w:rPr>
              <w:t>medium</w:t>
            </w:r>
          </w:p>
        </w:tc>
        <w:tc>
          <w:tcPr>
            <w:tcW w:w="6379" w:type="dxa"/>
            <w:tcBorders>
              <w:top w:val="single" w:sz="4" w:space="0" w:color="auto"/>
              <w:left w:val="single" w:sz="4" w:space="0" w:color="auto"/>
              <w:bottom w:val="single" w:sz="4" w:space="0" w:color="auto"/>
              <w:right w:val="single" w:sz="4" w:space="0" w:color="auto"/>
            </w:tcBorders>
          </w:tcPr>
          <w:p w14:paraId="0B3E9CC3" w14:textId="77777777" w:rsidR="00E27B81" w:rsidRPr="00E441AF" w:rsidRDefault="00E27B81" w:rsidP="00E441AF">
            <w:pPr>
              <w:spacing w:before="60" w:after="60"/>
              <w:jc w:val="left"/>
              <w:rPr>
                <w:sz w:val="16"/>
                <w:szCs w:val="16"/>
              </w:rPr>
            </w:pPr>
            <w:r w:rsidRPr="00E441AF">
              <w:rPr>
                <w:sz w:val="16"/>
                <w:szCs w:val="16"/>
              </w:rPr>
              <w:t>Typefaces are depicted thicker as ‘Light’ but not as thin as ‘Bold’</w:t>
            </w:r>
          </w:p>
        </w:tc>
      </w:tr>
      <w:tr w:rsidR="00E27B81" w:rsidRPr="004663CF" w14:paraId="1ABC1863" w14:textId="77777777" w:rsidTr="00E441AF">
        <w:tc>
          <w:tcPr>
            <w:tcW w:w="1242" w:type="dxa"/>
            <w:tcBorders>
              <w:top w:val="single" w:sz="4" w:space="0" w:color="auto"/>
              <w:left w:val="single" w:sz="4" w:space="0" w:color="auto"/>
              <w:bottom w:val="single" w:sz="4" w:space="0" w:color="auto"/>
              <w:right w:val="single" w:sz="4" w:space="0" w:color="auto"/>
            </w:tcBorders>
          </w:tcPr>
          <w:p w14:paraId="266AADAC"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659574FA" w14:textId="77777777" w:rsidR="00E27B81" w:rsidRPr="00E441AF" w:rsidRDefault="00E27B81" w:rsidP="00E441AF">
            <w:pPr>
              <w:spacing w:before="60" w:after="60"/>
              <w:jc w:val="left"/>
              <w:rPr>
                <w:sz w:val="16"/>
                <w:szCs w:val="16"/>
              </w:rPr>
            </w:pPr>
            <w:r w:rsidRPr="00E441AF">
              <w:rPr>
                <w:sz w:val="16"/>
                <w:szCs w:val="16"/>
              </w:rPr>
              <w:t>bold</w:t>
            </w:r>
          </w:p>
        </w:tc>
        <w:tc>
          <w:tcPr>
            <w:tcW w:w="6379" w:type="dxa"/>
            <w:tcBorders>
              <w:top w:val="single" w:sz="4" w:space="0" w:color="auto"/>
              <w:left w:val="single" w:sz="4" w:space="0" w:color="auto"/>
              <w:bottom w:val="single" w:sz="4" w:space="0" w:color="auto"/>
              <w:right w:val="single" w:sz="4" w:space="0" w:color="auto"/>
            </w:tcBorders>
          </w:tcPr>
          <w:p w14:paraId="31B57E54" w14:textId="77777777" w:rsidR="00E27B81" w:rsidRPr="00E441AF" w:rsidRDefault="00E27B81" w:rsidP="00E441AF">
            <w:pPr>
              <w:spacing w:before="60" w:after="60"/>
              <w:jc w:val="left"/>
              <w:rPr>
                <w:sz w:val="16"/>
                <w:szCs w:val="16"/>
              </w:rPr>
            </w:pPr>
            <w:r w:rsidRPr="00E441AF">
              <w:rPr>
                <w:sz w:val="16"/>
                <w:szCs w:val="16"/>
              </w:rPr>
              <w:t>Typefaces are depicted more prominent (</w:t>
            </w:r>
            <w:r w:rsidRPr="00E441AF">
              <w:rPr>
                <w:b/>
                <w:sz w:val="16"/>
                <w:szCs w:val="16"/>
              </w:rPr>
              <w:t>Bold</w:t>
            </w:r>
            <w:r w:rsidRPr="00E441AF">
              <w:rPr>
                <w:sz w:val="16"/>
                <w:szCs w:val="16"/>
              </w:rPr>
              <w:t>)</w:t>
            </w:r>
          </w:p>
        </w:tc>
      </w:tr>
    </w:tbl>
    <w:p w14:paraId="3D004676" w14:textId="77777777" w:rsidR="00E27B81" w:rsidRPr="00E27B81" w:rsidRDefault="00E27B81" w:rsidP="00E27B81"/>
    <w:p w14:paraId="4E9BF50F" w14:textId="77777777" w:rsidR="00A73A7B" w:rsidRDefault="00A73A7B" w:rsidP="00531C7D">
      <w:pPr>
        <w:pStyle w:val="Heading4"/>
        <w:numPr>
          <w:ilvl w:val="0"/>
          <w:numId w:val="15"/>
        </w:numPr>
        <w:tabs>
          <w:tab w:val="left" w:pos="1077"/>
        </w:tabs>
        <w:spacing w:before="120" w:after="120"/>
        <w:ind w:left="0" w:firstLine="0"/>
      </w:pPr>
      <w:r>
        <w:t>FontProportion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2539095A"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50151245"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36AC864" w14:textId="77777777" w:rsidR="00E27B81" w:rsidRPr="00E441AF" w:rsidRDefault="00E27B81" w:rsidP="00E441AF">
            <w:pPr>
              <w:spacing w:before="60" w:after="60"/>
              <w:jc w:val="left"/>
              <w:rPr>
                <w:b/>
                <w:sz w:val="16"/>
                <w:szCs w:val="16"/>
              </w:rPr>
            </w:pPr>
            <w:r w:rsidRPr="00E441AF">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429690AD" w14:textId="77777777" w:rsidR="00E27B81" w:rsidRPr="00E441AF" w:rsidRDefault="00E27B81" w:rsidP="00E441AF">
            <w:pPr>
              <w:spacing w:before="60" w:after="60"/>
              <w:jc w:val="left"/>
              <w:rPr>
                <w:b/>
                <w:sz w:val="16"/>
                <w:szCs w:val="16"/>
              </w:rPr>
            </w:pPr>
            <w:r w:rsidRPr="00E441AF">
              <w:rPr>
                <w:b/>
                <w:sz w:val="16"/>
                <w:szCs w:val="16"/>
              </w:rPr>
              <w:t>Description</w:t>
            </w:r>
          </w:p>
        </w:tc>
      </w:tr>
      <w:tr w:rsidR="00E27B81" w:rsidRPr="004663CF" w14:paraId="0E3AE4B5" w14:textId="77777777" w:rsidTr="00E441AF">
        <w:tc>
          <w:tcPr>
            <w:tcW w:w="1242" w:type="dxa"/>
            <w:tcBorders>
              <w:top w:val="single" w:sz="4" w:space="0" w:color="auto"/>
              <w:left w:val="single" w:sz="4" w:space="0" w:color="auto"/>
              <w:bottom w:val="single" w:sz="4" w:space="0" w:color="auto"/>
              <w:right w:val="single" w:sz="4" w:space="0" w:color="auto"/>
            </w:tcBorders>
          </w:tcPr>
          <w:p w14:paraId="182886A2" w14:textId="77777777" w:rsidR="00E27B81" w:rsidRPr="00E441AF" w:rsidRDefault="00E27B81" w:rsidP="00E441AF">
            <w:pPr>
              <w:spacing w:before="60" w:after="60"/>
              <w:jc w:val="left"/>
              <w:rPr>
                <w:sz w:val="16"/>
                <w:szCs w:val="16"/>
              </w:rPr>
            </w:pPr>
            <w:r w:rsidRPr="00E441AF">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65C1AC85" w14:textId="77777777" w:rsidR="00E27B81" w:rsidRPr="00E441AF" w:rsidRDefault="00E27B81" w:rsidP="00E441AF">
            <w:pPr>
              <w:spacing w:before="60" w:after="60"/>
              <w:jc w:val="left"/>
              <w:rPr>
                <w:sz w:val="16"/>
                <w:szCs w:val="16"/>
              </w:rPr>
            </w:pPr>
            <w:r w:rsidRPr="00E441AF">
              <w:rPr>
                <w:sz w:val="16"/>
                <w:szCs w:val="16"/>
              </w:rPr>
              <w:t>FontProportion</w:t>
            </w:r>
          </w:p>
        </w:tc>
        <w:tc>
          <w:tcPr>
            <w:tcW w:w="6379" w:type="dxa"/>
            <w:tcBorders>
              <w:top w:val="single" w:sz="4" w:space="0" w:color="auto"/>
              <w:left w:val="single" w:sz="4" w:space="0" w:color="auto"/>
              <w:bottom w:val="single" w:sz="4" w:space="0" w:color="auto"/>
              <w:right w:val="single" w:sz="4" w:space="0" w:color="auto"/>
            </w:tcBorders>
          </w:tcPr>
          <w:p w14:paraId="520468F2" w14:textId="77777777" w:rsidR="00E27B81" w:rsidRPr="00E441AF" w:rsidRDefault="00E27B81" w:rsidP="00E441AF">
            <w:pPr>
              <w:spacing w:before="60" w:after="60"/>
              <w:jc w:val="left"/>
              <w:rPr>
                <w:sz w:val="16"/>
                <w:szCs w:val="16"/>
              </w:rPr>
            </w:pPr>
            <w:r w:rsidRPr="00E441AF">
              <w:rPr>
                <w:sz w:val="16"/>
                <w:szCs w:val="16"/>
              </w:rPr>
              <w:t>The values describe how the width of the typefaces in a font is defi</w:t>
            </w:r>
            <w:r w:rsidR="00E441AF">
              <w:rPr>
                <w:sz w:val="16"/>
                <w:szCs w:val="16"/>
              </w:rPr>
              <w:t>ned</w:t>
            </w:r>
          </w:p>
        </w:tc>
      </w:tr>
      <w:tr w:rsidR="00E27B81" w:rsidRPr="004663CF" w14:paraId="44AEC119" w14:textId="77777777" w:rsidTr="00E441AF">
        <w:tc>
          <w:tcPr>
            <w:tcW w:w="1242" w:type="dxa"/>
            <w:tcBorders>
              <w:top w:val="single" w:sz="4" w:space="0" w:color="auto"/>
              <w:left w:val="single" w:sz="4" w:space="0" w:color="auto"/>
              <w:bottom w:val="single" w:sz="4" w:space="0" w:color="auto"/>
              <w:right w:val="single" w:sz="4" w:space="0" w:color="auto"/>
            </w:tcBorders>
          </w:tcPr>
          <w:p w14:paraId="0464B09A"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5D7A3F1" w14:textId="77777777" w:rsidR="00E27B81" w:rsidRPr="00E441AF" w:rsidRDefault="00E27B81" w:rsidP="00E441AF">
            <w:pPr>
              <w:spacing w:before="60" w:after="60"/>
              <w:jc w:val="left"/>
              <w:rPr>
                <w:sz w:val="16"/>
                <w:szCs w:val="16"/>
              </w:rPr>
            </w:pPr>
            <w:r w:rsidRPr="00E441AF">
              <w:rPr>
                <w:sz w:val="16"/>
                <w:szCs w:val="16"/>
              </w:rPr>
              <w:t>monoSpaces</w:t>
            </w:r>
          </w:p>
        </w:tc>
        <w:tc>
          <w:tcPr>
            <w:tcW w:w="6379" w:type="dxa"/>
            <w:tcBorders>
              <w:top w:val="single" w:sz="4" w:space="0" w:color="auto"/>
              <w:left w:val="single" w:sz="4" w:space="0" w:color="auto"/>
              <w:bottom w:val="single" w:sz="4" w:space="0" w:color="auto"/>
              <w:right w:val="single" w:sz="4" w:space="0" w:color="auto"/>
            </w:tcBorders>
          </w:tcPr>
          <w:p w14:paraId="5CB91D88" w14:textId="77777777" w:rsidR="00E27B81" w:rsidRPr="00E441AF" w:rsidRDefault="00E27B81" w:rsidP="00E441AF">
            <w:pPr>
              <w:spacing w:before="60" w:after="60"/>
              <w:jc w:val="left"/>
              <w:rPr>
                <w:sz w:val="16"/>
                <w:szCs w:val="16"/>
              </w:rPr>
            </w:pPr>
            <w:r w:rsidRPr="00E441AF">
              <w:rPr>
                <w:sz w:val="16"/>
                <w:szCs w:val="16"/>
              </w:rPr>
              <w:t>All typefaces in a font have the same width, a</w:t>
            </w:r>
            <w:r w:rsidR="00E441AF">
              <w:rPr>
                <w:sz w:val="16"/>
                <w:szCs w:val="16"/>
              </w:rPr>
              <w:t>lso known as ‘typewriter’ fonts</w:t>
            </w:r>
          </w:p>
        </w:tc>
      </w:tr>
      <w:tr w:rsidR="00E27B81" w:rsidRPr="004663CF" w14:paraId="7CF76980" w14:textId="77777777" w:rsidTr="00E441AF">
        <w:tc>
          <w:tcPr>
            <w:tcW w:w="1242" w:type="dxa"/>
            <w:tcBorders>
              <w:top w:val="single" w:sz="4" w:space="0" w:color="auto"/>
              <w:left w:val="single" w:sz="4" w:space="0" w:color="auto"/>
              <w:bottom w:val="single" w:sz="4" w:space="0" w:color="auto"/>
              <w:right w:val="single" w:sz="4" w:space="0" w:color="auto"/>
            </w:tcBorders>
          </w:tcPr>
          <w:p w14:paraId="7F32BBFD"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862C5EE" w14:textId="77777777" w:rsidR="00E27B81" w:rsidRPr="00E441AF" w:rsidRDefault="00E27B81" w:rsidP="00E441AF">
            <w:pPr>
              <w:spacing w:before="60" w:after="60"/>
              <w:jc w:val="left"/>
              <w:rPr>
                <w:sz w:val="16"/>
                <w:szCs w:val="16"/>
              </w:rPr>
            </w:pPr>
            <w:r w:rsidRPr="00E441AF">
              <w:rPr>
                <w:sz w:val="16"/>
                <w:szCs w:val="16"/>
              </w:rPr>
              <w:t>proportional</w:t>
            </w:r>
          </w:p>
        </w:tc>
        <w:tc>
          <w:tcPr>
            <w:tcW w:w="6379" w:type="dxa"/>
            <w:tcBorders>
              <w:top w:val="single" w:sz="4" w:space="0" w:color="auto"/>
              <w:left w:val="single" w:sz="4" w:space="0" w:color="auto"/>
              <w:bottom w:val="single" w:sz="4" w:space="0" w:color="auto"/>
              <w:right w:val="single" w:sz="4" w:space="0" w:color="auto"/>
            </w:tcBorders>
          </w:tcPr>
          <w:p w14:paraId="60502063" w14:textId="77777777" w:rsidR="00E27B81" w:rsidRPr="00E441AF" w:rsidRDefault="00E27B81" w:rsidP="00E441AF">
            <w:pPr>
              <w:spacing w:before="60" w:after="60"/>
              <w:jc w:val="left"/>
              <w:rPr>
                <w:sz w:val="16"/>
                <w:szCs w:val="16"/>
              </w:rPr>
            </w:pPr>
            <w:r w:rsidRPr="00E441AF">
              <w:rPr>
                <w:sz w:val="16"/>
                <w:szCs w:val="16"/>
              </w:rPr>
              <w:t>Any typeface in t</w:t>
            </w:r>
            <w:r w:rsidR="00E441AF">
              <w:rPr>
                <w:sz w:val="16"/>
                <w:szCs w:val="16"/>
              </w:rPr>
              <w:t>he font as its individual width</w:t>
            </w:r>
          </w:p>
        </w:tc>
      </w:tr>
    </w:tbl>
    <w:p w14:paraId="3A975726" w14:textId="77777777" w:rsidR="00E27B81" w:rsidRPr="00E27B81" w:rsidRDefault="00E27B81" w:rsidP="00E27B81"/>
    <w:p w14:paraId="5AF72C30" w14:textId="77777777" w:rsidR="00A73A7B" w:rsidRDefault="00A73A7B" w:rsidP="00531C7D">
      <w:pPr>
        <w:pStyle w:val="Heading4"/>
        <w:keepLines/>
        <w:numPr>
          <w:ilvl w:val="0"/>
          <w:numId w:val="15"/>
        </w:numPr>
        <w:tabs>
          <w:tab w:val="left" w:pos="1077"/>
        </w:tabs>
        <w:spacing w:before="120" w:after="120"/>
        <w:ind w:left="0" w:firstLine="0"/>
      </w:pPr>
      <w:r>
        <w:lastRenderedPageBreak/>
        <w:t>TextFlag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5E457FB6" w14:textId="77777777" w:rsidTr="00EA52EA">
        <w:trPr>
          <w:trHeight w:val="311"/>
        </w:trPr>
        <w:tc>
          <w:tcPr>
            <w:tcW w:w="1242" w:type="dxa"/>
            <w:tcBorders>
              <w:top w:val="single" w:sz="4" w:space="0" w:color="auto"/>
              <w:left w:val="single" w:sz="4" w:space="0" w:color="auto"/>
              <w:bottom w:val="single" w:sz="4" w:space="0" w:color="auto"/>
              <w:right w:val="single" w:sz="4" w:space="0" w:color="auto"/>
            </w:tcBorders>
          </w:tcPr>
          <w:p w14:paraId="5767100B" w14:textId="77777777" w:rsidR="00E27B81" w:rsidRPr="00EA52EA" w:rsidRDefault="00E27B81" w:rsidP="00EA52EA">
            <w:pPr>
              <w:keepNext/>
              <w:keepLines/>
              <w:spacing w:before="60" w:after="60"/>
              <w:jc w:val="left"/>
              <w:rPr>
                <w:b/>
                <w:sz w:val="16"/>
                <w:szCs w:val="16"/>
              </w:rPr>
            </w:pPr>
            <w:r w:rsidRPr="00EA52EA">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7DF5156" w14:textId="77777777" w:rsidR="00E27B81" w:rsidRPr="00EA52EA" w:rsidRDefault="00E27B81" w:rsidP="00EA52EA">
            <w:pPr>
              <w:keepNext/>
              <w:keepLines/>
              <w:spacing w:before="60" w:after="60"/>
              <w:jc w:val="left"/>
              <w:rPr>
                <w:b/>
                <w:sz w:val="16"/>
                <w:szCs w:val="16"/>
              </w:rPr>
            </w:pPr>
            <w:r w:rsidRPr="00EA52EA">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3D4013D4" w14:textId="77777777" w:rsidR="00E27B81" w:rsidRPr="00EA52EA" w:rsidRDefault="00E27B81" w:rsidP="00EA52EA">
            <w:pPr>
              <w:keepNext/>
              <w:keepLines/>
              <w:spacing w:before="60" w:after="60"/>
              <w:jc w:val="left"/>
              <w:rPr>
                <w:b/>
                <w:sz w:val="16"/>
                <w:szCs w:val="16"/>
              </w:rPr>
            </w:pPr>
            <w:r w:rsidRPr="00EA52EA">
              <w:rPr>
                <w:b/>
                <w:sz w:val="16"/>
                <w:szCs w:val="16"/>
              </w:rPr>
              <w:t>Description</w:t>
            </w:r>
          </w:p>
        </w:tc>
      </w:tr>
      <w:tr w:rsidR="00E27B81" w:rsidRPr="004663CF" w14:paraId="214CB73D" w14:textId="77777777" w:rsidTr="00EA52EA">
        <w:tc>
          <w:tcPr>
            <w:tcW w:w="1242" w:type="dxa"/>
            <w:tcBorders>
              <w:top w:val="single" w:sz="4" w:space="0" w:color="auto"/>
              <w:left w:val="single" w:sz="4" w:space="0" w:color="auto"/>
              <w:bottom w:val="single" w:sz="4" w:space="0" w:color="auto"/>
              <w:right w:val="single" w:sz="4" w:space="0" w:color="auto"/>
            </w:tcBorders>
          </w:tcPr>
          <w:p w14:paraId="2B413ED6" w14:textId="77777777" w:rsidR="00E27B81" w:rsidRPr="00EA52EA" w:rsidRDefault="00E27B81" w:rsidP="00EA52EA">
            <w:pPr>
              <w:keepNext/>
              <w:keepLines/>
              <w:spacing w:before="60" w:after="60"/>
              <w:jc w:val="left"/>
              <w:rPr>
                <w:sz w:val="16"/>
                <w:szCs w:val="16"/>
              </w:rPr>
            </w:pPr>
            <w:r w:rsidRPr="00EA52EA">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011469CB" w14:textId="77777777" w:rsidR="00E27B81" w:rsidRPr="00EA52EA" w:rsidRDefault="00E27B81" w:rsidP="00EA52EA">
            <w:pPr>
              <w:keepNext/>
              <w:keepLines/>
              <w:spacing w:before="60" w:after="60"/>
              <w:jc w:val="left"/>
              <w:rPr>
                <w:sz w:val="16"/>
                <w:szCs w:val="16"/>
              </w:rPr>
            </w:pPr>
            <w:r w:rsidRPr="00EA52EA">
              <w:rPr>
                <w:sz w:val="16"/>
                <w:szCs w:val="16"/>
              </w:rPr>
              <w:t>TextFlag</w:t>
            </w:r>
          </w:p>
        </w:tc>
        <w:tc>
          <w:tcPr>
            <w:tcW w:w="6379" w:type="dxa"/>
            <w:tcBorders>
              <w:top w:val="single" w:sz="4" w:space="0" w:color="auto"/>
              <w:left w:val="single" w:sz="4" w:space="0" w:color="auto"/>
              <w:bottom w:val="single" w:sz="4" w:space="0" w:color="auto"/>
              <w:right w:val="single" w:sz="4" w:space="0" w:color="auto"/>
            </w:tcBorders>
          </w:tcPr>
          <w:p w14:paraId="072B4041" w14:textId="77777777" w:rsidR="00E27B81" w:rsidRPr="00EA52EA" w:rsidRDefault="00E27B81" w:rsidP="00EA52EA">
            <w:pPr>
              <w:keepNext/>
              <w:keepLines/>
              <w:spacing w:before="60" w:after="60"/>
              <w:jc w:val="left"/>
              <w:rPr>
                <w:sz w:val="16"/>
                <w:szCs w:val="16"/>
              </w:rPr>
            </w:pPr>
            <w:r w:rsidRPr="00EA52EA">
              <w:rPr>
                <w:sz w:val="16"/>
                <w:szCs w:val="16"/>
              </w:rPr>
              <w:t>The values describe some effects used when the text will be depic</w:t>
            </w:r>
            <w:r w:rsidR="00EA52EA">
              <w:rPr>
                <w:sz w:val="16"/>
                <w:szCs w:val="16"/>
              </w:rPr>
              <w:t>ted. The values can be combined</w:t>
            </w:r>
          </w:p>
        </w:tc>
      </w:tr>
      <w:tr w:rsidR="00E27B81" w:rsidRPr="004663CF" w14:paraId="5B5836DB" w14:textId="77777777" w:rsidTr="00EA52EA">
        <w:tc>
          <w:tcPr>
            <w:tcW w:w="1242" w:type="dxa"/>
            <w:tcBorders>
              <w:top w:val="single" w:sz="4" w:space="0" w:color="auto"/>
              <w:left w:val="single" w:sz="4" w:space="0" w:color="auto"/>
              <w:bottom w:val="single" w:sz="4" w:space="0" w:color="auto"/>
              <w:right w:val="single" w:sz="4" w:space="0" w:color="auto"/>
            </w:tcBorders>
          </w:tcPr>
          <w:p w14:paraId="171E51ED" w14:textId="77777777" w:rsidR="00E27B81" w:rsidRPr="00EA52EA" w:rsidRDefault="00E27B81" w:rsidP="00EA52EA">
            <w:pPr>
              <w:keepNext/>
              <w:keepLines/>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139BA1F" w14:textId="77777777" w:rsidR="00E27B81" w:rsidRPr="00EA52EA" w:rsidRDefault="00E27B81" w:rsidP="00EA52EA">
            <w:pPr>
              <w:keepNext/>
              <w:keepLines/>
              <w:spacing w:before="60" w:after="60"/>
              <w:jc w:val="left"/>
              <w:rPr>
                <w:sz w:val="16"/>
                <w:szCs w:val="16"/>
              </w:rPr>
            </w:pPr>
            <w:r w:rsidRPr="00EA52EA">
              <w:rPr>
                <w:sz w:val="16"/>
                <w:szCs w:val="16"/>
              </w:rPr>
              <w:t>underLine</w:t>
            </w:r>
          </w:p>
        </w:tc>
        <w:tc>
          <w:tcPr>
            <w:tcW w:w="6379" w:type="dxa"/>
            <w:tcBorders>
              <w:top w:val="single" w:sz="4" w:space="0" w:color="auto"/>
              <w:left w:val="single" w:sz="4" w:space="0" w:color="auto"/>
              <w:bottom w:val="single" w:sz="4" w:space="0" w:color="auto"/>
              <w:right w:val="single" w:sz="4" w:space="0" w:color="auto"/>
            </w:tcBorders>
          </w:tcPr>
          <w:p w14:paraId="1EA5D7E5" w14:textId="77777777" w:rsidR="00E27B81" w:rsidRPr="00EA52EA" w:rsidRDefault="00E27B81" w:rsidP="00EA52EA">
            <w:pPr>
              <w:keepNext/>
              <w:keepLines/>
              <w:spacing w:before="60" w:after="60"/>
              <w:jc w:val="left"/>
              <w:rPr>
                <w:sz w:val="16"/>
                <w:szCs w:val="16"/>
              </w:rPr>
            </w:pPr>
            <w:r w:rsidRPr="00EA52EA">
              <w:rPr>
                <w:sz w:val="16"/>
                <w:szCs w:val="16"/>
              </w:rPr>
              <w:t>Text is depi</w:t>
            </w:r>
            <w:r w:rsidR="00EA52EA">
              <w:rPr>
                <w:sz w:val="16"/>
                <w:szCs w:val="16"/>
              </w:rPr>
              <w:t>cted with a line under the text</w:t>
            </w:r>
          </w:p>
        </w:tc>
      </w:tr>
      <w:tr w:rsidR="00E27B81" w:rsidRPr="004663CF" w14:paraId="389A6E22" w14:textId="77777777" w:rsidTr="00EA52EA">
        <w:tc>
          <w:tcPr>
            <w:tcW w:w="1242" w:type="dxa"/>
            <w:tcBorders>
              <w:top w:val="single" w:sz="4" w:space="0" w:color="auto"/>
              <w:left w:val="single" w:sz="4" w:space="0" w:color="auto"/>
              <w:bottom w:val="single" w:sz="4" w:space="0" w:color="auto"/>
              <w:right w:val="single" w:sz="4" w:space="0" w:color="auto"/>
            </w:tcBorders>
          </w:tcPr>
          <w:p w14:paraId="623D6844" w14:textId="77777777" w:rsidR="00E27B81" w:rsidRPr="00EA52EA" w:rsidRDefault="00E27B81" w:rsidP="00EA52EA">
            <w:pPr>
              <w:keepNext/>
              <w:keepLines/>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68D5EA71" w14:textId="77777777" w:rsidR="00E27B81" w:rsidRPr="00EA52EA" w:rsidRDefault="00E27B81" w:rsidP="00EA52EA">
            <w:pPr>
              <w:keepNext/>
              <w:keepLines/>
              <w:spacing w:before="60" w:after="60"/>
              <w:jc w:val="left"/>
              <w:rPr>
                <w:sz w:val="16"/>
                <w:szCs w:val="16"/>
              </w:rPr>
            </w:pPr>
            <w:r w:rsidRPr="00EA52EA">
              <w:rPr>
                <w:sz w:val="16"/>
                <w:szCs w:val="16"/>
              </w:rPr>
              <w:t>strikeThrough</w:t>
            </w:r>
          </w:p>
        </w:tc>
        <w:tc>
          <w:tcPr>
            <w:tcW w:w="6379" w:type="dxa"/>
            <w:tcBorders>
              <w:top w:val="single" w:sz="4" w:space="0" w:color="auto"/>
              <w:left w:val="single" w:sz="4" w:space="0" w:color="auto"/>
              <w:bottom w:val="single" w:sz="4" w:space="0" w:color="auto"/>
              <w:right w:val="single" w:sz="4" w:space="0" w:color="auto"/>
            </w:tcBorders>
          </w:tcPr>
          <w:p w14:paraId="718FE6E9" w14:textId="77777777" w:rsidR="00E27B81" w:rsidRPr="00EA52EA" w:rsidRDefault="00E27B81" w:rsidP="00EA52EA">
            <w:pPr>
              <w:keepNext/>
              <w:keepLines/>
              <w:spacing w:before="60" w:after="60"/>
              <w:jc w:val="left"/>
              <w:rPr>
                <w:sz w:val="16"/>
                <w:szCs w:val="16"/>
              </w:rPr>
            </w:pPr>
            <w:r w:rsidRPr="00EA52EA">
              <w:rPr>
                <w:sz w:val="16"/>
                <w:szCs w:val="16"/>
              </w:rPr>
              <w:t>Text is depicted struck throug</w:t>
            </w:r>
            <w:r w:rsidR="00EA52EA">
              <w:rPr>
                <w:sz w:val="16"/>
                <w:szCs w:val="16"/>
              </w:rPr>
              <w:t>h, a line goes through the text</w:t>
            </w:r>
          </w:p>
        </w:tc>
      </w:tr>
      <w:tr w:rsidR="00E27B81" w:rsidRPr="004663CF" w14:paraId="28D7F918" w14:textId="77777777" w:rsidTr="00EA52EA">
        <w:tc>
          <w:tcPr>
            <w:tcW w:w="1242" w:type="dxa"/>
            <w:tcBorders>
              <w:top w:val="single" w:sz="4" w:space="0" w:color="auto"/>
              <w:left w:val="single" w:sz="4" w:space="0" w:color="auto"/>
              <w:bottom w:val="single" w:sz="4" w:space="0" w:color="auto"/>
              <w:right w:val="single" w:sz="4" w:space="0" w:color="auto"/>
            </w:tcBorders>
          </w:tcPr>
          <w:p w14:paraId="177FE100"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FE77DE4" w14:textId="77777777" w:rsidR="00E27B81" w:rsidRPr="00EA52EA" w:rsidRDefault="00E27B81" w:rsidP="00EA52EA">
            <w:pPr>
              <w:spacing w:before="60" w:after="60"/>
              <w:jc w:val="left"/>
              <w:rPr>
                <w:sz w:val="16"/>
                <w:szCs w:val="16"/>
              </w:rPr>
            </w:pPr>
            <w:r w:rsidRPr="00EA52EA">
              <w:rPr>
                <w:sz w:val="16"/>
                <w:szCs w:val="16"/>
              </w:rPr>
              <w:t>upperLine</w:t>
            </w:r>
          </w:p>
        </w:tc>
        <w:tc>
          <w:tcPr>
            <w:tcW w:w="6379" w:type="dxa"/>
            <w:tcBorders>
              <w:top w:val="single" w:sz="4" w:space="0" w:color="auto"/>
              <w:left w:val="single" w:sz="4" w:space="0" w:color="auto"/>
              <w:bottom w:val="single" w:sz="4" w:space="0" w:color="auto"/>
              <w:right w:val="single" w:sz="4" w:space="0" w:color="auto"/>
            </w:tcBorders>
          </w:tcPr>
          <w:p w14:paraId="0ED552D9" w14:textId="77777777" w:rsidR="00E27B81" w:rsidRPr="00EA52EA" w:rsidRDefault="00E27B81" w:rsidP="00EA52EA">
            <w:pPr>
              <w:spacing w:before="60" w:after="60"/>
              <w:jc w:val="left"/>
              <w:rPr>
                <w:sz w:val="16"/>
                <w:szCs w:val="16"/>
              </w:rPr>
            </w:pPr>
            <w:r w:rsidRPr="00EA52EA">
              <w:rPr>
                <w:sz w:val="16"/>
                <w:szCs w:val="16"/>
              </w:rPr>
              <w:t>Text is depicted with a line above the text</w:t>
            </w:r>
          </w:p>
        </w:tc>
      </w:tr>
    </w:tbl>
    <w:p w14:paraId="007BD248" w14:textId="77777777" w:rsidR="00E27B81" w:rsidRPr="00E27B81" w:rsidRDefault="00E27B81" w:rsidP="00E27B81"/>
    <w:p w14:paraId="293ECF5A" w14:textId="77777777" w:rsidR="00A73A7B" w:rsidRDefault="00A73A7B" w:rsidP="00531C7D">
      <w:pPr>
        <w:pStyle w:val="Heading4"/>
        <w:numPr>
          <w:ilvl w:val="0"/>
          <w:numId w:val="15"/>
        </w:numPr>
        <w:tabs>
          <w:tab w:val="left" w:pos="1077"/>
        </w:tabs>
        <w:spacing w:before="120" w:after="120"/>
        <w:ind w:left="0" w:firstLine="0"/>
      </w:pPr>
      <w:r>
        <w:t>VerticalAlignment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4E152D3E" w14:textId="77777777" w:rsidTr="00EA52EA">
        <w:trPr>
          <w:trHeight w:val="311"/>
        </w:trPr>
        <w:tc>
          <w:tcPr>
            <w:tcW w:w="1242" w:type="dxa"/>
            <w:tcBorders>
              <w:top w:val="single" w:sz="4" w:space="0" w:color="auto"/>
              <w:left w:val="single" w:sz="4" w:space="0" w:color="auto"/>
              <w:bottom w:val="single" w:sz="4" w:space="0" w:color="auto"/>
              <w:right w:val="single" w:sz="4" w:space="0" w:color="auto"/>
            </w:tcBorders>
          </w:tcPr>
          <w:p w14:paraId="69A57634" w14:textId="77777777" w:rsidR="00E27B81" w:rsidRPr="00EA52EA" w:rsidRDefault="00E27B81" w:rsidP="00EA52EA">
            <w:pPr>
              <w:spacing w:before="60" w:after="60"/>
              <w:jc w:val="left"/>
              <w:rPr>
                <w:b/>
                <w:sz w:val="16"/>
                <w:szCs w:val="16"/>
              </w:rPr>
            </w:pPr>
            <w:r w:rsidRPr="00EA52EA">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BB48B50" w14:textId="77777777" w:rsidR="00E27B81" w:rsidRPr="00EA52EA" w:rsidRDefault="00E27B81" w:rsidP="00EA52EA">
            <w:pPr>
              <w:spacing w:before="60" w:after="60"/>
              <w:jc w:val="left"/>
              <w:rPr>
                <w:b/>
                <w:sz w:val="16"/>
                <w:szCs w:val="16"/>
              </w:rPr>
            </w:pPr>
            <w:r w:rsidRPr="00EA52EA">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285132C3" w14:textId="77777777" w:rsidR="00E27B81" w:rsidRPr="00EA52EA" w:rsidRDefault="00E27B81" w:rsidP="00EA52EA">
            <w:pPr>
              <w:spacing w:before="60" w:after="60"/>
              <w:jc w:val="left"/>
              <w:rPr>
                <w:b/>
                <w:sz w:val="16"/>
                <w:szCs w:val="16"/>
              </w:rPr>
            </w:pPr>
            <w:r w:rsidRPr="00EA52EA">
              <w:rPr>
                <w:b/>
                <w:sz w:val="16"/>
                <w:szCs w:val="16"/>
              </w:rPr>
              <w:t>Description</w:t>
            </w:r>
          </w:p>
        </w:tc>
      </w:tr>
      <w:tr w:rsidR="00E27B81" w:rsidRPr="004663CF" w14:paraId="52678CBD" w14:textId="77777777" w:rsidTr="00EA52EA">
        <w:tc>
          <w:tcPr>
            <w:tcW w:w="1242" w:type="dxa"/>
            <w:tcBorders>
              <w:top w:val="single" w:sz="4" w:space="0" w:color="auto"/>
              <w:left w:val="single" w:sz="4" w:space="0" w:color="auto"/>
              <w:bottom w:val="single" w:sz="4" w:space="0" w:color="auto"/>
              <w:right w:val="single" w:sz="4" w:space="0" w:color="auto"/>
            </w:tcBorders>
          </w:tcPr>
          <w:p w14:paraId="1D758B87" w14:textId="77777777" w:rsidR="00E27B81" w:rsidRPr="00EA52EA" w:rsidRDefault="00E27B81" w:rsidP="00EA52EA">
            <w:pPr>
              <w:spacing w:before="60" w:after="60"/>
              <w:jc w:val="left"/>
              <w:rPr>
                <w:sz w:val="16"/>
                <w:szCs w:val="16"/>
              </w:rPr>
            </w:pPr>
            <w:r w:rsidRPr="00EA52EA">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41767204" w14:textId="77777777" w:rsidR="00E27B81" w:rsidRPr="00EA52EA" w:rsidRDefault="00E27B81" w:rsidP="00EA52EA">
            <w:pPr>
              <w:spacing w:before="60" w:after="60"/>
              <w:jc w:val="left"/>
              <w:rPr>
                <w:sz w:val="16"/>
                <w:szCs w:val="16"/>
              </w:rPr>
            </w:pPr>
            <w:r w:rsidRPr="00EA52EA">
              <w:rPr>
                <w:sz w:val="16"/>
                <w:szCs w:val="16"/>
              </w:rPr>
              <w:t>VerticalAlignment</w:t>
            </w:r>
          </w:p>
        </w:tc>
        <w:tc>
          <w:tcPr>
            <w:tcW w:w="6379" w:type="dxa"/>
            <w:tcBorders>
              <w:top w:val="single" w:sz="4" w:space="0" w:color="auto"/>
              <w:left w:val="single" w:sz="4" w:space="0" w:color="auto"/>
              <w:bottom w:val="single" w:sz="4" w:space="0" w:color="auto"/>
              <w:right w:val="single" w:sz="4" w:space="0" w:color="auto"/>
            </w:tcBorders>
          </w:tcPr>
          <w:p w14:paraId="7800D13A" w14:textId="77777777" w:rsidR="00E27B81" w:rsidRPr="00EA52EA" w:rsidRDefault="00E27B81" w:rsidP="00EA52EA">
            <w:pPr>
              <w:spacing w:before="60" w:after="60"/>
              <w:jc w:val="left"/>
              <w:rPr>
                <w:sz w:val="16"/>
                <w:szCs w:val="16"/>
              </w:rPr>
            </w:pPr>
            <w:r w:rsidRPr="00EA52EA">
              <w:rPr>
                <w:sz w:val="16"/>
                <w:szCs w:val="16"/>
              </w:rPr>
              <w:t>Describes the text placement relative to the anch</w:t>
            </w:r>
            <w:r w:rsidR="00EA52EA">
              <w:rPr>
                <w:sz w:val="16"/>
                <w:szCs w:val="16"/>
              </w:rPr>
              <w:t>or point in vertical direction</w:t>
            </w:r>
          </w:p>
        </w:tc>
      </w:tr>
      <w:tr w:rsidR="00E27B81" w:rsidRPr="004663CF" w14:paraId="07A223B5" w14:textId="77777777" w:rsidTr="00EA52EA">
        <w:tc>
          <w:tcPr>
            <w:tcW w:w="1242" w:type="dxa"/>
            <w:tcBorders>
              <w:top w:val="single" w:sz="4" w:space="0" w:color="auto"/>
              <w:left w:val="single" w:sz="4" w:space="0" w:color="auto"/>
              <w:bottom w:val="single" w:sz="4" w:space="0" w:color="auto"/>
              <w:right w:val="single" w:sz="4" w:space="0" w:color="auto"/>
            </w:tcBorders>
          </w:tcPr>
          <w:p w14:paraId="698F1370"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30E9954B" w14:textId="77777777" w:rsidR="00E27B81" w:rsidRPr="00EA52EA" w:rsidRDefault="00E27B81" w:rsidP="00EA52EA">
            <w:pPr>
              <w:spacing w:before="60" w:after="60"/>
              <w:jc w:val="left"/>
              <w:rPr>
                <w:sz w:val="16"/>
                <w:szCs w:val="16"/>
              </w:rPr>
            </w:pPr>
            <w:r w:rsidRPr="00EA52EA">
              <w:rPr>
                <w:sz w:val="16"/>
                <w:szCs w:val="16"/>
              </w:rPr>
              <w:t>top</w:t>
            </w:r>
          </w:p>
        </w:tc>
        <w:tc>
          <w:tcPr>
            <w:tcW w:w="6379" w:type="dxa"/>
            <w:tcBorders>
              <w:top w:val="single" w:sz="4" w:space="0" w:color="auto"/>
              <w:left w:val="single" w:sz="4" w:space="0" w:color="auto"/>
              <w:bottom w:val="single" w:sz="4" w:space="0" w:color="auto"/>
              <w:right w:val="single" w:sz="4" w:space="0" w:color="auto"/>
            </w:tcBorders>
          </w:tcPr>
          <w:p w14:paraId="0C111D6A" w14:textId="77777777" w:rsidR="00E27B81" w:rsidRPr="00EA52EA" w:rsidRDefault="00E27B81" w:rsidP="00EA52EA">
            <w:pPr>
              <w:spacing w:before="60" w:after="60"/>
              <w:jc w:val="left"/>
              <w:rPr>
                <w:sz w:val="16"/>
                <w:szCs w:val="16"/>
              </w:rPr>
            </w:pPr>
            <w:r w:rsidRPr="00EA52EA">
              <w:rPr>
                <w:sz w:val="16"/>
                <w:szCs w:val="16"/>
              </w:rPr>
              <w:t xml:space="preserve">The anchor point is at the top of the </w:t>
            </w:r>
            <w:r w:rsidR="00EA52EA">
              <w:rPr>
                <w:sz w:val="16"/>
                <w:szCs w:val="16"/>
              </w:rPr>
              <w:t>text</w:t>
            </w:r>
          </w:p>
        </w:tc>
      </w:tr>
      <w:tr w:rsidR="00E27B81" w:rsidRPr="004663CF" w14:paraId="353BFEAE" w14:textId="77777777" w:rsidTr="00EA52EA">
        <w:tc>
          <w:tcPr>
            <w:tcW w:w="1242" w:type="dxa"/>
            <w:tcBorders>
              <w:top w:val="single" w:sz="4" w:space="0" w:color="auto"/>
              <w:left w:val="single" w:sz="4" w:space="0" w:color="auto"/>
              <w:bottom w:val="single" w:sz="4" w:space="0" w:color="auto"/>
              <w:right w:val="single" w:sz="4" w:space="0" w:color="auto"/>
            </w:tcBorders>
          </w:tcPr>
          <w:p w14:paraId="72409312"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3256FBD9" w14:textId="77777777" w:rsidR="00E27B81" w:rsidRPr="00EA52EA" w:rsidRDefault="00E27B81" w:rsidP="00EA52EA">
            <w:pPr>
              <w:spacing w:before="60" w:after="60"/>
              <w:jc w:val="left"/>
              <w:rPr>
                <w:sz w:val="16"/>
                <w:szCs w:val="16"/>
              </w:rPr>
            </w:pPr>
            <w:r w:rsidRPr="00EA52EA">
              <w:rPr>
                <w:sz w:val="16"/>
                <w:szCs w:val="16"/>
              </w:rPr>
              <w:t>bottom</w:t>
            </w:r>
          </w:p>
        </w:tc>
        <w:tc>
          <w:tcPr>
            <w:tcW w:w="6379" w:type="dxa"/>
            <w:tcBorders>
              <w:top w:val="single" w:sz="4" w:space="0" w:color="auto"/>
              <w:left w:val="single" w:sz="4" w:space="0" w:color="auto"/>
              <w:bottom w:val="single" w:sz="4" w:space="0" w:color="auto"/>
              <w:right w:val="single" w:sz="4" w:space="0" w:color="auto"/>
            </w:tcBorders>
          </w:tcPr>
          <w:p w14:paraId="4E08734C" w14:textId="77777777" w:rsidR="00E27B81" w:rsidRPr="00EA52EA" w:rsidRDefault="00E27B81" w:rsidP="00EA52EA">
            <w:pPr>
              <w:spacing w:before="60" w:after="60"/>
              <w:jc w:val="left"/>
              <w:rPr>
                <w:sz w:val="16"/>
                <w:szCs w:val="16"/>
              </w:rPr>
            </w:pPr>
            <w:r w:rsidRPr="00EA52EA">
              <w:rPr>
                <w:sz w:val="16"/>
                <w:szCs w:val="16"/>
              </w:rPr>
              <w:t>The anchor poi</w:t>
            </w:r>
            <w:r w:rsidR="00EA52EA">
              <w:rPr>
                <w:sz w:val="16"/>
                <w:szCs w:val="16"/>
              </w:rPr>
              <w:t>nt is at the bottom of the text</w:t>
            </w:r>
          </w:p>
        </w:tc>
      </w:tr>
      <w:tr w:rsidR="00E27B81" w:rsidRPr="004663CF" w14:paraId="4D9D6E2C" w14:textId="77777777" w:rsidTr="00EA52EA">
        <w:tc>
          <w:tcPr>
            <w:tcW w:w="1242" w:type="dxa"/>
            <w:tcBorders>
              <w:top w:val="single" w:sz="4" w:space="0" w:color="auto"/>
              <w:left w:val="single" w:sz="4" w:space="0" w:color="auto"/>
              <w:bottom w:val="single" w:sz="4" w:space="0" w:color="auto"/>
              <w:right w:val="single" w:sz="4" w:space="0" w:color="auto"/>
            </w:tcBorders>
          </w:tcPr>
          <w:p w14:paraId="59A62B68"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6DC1896" w14:textId="77777777" w:rsidR="00E27B81" w:rsidRPr="00EA52EA" w:rsidRDefault="00E27B81" w:rsidP="00EA52EA">
            <w:pPr>
              <w:spacing w:before="60" w:after="60"/>
              <w:jc w:val="left"/>
              <w:rPr>
                <w:sz w:val="16"/>
                <w:szCs w:val="16"/>
              </w:rPr>
            </w:pPr>
            <w:r w:rsidRPr="00EA52EA">
              <w:rPr>
                <w:sz w:val="16"/>
                <w:szCs w:val="16"/>
              </w:rPr>
              <w:t>center</w:t>
            </w:r>
          </w:p>
        </w:tc>
        <w:tc>
          <w:tcPr>
            <w:tcW w:w="6379" w:type="dxa"/>
            <w:tcBorders>
              <w:top w:val="single" w:sz="4" w:space="0" w:color="auto"/>
              <w:left w:val="single" w:sz="4" w:space="0" w:color="auto"/>
              <w:bottom w:val="single" w:sz="4" w:space="0" w:color="auto"/>
              <w:right w:val="single" w:sz="4" w:space="0" w:color="auto"/>
            </w:tcBorders>
          </w:tcPr>
          <w:p w14:paraId="54A80A3B" w14:textId="77777777" w:rsidR="00E27B81" w:rsidRPr="00EA52EA" w:rsidRDefault="00E27B81" w:rsidP="00EA52EA">
            <w:pPr>
              <w:spacing w:before="60" w:after="60"/>
              <w:jc w:val="left"/>
              <w:rPr>
                <w:sz w:val="16"/>
                <w:szCs w:val="16"/>
              </w:rPr>
            </w:pPr>
            <w:r w:rsidRPr="00EA52EA">
              <w:rPr>
                <w:sz w:val="16"/>
                <w:szCs w:val="16"/>
              </w:rPr>
              <w:t>The anchor point is at th</w:t>
            </w:r>
            <w:r w:rsidR="00EA52EA">
              <w:rPr>
                <w:sz w:val="16"/>
                <w:szCs w:val="16"/>
              </w:rPr>
              <w:t>e (vertical) centre of the text</w:t>
            </w:r>
          </w:p>
        </w:tc>
      </w:tr>
    </w:tbl>
    <w:p w14:paraId="2B9867AD" w14:textId="77777777" w:rsidR="00E27B81" w:rsidRPr="00E27B81" w:rsidRDefault="00E27B81" w:rsidP="00E27B81"/>
    <w:p w14:paraId="10CE1B96" w14:textId="77777777" w:rsidR="00A73A7B" w:rsidRDefault="00A73A7B" w:rsidP="00531C7D">
      <w:pPr>
        <w:pStyle w:val="Heading4"/>
        <w:numPr>
          <w:ilvl w:val="0"/>
          <w:numId w:val="15"/>
        </w:numPr>
        <w:tabs>
          <w:tab w:val="left" w:pos="1077"/>
        </w:tabs>
        <w:spacing w:before="120" w:after="120"/>
        <w:ind w:left="0" w:firstLine="0"/>
      </w:pPr>
      <w:r w:rsidRPr="00A95A83">
        <w:t>HorizontalAlignment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39508188" w14:textId="77777777" w:rsidTr="00EA52EA">
        <w:trPr>
          <w:trHeight w:val="311"/>
        </w:trPr>
        <w:tc>
          <w:tcPr>
            <w:tcW w:w="1242" w:type="dxa"/>
            <w:tcBorders>
              <w:top w:val="single" w:sz="4" w:space="0" w:color="auto"/>
              <w:left w:val="single" w:sz="4" w:space="0" w:color="auto"/>
              <w:bottom w:val="single" w:sz="4" w:space="0" w:color="auto"/>
              <w:right w:val="single" w:sz="4" w:space="0" w:color="auto"/>
            </w:tcBorders>
          </w:tcPr>
          <w:p w14:paraId="4E0504C3" w14:textId="77777777" w:rsidR="00E27B81" w:rsidRPr="00EA52EA" w:rsidRDefault="00E27B81" w:rsidP="00EA52EA">
            <w:pPr>
              <w:spacing w:before="60" w:after="60"/>
              <w:jc w:val="left"/>
              <w:rPr>
                <w:b/>
                <w:sz w:val="16"/>
                <w:szCs w:val="16"/>
              </w:rPr>
            </w:pPr>
            <w:r w:rsidRPr="00EA52EA">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1947A51" w14:textId="77777777" w:rsidR="00E27B81" w:rsidRPr="00EA52EA" w:rsidRDefault="00E27B81" w:rsidP="00EA52EA">
            <w:pPr>
              <w:spacing w:before="60" w:after="60"/>
              <w:jc w:val="left"/>
              <w:rPr>
                <w:b/>
                <w:sz w:val="16"/>
                <w:szCs w:val="16"/>
              </w:rPr>
            </w:pPr>
            <w:r w:rsidRPr="00EA52EA">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28254839" w14:textId="77777777" w:rsidR="00E27B81" w:rsidRPr="00EA52EA" w:rsidRDefault="00E27B81" w:rsidP="00EA52EA">
            <w:pPr>
              <w:spacing w:before="60" w:after="60"/>
              <w:jc w:val="left"/>
              <w:rPr>
                <w:b/>
                <w:sz w:val="16"/>
                <w:szCs w:val="16"/>
              </w:rPr>
            </w:pPr>
            <w:r w:rsidRPr="00EA52EA">
              <w:rPr>
                <w:b/>
                <w:sz w:val="16"/>
                <w:szCs w:val="16"/>
              </w:rPr>
              <w:t>Description</w:t>
            </w:r>
          </w:p>
        </w:tc>
      </w:tr>
      <w:tr w:rsidR="00E27B81" w:rsidRPr="004663CF" w14:paraId="7CC7B5C0" w14:textId="77777777" w:rsidTr="00EA52EA">
        <w:tc>
          <w:tcPr>
            <w:tcW w:w="1242" w:type="dxa"/>
            <w:tcBorders>
              <w:top w:val="single" w:sz="4" w:space="0" w:color="auto"/>
              <w:left w:val="single" w:sz="4" w:space="0" w:color="auto"/>
              <w:bottom w:val="single" w:sz="4" w:space="0" w:color="auto"/>
              <w:right w:val="single" w:sz="4" w:space="0" w:color="auto"/>
            </w:tcBorders>
          </w:tcPr>
          <w:p w14:paraId="60861B8A" w14:textId="77777777" w:rsidR="00E27B81" w:rsidRPr="00EA52EA" w:rsidRDefault="00E27B81" w:rsidP="00EA52EA">
            <w:pPr>
              <w:spacing w:before="60" w:after="60"/>
              <w:jc w:val="left"/>
              <w:rPr>
                <w:sz w:val="16"/>
                <w:szCs w:val="16"/>
              </w:rPr>
            </w:pPr>
            <w:r w:rsidRPr="00EA52EA">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13DB74DF" w14:textId="77777777" w:rsidR="00E27B81" w:rsidRPr="00EA52EA" w:rsidRDefault="00E27B81" w:rsidP="00EA52EA">
            <w:pPr>
              <w:spacing w:before="60" w:after="60"/>
              <w:jc w:val="left"/>
              <w:rPr>
                <w:sz w:val="16"/>
                <w:szCs w:val="16"/>
              </w:rPr>
            </w:pPr>
            <w:r w:rsidRPr="00EA52EA">
              <w:rPr>
                <w:sz w:val="16"/>
                <w:szCs w:val="16"/>
              </w:rPr>
              <w:t>HorizontalAlignment</w:t>
            </w:r>
          </w:p>
        </w:tc>
        <w:tc>
          <w:tcPr>
            <w:tcW w:w="6379" w:type="dxa"/>
            <w:tcBorders>
              <w:top w:val="single" w:sz="4" w:space="0" w:color="auto"/>
              <w:left w:val="single" w:sz="4" w:space="0" w:color="auto"/>
              <w:bottom w:val="single" w:sz="4" w:space="0" w:color="auto"/>
              <w:right w:val="single" w:sz="4" w:space="0" w:color="auto"/>
            </w:tcBorders>
          </w:tcPr>
          <w:p w14:paraId="651F4C87" w14:textId="77777777" w:rsidR="00E27B81" w:rsidRPr="00EA52EA" w:rsidRDefault="00E27B81" w:rsidP="00EA52EA">
            <w:pPr>
              <w:spacing w:before="60" w:after="60"/>
              <w:jc w:val="left"/>
              <w:rPr>
                <w:sz w:val="16"/>
                <w:szCs w:val="16"/>
              </w:rPr>
            </w:pPr>
            <w:r w:rsidRPr="00EA52EA">
              <w:rPr>
                <w:sz w:val="16"/>
                <w:szCs w:val="16"/>
              </w:rPr>
              <w:t>Describes the text placement relative to the anchor</w:t>
            </w:r>
            <w:r w:rsidR="00EA52EA">
              <w:rPr>
                <w:sz w:val="16"/>
                <w:szCs w:val="16"/>
              </w:rPr>
              <w:t xml:space="preserve"> point in horizontal direction</w:t>
            </w:r>
          </w:p>
        </w:tc>
      </w:tr>
      <w:tr w:rsidR="00E27B81" w:rsidRPr="004663CF" w14:paraId="31E3BE15" w14:textId="77777777" w:rsidTr="00EA52EA">
        <w:tc>
          <w:tcPr>
            <w:tcW w:w="1242" w:type="dxa"/>
            <w:tcBorders>
              <w:top w:val="single" w:sz="4" w:space="0" w:color="auto"/>
              <w:left w:val="single" w:sz="4" w:space="0" w:color="auto"/>
              <w:bottom w:val="single" w:sz="4" w:space="0" w:color="auto"/>
              <w:right w:val="single" w:sz="4" w:space="0" w:color="auto"/>
            </w:tcBorders>
          </w:tcPr>
          <w:p w14:paraId="1494775F"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EB42B4A" w14:textId="77777777" w:rsidR="00E27B81" w:rsidRPr="00EA52EA" w:rsidRDefault="00E27B81" w:rsidP="00EA52EA">
            <w:pPr>
              <w:spacing w:before="60" w:after="60"/>
              <w:jc w:val="left"/>
              <w:rPr>
                <w:sz w:val="16"/>
                <w:szCs w:val="16"/>
              </w:rPr>
            </w:pPr>
            <w:r w:rsidRPr="00EA52EA">
              <w:rPr>
                <w:sz w:val="16"/>
                <w:szCs w:val="16"/>
              </w:rPr>
              <w:t>start</w:t>
            </w:r>
          </w:p>
        </w:tc>
        <w:tc>
          <w:tcPr>
            <w:tcW w:w="6379" w:type="dxa"/>
            <w:tcBorders>
              <w:top w:val="single" w:sz="4" w:space="0" w:color="auto"/>
              <w:left w:val="single" w:sz="4" w:space="0" w:color="auto"/>
              <w:bottom w:val="single" w:sz="4" w:space="0" w:color="auto"/>
              <w:right w:val="single" w:sz="4" w:space="0" w:color="auto"/>
            </w:tcBorders>
          </w:tcPr>
          <w:p w14:paraId="00ED7D12" w14:textId="77777777" w:rsidR="00E27B81" w:rsidRPr="00EA52EA" w:rsidRDefault="00E27B81" w:rsidP="00EA52EA">
            <w:pPr>
              <w:spacing w:before="60" w:after="60"/>
              <w:jc w:val="left"/>
              <w:rPr>
                <w:sz w:val="16"/>
                <w:szCs w:val="16"/>
              </w:rPr>
            </w:pPr>
            <w:r w:rsidRPr="00EA52EA">
              <w:rPr>
                <w:sz w:val="16"/>
                <w:szCs w:val="16"/>
              </w:rPr>
              <w:t>The anchor po</w:t>
            </w:r>
            <w:r w:rsidR="00EA52EA">
              <w:rPr>
                <w:sz w:val="16"/>
                <w:szCs w:val="16"/>
              </w:rPr>
              <w:t>int is at the start of the text</w:t>
            </w:r>
          </w:p>
        </w:tc>
      </w:tr>
      <w:tr w:rsidR="00E27B81" w:rsidRPr="004663CF" w14:paraId="0B5549C1" w14:textId="77777777" w:rsidTr="00EA52EA">
        <w:tc>
          <w:tcPr>
            <w:tcW w:w="1242" w:type="dxa"/>
            <w:tcBorders>
              <w:top w:val="single" w:sz="4" w:space="0" w:color="auto"/>
              <w:left w:val="single" w:sz="4" w:space="0" w:color="auto"/>
              <w:bottom w:val="single" w:sz="4" w:space="0" w:color="auto"/>
              <w:right w:val="single" w:sz="4" w:space="0" w:color="auto"/>
            </w:tcBorders>
          </w:tcPr>
          <w:p w14:paraId="08FFFB5C"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F5A9B39" w14:textId="77777777" w:rsidR="00E27B81" w:rsidRPr="00EA52EA" w:rsidRDefault="00E27B81" w:rsidP="00EA52EA">
            <w:pPr>
              <w:spacing w:before="60" w:after="60"/>
              <w:jc w:val="left"/>
              <w:rPr>
                <w:sz w:val="16"/>
                <w:szCs w:val="16"/>
              </w:rPr>
            </w:pPr>
            <w:r w:rsidRPr="00EA52EA">
              <w:rPr>
                <w:sz w:val="16"/>
                <w:szCs w:val="16"/>
              </w:rPr>
              <w:t>end</w:t>
            </w:r>
          </w:p>
        </w:tc>
        <w:tc>
          <w:tcPr>
            <w:tcW w:w="6379" w:type="dxa"/>
            <w:tcBorders>
              <w:top w:val="single" w:sz="4" w:space="0" w:color="auto"/>
              <w:left w:val="single" w:sz="4" w:space="0" w:color="auto"/>
              <w:bottom w:val="single" w:sz="4" w:space="0" w:color="auto"/>
              <w:right w:val="single" w:sz="4" w:space="0" w:color="auto"/>
            </w:tcBorders>
          </w:tcPr>
          <w:p w14:paraId="3201D501" w14:textId="77777777" w:rsidR="00E27B81" w:rsidRPr="00EA52EA" w:rsidRDefault="00E27B81" w:rsidP="00EA52EA">
            <w:pPr>
              <w:spacing w:before="60" w:after="60"/>
              <w:jc w:val="left"/>
              <w:rPr>
                <w:sz w:val="16"/>
                <w:szCs w:val="16"/>
              </w:rPr>
            </w:pPr>
            <w:r w:rsidRPr="00EA52EA">
              <w:rPr>
                <w:sz w:val="16"/>
                <w:szCs w:val="16"/>
              </w:rPr>
              <w:t xml:space="preserve">The anchor </w:t>
            </w:r>
            <w:r w:rsidR="00EA52EA">
              <w:rPr>
                <w:sz w:val="16"/>
                <w:szCs w:val="16"/>
              </w:rPr>
              <w:t>point is at the end of the text</w:t>
            </w:r>
          </w:p>
        </w:tc>
      </w:tr>
      <w:tr w:rsidR="00E27B81" w:rsidRPr="004663CF" w14:paraId="40FD43BB" w14:textId="77777777" w:rsidTr="00EA52EA">
        <w:tc>
          <w:tcPr>
            <w:tcW w:w="1242" w:type="dxa"/>
            <w:tcBorders>
              <w:top w:val="single" w:sz="4" w:space="0" w:color="auto"/>
              <w:left w:val="single" w:sz="4" w:space="0" w:color="auto"/>
              <w:bottom w:val="single" w:sz="4" w:space="0" w:color="auto"/>
              <w:right w:val="single" w:sz="4" w:space="0" w:color="auto"/>
            </w:tcBorders>
          </w:tcPr>
          <w:p w14:paraId="61FB220A"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7A55CAEC" w14:textId="77777777" w:rsidR="00E27B81" w:rsidRPr="00EA52EA" w:rsidRDefault="00E27B81" w:rsidP="00EA52EA">
            <w:pPr>
              <w:spacing w:before="60" w:after="60"/>
              <w:jc w:val="left"/>
              <w:rPr>
                <w:sz w:val="16"/>
                <w:szCs w:val="16"/>
              </w:rPr>
            </w:pPr>
            <w:r w:rsidRPr="00EA52EA">
              <w:rPr>
                <w:sz w:val="16"/>
                <w:szCs w:val="16"/>
              </w:rPr>
              <w:t>center</w:t>
            </w:r>
          </w:p>
        </w:tc>
        <w:tc>
          <w:tcPr>
            <w:tcW w:w="6379" w:type="dxa"/>
            <w:tcBorders>
              <w:top w:val="single" w:sz="4" w:space="0" w:color="auto"/>
              <w:left w:val="single" w:sz="4" w:space="0" w:color="auto"/>
              <w:bottom w:val="single" w:sz="4" w:space="0" w:color="auto"/>
              <w:right w:val="single" w:sz="4" w:space="0" w:color="auto"/>
            </w:tcBorders>
          </w:tcPr>
          <w:p w14:paraId="4856B226" w14:textId="77777777" w:rsidR="00E27B81" w:rsidRPr="00EA52EA" w:rsidRDefault="00E27B81" w:rsidP="00EA52EA">
            <w:pPr>
              <w:spacing w:before="60" w:after="60"/>
              <w:jc w:val="left"/>
              <w:rPr>
                <w:sz w:val="16"/>
                <w:szCs w:val="16"/>
              </w:rPr>
            </w:pPr>
            <w:r w:rsidRPr="00EA52EA">
              <w:rPr>
                <w:sz w:val="16"/>
                <w:szCs w:val="16"/>
              </w:rPr>
              <w:t>The anchor point is at the (horizontal) centre of the te</w:t>
            </w:r>
            <w:r w:rsidR="00EA52EA">
              <w:rPr>
                <w:sz w:val="16"/>
                <w:szCs w:val="16"/>
              </w:rPr>
              <w:t>xt</w:t>
            </w:r>
          </w:p>
        </w:tc>
      </w:tr>
    </w:tbl>
    <w:p w14:paraId="4F1C344D" w14:textId="77777777" w:rsidR="00E27B81" w:rsidRPr="00E27B81" w:rsidRDefault="00E27B81" w:rsidP="00E27B81"/>
    <w:p w14:paraId="080F3FDF" w14:textId="77777777" w:rsidR="00A73A7B" w:rsidRDefault="00A73A7B" w:rsidP="00A73A7B"/>
    <w:p w14:paraId="4C1215F1" w14:textId="77777777" w:rsidR="00361402" w:rsidRDefault="00361402" w:rsidP="00531C7D">
      <w:pPr>
        <w:pStyle w:val="Heading2"/>
        <w:keepNext/>
        <w:keepLines/>
        <w:numPr>
          <w:ilvl w:val="1"/>
          <w:numId w:val="13"/>
        </w:numPr>
        <w:spacing w:after="200"/>
      </w:pPr>
      <w:bookmarkStart w:id="1009" w:name="_Toc62032985"/>
      <w:r w:rsidRPr="006034AF">
        <w:t>The Coverage package</w:t>
      </w:r>
      <w:bookmarkEnd w:id="1009"/>
    </w:p>
    <w:p w14:paraId="6CE0A6C6" w14:textId="77777777" w:rsidR="00A73A7B" w:rsidRDefault="00A73A7B" w:rsidP="00531C7D">
      <w:pPr>
        <w:pStyle w:val="Heading3"/>
        <w:numPr>
          <w:ilvl w:val="2"/>
          <w:numId w:val="34"/>
        </w:numPr>
      </w:pPr>
      <w:bookmarkStart w:id="1010" w:name="_Toc62032986"/>
      <w:r>
        <w:t>Overview</w:t>
      </w:r>
      <w:bookmarkEnd w:id="1010"/>
    </w:p>
    <w:p w14:paraId="016AED2C" w14:textId="77777777" w:rsidR="00B70766" w:rsidRDefault="00B70766" w:rsidP="000830A3">
      <w:pPr>
        <w:spacing w:after="120"/>
      </w:pPr>
      <w:r>
        <w:t>The coverage package contains the types for the depiction of a Coverage. This portrayal is applicable to the portrayal of numeric Coverage values.  Three types of coverage portrayals are supported:</w:t>
      </w:r>
    </w:p>
    <w:p w14:paraId="7E19728B" w14:textId="77777777" w:rsidR="00B70766" w:rsidRDefault="00B70766" w:rsidP="000830A3">
      <w:pPr>
        <w:pStyle w:val="ListParagraph"/>
        <w:numPr>
          <w:ilvl w:val="0"/>
          <w:numId w:val="8"/>
        </w:numPr>
        <w:suppressAutoHyphens w:val="0"/>
        <w:spacing w:after="120" w:line="276" w:lineRule="auto"/>
        <w:jc w:val="left"/>
      </w:pPr>
      <w:r>
        <w:t>Colour</w:t>
      </w:r>
      <w:r w:rsidR="000830A3">
        <w:t>;</w:t>
      </w:r>
      <w:r>
        <w:t xml:space="preserve"> </w:t>
      </w:r>
    </w:p>
    <w:p w14:paraId="314C3C3A" w14:textId="77777777" w:rsidR="00B70766" w:rsidRDefault="00B70766" w:rsidP="000830A3">
      <w:pPr>
        <w:pStyle w:val="ListParagraph"/>
        <w:numPr>
          <w:ilvl w:val="0"/>
          <w:numId w:val="8"/>
        </w:numPr>
        <w:suppressAutoHyphens w:val="0"/>
        <w:spacing w:after="120" w:line="276" w:lineRule="auto"/>
        <w:jc w:val="left"/>
      </w:pPr>
      <w:r>
        <w:t>Numeric Annotation</w:t>
      </w:r>
      <w:r w:rsidR="000830A3">
        <w:t>; and</w:t>
      </w:r>
    </w:p>
    <w:p w14:paraId="54AF5A81" w14:textId="77777777" w:rsidR="00B70766" w:rsidRPr="00B70766" w:rsidRDefault="00B70766" w:rsidP="000830A3">
      <w:pPr>
        <w:pStyle w:val="ListParagraph"/>
        <w:numPr>
          <w:ilvl w:val="0"/>
          <w:numId w:val="8"/>
        </w:numPr>
        <w:suppressAutoHyphens w:val="0"/>
        <w:spacing w:after="120" w:line="276" w:lineRule="auto"/>
        <w:jc w:val="left"/>
      </w:pPr>
      <w:r>
        <w:t>Symbol Annotation</w:t>
      </w:r>
      <w:r w:rsidR="000830A3">
        <w:t>.</w:t>
      </w:r>
    </w:p>
    <w:p w14:paraId="662FF41B" w14:textId="77777777" w:rsidR="00A73A7B" w:rsidRDefault="00A73A7B" w:rsidP="00531C7D">
      <w:pPr>
        <w:pStyle w:val="Heading3"/>
        <w:numPr>
          <w:ilvl w:val="2"/>
          <w:numId w:val="34"/>
        </w:numPr>
      </w:pPr>
      <w:bookmarkStart w:id="1011" w:name="_Toc62032987"/>
      <w:r>
        <w:t>Ranges</w:t>
      </w:r>
      <w:bookmarkEnd w:id="1011"/>
    </w:p>
    <w:p w14:paraId="58B4A991" w14:textId="77777777" w:rsidR="00B70766" w:rsidRDefault="00B70766" w:rsidP="000830A3">
      <w:pPr>
        <w:spacing w:after="120"/>
      </w:pPr>
      <w:r>
        <w:t xml:space="preserve">Ranges are used to control how portrayal is assigned to the values in a Coverage.  These make use of the S-100_NumericRange complex type which is defined in S-100 Part 1 </w:t>
      </w:r>
      <w:r w:rsidRPr="0065286C">
        <w:t>Conceptual Schema Language</w:t>
      </w:r>
      <w:r>
        <w:t>. The Numeric Range type allows for various range definitions with different closure options.</w:t>
      </w:r>
    </w:p>
    <w:p w14:paraId="25D9FFE3" w14:textId="77777777" w:rsidR="00A73A7B" w:rsidRDefault="00A73A7B" w:rsidP="00531C7D">
      <w:pPr>
        <w:pStyle w:val="Heading3"/>
        <w:numPr>
          <w:ilvl w:val="2"/>
          <w:numId w:val="34"/>
        </w:numPr>
      </w:pPr>
      <w:bookmarkStart w:id="1012" w:name="_Toc62032988"/>
      <w:r>
        <w:t>Lookup Table</w:t>
      </w:r>
      <w:bookmarkEnd w:id="1012"/>
    </w:p>
    <w:p w14:paraId="373A63A2" w14:textId="77777777" w:rsidR="00B70766" w:rsidRDefault="00B70766" w:rsidP="000830A3">
      <w:pPr>
        <w:spacing w:after="120"/>
      </w:pPr>
      <w:r>
        <w:t>The CoverageFill class carries an ordered list of lookup entries.  Each of these entries carries a range used to evaluate a match by testing if the coverage value matches the range. The first lookup entry with a matching range is used to apply up to one of each type of portrayal (colour, numeric annotation or a symbol) to the coverage element.  This allows for example to fill a cell in a grid with a colour and assign a numeric or symbol annotation to the cell as well.</w:t>
      </w:r>
    </w:p>
    <w:p w14:paraId="560D1238" w14:textId="77777777" w:rsidR="009D2826" w:rsidRDefault="009D2826" w:rsidP="000830A3">
      <w:pPr>
        <w:spacing w:after="120"/>
      </w:pPr>
      <w:r>
        <w:t>The lookup table can also associate an alert specified in the drawing instruction with a range of coverage values. When associating alerts with coverage values there may or may not be portrayal elements (colour, numeric annotation or a symbol) present.</w:t>
      </w:r>
    </w:p>
    <w:p w14:paraId="4E80DC6A" w14:textId="77777777" w:rsidR="00A73A7B" w:rsidRDefault="00A73A7B" w:rsidP="00531C7D">
      <w:pPr>
        <w:pStyle w:val="Heading3"/>
        <w:numPr>
          <w:ilvl w:val="2"/>
          <w:numId w:val="34"/>
        </w:numPr>
      </w:pPr>
      <w:bookmarkStart w:id="1013" w:name="_Toc62032989"/>
      <w:r w:rsidRPr="00F4352A">
        <w:lastRenderedPageBreak/>
        <w:t>Model</w:t>
      </w:r>
      <w:bookmarkEnd w:id="1013"/>
    </w:p>
    <w:p w14:paraId="4094A1D4" w14:textId="351727B7" w:rsidR="00B70766" w:rsidRDefault="008247F4" w:rsidP="00B70766">
      <w:pPr>
        <w:rPr>
          <w:noProof/>
          <w:lang w:eastAsia="en-GB"/>
        </w:rPr>
      </w:pPr>
      <w:commentRangeStart w:id="1014"/>
      <w:r>
        <w:rPr>
          <w:noProof/>
          <w:lang w:eastAsia="en-GB"/>
        </w:rPr>
        <w:drawing>
          <wp:inline distT="0" distB="0" distL="0" distR="0" wp14:anchorId="6EFE4893" wp14:editId="113EE656">
            <wp:extent cx="5497195" cy="46494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7195" cy="4649470"/>
                    </a:xfrm>
                    <a:prstGeom prst="rect">
                      <a:avLst/>
                    </a:prstGeom>
                    <a:noFill/>
                    <a:ln>
                      <a:noFill/>
                    </a:ln>
                  </pic:spPr>
                </pic:pic>
              </a:graphicData>
            </a:graphic>
          </wp:inline>
        </w:drawing>
      </w:r>
      <w:commentRangeEnd w:id="1014"/>
      <w:r w:rsidR="009D2826">
        <w:rPr>
          <w:rStyle w:val="CommentReference"/>
        </w:rPr>
        <w:commentReference w:id="1014"/>
      </w:r>
    </w:p>
    <w:p w14:paraId="21111B42" w14:textId="77777777" w:rsidR="00B70766" w:rsidRPr="00272BDF" w:rsidRDefault="00B70766" w:rsidP="000830A3">
      <w:pPr>
        <w:pStyle w:val="Figuretitle"/>
        <w:spacing w:before="120" w:after="120"/>
        <w:rPr>
          <w:lang w:val="en-GB"/>
        </w:rPr>
      </w:pPr>
      <w:r w:rsidRPr="00CF7710">
        <w:rPr>
          <w:lang w:val="en-GB"/>
        </w:rPr>
        <w:t>Figure </w:t>
      </w:r>
      <w:r>
        <w:rPr>
          <w:lang w:val="en-GB"/>
        </w:rPr>
        <w:t>9</w:t>
      </w:r>
      <w:r w:rsidRPr="00CF7710">
        <w:rPr>
          <w:lang w:val="en-GB"/>
        </w:rPr>
        <w:t>-</w:t>
      </w:r>
      <w:r>
        <w:rPr>
          <w:lang w:val="en-GB"/>
        </w:rPr>
        <w:t>19</w:t>
      </w:r>
      <w:r w:rsidRPr="00CF7710">
        <w:rPr>
          <w:lang w:val="en-GB"/>
        </w:rPr>
        <w:t xml:space="preserve"> — </w:t>
      </w:r>
      <w:r>
        <w:rPr>
          <w:lang w:val="en-GB"/>
        </w:rPr>
        <w:t>Coverage Package</w:t>
      </w:r>
    </w:p>
    <w:p w14:paraId="284F7344" w14:textId="77777777" w:rsidR="00A73A7B" w:rsidRDefault="00EB21CC" w:rsidP="00531C7D">
      <w:pPr>
        <w:pStyle w:val="Heading4"/>
        <w:numPr>
          <w:ilvl w:val="0"/>
          <w:numId w:val="35"/>
        </w:numPr>
        <w:tabs>
          <w:tab w:val="left" w:pos="1077"/>
        </w:tabs>
        <w:spacing w:before="120" w:after="120"/>
        <w:ind w:left="0" w:firstLine="0"/>
        <w:jc w:val="left"/>
      </w:pPr>
      <w:r w:rsidRPr="00EB21CC">
        <w:t>CoverageFill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70766" w:rsidRPr="004663CF" w14:paraId="6E390DE0" w14:textId="77777777" w:rsidTr="000830A3">
        <w:trPr>
          <w:trHeight w:val="311"/>
        </w:trPr>
        <w:tc>
          <w:tcPr>
            <w:tcW w:w="1242" w:type="dxa"/>
            <w:tcBorders>
              <w:top w:val="single" w:sz="4" w:space="0" w:color="auto"/>
              <w:left w:val="single" w:sz="4" w:space="0" w:color="auto"/>
              <w:bottom w:val="single" w:sz="4" w:space="0" w:color="auto"/>
              <w:right w:val="single" w:sz="4" w:space="0" w:color="auto"/>
            </w:tcBorders>
          </w:tcPr>
          <w:p w14:paraId="0B05CBB4" w14:textId="77777777" w:rsidR="00B70766" w:rsidRPr="000830A3" w:rsidRDefault="00B70766" w:rsidP="000830A3">
            <w:pPr>
              <w:spacing w:before="60" w:after="60"/>
              <w:jc w:val="left"/>
              <w:rPr>
                <w:b/>
                <w:sz w:val="16"/>
                <w:szCs w:val="16"/>
              </w:rPr>
            </w:pPr>
            <w:r w:rsidRPr="000830A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8645D41" w14:textId="77777777" w:rsidR="00B70766" w:rsidRPr="000830A3" w:rsidRDefault="00B70766" w:rsidP="000830A3">
            <w:pPr>
              <w:spacing w:before="60" w:after="60"/>
              <w:jc w:val="left"/>
              <w:rPr>
                <w:b/>
                <w:sz w:val="16"/>
                <w:szCs w:val="16"/>
              </w:rPr>
            </w:pPr>
            <w:r w:rsidRPr="000830A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D5A6E8A" w14:textId="77777777" w:rsidR="00B70766" w:rsidRPr="000830A3" w:rsidRDefault="00B70766" w:rsidP="000830A3">
            <w:pPr>
              <w:spacing w:before="60" w:after="60"/>
              <w:jc w:val="left"/>
              <w:rPr>
                <w:b/>
                <w:sz w:val="16"/>
                <w:szCs w:val="16"/>
              </w:rPr>
            </w:pPr>
            <w:r w:rsidRPr="000830A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14F7B93" w14:textId="77777777" w:rsidR="00B70766" w:rsidRPr="000830A3" w:rsidRDefault="00B70766" w:rsidP="000830A3">
            <w:pPr>
              <w:spacing w:before="60" w:after="60"/>
              <w:jc w:val="center"/>
              <w:rPr>
                <w:b/>
                <w:sz w:val="16"/>
                <w:szCs w:val="16"/>
              </w:rPr>
            </w:pPr>
            <w:r w:rsidRPr="000830A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71448F44" w14:textId="77777777" w:rsidR="00B70766" w:rsidRPr="000830A3" w:rsidRDefault="00B70766" w:rsidP="000830A3">
            <w:pPr>
              <w:spacing w:before="60" w:after="60"/>
              <w:jc w:val="left"/>
              <w:rPr>
                <w:b/>
                <w:sz w:val="16"/>
                <w:szCs w:val="16"/>
              </w:rPr>
            </w:pPr>
            <w:r w:rsidRPr="000830A3">
              <w:rPr>
                <w:b/>
                <w:sz w:val="16"/>
                <w:szCs w:val="16"/>
              </w:rPr>
              <w:t>Type</w:t>
            </w:r>
          </w:p>
        </w:tc>
      </w:tr>
      <w:tr w:rsidR="00B70766" w:rsidRPr="004663CF" w14:paraId="594E76C4" w14:textId="77777777" w:rsidTr="000830A3">
        <w:tc>
          <w:tcPr>
            <w:tcW w:w="1242" w:type="dxa"/>
            <w:tcBorders>
              <w:top w:val="single" w:sz="4" w:space="0" w:color="auto"/>
              <w:left w:val="single" w:sz="4" w:space="0" w:color="auto"/>
              <w:bottom w:val="single" w:sz="4" w:space="0" w:color="auto"/>
              <w:right w:val="single" w:sz="4" w:space="0" w:color="auto"/>
            </w:tcBorders>
          </w:tcPr>
          <w:p w14:paraId="1DD6330D" w14:textId="77777777" w:rsidR="00B70766" w:rsidRPr="000830A3" w:rsidRDefault="00B70766" w:rsidP="000830A3">
            <w:pPr>
              <w:spacing w:before="60" w:after="60"/>
              <w:jc w:val="left"/>
              <w:rPr>
                <w:sz w:val="16"/>
                <w:szCs w:val="16"/>
              </w:rPr>
            </w:pPr>
            <w:r w:rsidRPr="000830A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D714A1F" w14:textId="77777777" w:rsidR="00B70766" w:rsidRPr="000830A3" w:rsidRDefault="00B70766" w:rsidP="000830A3">
            <w:pPr>
              <w:spacing w:before="60" w:after="60"/>
              <w:jc w:val="left"/>
              <w:rPr>
                <w:sz w:val="16"/>
                <w:szCs w:val="16"/>
              </w:rPr>
            </w:pPr>
            <w:r w:rsidRPr="000830A3">
              <w:rPr>
                <w:sz w:val="16"/>
                <w:szCs w:val="16"/>
              </w:rPr>
              <w:t>CoverageFill</w:t>
            </w:r>
          </w:p>
        </w:tc>
        <w:tc>
          <w:tcPr>
            <w:tcW w:w="3827" w:type="dxa"/>
            <w:tcBorders>
              <w:top w:val="single" w:sz="4" w:space="0" w:color="auto"/>
              <w:left w:val="single" w:sz="4" w:space="0" w:color="auto"/>
              <w:bottom w:val="single" w:sz="4" w:space="0" w:color="auto"/>
              <w:right w:val="single" w:sz="4" w:space="0" w:color="auto"/>
            </w:tcBorders>
          </w:tcPr>
          <w:p w14:paraId="3E355D48" w14:textId="77777777" w:rsidR="00B70766" w:rsidRPr="000830A3" w:rsidRDefault="00B70766" w:rsidP="000830A3">
            <w:pPr>
              <w:spacing w:before="60" w:after="60"/>
              <w:jc w:val="left"/>
              <w:rPr>
                <w:sz w:val="16"/>
                <w:szCs w:val="16"/>
              </w:rPr>
            </w:pPr>
            <w:r w:rsidRPr="000830A3">
              <w:rPr>
                <w:sz w:val="16"/>
                <w:szCs w:val="16"/>
              </w:rPr>
              <w:t>A class to fill a Coverage with using a lookup table to match a value or range of values and assign colour</w:t>
            </w:r>
            <w:r w:rsidR="000830A3">
              <w:rPr>
                <w:sz w:val="16"/>
                <w:szCs w:val="16"/>
              </w:rPr>
              <w:t>, numeric or symbol annotations</w:t>
            </w:r>
          </w:p>
        </w:tc>
        <w:tc>
          <w:tcPr>
            <w:tcW w:w="709" w:type="dxa"/>
            <w:tcBorders>
              <w:top w:val="single" w:sz="4" w:space="0" w:color="auto"/>
              <w:left w:val="single" w:sz="4" w:space="0" w:color="auto"/>
              <w:bottom w:val="single" w:sz="4" w:space="0" w:color="auto"/>
              <w:right w:val="single" w:sz="4" w:space="0" w:color="auto"/>
            </w:tcBorders>
          </w:tcPr>
          <w:p w14:paraId="20485AB7" w14:textId="77777777" w:rsidR="00B70766" w:rsidRPr="000830A3" w:rsidRDefault="00B70766" w:rsidP="000830A3">
            <w:pPr>
              <w:spacing w:before="60" w:after="60"/>
              <w:jc w:val="center"/>
              <w:rPr>
                <w:sz w:val="16"/>
                <w:szCs w:val="16"/>
              </w:rPr>
            </w:pPr>
            <w:r w:rsidRPr="000830A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12CCE3DE" w14:textId="77777777" w:rsidR="00B70766" w:rsidRPr="000830A3" w:rsidRDefault="00B70766" w:rsidP="000830A3">
            <w:pPr>
              <w:spacing w:before="60" w:after="60"/>
              <w:jc w:val="left"/>
              <w:rPr>
                <w:sz w:val="16"/>
                <w:szCs w:val="16"/>
              </w:rPr>
            </w:pPr>
            <w:r w:rsidRPr="000830A3">
              <w:rPr>
                <w:sz w:val="16"/>
                <w:szCs w:val="16"/>
              </w:rPr>
              <w:t>-</w:t>
            </w:r>
          </w:p>
        </w:tc>
      </w:tr>
      <w:tr w:rsidR="00B70766" w:rsidRPr="004663CF" w14:paraId="64AA7220" w14:textId="77777777" w:rsidTr="000830A3">
        <w:tc>
          <w:tcPr>
            <w:tcW w:w="1242" w:type="dxa"/>
            <w:tcBorders>
              <w:top w:val="single" w:sz="4" w:space="0" w:color="auto"/>
              <w:left w:val="single" w:sz="4" w:space="0" w:color="auto"/>
              <w:bottom w:val="single" w:sz="4" w:space="0" w:color="auto"/>
              <w:right w:val="single" w:sz="4" w:space="0" w:color="auto"/>
            </w:tcBorders>
          </w:tcPr>
          <w:p w14:paraId="322F231B" w14:textId="77777777" w:rsidR="00B70766" w:rsidRPr="000830A3" w:rsidRDefault="00B70766" w:rsidP="000830A3">
            <w:pPr>
              <w:spacing w:before="60" w:after="60"/>
              <w:jc w:val="left"/>
              <w:rPr>
                <w:sz w:val="16"/>
                <w:szCs w:val="16"/>
              </w:rPr>
            </w:pPr>
            <w:r w:rsidRPr="000830A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5629DD8" w14:textId="77777777" w:rsidR="00B70766" w:rsidRPr="000830A3" w:rsidRDefault="00B70766" w:rsidP="000830A3">
            <w:pPr>
              <w:spacing w:before="60" w:after="60"/>
              <w:jc w:val="left"/>
              <w:rPr>
                <w:sz w:val="16"/>
                <w:szCs w:val="16"/>
              </w:rPr>
            </w:pPr>
            <w:r w:rsidRPr="000830A3">
              <w:rPr>
                <w:sz w:val="16"/>
                <w:szCs w:val="16"/>
              </w:rPr>
              <w:t>attributeCode</w:t>
            </w:r>
          </w:p>
        </w:tc>
        <w:tc>
          <w:tcPr>
            <w:tcW w:w="3827" w:type="dxa"/>
            <w:tcBorders>
              <w:top w:val="single" w:sz="4" w:space="0" w:color="auto"/>
              <w:left w:val="single" w:sz="4" w:space="0" w:color="auto"/>
              <w:bottom w:val="single" w:sz="4" w:space="0" w:color="auto"/>
              <w:right w:val="single" w:sz="4" w:space="0" w:color="auto"/>
            </w:tcBorders>
          </w:tcPr>
          <w:p w14:paraId="434E5BE8" w14:textId="77777777" w:rsidR="00B70766" w:rsidRPr="000830A3" w:rsidRDefault="00B70766" w:rsidP="000830A3">
            <w:pPr>
              <w:spacing w:before="60" w:after="60"/>
              <w:jc w:val="left"/>
              <w:rPr>
                <w:sz w:val="16"/>
                <w:szCs w:val="16"/>
              </w:rPr>
            </w:pPr>
            <w:r w:rsidRPr="000830A3">
              <w:rPr>
                <w:sz w:val="16"/>
                <w:szCs w:val="16"/>
              </w:rPr>
              <w:t>Code of co</w:t>
            </w:r>
            <w:r w:rsidR="000830A3">
              <w:rPr>
                <w:sz w:val="16"/>
                <w:szCs w:val="16"/>
              </w:rPr>
              <w:t>verage attribute value to match</w:t>
            </w:r>
          </w:p>
        </w:tc>
        <w:tc>
          <w:tcPr>
            <w:tcW w:w="709" w:type="dxa"/>
            <w:tcBorders>
              <w:top w:val="single" w:sz="4" w:space="0" w:color="auto"/>
              <w:left w:val="single" w:sz="4" w:space="0" w:color="auto"/>
              <w:bottom w:val="single" w:sz="4" w:space="0" w:color="auto"/>
              <w:right w:val="single" w:sz="4" w:space="0" w:color="auto"/>
            </w:tcBorders>
          </w:tcPr>
          <w:p w14:paraId="3028B776" w14:textId="77777777" w:rsidR="00B70766" w:rsidRPr="000830A3" w:rsidRDefault="00B70766" w:rsidP="000830A3">
            <w:pPr>
              <w:spacing w:before="60" w:after="60"/>
              <w:jc w:val="center"/>
              <w:rPr>
                <w:sz w:val="16"/>
                <w:szCs w:val="16"/>
              </w:rPr>
            </w:pPr>
            <w:r w:rsidRPr="000830A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512FE17" w14:textId="77777777" w:rsidR="00B70766" w:rsidRPr="000830A3" w:rsidRDefault="005B7DF3" w:rsidP="000830A3">
            <w:pPr>
              <w:spacing w:before="60" w:after="60"/>
              <w:jc w:val="left"/>
              <w:rPr>
                <w:sz w:val="16"/>
                <w:szCs w:val="16"/>
              </w:rPr>
            </w:pPr>
            <w:r>
              <w:rPr>
                <w:sz w:val="16"/>
                <w:szCs w:val="16"/>
              </w:rPr>
              <w:t>c</w:t>
            </w:r>
            <w:r w:rsidRPr="000830A3">
              <w:rPr>
                <w:sz w:val="16"/>
                <w:szCs w:val="16"/>
              </w:rPr>
              <w:t>haracterString</w:t>
            </w:r>
          </w:p>
        </w:tc>
      </w:tr>
      <w:tr w:rsidR="00B70766" w:rsidRPr="004663CF" w14:paraId="0E1F671E" w14:textId="77777777" w:rsidTr="000830A3">
        <w:tc>
          <w:tcPr>
            <w:tcW w:w="1242" w:type="dxa"/>
            <w:tcBorders>
              <w:top w:val="single" w:sz="4" w:space="0" w:color="auto"/>
              <w:left w:val="single" w:sz="4" w:space="0" w:color="auto"/>
              <w:bottom w:val="single" w:sz="4" w:space="0" w:color="auto"/>
              <w:right w:val="single" w:sz="4" w:space="0" w:color="auto"/>
            </w:tcBorders>
          </w:tcPr>
          <w:p w14:paraId="79E9112F" w14:textId="77777777" w:rsidR="00B70766" w:rsidRPr="000830A3" w:rsidRDefault="00B70766" w:rsidP="000830A3">
            <w:pPr>
              <w:spacing w:before="60" w:after="60"/>
              <w:jc w:val="left"/>
              <w:rPr>
                <w:sz w:val="16"/>
                <w:szCs w:val="16"/>
              </w:rPr>
            </w:pPr>
            <w:r w:rsidRPr="000830A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D4536ED" w14:textId="77777777" w:rsidR="00B70766" w:rsidRPr="000830A3" w:rsidRDefault="00B70766" w:rsidP="000830A3">
            <w:pPr>
              <w:spacing w:before="60" w:after="60"/>
              <w:jc w:val="left"/>
              <w:rPr>
                <w:sz w:val="16"/>
                <w:szCs w:val="16"/>
              </w:rPr>
            </w:pPr>
            <w:r w:rsidRPr="000830A3">
              <w:rPr>
                <w:sz w:val="16"/>
                <w:szCs w:val="16"/>
              </w:rPr>
              <w:t>uom</w:t>
            </w:r>
          </w:p>
        </w:tc>
        <w:tc>
          <w:tcPr>
            <w:tcW w:w="3827" w:type="dxa"/>
            <w:tcBorders>
              <w:top w:val="single" w:sz="4" w:space="0" w:color="auto"/>
              <w:left w:val="single" w:sz="4" w:space="0" w:color="auto"/>
              <w:bottom w:val="single" w:sz="4" w:space="0" w:color="auto"/>
              <w:right w:val="single" w:sz="4" w:space="0" w:color="auto"/>
            </w:tcBorders>
          </w:tcPr>
          <w:p w14:paraId="63590FDE" w14:textId="77777777" w:rsidR="00B70766" w:rsidRPr="000830A3" w:rsidRDefault="00B70766" w:rsidP="000830A3">
            <w:pPr>
              <w:spacing w:before="60" w:after="60"/>
              <w:jc w:val="left"/>
              <w:rPr>
                <w:sz w:val="16"/>
                <w:szCs w:val="16"/>
              </w:rPr>
            </w:pPr>
            <w:r w:rsidRPr="000830A3">
              <w:rPr>
                <w:sz w:val="16"/>
                <w:szCs w:val="16"/>
              </w:rPr>
              <w:t>Unit of measure. If not given the values in the range are assumed to be same units as the coverage attribute value</w:t>
            </w:r>
            <w:r w:rsidR="000830A3">
              <w:rPr>
                <w:sz w:val="16"/>
                <w:szCs w:val="16"/>
              </w:rPr>
              <w:t>s</w:t>
            </w:r>
          </w:p>
        </w:tc>
        <w:tc>
          <w:tcPr>
            <w:tcW w:w="709" w:type="dxa"/>
            <w:tcBorders>
              <w:top w:val="single" w:sz="4" w:space="0" w:color="auto"/>
              <w:left w:val="single" w:sz="4" w:space="0" w:color="auto"/>
              <w:bottom w:val="single" w:sz="4" w:space="0" w:color="auto"/>
              <w:right w:val="single" w:sz="4" w:space="0" w:color="auto"/>
            </w:tcBorders>
          </w:tcPr>
          <w:p w14:paraId="6AC29588" w14:textId="77777777" w:rsidR="00B70766" w:rsidRPr="000830A3" w:rsidRDefault="00B70766" w:rsidP="000830A3">
            <w:pPr>
              <w:spacing w:before="60" w:after="60"/>
              <w:jc w:val="center"/>
              <w:rPr>
                <w:sz w:val="16"/>
                <w:szCs w:val="16"/>
              </w:rPr>
            </w:pPr>
            <w:r w:rsidRPr="000830A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45EF7319" w14:textId="77777777" w:rsidR="00B70766" w:rsidRPr="000830A3" w:rsidRDefault="00B70766" w:rsidP="000830A3">
            <w:pPr>
              <w:spacing w:before="60" w:after="60"/>
              <w:jc w:val="left"/>
              <w:rPr>
                <w:sz w:val="16"/>
                <w:szCs w:val="16"/>
              </w:rPr>
            </w:pPr>
            <w:r w:rsidRPr="000830A3">
              <w:rPr>
                <w:sz w:val="16"/>
                <w:szCs w:val="16"/>
              </w:rPr>
              <w:t>S100_UnitOfMeasure</w:t>
            </w:r>
          </w:p>
        </w:tc>
      </w:tr>
      <w:tr w:rsidR="00B70766" w:rsidRPr="004663CF" w14:paraId="183A14FE" w14:textId="77777777" w:rsidTr="000830A3">
        <w:tc>
          <w:tcPr>
            <w:tcW w:w="1242" w:type="dxa"/>
            <w:tcBorders>
              <w:top w:val="single" w:sz="4" w:space="0" w:color="auto"/>
              <w:left w:val="single" w:sz="4" w:space="0" w:color="auto"/>
              <w:bottom w:val="single" w:sz="4" w:space="0" w:color="auto"/>
              <w:right w:val="single" w:sz="4" w:space="0" w:color="auto"/>
            </w:tcBorders>
          </w:tcPr>
          <w:p w14:paraId="65C3A5FD" w14:textId="77777777" w:rsidR="00B70766" w:rsidRPr="000830A3" w:rsidRDefault="00B70766" w:rsidP="000830A3">
            <w:pPr>
              <w:spacing w:before="60" w:after="60"/>
              <w:jc w:val="left"/>
              <w:rPr>
                <w:sz w:val="16"/>
                <w:szCs w:val="16"/>
              </w:rPr>
            </w:pPr>
            <w:r w:rsidRPr="000830A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DC3CEAD" w14:textId="77777777" w:rsidR="00B70766" w:rsidRPr="000830A3" w:rsidRDefault="00B70766" w:rsidP="000830A3">
            <w:pPr>
              <w:spacing w:before="60" w:after="60"/>
              <w:jc w:val="left"/>
              <w:rPr>
                <w:sz w:val="16"/>
                <w:szCs w:val="16"/>
              </w:rPr>
            </w:pPr>
            <w:r w:rsidRPr="000830A3">
              <w:rPr>
                <w:sz w:val="16"/>
                <w:szCs w:val="16"/>
              </w:rPr>
              <w:t>lookup</w:t>
            </w:r>
          </w:p>
        </w:tc>
        <w:tc>
          <w:tcPr>
            <w:tcW w:w="3827" w:type="dxa"/>
            <w:tcBorders>
              <w:top w:val="single" w:sz="4" w:space="0" w:color="auto"/>
              <w:left w:val="single" w:sz="4" w:space="0" w:color="auto"/>
              <w:bottom w:val="single" w:sz="4" w:space="0" w:color="auto"/>
              <w:right w:val="single" w:sz="4" w:space="0" w:color="auto"/>
            </w:tcBorders>
          </w:tcPr>
          <w:p w14:paraId="7BDC8EAC" w14:textId="77777777" w:rsidR="00B70766" w:rsidRPr="000830A3" w:rsidRDefault="00B70766" w:rsidP="000830A3">
            <w:pPr>
              <w:spacing w:before="60" w:after="60"/>
              <w:jc w:val="left"/>
              <w:rPr>
                <w:sz w:val="16"/>
                <w:szCs w:val="16"/>
              </w:rPr>
            </w:pPr>
            <w:r w:rsidRPr="000830A3">
              <w:rPr>
                <w:sz w:val="16"/>
                <w:szCs w:val="16"/>
              </w:rPr>
              <w:t>Lookup table.  The entries are ordered and p</w:t>
            </w:r>
            <w:r w:rsidR="000830A3">
              <w:rPr>
                <w:sz w:val="16"/>
                <w:szCs w:val="16"/>
              </w:rPr>
              <w:t>rocessed on a first match basis</w:t>
            </w:r>
          </w:p>
        </w:tc>
        <w:tc>
          <w:tcPr>
            <w:tcW w:w="709" w:type="dxa"/>
            <w:tcBorders>
              <w:top w:val="single" w:sz="4" w:space="0" w:color="auto"/>
              <w:left w:val="single" w:sz="4" w:space="0" w:color="auto"/>
              <w:bottom w:val="single" w:sz="4" w:space="0" w:color="auto"/>
              <w:right w:val="single" w:sz="4" w:space="0" w:color="auto"/>
            </w:tcBorders>
          </w:tcPr>
          <w:p w14:paraId="575A55CB" w14:textId="77777777" w:rsidR="00B70766" w:rsidRPr="000830A3" w:rsidRDefault="00B70766" w:rsidP="000830A3">
            <w:pPr>
              <w:spacing w:before="60" w:after="60"/>
              <w:jc w:val="center"/>
              <w:rPr>
                <w:sz w:val="16"/>
                <w:szCs w:val="16"/>
              </w:rPr>
            </w:pPr>
            <w:r w:rsidRPr="000830A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F9A2995" w14:textId="77777777" w:rsidR="00B70766" w:rsidRPr="000830A3" w:rsidRDefault="00B70766" w:rsidP="000830A3">
            <w:pPr>
              <w:spacing w:before="60" w:after="60"/>
              <w:jc w:val="left"/>
              <w:rPr>
                <w:sz w:val="16"/>
                <w:szCs w:val="16"/>
              </w:rPr>
            </w:pPr>
            <w:r w:rsidRPr="000830A3">
              <w:rPr>
                <w:sz w:val="16"/>
                <w:szCs w:val="16"/>
              </w:rPr>
              <w:t>LookupEntry</w:t>
            </w:r>
          </w:p>
        </w:tc>
      </w:tr>
    </w:tbl>
    <w:p w14:paraId="07442247" w14:textId="77777777" w:rsidR="000830A3" w:rsidRPr="000830A3" w:rsidRDefault="000830A3" w:rsidP="000830A3"/>
    <w:p w14:paraId="5BE3B4A4" w14:textId="77777777" w:rsidR="00A73A7B" w:rsidRDefault="00A73A7B" w:rsidP="00531C7D">
      <w:pPr>
        <w:pStyle w:val="Heading4"/>
        <w:numPr>
          <w:ilvl w:val="0"/>
          <w:numId w:val="35"/>
        </w:numPr>
        <w:tabs>
          <w:tab w:val="left" w:pos="1077"/>
        </w:tabs>
        <w:spacing w:before="120" w:after="120"/>
        <w:ind w:left="357" w:hanging="357"/>
      </w:pPr>
      <w:r>
        <w:t>LookupEntry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70766" w:rsidRPr="004663CF" w14:paraId="5C962EEF" w14:textId="77777777" w:rsidTr="00E620DB">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4995CFEB" w14:textId="77777777" w:rsidR="00B70766" w:rsidRPr="000830A3" w:rsidRDefault="00B70766" w:rsidP="000830A3">
            <w:pPr>
              <w:spacing w:before="60" w:after="60"/>
              <w:jc w:val="left"/>
              <w:rPr>
                <w:b/>
                <w:sz w:val="16"/>
                <w:szCs w:val="16"/>
              </w:rPr>
            </w:pPr>
            <w:r w:rsidRPr="000830A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3564A22" w14:textId="77777777" w:rsidR="00B70766" w:rsidRPr="000830A3" w:rsidRDefault="00B70766" w:rsidP="000830A3">
            <w:pPr>
              <w:spacing w:before="60" w:after="60"/>
              <w:jc w:val="left"/>
              <w:rPr>
                <w:b/>
                <w:sz w:val="16"/>
                <w:szCs w:val="16"/>
              </w:rPr>
            </w:pPr>
            <w:r w:rsidRPr="000830A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7066B312" w14:textId="77777777" w:rsidR="00B70766" w:rsidRPr="000830A3" w:rsidRDefault="00B70766" w:rsidP="000830A3">
            <w:pPr>
              <w:spacing w:before="60" w:after="60"/>
              <w:jc w:val="left"/>
              <w:rPr>
                <w:b/>
                <w:sz w:val="16"/>
                <w:szCs w:val="16"/>
              </w:rPr>
            </w:pPr>
            <w:r w:rsidRPr="000830A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EF0A6A3" w14:textId="77777777" w:rsidR="00B70766" w:rsidRPr="000830A3" w:rsidRDefault="00B70766" w:rsidP="00E620DB">
            <w:pPr>
              <w:spacing w:before="60" w:after="60"/>
              <w:jc w:val="center"/>
              <w:rPr>
                <w:b/>
                <w:sz w:val="16"/>
                <w:szCs w:val="16"/>
              </w:rPr>
            </w:pPr>
            <w:r w:rsidRPr="000830A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613580AC" w14:textId="77777777" w:rsidR="00B70766" w:rsidRPr="000830A3" w:rsidRDefault="00B70766" w:rsidP="000830A3">
            <w:pPr>
              <w:spacing w:before="60" w:after="60"/>
              <w:jc w:val="left"/>
              <w:rPr>
                <w:b/>
                <w:sz w:val="16"/>
                <w:szCs w:val="16"/>
              </w:rPr>
            </w:pPr>
            <w:r w:rsidRPr="000830A3">
              <w:rPr>
                <w:b/>
                <w:sz w:val="16"/>
                <w:szCs w:val="16"/>
              </w:rPr>
              <w:t>Type</w:t>
            </w:r>
          </w:p>
        </w:tc>
      </w:tr>
      <w:tr w:rsidR="00B70766" w:rsidRPr="004663CF" w14:paraId="60B2BE36" w14:textId="77777777" w:rsidTr="000830A3">
        <w:tc>
          <w:tcPr>
            <w:tcW w:w="1242" w:type="dxa"/>
            <w:tcBorders>
              <w:top w:val="single" w:sz="4" w:space="0" w:color="auto"/>
              <w:left w:val="single" w:sz="4" w:space="0" w:color="auto"/>
              <w:bottom w:val="single" w:sz="4" w:space="0" w:color="auto"/>
              <w:right w:val="single" w:sz="4" w:space="0" w:color="auto"/>
            </w:tcBorders>
          </w:tcPr>
          <w:p w14:paraId="0893689C" w14:textId="77777777" w:rsidR="00B70766" w:rsidRPr="000830A3" w:rsidRDefault="00B70766" w:rsidP="000830A3">
            <w:pPr>
              <w:spacing w:before="60" w:after="60"/>
              <w:jc w:val="left"/>
              <w:rPr>
                <w:sz w:val="16"/>
                <w:szCs w:val="16"/>
              </w:rPr>
            </w:pPr>
            <w:r w:rsidRPr="000830A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A20DDB9" w14:textId="77777777" w:rsidR="00B70766" w:rsidRPr="000830A3" w:rsidRDefault="00B70766" w:rsidP="000830A3">
            <w:pPr>
              <w:spacing w:before="60" w:after="60"/>
              <w:jc w:val="left"/>
              <w:rPr>
                <w:sz w:val="16"/>
                <w:szCs w:val="16"/>
              </w:rPr>
            </w:pPr>
            <w:r w:rsidRPr="000830A3">
              <w:rPr>
                <w:sz w:val="16"/>
                <w:szCs w:val="16"/>
              </w:rPr>
              <w:t>LookupEntry</w:t>
            </w:r>
          </w:p>
        </w:tc>
        <w:tc>
          <w:tcPr>
            <w:tcW w:w="3827" w:type="dxa"/>
            <w:tcBorders>
              <w:top w:val="single" w:sz="4" w:space="0" w:color="auto"/>
              <w:left w:val="single" w:sz="4" w:space="0" w:color="auto"/>
              <w:bottom w:val="single" w:sz="4" w:space="0" w:color="auto"/>
              <w:right w:val="single" w:sz="4" w:space="0" w:color="auto"/>
            </w:tcBorders>
          </w:tcPr>
          <w:p w14:paraId="79E6CCC2" w14:textId="77777777" w:rsidR="00B70766" w:rsidRPr="000830A3" w:rsidRDefault="00B70766" w:rsidP="000830A3">
            <w:pPr>
              <w:spacing w:before="60" w:after="60"/>
              <w:jc w:val="left"/>
              <w:rPr>
                <w:sz w:val="16"/>
                <w:szCs w:val="16"/>
              </w:rPr>
            </w:pPr>
            <w:r w:rsidRPr="000830A3">
              <w:rPr>
                <w:sz w:val="16"/>
                <w:szCs w:val="16"/>
              </w:rPr>
              <w:t>An entry in a lookup table used to assign portrayal to coverage elements.</w:t>
            </w:r>
          </w:p>
        </w:tc>
        <w:tc>
          <w:tcPr>
            <w:tcW w:w="709" w:type="dxa"/>
            <w:tcBorders>
              <w:top w:val="single" w:sz="4" w:space="0" w:color="auto"/>
              <w:left w:val="single" w:sz="4" w:space="0" w:color="auto"/>
              <w:bottom w:val="single" w:sz="4" w:space="0" w:color="auto"/>
              <w:right w:val="single" w:sz="4" w:space="0" w:color="auto"/>
            </w:tcBorders>
          </w:tcPr>
          <w:p w14:paraId="264A246A" w14:textId="77777777" w:rsidR="00B70766" w:rsidRPr="000830A3" w:rsidRDefault="00B70766" w:rsidP="00E620DB">
            <w:pPr>
              <w:spacing w:before="60" w:after="60"/>
              <w:jc w:val="center"/>
              <w:rPr>
                <w:sz w:val="16"/>
                <w:szCs w:val="16"/>
              </w:rPr>
            </w:pPr>
            <w:r w:rsidRPr="000830A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0563CCC1" w14:textId="77777777" w:rsidR="00B70766" w:rsidRPr="000830A3" w:rsidRDefault="00B70766" w:rsidP="000830A3">
            <w:pPr>
              <w:spacing w:before="60" w:after="60"/>
              <w:jc w:val="left"/>
              <w:rPr>
                <w:sz w:val="16"/>
                <w:szCs w:val="16"/>
              </w:rPr>
            </w:pPr>
            <w:r w:rsidRPr="000830A3">
              <w:rPr>
                <w:sz w:val="16"/>
                <w:szCs w:val="16"/>
              </w:rPr>
              <w:t>-</w:t>
            </w:r>
          </w:p>
        </w:tc>
      </w:tr>
      <w:tr w:rsidR="00B70766" w:rsidRPr="004663CF" w14:paraId="72FB5ADC" w14:textId="77777777" w:rsidTr="000830A3">
        <w:tc>
          <w:tcPr>
            <w:tcW w:w="1242" w:type="dxa"/>
            <w:tcBorders>
              <w:top w:val="single" w:sz="4" w:space="0" w:color="auto"/>
              <w:left w:val="single" w:sz="4" w:space="0" w:color="auto"/>
              <w:bottom w:val="single" w:sz="4" w:space="0" w:color="auto"/>
              <w:right w:val="single" w:sz="4" w:space="0" w:color="auto"/>
            </w:tcBorders>
          </w:tcPr>
          <w:p w14:paraId="4437FD00" w14:textId="77777777" w:rsidR="00B70766" w:rsidRPr="000830A3" w:rsidRDefault="00B70766" w:rsidP="000830A3">
            <w:pPr>
              <w:spacing w:before="60" w:after="60"/>
              <w:jc w:val="left"/>
              <w:rPr>
                <w:sz w:val="16"/>
                <w:szCs w:val="16"/>
              </w:rPr>
            </w:pPr>
            <w:r w:rsidRPr="000830A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2F1CB9B" w14:textId="77777777" w:rsidR="00B70766" w:rsidRPr="000830A3" w:rsidRDefault="00B70766" w:rsidP="000830A3">
            <w:pPr>
              <w:spacing w:before="60" w:after="60"/>
              <w:jc w:val="left"/>
              <w:rPr>
                <w:sz w:val="16"/>
                <w:szCs w:val="16"/>
              </w:rPr>
            </w:pPr>
            <w:r w:rsidRPr="000830A3">
              <w:rPr>
                <w:sz w:val="16"/>
                <w:szCs w:val="16"/>
              </w:rPr>
              <w:t>label</w:t>
            </w:r>
          </w:p>
        </w:tc>
        <w:tc>
          <w:tcPr>
            <w:tcW w:w="3827" w:type="dxa"/>
            <w:tcBorders>
              <w:top w:val="single" w:sz="4" w:space="0" w:color="auto"/>
              <w:left w:val="single" w:sz="4" w:space="0" w:color="auto"/>
              <w:bottom w:val="single" w:sz="4" w:space="0" w:color="auto"/>
              <w:right w:val="single" w:sz="4" w:space="0" w:color="auto"/>
            </w:tcBorders>
          </w:tcPr>
          <w:p w14:paraId="011CD4A6" w14:textId="77777777" w:rsidR="00B70766" w:rsidRPr="000830A3" w:rsidRDefault="00B70766" w:rsidP="000830A3">
            <w:pPr>
              <w:spacing w:before="60" w:after="60"/>
              <w:jc w:val="left"/>
              <w:rPr>
                <w:sz w:val="16"/>
                <w:szCs w:val="16"/>
              </w:rPr>
            </w:pPr>
            <w:r w:rsidRPr="000830A3">
              <w:rPr>
                <w:sz w:val="16"/>
                <w:szCs w:val="16"/>
              </w:rPr>
              <w:t>String used as a display label or legend  field.</w:t>
            </w:r>
          </w:p>
        </w:tc>
        <w:tc>
          <w:tcPr>
            <w:tcW w:w="709" w:type="dxa"/>
            <w:tcBorders>
              <w:top w:val="single" w:sz="4" w:space="0" w:color="auto"/>
              <w:left w:val="single" w:sz="4" w:space="0" w:color="auto"/>
              <w:bottom w:val="single" w:sz="4" w:space="0" w:color="auto"/>
              <w:right w:val="single" w:sz="4" w:space="0" w:color="auto"/>
            </w:tcBorders>
          </w:tcPr>
          <w:p w14:paraId="4A16A7E4" w14:textId="77777777" w:rsidR="00B70766" w:rsidRPr="000830A3" w:rsidRDefault="00B70766" w:rsidP="00E620DB">
            <w:pPr>
              <w:spacing w:before="60" w:after="60"/>
              <w:jc w:val="center"/>
              <w:rPr>
                <w:sz w:val="16"/>
                <w:szCs w:val="16"/>
              </w:rPr>
            </w:pPr>
            <w:r w:rsidRPr="000830A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233A986" w14:textId="77777777" w:rsidR="00B70766" w:rsidRPr="000830A3" w:rsidRDefault="00004A3F" w:rsidP="000830A3">
            <w:pPr>
              <w:spacing w:before="60" w:after="60"/>
              <w:jc w:val="left"/>
              <w:rPr>
                <w:sz w:val="16"/>
                <w:szCs w:val="16"/>
              </w:rPr>
            </w:pPr>
            <w:r>
              <w:rPr>
                <w:sz w:val="16"/>
                <w:szCs w:val="16"/>
              </w:rPr>
              <w:t>c</w:t>
            </w:r>
            <w:r w:rsidRPr="000830A3">
              <w:rPr>
                <w:sz w:val="16"/>
                <w:szCs w:val="16"/>
              </w:rPr>
              <w:t>haracterString</w:t>
            </w:r>
          </w:p>
        </w:tc>
      </w:tr>
      <w:tr w:rsidR="00B70766" w:rsidRPr="004663CF" w14:paraId="1844CF60" w14:textId="77777777" w:rsidTr="000830A3">
        <w:tc>
          <w:tcPr>
            <w:tcW w:w="1242" w:type="dxa"/>
            <w:tcBorders>
              <w:top w:val="single" w:sz="4" w:space="0" w:color="auto"/>
              <w:left w:val="single" w:sz="4" w:space="0" w:color="auto"/>
              <w:bottom w:val="single" w:sz="4" w:space="0" w:color="auto"/>
              <w:right w:val="single" w:sz="4" w:space="0" w:color="auto"/>
            </w:tcBorders>
          </w:tcPr>
          <w:p w14:paraId="2FD99A51" w14:textId="77777777" w:rsidR="00B70766" w:rsidRPr="000830A3" w:rsidRDefault="00B70766" w:rsidP="000830A3">
            <w:pPr>
              <w:spacing w:before="60" w:after="60"/>
              <w:jc w:val="left"/>
              <w:rPr>
                <w:sz w:val="16"/>
                <w:szCs w:val="16"/>
              </w:rPr>
            </w:pPr>
            <w:r w:rsidRPr="000830A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A01DA96" w14:textId="77777777" w:rsidR="00B70766" w:rsidRPr="000830A3" w:rsidRDefault="00B70766" w:rsidP="000830A3">
            <w:pPr>
              <w:spacing w:before="60" w:after="60"/>
              <w:jc w:val="left"/>
              <w:rPr>
                <w:sz w:val="16"/>
                <w:szCs w:val="16"/>
              </w:rPr>
            </w:pPr>
            <w:r w:rsidRPr="000830A3">
              <w:rPr>
                <w:sz w:val="16"/>
                <w:szCs w:val="16"/>
              </w:rPr>
              <w:t>range</w:t>
            </w:r>
          </w:p>
        </w:tc>
        <w:tc>
          <w:tcPr>
            <w:tcW w:w="3827" w:type="dxa"/>
            <w:tcBorders>
              <w:top w:val="single" w:sz="4" w:space="0" w:color="auto"/>
              <w:left w:val="single" w:sz="4" w:space="0" w:color="auto"/>
              <w:bottom w:val="single" w:sz="4" w:space="0" w:color="auto"/>
              <w:right w:val="single" w:sz="4" w:space="0" w:color="auto"/>
            </w:tcBorders>
          </w:tcPr>
          <w:p w14:paraId="442B7912" w14:textId="77777777" w:rsidR="00B70766" w:rsidRPr="000830A3" w:rsidRDefault="00B70766" w:rsidP="000830A3">
            <w:pPr>
              <w:spacing w:before="60" w:after="60"/>
              <w:jc w:val="left"/>
              <w:rPr>
                <w:sz w:val="16"/>
                <w:szCs w:val="16"/>
              </w:rPr>
            </w:pPr>
            <w:r w:rsidRPr="000830A3">
              <w:rPr>
                <w:sz w:val="16"/>
                <w:szCs w:val="16"/>
              </w:rPr>
              <w:t>Value range definition. Can be a single value, open or closed range etc. See S-100 Part 1 Conceptual Schema Language for details.</w:t>
            </w:r>
          </w:p>
        </w:tc>
        <w:tc>
          <w:tcPr>
            <w:tcW w:w="709" w:type="dxa"/>
            <w:tcBorders>
              <w:top w:val="single" w:sz="4" w:space="0" w:color="auto"/>
              <w:left w:val="single" w:sz="4" w:space="0" w:color="auto"/>
              <w:bottom w:val="single" w:sz="4" w:space="0" w:color="auto"/>
              <w:right w:val="single" w:sz="4" w:space="0" w:color="auto"/>
            </w:tcBorders>
          </w:tcPr>
          <w:p w14:paraId="52D07371" w14:textId="77777777" w:rsidR="00B70766" w:rsidRPr="000830A3" w:rsidRDefault="00B70766" w:rsidP="00E620DB">
            <w:pPr>
              <w:spacing w:before="60" w:after="60"/>
              <w:jc w:val="center"/>
              <w:rPr>
                <w:sz w:val="16"/>
                <w:szCs w:val="16"/>
              </w:rPr>
            </w:pPr>
            <w:r w:rsidRPr="000830A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1E98FF8" w14:textId="77777777" w:rsidR="00B70766" w:rsidRPr="000830A3" w:rsidRDefault="00B70766" w:rsidP="000830A3">
            <w:pPr>
              <w:spacing w:before="60" w:after="60"/>
              <w:jc w:val="left"/>
              <w:rPr>
                <w:sz w:val="16"/>
                <w:szCs w:val="16"/>
              </w:rPr>
            </w:pPr>
            <w:r w:rsidRPr="000830A3">
              <w:rPr>
                <w:sz w:val="16"/>
                <w:szCs w:val="16"/>
              </w:rPr>
              <w:t>S100_NumericRange</w:t>
            </w:r>
          </w:p>
        </w:tc>
      </w:tr>
      <w:tr w:rsidR="00B70766" w:rsidRPr="004663CF" w14:paraId="76900407" w14:textId="77777777" w:rsidTr="000830A3">
        <w:tc>
          <w:tcPr>
            <w:tcW w:w="1242" w:type="dxa"/>
            <w:tcBorders>
              <w:top w:val="single" w:sz="4" w:space="0" w:color="auto"/>
              <w:left w:val="single" w:sz="4" w:space="0" w:color="auto"/>
              <w:bottom w:val="single" w:sz="4" w:space="0" w:color="auto"/>
              <w:right w:val="single" w:sz="4" w:space="0" w:color="auto"/>
            </w:tcBorders>
          </w:tcPr>
          <w:p w14:paraId="22D444C8" w14:textId="77777777" w:rsidR="00B70766" w:rsidRPr="000830A3" w:rsidRDefault="00B70766" w:rsidP="000830A3">
            <w:pPr>
              <w:spacing w:before="60" w:after="60"/>
              <w:jc w:val="left"/>
              <w:rPr>
                <w:sz w:val="16"/>
                <w:szCs w:val="16"/>
              </w:rPr>
            </w:pPr>
            <w:r w:rsidRPr="000830A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45F7B42" w14:textId="77777777" w:rsidR="00B70766" w:rsidRPr="000830A3" w:rsidRDefault="00B70766" w:rsidP="000830A3">
            <w:pPr>
              <w:spacing w:before="60" w:after="60"/>
              <w:jc w:val="left"/>
              <w:rPr>
                <w:sz w:val="16"/>
                <w:szCs w:val="16"/>
              </w:rPr>
            </w:pPr>
            <w:r w:rsidRPr="000830A3">
              <w:rPr>
                <w:sz w:val="16"/>
                <w:szCs w:val="16"/>
              </w:rPr>
              <w:t>color</w:t>
            </w:r>
          </w:p>
        </w:tc>
        <w:tc>
          <w:tcPr>
            <w:tcW w:w="3827" w:type="dxa"/>
            <w:tcBorders>
              <w:top w:val="single" w:sz="4" w:space="0" w:color="auto"/>
              <w:left w:val="single" w:sz="4" w:space="0" w:color="auto"/>
              <w:bottom w:val="single" w:sz="4" w:space="0" w:color="auto"/>
              <w:right w:val="single" w:sz="4" w:space="0" w:color="auto"/>
            </w:tcBorders>
          </w:tcPr>
          <w:p w14:paraId="1E085B36" w14:textId="77777777" w:rsidR="00B70766" w:rsidRPr="000830A3" w:rsidRDefault="00B70766" w:rsidP="000830A3">
            <w:pPr>
              <w:spacing w:before="60" w:after="60"/>
              <w:jc w:val="left"/>
              <w:rPr>
                <w:sz w:val="16"/>
                <w:szCs w:val="16"/>
              </w:rPr>
            </w:pPr>
            <w:r w:rsidRPr="000830A3">
              <w:rPr>
                <w:sz w:val="16"/>
                <w:szCs w:val="16"/>
              </w:rPr>
              <w:t>The color to assign to the matching range. Can be a single color or a color ramp.</w:t>
            </w:r>
          </w:p>
        </w:tc>
        <w:tc>
          <w:tcPr>
            <w:tcW w:w="709" w:type="dxa"/>
            <w:tcBorders>
              <w:top w:val="single" w:sz="4" w:space="0" w:color="auto"/>
              <w:left w:val="single" w:sz="4" w:space="0" w:color="auto"/>
              <w:bottom w:val="single" w:sz="4" w:space="0" w:color="auto"/>
              <w:right w:val="single" w:sz="4" w:space="0" w:color="auto"/>
            </w:tcBorders>
          </w:tcPr>
          <w:p w14:paraId="419FDDFD" w14:textId="77777777" w:rsidR="00B70766" w:rsidRPr="000830A3" w:rsidRDefault="00B70766" w:rsidP="00E620DB">
            <w:pPr>
              <w:spacing w:before="60" w:after="60"/>
              <w:jc w:val="center"/>
              <w:rPr>
                <w:sz w:val="16"/>
                <w:szCs w:val="16"/>
              </w:rPr>
            </w:pPr>
            <w:r w:rsidRPr="000830A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2D1415AB" w14:textId="77777777" w:rsidR="00B70766" w:rsidRPr="000830A3" w:rsidRDefault="00B70766" w:rsidP="000830A3">
            <w:pPr>
              <w:spacing w:before="60" w:after="60"/>
              <w:jc w:val="left"/>
              <w:rPr>
                <w:sz w:val="16"/>
                <w:szCs w:val="16"/>
              </w:rPr>
            </w:pPr>
            <w:r w:rsidRPr="000830A3">
              <w:rPr>
                <w:sz w:val="16"/>
                <w:szCs w:val="16"/>
              </w:rPr>
              <w:t>CoverageColor</w:t>
            </w:r>
          </w:p>
        </w:tc>
      </w:tr>
      <w:tr w:rsidR="00B70766" w:rsidRPr="004663CF" w14:paraId="1D5AAECA" w14:textId="77777777" w:rsidTr="000830A3">
        <w:tc>
          <w:tcPr>
            <w:tcW w:w="1242" w:type="dxa"/>
            <w:tcBorders>
              <w:top w:val="single" w:sz="4" w:space="0" w:color="auto"/>
              <w:left w:val="single" w:sz="4" w:space="0" w:color="auto"/>
              <w:bottom w:val="single" w:sz="4" w:space="0" w:color="auto"/>
              <w:right w:val="single" w:sz="4" w:space="0" w:color="auto"/>
            </w:tcBorders>
          </w:tcPr>
          <w:p w14:paraId="0DF7889E" w14:textId="77777777" w:rsidR="00B70766" w:rsidRPr="000830A3" w:rsidRDefault="00B70766" w:rsidP="000830A3">
            <w:pPr>
              <w:spacing w:before="60" w:after="60"/>
              <w:jc w:val="left"/>
              <w:rPr>
                <w:sz w:val="16"/>
                <w:szCs w:val="16"/>
              </w:rPr>
            </w:pPr>
            <w:r w:rsidRPr="000830A3">
              <w:rPr>
                <w:sz w:val="16"/>
                <w:szCs w:val="16"/>
              </w:rPr>
              <w:lastRenderedPageBreak/>
              <w:t>Role</w:t>
            </w:r>
          </w:p>
        </w:tc>
        <w:tc>
          <w:tcPr>
            <w:tcW w:w="1843" w:type="dxa"/>
            <w:tcBorders>
              <w:top w:val="single" w:sz="4" w:space="0" w:color="auto"/>
              <w:left w:val="single" w:sz="4" w:space="0" w:color="auto"/>
              <w:bottom w:val="single" w:sz="4" w:space="0" w:color="auto"/>
              <w:right w:val="single" w:sz="4" w:space="0" w:color="auto"/>
            </w:tcBorders>
          </w:tcPr>
          <w:p w14:paraId="6C40C37A" w14:textId="77777777" w:rsidR="00B70766" w:rsidRPr="000830A3" w:rsidRDefault="00B70766" w:rsidP="000830A3">
            <w:pPr>
              <w:spacing w:before="60" w:after="60"/>
              <w:jc w:val="left"/>
              <w:rPr>
                <w:sz w:val="16"/>
                <w:szCs w:val="16"/>
              </w:rPr>
            </w:pPr>
            <w:r w:rsidRPr="000830A3">
              <w:rPr>
                <w:sz w:val="16"/>
                <w:szCs w:val="16"/>
              </w:rPr>
              <w:t>digits</w:t>
            </w:r>
          </w:p>
        </w:tc>
        <w:tc>
          <w:tcPr>
            <w:tcW w:w="3827" w:type="dxa"/>
            <w:tcBorders>
              <w:top w:val="single" w:sz="4" w:space="0" w:color="auto"/>
              <w:left w:val="single" w:sz="4" w:space="0" w:color="auto"/>
              <w:bottom w:val="single" w:sz="4" w:space="0" w:color="auto"/>
              <w:right w:val="single" w:sz="4" w:space="0" w:color="auto"/>
            </w:tcBorders>
          </w:tcPr>
          <w:p w14:paraId="0B98145D" w14:textId="77777777" w:rsidR="00B70766" w:rsidRPr="000830A3" w:rsidRDefault="00B70766" w:rsidP="000830A3">
            <w:pPr>
              <w:spacing w:before="60" w:after="60"/>
              <w:jc w:val="left"/>
              <w:rPr>
                <w:sz w:val="16"/>
                <w:szCs w:val="16"/>
              </w:rPr>
            </w:pPr>
            <w:r w:rsidRPr="000830A3">
              <w:rPr>
                <w:sz w:val="16"/>
                <w:szCs w:val="16"/>
              </w:rPr>
              <w:t>Display the value as numeric digits.</w:t>
            </w:r>
          </w:p>
        </w:tc>
        <w:tc>
          <w:tcPr>
            <w:tcW w:w="709" w:type="dxa"/>
            <w:tcBorders>
              <w:top w:val="single" w:sz="4" w:space="0" w:color="auto"/>
              <w:left w:val="single" w:sz="4" w:space="0" w:color="auto"/>
              <w:bottom w:val="single" w:sz="4" w:space="0" w:color="auto"/>
              <w:right w:val="single" w:sz="4" w:space="0" w:color="auto"/>
            </w:tcBorders>
          </w:tcPr>
          <w:p w14:paraId="6451DCC5" w14:textId="77777777" w:rsidR="00B70766" w:rsidRPr="000830A3" w:rsidRDefault="00B70766" w:rsidP="00E620DB">
            <w:pPr>
              <w:spacing w:before="60" w:after="60"/>
              <w:jc w:val="center"/>
              <w:rPr>
                <w:sz w:val="16"/>
                <w:szCs w:val="16"/>
              </w:rPr>
            </w:pPr>
            <w:r w:rsidRPr="000830A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338F591E" w14:textId="77777777" w:rsidR="00B70766" w:rsidRPr="000830A3" w:rsidRDefault="00B70766" w:rsidP="000830A3">
            <w:pPr>
              <w:spacing w:before="60" w:after="60"/>
              <w:jc w:val="left"/>
              <w:rPr>
                <w:sz w:val="16"/>
                <w:szCs w:val="16"/>
              </w:rPr>
            </w:pPr>
            <w:r w:rsidRPr="000830A3">
              <w:rPr>
                <w:sz w:val="16"/>
                <w:szCs w:val="16"/>
              </w:rPr>
              <w:t>NumericAnnotation</w:t>
            </w:r>
          </w:p>
        </w:tc>
      </w:tr>
      <w:tr w:rsidR="00B70766" w:rsidRPr="004663CF" w14:paraId="512DF1BC" w14:textId="77777777" w:rsidTr="000830A3">
        <w:tc>
          <w:tcPr>
            <w:tcW w:w="1242" w:type="dxa"/>
            <w:tcBorders>
              <w:top w:val="single" w:sz="4" w:space="0" w:color="auto"/>
              <w:left w:val="single" w:sz="4" w:space="0" w:color="auto"/>
              <w:bottom w:val="single" w:sz="4" w:space="0" w:color="auto"/>
              <w:right w:val="single" w:sz="4" w:space="0" w:color="auto"/>
            </w:tcBorders>
          </w:tcPr>
          <w:p w14:paraId="3AF03B86" w14:textId="77777777" w:rsidR="00B70766" w:rsidRPr="000830A3" w:rsidRDefault="00B70766" w:rsidP="000830A3">
            <w:pPr>
              <w:spacing w:before="60" w:after="60"/>
              <w:jc w:val="left"/>
              <w:rPr>
                <w:sz w:val="16"/>
                <w:szCs w:val="16"/>
              </w:rPr>
            </w:pPr>
            <w:r w:rsidRPr="000830A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D2849BD" w14:textId="77777777" w:rsidR="00B70766" w:rsidRPr="000830A3" w:rsidRDefault="00B70766" w:rsidP="000830A3">
            <w:pPr>
              <w:spacing w:before="60" w:after="60"/>
              <w:jc w:val="left"/>
              <w:rPr>
                <w:sz w:val="16"/>
                <w:szCs w:val="16"/>
              </w:rPr>
            </w:pPr>
            <w:r w:rsidRPr="000830A3">
              <w:rPr>
                <w:sz w:val="16"/>
                <w:szCs w:val="16"/>
              </w:rPr>
              <w:t>symbol</w:t>
            </w:r>
          </w:p>
        </w:tc>
        <w:tc>
          <w:tcPr>
            <w:tcW w:w="3827" w:type="dxa"/>
            <w:tcBorders>
              <w:top w:val="single" w:sz="4" w:space="0" w:color="auto"/>
              <w:left w:val="single" w:sz="4" w:space="0" w:color="auto"/>
              <w:bottom w:val="single" w:sz="4" w:space="0" w:color="auto"/>
              <w:right w:val="single" w:sz="4" w:space="0" w:color="auto"/>
            </w:tcBorders>
          </w:tcPr>
          <w:p w14:paraId="7DA1AB20" w14:textId="77777777" w:rsidR="00B70766" w:rsidRPr="000830A3" w:rsidRDefault="00B70766" w:rsidP="000830A3">
            <w:pPr>
              <w:spacing w:before="60" w:after="60"/>
              <w:jc w:val="left"/>
              <w:rPr>
                <w:sz w:val="16"/>
                <w:szCs w:val="16"/>
              </w:rPr>
            </w:pPr>
            <w:r w:rsidRPr="000830A3">
              <w:rPr>
                <w:sz w:val="16"/>
                <w:szCs w:val="16"/>
              </w:rPr>
              <w:t>Display a symbol.</w:t>
            </w:r>
          </w:p>
        </w:tc>
        <w:tc>
          <w:tcPr>
            <w:tcW w:w="709" w:type="dxa"/>
            <w:tcBorders>
              <w:top w:val="single" w:sz="4" w:space="0" w:color="auto"/>
              <w:left w:val="single" w:sz="4" w:space="0" w:color="auto"/>
              <w:bottom w:val="single" w:sz="4" w:space="0" w:color="auto"/>
              <w:right w:val="single" w:sz="4" w:space="0" w:color="auto"/>
            </w:tcBorders>
          </w:tcPr>
          <w:p w14:paraId="3E2EF82A" w14:textId="77777777" w:rsidR="00B70766" w:rsidRPr="000830A3" w:rsidRDefault="00B70766" w:rsidP="00E620DB">
            <w:pPr>
              <w:spacing w:before="60" w:after="60"/>
              <w:jc w:val="center"/>
              <w:rPr>
                <w:sz w:val="16"/>
                <w:szCs w:val="16"/>
              </w:rPr>
            </w:pPr>
            <w:r w:rsidRPr="000830A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2AF341BE" w14:textId="77777777" w:rsidR="00B70766" w:rsidRPr="000830A3" w:rsidRDefault="00B70766" w:rsidP="000830A3">
            <w:pPr>
              <w:spacing w:before="60" w:after="60"/>
              <w:jc w:val="left"/>
              <w:rPr>
                <w:sz w:val="16"/>
                <w:szCs w:val="16"/>
              </w:rPr>
            </w:pPr>
            <w:r w:rsidRPr="000830A3">
              <w:rPr>
                <w:sz w:val="16"/>
                <w:szCs w:val="16"/>
              </w:rPr>
              <w:t>SymbolAnnotation</w:t>
            </w:r>
          </w:p>
        </w:tc>
      </w:tr>
    </w:tbl>
    <w:p w14:paraId="6A9F9FB9" w14:textId="77777777" w:rsidR="00E620DB" w:rsidRPr="00E620DB" w:rsidRDefault="00E620DB" w:rsidP="00E620DB"/>
    <w:p w14:paraId="08BF61AA" w14:textId="77777777" w:rsidR="00A73A7B" w:rsidRDefault="00A73A7B" w:rsidP="00531C7D">
      <w:pPr>
        <w:pStyle w:val="Heading4"/>
        <w:numPr>
          <w:ilvl w:val="0"/>
          <w:numId w:val="35"/>
        </w:numPr>
        <w:tabs>
          <w:tab w:val="left" w:pos="1077"/>
        </w:tabs>
        <w:spacing w:before="120" w:after="120"/>
        <w:ind w:left="357" w:hanging="357"/>
      </w:pPr>
      <w:r>
        <w:t>CoverageColor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70766" w:rsidRPr="004663CF" w14:paraId="463E4719" w14:textId="77777777" w:rsidTr="00E620DB">
        <w:trPr>
          <w:trHeight w:val="311"/>
        </w:trPr>
        <w:tc>
          <w:tcPr>
            <w:tcW w:w="1242" w:type="dxa"/>
            <w:tcBorders>
              <w:top w:val="single" w:sz="4" w:space="0" w:color="auto"/>
              <w:left w:val="single" w:sz="4" w:space="0" w:color="auto"/>
              <w:bottom w:val="single" w:sz="4" w:space="0" w:color="auto"/>
              <w:right w:val="single" w:sz="4" w:space="0" w:color="auto"/>
            </w:tcBorders>
          </w:tcPr>
          <w:p w14:paraId="311267FD" w14:textId="77777777" w:rsidR="00B70766" w:rsidRPr="00E620DB" w:rsidRDefault="00B70766" w:rsidP="00E620DB">
            <w:pPr>
              <w:spacing w:before="60" w:after="60"/>
              <w:jc w:val="left"/>
              <w:rPr>
                <w:b/>
                <w:sz w:val="16"/>
                <w:szCs w:val="16"/>
              </w:rPr>
            </w:pPr>
            <w:r w:rsidRPr="00E620D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A2C155A" w14:textId="77777777" w:rsidR="00B70766" w:rsidRPr="00E620DB" w:rsidRDefault="00B70766" w:rsidP="00E620DB">
            <w:pPr>
              <w:spacing w:before="60" w:after="60"/>
              <w:jc w:val="left"/>
              <w:rPr>
                <w:b/>
                <w:sz w:val="16"/>
                <w:szCs w:val="16"/>
              </w:rPr>
            </w:pPr>
            <w:r w:rsidRPr="00E620D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783BD943" w14:textId="77777777" w:rsidR="00B70766" w:rsidRPr="00E620DB" w:rsidRDefault="00B70766" w:rsidP="00E620DB">
            <w:pPr>
              <w:spacing w:before="60" w:after="60"/>
              <w:jc w:val="left"/>
              <w:rPr>
                <w:b/>
                <w:sz w:val="16"/>
                <w:szCs w:val="16"/>
              </w:rPr>
            </w:pPr>
            <w:r w:rsidRPr="00E620D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B0AC8B1" w14:textId="77777777" w:rsidR="00B70766" w:rsidRPr="00E620DB" w:rsidRDefault="00B70766" w:rsidP="00E620DB">
            <w:pPr>
              <w:spacing w:before="60" w:after="60"/>
              <w:jc w:val="center"/>
              <w:rPr>
                <w:b/>
                <w:sz w:val="16"/>
                <w:szCs w:val="16"/>
              </w:rPr>
            </w:pPr>
            <w:r w:rsidRPr="00E620D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7C1F0C3" w14:textId="77777777" w:rsidR="00B70766" w:rsidRPr="00E620DB" w:rsidRDefault="00B70766" w:rsidP="00E620DB">
            <w:pPr>
              <w:spacing w:before="60" w:after="60"/>
              <w:jc w:val="left"/>
              <w:rPr>
                <w:b/>
                <w:sz w:val="16"/>
                <w:szCs w:val="16"/>
              </w:rPr>
            </w:pPr>
            <w:r w:rsidRPr="00E620DB">
              <w:rPr>
                <w:b/>
                <w:sz w:val="16"/>
                <w:szCs w:val="16"/>
              </w:rPr>
              <w:t>Type</w:t>
            </w:r>
          </w:p>
        </w:tc>
      </w:tr>
      <w:tr w:rsidR="00B70766" w:rsidRPr="004663CF" w14:paraId="4843345A" w14:textId="77777777" w:rsidTr="00E620DB">
        <w:tc>
          <w:tcPr>
            <w:tcW w:w="1242" w:type="dxa"/>
            <w:tcBorders>
              <w:top w:val="single" w:sz="4" w:space="0" w:color="auto"/>
              <w:left w:val="single" w:sz="4" w:space="0" w:color="auto"/>
              <w:bottom w:val="single" w:sz="4" w:space="0" w:color="auto"/>
              <w:right w:val="single" w:sz="4" w:space="0" w:color="auto"/>
            </w:tcBorders>
          </w:tcPr>
          <w:p w14:paraId="5E3A7740" w14:textId="77777777" w:rsidR="00B70766" w:rsidRPr="00E620DB" w:rsidRDefault="00B70766" w:rsidP="00E620DB">
            <w:pPr>
              <w:spacing w:before="60" w:after="60"/>
              <w:jc w:val="left"/>
              <w:rPr>
                <w:sz w:val="16"/>
                <w:szCs w:val="16"/>
              </w:rPr>
            </w:pPr>
            <w:r w:rsidRPr="00E620D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3FDC50B" w14:textId="77777777" w:rsidR="00B70766" w:rsidRPr="00E620DB" w:rsidRDefault="00B70766" w:rsidP="00E620DB">
            <w:pPr>
              <w:spacing w:before="60" w:after="60"/>
              <w:jc w:val="left"/>
              <w:rPr>
                <w:sz w:val="16"/>
                <w:szCs w:val="16"/>
              </w:rPr>
            </w:pPr>
            <w:r w:rsidRPr="00E620DB">
              <w:rPr>
                <w:sz w:val="16"/>
                <w:szCs w:val="16"/>
              </w:rPr>
              <w:t>CoverageColor</w:t>
            </w:r>
          </w:p>
        </w:tc>
        <w:tc>
          <w:tcPr>
            <w:tcW w:w="3827" w:type="dxa"/>
            <w:tcBorders>
              <w:top w:val="single" w:sz="4" w:space="0" w:color="auto"/>
              <w:left w:val="single" w:sz="4" w:space="0" w:color="auto"/>
              <w:bottom w:val="single" w:sz="4" w:space="0" w:color="auto"/>
              <w:right w:val="single" w:sz="4" w:space="0" w:color="auto"/>
            </w:tcBorders>
          </w:tcPr>
          <w:p w14:paraId="397CF4F6" w14:textId="77777777" w:rsidR="00B70766" w:rsidRPr="00E620DB" w:rsidRDefault="00B70766" w:rsidP="00E620DB">
            <w:pPr>
              <w:spacing w:before="60" w:after="60"/>
              <w:jc w:val="left"/>
              <w:rPr>
                <w:sz w:val="16"/>
                <w:szCs w:val="16"/>
              </w:rPr>
            </w:pPr>
            <w:r w:rsidRPr="00E620DB">
              <w:rPr>
                <w:sz w:val="16"/>
                <w:szCs w:val="16"/>
              </w:rPr>
              <w:t xml:space="preserve">A class to fill a Coverage with color </w:t>
            </w:r>
          </w:p>
        </w:tc>
        <w:tc>
          <w:tcPr>
            <w:tcW w:w="709" w:type="dxa"/>
            <w:tcBorders>
              <w:top w:val="single" w:sz="4" w:space="0" w:color="auto"/>
              <w:left w:val="single" w:sz="4" w:space="0" w:color="auto"/>
              <w:bottom w:val="single" w:sz="4" w:space="0" w:color="auto"/>
              <w:right w:val="single" w:sz="4" w:space="0" w:color="auto"/>
            </w:tcBorders>
          </w:tcPr>
          <w:p w14:paraId="09CE6387" w14:textId="77777777" w:rsidR="00B70766" w:rsidRPr="00E620DB" w:rsidRDefault="00B70766" w:rsidP="00E620DB">
            <w:pPr>
              <w:spacing w:before="60" w:after="60"/>
              <w:jc w:val="center"/>
              <w:rPr>
                <w:sz w:val="16"/>
                <w:szCs w:val="16"/>
              </w:rPr>
            </w:pPr>
            <w:r w:rsidRPr="00E620D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4DCCE392" w14:textId="77777777" w:rsidR="00B70766" w:rsidRPr="00E620DB" w:rsidRDefault="00B70766" w:rsidP="00E620DB">
            <w:pPr>
              <w:spacing w:before="60" w:after="60"/>
              <w:jc w:val="left"/>
              <w:rPr>
                <w:sz w:val="16"/>
                <w:szCs w:val="16"/>
              </w:rPr>
            </w:pPr>
            <w:r w:rsidRPr="00E620DB">
              <w:rPr>
                <w:sz w:val="16"/>
                <w:szCs w:val="16"/>
              </w:rPr>
              <w:t>-</w:t>
            </w:r>
          </w:p>
        </w:tc>
      </w:tr>
      <w:tr w:rsidR="00B70766" w:rsidRPr="004663CF" w14:paraId="68334887" w14:textId="77777777" w:rsidTr="00E620DB">
        <w:tc>
          <w:tcPr>
            <w:tcW w:w="1242" w:type="dxa"/>
            <w:tcBorders>
              <w:top w:val="single" w:sz="4" w:space="0" w:color="auto"/>
              <w:left w:val="single" w:sz="4" w:space="0" w:color="auto"/>
              <w:bottom w:val="single" w:sz="4" w:space="0" w:color="auto"/>
              <w:right w:val="single" w:sz="4" w:space="0" w:color="auto"/>
            </w:tcBorders>
          </w:tcPr>
          <w:p w14:paraId="553C3224" w14:textId="77777777" w:rsidR="00B70766" w:rsidRPr="00E620DB" w:rsidRDefault="00B70766" w:rsidP="00E620DB">
            <w:pPr>
              <w:spacing w:before="60" w:after="60"/>
              <w:jc w:val="left"/>
              <w:rPr>
                <w:sz w:val="16"/>
                <w:szCs w:val="16"/>
              </w:rPr>
            </w:pPr>
            <w:r w:rsidRPr="00E620D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15C79EE" w14:textId="77777777" w:rsidR="00B70766" w:rsidRPr="00E620DB" w:rsidRDefault="00B70766" w:rsidP="00E620DB">
            <w:pPr>
              <w:spacing w:before="60" w:after="60"/>
              <w:jc w:val="left"/>
              <w:rPr>
                <w:sz w:val="16"/>
                <w:szCs w:val="16"/>
              </w:rPr>
            </w:pPr>
            <w:r w:rsidRPr="00E620DB">
              <w:rPr>
                <w:sz w:val="16"/>
                <w:szCs w:val="16"/>
              </w:rPr>
              <w:t>penWidth</w:t>
            </w:r>
          </w:p>
        </w:tc>
        <w:tc>
          <w:tcPr>
            <w:tcW w:w="3827" w:type="dxa"/>
            <w:tcBorders>
              <w:top w:val="single" w:sz="4" w:space="0" w:color="auto"/>
              <w:left w:val="single" w:sz="4" w:space="0" w:color="auto"/>
              <w:bottom w:val="single" w:sz="4" w:space="0" w:color="auto"/>
              <w:right w:val="single" w:sz="4" w:space="0" w:color="auto"/>
            </w:tcBorders>
          </w:tcPr>
          <w:p w14:paraId="53BE53AF" w14:textId="77777777" w:rsidR="00B70766" w:rsidRPr="00E620DB" w:rsidRDefault="00B70766" w:rsidP="00E620DB">
            <w:pPr>
              <w:spacing w:before="60" w:after="60"/>
              <w:jc w:val="left"/>
              <w:rPr>
                <w:sz w:val="16"/>
                <w:szCs w:val="16"/>
              </w:rPr>
            </w:pPr>
            <w:r w:rsidRPr="00E620DB">
              <w:rPr>
                <w:sz w:val="16"/>
                <w:szCs w:val="16"/>
              </w:rPr>
              <w:t>Optional pen width to apply for dot</w:t>
            </w:r>
            <w:r w:rsidR="00E620DB">
              <w:rPr>
                <w:sz w:val="16"/>
                <w:szCs w:val="16"/>
              </w:rPr>
              <w:t xml:space="preserve"> color used for discrete points</w:t>
            </w:r>
          </w:p>
        </w:tc>
        <w:tc>
          <w:tcPr>
            <w:tcW w:w="709" w:type="dxa"/>
            <w:tcBorders>
              <w:top w:val="single" w:sz="4" w:space="0" w:color="auto"/>
              <w:left w:val="single" w:sz="4" w:space="0" w:color="auto"/>
              <w:bottom w:val="single" w:sz="4" w:space="0" w:color="auto"/>
              <w:right w:val="single" w:sz="4" w:space="0" w:color="auto"/>
            </w:tcBorders>
          </w:tcPr>
          <w:p w14:paraId="479D5191" w14:textId="77777777" w:rsidR="00B70766" w:rsidRPr="00E620DB" w:rsidRDefault="00B70766" w:rsidP="00E620DB">
            <w:pPr>
              <w:spacing w:before="60" w:after="60"/>
              <w:jc w:val="center"/>
              <w:rPr>
                <w:sz w:val="16"/>
                <w:szCs w:val="16"/>
              </w:rPr>
            </w:pPr>
            <w:r w:rsidRPr="00E620DB">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794F09AE" w14:textId="77777777" w:rsidR="00B70766" w:rsidRPr="00E620DB" w:rsidRDefault="00B70766" w:rsidP="00E620DB">
            <w:pPr>
              <w:spacing w:before="60" w:after="60"/>
              <w:jc w:val="left"/>
              <w:rPr>
                <w:sz w:val="16"/>
                <w:szCs w:val="16"/>
              </w:rPr>
            </w:pPr>
            <w:r w:rsidRPr="00E620DB">
              <w:rPr>
                <w:sz w:val="16"/>
                <w:szCs w:val="16"/>
              </w:rPr>
              <w:t>double</w:t>
            </w:r>
          </w:p>
        </w:tc>
      </w:tr>
      <w:tr w:rsidR="00B70766" w:rsidRPr="004663CF" w14:paraId="52F5ECC2" w14:textId="77777777" w:rsidTr="00E620DB">
        <w:tc>
          <w:tcPr>
            <w:tcW w:w="1242" w:type="dxa"/>
            <w:tcBorders>
              <w:top w:val="single" w:sz="4" w:space="0" w:color="auto"/>
              <w:left w:val="single" w:sz="4" w:space="0" w:color="auto"/>
              <w:bottom w:val="single" w:sz="4" w:space="0" w:color="auto"/>
              <w:right w:val="single" w:sz="4" w:space="0" w:color="auto"/>
            </w:tcBorders>
          </w:tcPr>
          <w:p w14:paraId="127247AD" w14:textId="77777777" w:rsidR="00B70766" w:rsidRPr="00E620DB" w:rsidRDefault="00B70766" w:rsidP="00E620DB">
            <w:pPr>
              <w:spacing w:before="60" w:after="60"/>
              <w:jc w:val="left"/>
              <w:rPr>
                <w:sz w:val="16"/>
                <w:szCs w:val="16"/>
              </w:rPr>
            </w:pPr>
            <w:r w:rsidRPr="00E620D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5346927" w14:textId="77777777" w:rsidR="00B70766" w:rsidRPr="00E620DB" w:rsidRDefault="00B70766" w:rsidP="00E620DB">
            <w:pPr>
              <w:spacing w:before="60" w:after="60"/>
              <w:jc w:val="left"/>
              <w:rPr>
                <w:sz w:val="16"/>
                <w:szCs w:val="16"/>
              </w:rPr>
            </w:pPr>
            <w:r w:rsidRPr="00E620DB">
              <w:rPr>
                <w:sz w:val="16"/>
                <w:szCs w:val="16"/>
              </w:rPr>
              <w:t>startColor</w:t>
            </w:r>
          </w:p>
        </w:tc>
        <w:tc>
          <w:tcPr>
            <w:tcW w:w="3827" w:type="dxa"/>
            <w:tcBorders>
              <w:top w:val="single" w:sz="4" w:space="0" w:color="auto"/>
              <w:left w:val="single" w:sz="4" w:space="0" w:color="auto"/>
              <w:bottom w:val="single" w:sz="4" w:space="0" w:color="auto"/>
              <w:right w:val="single" w:sz="4" w:space="0" w:color="auto"/>
            </w:tcBorders>
          </w:tcPr>
          <w:p w14:paraId="06B2C494" w14:textId="77777777" w:rsidR="00B70766" w:rsidRPr="00E620DB" w:rsidRDefault="00B70766" w:rsidP="00E620DB">
            <w:pPr>
              <w:spacing w:before="60" w:after="60"/>
              <w:jc w:val="left"/>
              <w:rPr>
                <w:sz w:val="16"/>
                <w:szCs w:val="16"/>
              </w:rPr>
            </w:pPr>
            <w:r w:rsidRPr="00E620DB">
              <w:rPr>
                <w:sz w:val="16"/>
                <w:szCs w:val="16"/>
              </w:rPr>
              <w:t xml:space="preserve">The color to assign to the matching range or to use as start point in a color </w:t>
            </w:r>
            <w:r w:rsidR="00E620DB">
              <w:rPr>
                <w:sz w:val="16"/>
                <w:szCs w:val="16"/>
              </w:rPr>
              <w:t>ramp when ‘endColor’ is defined</w:t>
            </w:r>
          </w:p>
        </w:tc>
        <w:tc>
          <w:tcPr>
            <w:tcW w:w="709" w:type="dxa"/>
            <w:tcBorders>
              <w:top w:val="single" w:sz="4" w:space="0" w:color="auto"/>
              <w:left w:val="single" w:sz="4" w:space="0" w:color="auto"/>
              <w:bottom w:val="single" w:sz="4" w:space="0" w:color="auto"/>
              <w:right w:val="single" w:sz="4" w:space="0" w:color="auto"/>
            </w:tcBorders>
          </w:tcPr>
          <w:p w14:paraId="132C1937" w14:textId="77777777" w:rsidR="00B70766" w:rsidRPr="00E620DB" w:rsidRDefault="00B70766" w:rsidP="00E620DB">
            <w:pPr>
              <w:spacing w:before="60" w:after="60"/>
              <w:jc w:val="center"/>
              <w:rPr>
                <w:sz w:val="16"/>
                <w:szCs w:val="16"/>
              </w:rPr>
            </w:pPr>
            <w:r w:rsidRPr="00E620D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DD01658" w14:textId="77777777" w:rsidR="00B70766" w:rsidRPr="00E620DB" w:rsidRDefault="00B70766" w:rsidP="00E620DB">
            <w:pPr>
              <w:spacing w:before="60" w:after="60"/>
              <w:jc w:val="left"/>
              <w:rPr>
                <w:sz w:val="16"/>
                <w:szCs w:val="16"/>
              </w:rPr>
            </w:pPr>
            <w:r w:rsidRPr="00E620DB">
              <w:rPr>
                <w:sz w:val="16"/>
                <w:szCs w:val="16"/>
              </w:rPr>
              <w:t>GraphicBase::Color</w:t>
            </w:r>
          </w:p>
        </w:tc>
      </w:tr>
      <w:tr w:rsidR="00B70766" w:rsidRPr="004663CF" w14:paraId="0CC06D98" w14:textId="77777777" w:rsidTr="00E620DB">
        <w:tc>
          <w:tcPr>
            <w:tcW w:w="1242" w:type="dxa"/>
            <w:tcBorders>
              <w:top w:val="single" w:sz="4" w:space="0" w:color="auto"/>
              <w:left w:val="single" w:sz="4" w:space="0" w:color="auto"/>
              <w:bottom w:val="single" w:sz="4" w:space="0" w:color="auto"/>
              <w:right w:val="single" w:sz="4" w:space="0" w:color="auto"/>
            </w:tcBorders>
          </w:tcPr>
          <w:p w14:paraId="3F88B08F" w14:textId="77777777" w:rsidR="00B70766" w:rsidRPr="00E620DB" w:rsidRDefault="00B70766" w:rsidP="00E620DB">
            <w:pPr>
              <w:spacing w:before="60" w:after="60"/>
              <w:jc w:val="left"/>
              <w:rPr>
                <w:sz w:val="16"/>
                <w:szCs w:val="16"/>
              </w:rPr>
            </w:pPr>
            <w:r w:rsidRPr="00E620D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9EA2EDE" w14:textId="77777777" w:rsidR="00B70766" w:rsidRPr="00E620DB" w:rsidRDefault="00B70766" w:rsidP="00E620DB">
            <w:pPr>
              <w:spacing w:before="60" w:after="60"/>
              <w:jc w:val="left"/>
              <w:rPr>
                <w:sz w:val="16"/>
                <w:szCs w:val="16"/>
              </w:rPr>
            </w:pPr>
            <w:r w:rsidRPr="00E620DB">
              <w:rPr>
                <w:sz w:val="16"/>
                <w:szCs w:val="16"/>
              </w:rPr>
              <w:t>endColor</w:t>
            </w:r>
          </w:p>
        </w:tc>
        <w:tc>
          <w:tcPr>
            <w:tcW w:w="3827" w:type="dxa"/>
            <w:tcBorders>
              <w:top w:val="single" w:sz="4" w:space="0" w:color="auto"/>
              <w:left w:val="single" w:sz="4" w:space="0" w:color="auto"/>
              <w:bottom w:val="single" w:sz="4" w:space="0" w:color="auto"/>
              <w:right w:val="single" w:sz="4" w:space="0" w:color="auto"/>
            </w:tcBorders>
          </w:tcPr>
          <w:p w14:paraId="28150172" w14:textId="77777777" w:rsidR="00B70766" w:rsidRPr="00E620DB" w:rsidRDefault="00B70766" w:rsidP="00E620DB">
            <w:pPr>
              <w:spacing w:before="60" w:after="60"/>
              <w:jc w:val="left"/>
              <w:rPr>
                <w:sz w:val="16"/>
                <w:szCs w:val="16"/>
              </w:rPr>
            </w:pPr>
            <w:r w:rsidRPr="00E620DB">
              <w:rPr>
                <w:sz w:val="16"/>
                <w:szCs w:val="16"/>
              </w:rPr>
              <w:t>The color to use as stop point in a color ramp. The range of values is spread linearly across the range of colors from ‘startColor’ to ‘endColo</w:t>
            </w:r>
            <w:r w:rsidR="00E620DB">
              <w:rPr>
                <w:sz w:val="16"/>
                <w:szCs w:val="16"/>
              </w:rPr>
              <w:t>r’ to produce a gradient effect</w:t>
            </w:r>
          </w:p>
        </w:tc>
        <w:tc>
          <w:tcPr>
            <w:tcW w:w="709" w:type="dxa"/>
            <w:tcBorders>
              <w:top w:val="single" w:sz="4" w:space="0" w:color="auto"/>
              <w:left w:val="single" w:sz="4" w:space="0" w:color="auto"/>
              <w:bottom w:val="single" w:sz="4" w:space="0" w:color="auto"/>
              <w:right w:val="single" w:sz="4" w:space="0" w:color="auto"/>
            </w:tcBorders>
          </w:tcPr>
          <w:p w14:paraId="48E54390" w14:textId="77777777" w:rsidR="00B70766" w:rsidRPr="00E620DB" w:rsidRDefault="00B70766" w:rsidP="00E620DB">
            <w:pPr>
              <w:spacing w:before="60" w:after="60"/>
              <w:jc w:val="center"/>
              <w:rPr>
                <w:sz w:val="16"/>
                <w:szCs w:val="16"/>
              </w:rPr>
            </w:pPr>
            <w:r w:rsidRPr="00E620DB">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1E5DBA4A" w14:textId="77777777" w:rsidR="00B70766" w:rsidRPr="00E620DB" w:rsidRDefault="00B70766" w:rsidP="00E620DB">
            <w:pPr>
              <w:spacing w:before="60" w:after="60"/>
              <w:jc w:val="left"/>
              <w:rPr>
                <w:sz w:val="16"/>
                <w:szCs w:val="16"/>
              </w:rPr>
            </w:pPr>
            <w:r w:rsidRPr="00E620DB">
              <w:rPr>
                <w:sz w:val="16"/>
                <w:szCs w:val="16"/>
              </w:rPr>
              <w:t>GraphicBase::Color</w:t>
            </w:r>
          </w:p>
        </w:tc>
      </w:tr>
    </w:tbl>
    <w:p w14:paraId="4D392959" w14:textId="77777777" w:rsidR="00E620DB" w:rsidRPr="00E620DB" w:rsidRDefault="00E620DB" w:rsidP="00E620DB"/>
    <w:p w14:paraId="24F41FF6" w14:textId="77777777" w:rsidR="00A73A7B" w:rsidRDefault="00A73A7B" w:rsidP="00531C7D">
      <w:pPr>
        <w:pStyle w:val="Heading4"/>
        <w:numPr>
          <w:ilvl w:val="0"/>
          <w:numId w:val="35"/>
        </w:numPr>
        <w:tabs>
          <w:tab w:val="left" w:pos="1077"/>
        </w:tabs>
        <w:spacing w:before="120" w:after="120"/>
        <w:ind w:left="357" w:hanging="357"/>
      </w:pPr>
      <w:r>
        <w:t>NumericAnnotation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B70766" w:rsidRPr="004663CF" w14:paraId="6464EFC8" w14:textId="77777777" w:rsidTr="00E620DB">
        <w:trPr>
          <w:trHeight w:val="311"/>
        </w:trPr>
        <w:tc>
          <w:tcPr>
            <w:tcW w:w="1242" w:type="dxa"/>
            <w:tcBorders>
              <w:top w:val="single" w:sz="4" w:space="0" w:color="auto"/>
              <w:left w:val="single" w:sz="4" w:space="0" w:color="auto"/>
              <w:bottom w:val="single" w:sz="4" w:space="0" w:color="auto"/>
              <w:right w:val="single" w:sz="4" w:space="0" w:color="auto"/>
            </w:tcBorders>
          </w:tcPr>
          <w:p w14:paraId="447AF809" w14:textId="77777777" w:rsidR="00B70766" w:rsidRPr="00E620DB" w:rsidRDefault="00B70766" w:rsidP="00E620DB">
            <w:pPr>
              <w:spacing w:before="60" w:after="60"/>
              <w:jc w:val="left"/>
              <w:rPr>
                <w:b/>
                <w:sz w:val="16"/>
                <w:szCs w:val="16"/>
              </w:rPr>
            </w:pPr>
            <w:r w:rsidRPr="00E620D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C8A38AD" w14:textId="77777777" w:rsidR="00B70766" w:rsidRPr="00E620DB" w:rsidRDefault="00B70766" w:rsidP="00E620DB">
            <w:pPr>
              <w:spacing w:before="60" w:after="60"/>
              <w:jc w:val="left"/>
              <w:rPr>
                <w:b/>
                <w:sz w:val="16"/>
                <w:szCs w:val="16"/>
              </w:rPr>
            </w:pPr>
            <w:r w:rsidRPr="00E620DB">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1DAD22A9" w14:textId="77777777" w:rsidR="00B70766" w:rsidRPr="00E620DB" w:rsidRDefault="00B70766" w:rsidP="00E620DB">
            <w:pPr>
              <w:spacing w:before="60" w:after="60"/>
              <w:jc w:val="left"/>
              <w:rPr>
                <w:b/>
                <w:sz w:val="16"/>
                <w:szCs w:val="16"/>
              </w:rPr>
            </w:pPr>
            <w:r w:rsidRPr="00E620D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61770C2" w14:textId="77777777" w:rsidR="00B70766" w:rsidRPr="00E620DB" w:rsidRDefault="00B70766" w:rsidP="00E620DB">
            <w:pPr>
              <w:spacing w:before="60" w:after="60"/>
              <w:jc w:val="center"/>
              <w:rPr>
                <w:b/>
                <w:sz w:val="16"/>
                <w:szCs w:val="16"/>
              </w:rPr>
            </w:pPr>
            <w:r w:rsidRPr="00E620DB">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1C4D8145" w14:textId="77777777" w:rsidR="00B70766" w:rsidRPr="00E620DB" w:rsidRDefault="00B70766" w:rsidP="00E620DB">
            <w:pPr>
              <w:spacing w:before="60" w:after="60"/>
              <w:jc w:val="left"/>
              <w:rPr>
                <w:b/>
                <w:sz w:val="16"/>
                <w:szCs w:val="16"/>
              </w:rPr>
            </w:pPr>
            <w:r w:rsidRPr="00E620DB">
              <w:rPr>
                <w:b/>
                <w:sz w:val="16"/>
                <w:szCs w:val="16"/>
              </w:rPr>
              <w:t>Type</w:t>
            </w:r>
          </w:p>
        </w:tc>
      </w:tr>
      <w:tr w:rsidR="00B70766" w:rsidRPr="004663CF" w14:paraId="6B629E1B" w14:textId="77777777" w:rsidTr="00E620DB">
        <w:tc>
          <w:tcPr>
            <w:tcW w:w="1242" w:type="dxa"/>
            <w:tcBorders>
              <w:top w:val="single" w:sz="4" w:space="0" w:color="auto"/>
              <w:left w:val="single" w:sz="4" w:space="0" w:color="auto"/>
              <w:bottom w:val="single" w:sz="4" w:space="0" w:color="auto"/>
              <w:right w:val="single" w:sz="4" w:space="0" w:color="auto"/>
            </w:tcBorders>
          </w:tcPr>
          <w:p w14:paraId="0F4FC2F2" w14:textId="77777777" w:rsidR="00B70766" w:rsidRPr="00E620DB" w:rsidRDefault="00B70766" w:rsidP="00E620DB">
            <w:pPr>
              <w:spacing w:before="60" w:after="60"/>
              <w:jc w:val="left"/>
              <w:rPr>
                <w:sz w:val="16"/>
                <w:szCs w:val="16"/>
              </w:rPr>
            </w:pPr>
            <w:r w:rsidRPr="00E620D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1F677FD" w14:textId="77777777" w:rsidR="00B70766" w:rsidRPr="00E620DB" w:rsidRDefault="00B70766" w:rsidP="00E620DB">
            <w:pPr>
              <w:spacing w:before="60" w:after="60"/>
              <w:jc w:val="left"/>
              <w:rPr>
                <w:sz w:val="16"/>
                <w:szCs w:val="16"/>
              </w:rPr>
            </w:pPr>
            <w:r w:rsidRPr="00E620DB">
              <w:rPr>
                <w:sz w:val="16"/>
                <w:szCs w:val="16"/>
              </w:rPr>
              <w:t>NumericAnnotation</w:t>
            </w:r>
          </w:p>
        </w:tc>
        <w:tc>
          <w:tcPr>
            <w:tcW w:w="3969" w:type="dxa"/>
            <w:tcBorders>
              <w:top w:val="single" w:sz="4" w:space="0" w:color="auto"/>
              <w:left w:val="single" w:sz="4" w:space="0" w:color="auto"/>
              <w:bottom w:val="single" w:sz="4" w:space="0" w:color="auto"/>
              <w:right w:val="single" w:sz="4" w:space="0" w:color="auto"/>
            </w:tcBorders>
          </w:tcPr>
          <w:p w14:paraId="6765CF9E" w14:textId="77777777" w:rsidR="00B70766" w:rsidRPr="00E620DB" w:rsidRDefault="00B70766" w:rsidP="00E620DB">
            <w:pPr>
              <w:spacing w:before="60" w:after="60"/>
              <w:jc w:val="left"/>
              <w:rPr>
                <w:sz w:val="16"/>
                <w:szCs w:val="16"/>
              </w:rPr>
            </w:pPr>
            <w:r w:rsidRPr="00E620DB">
              <w:rPr>
                <w:sz w:val="16"/>
                <w:szCs w:val="16"/>
              </w:rPr>
              <w:t>A class for numeric textual anno</w:t>
            </w:r>
            <w:r w:rsidR="00E620DB">
              <w:rPr>
                <w:sz w:val="16"/>
                <w:szCs w:val="16"/>
              </w:rPr>
              <w:t>tations of values in a Coverage</w:t>
            </w:r>
          </w:p>
        </w:tc>
        <w:tc>
          <w:tcPr>
            <w:tcW w:w="709" w:type="dxa"/>
            <w:tcBorders>
              <w:top w:val="single" w:sz="4" w:space="0" w:color="auto"/>
              <w:left w:val="single" w:sz="4" w:space="0" w:color="auto"/>
              <w:bottom w:val="single" w:sz="4" w:space="0" w:color="auto"/>
              <w:right w:val="single" w:sz="4" w:space="0" w:color="auto"/>
            </w:tcBorders>
          </w:tcPr>
          <w:p w14:paraId="47DACEC5" w14:textId="77777777" w:rsidR="00B70766" w:rsidRPr="00E620DB" w:rsidRDefault="00B70766" w:rsidP="00E620DB">
            <w:pPr>
              <w:spacing w:before="60" w:after="60"/>
              <w:jc w:val="center"/>
              <w:rPr>
                <w:sz w:val="16"/>
                <w:szCs w:val="16"/>
              </w:rPr>
            </w:pPr>
            <w:r w:rsidRPr="00E620DB">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303B3B67" w14:textId="77777777" w:rsidR="00B70766" w:rsidRPr="00E620DB" w:rsidRDefault="00B70766" w:rsidP="00E620DB">
            <w:pPr>
              <w:spacing w:before="60" w:after="60"/>
              <w:jc w:val="left"/>
              <w:rPr>
                <w:sz w:val="16"/>
                <w:szCs w:val="16"/>
              </w:rPr>
            </w:pPr>
            <w:r w:rsidRPr="00E620DB">
              <w:rPr>
                <w:sz w:val="16"/>
                <w:szCs w:val="16"/>
              </w:rPr>
              <w:t>-</w:t>
            </w:r>
          </w:p>
        </w:tc>
      </w:tr>
      <w:tr w:rsidR="00B70766" w:rsidRPr="004663CF" w14:paraId="6BCD8827" w14:textId="77777777" w:rsidTr="00E620DB">
        <w:tc>
          <w:tcPr>
            <w:tcW w:w="1242" w:type="dxa"/>
            <w:tcBorders>
              <w:top w:val="single" w:sz="4" w:space="0" w:color="auto"/>
              <w:left w:val="single" w:sz="4" w:space="0" w:color="auto"/>
              <w:bottom w:val="single" w:sz="4" w:space="0" w:color="auto"/>
              <w:right w:val="single" w:sz="4" w:space="0" w:color="auto"/>
            </w:tcBorders>
          </w:tcPr>
          <w:p w14:paraId="41585AC9" w14:textId="77777777" w:rsidR="00B70766" w:rsidRPr="00E620DB" w:rsidRDefault="00B70766" w:rsidP="00E620DB">
            <w:pPr>
              <w:spacing w:before="60" w:after="60"/>
              <w:jc w:val="left"/>
              <w:rPr>
                <w:sz w:val="16"/>
                <w:szCs w:val="16"/>
              </w:rPr>
            </w:pPr>
            <w:r w:rsidRPr="00E620D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59F96ED" w14:textId="77777777" w:rsidR="00B70766" w:rsidRPr="00E620DB" w:rsidRDefault="00B70766" w:rsidP="00E620DB">
            <w:pPr>
              <w:spacing w:before="60" w:after="60"/>
              <w:jc w:val="left"/>
              <w:rPr>
                <w:sz w:val="16"/>
                <w:szCs w:val="16"/>
              </w:rPr>
            </w:pPr>
            <w:r w:rsidRPr="00E620DB">
              <w:rPr>
                <w:sz w:val="16"/>
                <w:szCs w:val="16"/>
              </w:rPr>
              <w:t>decimals</w:t>
            </w:r>
          </w:p>
        </w:tc>
        <w:tc>
          <w:tcPr>
            <w:tcW w:w="3969" w:type="dxa"/>
            <w:tcBorders>
              <w:top w:val="single" w:sz="4" w:space="0" w:color="auto"/>
              <w:left w:val="single" w:sz="4" w:space="0" w:color="auto"/>
              <w:bottom w:val="single" w:sz="4" w:space="0" w:color="auto"/>
              <w:right w:val="single" w:sz="4" w:space="0" w:color="auto"/>
            </w:tcBorders>
          </w:tcPr>
          <w:p w14:paraId="066DEE00" w14:textId="77777777" w:rsidR="00B70766" w:rsidRPr="00E620DB" w:rsidRDefault="00B70766" w:rsidP="00E620DB">
            <w:pPr>
              <w:spacing w:before="60" w:after="60"/>
              <w:jc w:val="left"/>
              <w:rPr>
                <w:sz w:val="16"/>
                <w:szCs w:val="16"/>
              </w:rPr>
            </w:pPr>
            <w:r w:rsidRPr="00E620DB">
              <w:rPr>
                <w:sz w:val="16"/>
                <w:szCs w:val="16"/>
              </w:rPr>
              <w:t>Number of decim</w:t>
            </w:r>
            <w:r w:rsidR="00E620DB">
              <w:rPr>
                <w:sz w:val="16"/>
                <w:szCs w:val="16"/>
              </w:rPr>
              <w:t>al digits to show in subscript</w:t>
            </w:r>
          </w:p>
        </w:tc>
        <w:tc>
          <w:tcPr>
            <w:tcW w:w="709" w:type="dxa"/>
            <w:tcBorders>
              <w:top w:val="single" w:sz="4" w:space="0" w:color="auto"/>
              <w:left w:val="single" w:sz="4" w:space="0" w:color="auto"/>
              <w:bottom w:val="single" w:sz="4" w:space="0" w:color="auto"/>
              <w:right w:val="single" w:sz="4" w:space="0" w:color="auto"/>
            </w:tcBorders>
          </w:tcPr>
          <w:p w14:paraId="425018B1" w14:textId="77777777" w:rsidR="00B70766" w:rsidRPr="00E620DB" w:rsidRDefault="00B70766" w:rsidP="00E620DB">
            <w:pPr>
              <w:spacing w:before="60" w:after="60"/>
              <w:jc w:val="center"/>
              <w:rPr>
                <w:sz w:val="16"/>
                <w:szCs w:val="16"/>
              </w:rPr>
            </w:pPr>
            <w:r w:rsidRPr="00E620DB">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15D01BF7" w14:textId="77777777" w:rsidR="00B70766" w:rsidRPr="00E620DB" w:rsidRDefault="005B7DF3" w:rsidP="00E620DB">
            <w:pPr>
              <w:spacing w:before="60" w:after="60"/>
              <w:jc w:val="left"/>
              <w:rPr>
                <w:sz w:val="16"/>
                <w:szCs w:val="16"/>
              </w:rPr>
            </w:pPr>
            <w:r>
              <w:rPr>
                <w:sz w:val="16"/>
                <w:szCs w:val="16"/>
              </w:rPr>
              <w:t>i</w:t>
            </w:r>
            <w:r w:rsidRPr="00E620DB">
              <w:rPr>
                <w:sz w:val="16"/>
                <w:szCs w:val="16"/>
              </w:rPr>
              <w:t>nteger</w:t>
            </w:r>
          </w:p>
        </w:tc>
      </w:tr>
      <w:tr w:rsidR="00B70766" w:rsidRPr="004663CF" w14:paraId="2597974F" w14:textId="77777777" w:rsidTr="00E620DB">
        <w:tc>
          <w:tcPr>
            <w:tcW w:w="1242" w:type="dxa"/>
            <w:tcBorders>
              <w:top w:val="single" w:sz="4" w:space="0" w:color="auto"/>
              <w:left w:val="single" w:sz="4" w:space="0" w:color="auto"/>
              <w:bottom w:val="single" w:sz="4" w:space="0" w:color="auto"/>
              <w:right w:val="single" w:sz="4" w:space="0" w:color="auto"/>
            </w:tcBorders>
          </w:tcPr>
          <w:p w14:paraId="46ED2D90" w14:textId="77777777" w:rsidR="00B70766" w:rsidRPr="00E620DB" w:rsidRDefault="00B70766" w:rsidP="00E620DB">
            <w:pPr>
              <w:spacing w:before="60" w:after="60"/>
              <w:jc w:val="left"/>
              <w:rPr>
                <w:sz w:val="16"/>
                <w:szCs w:val="16"/>
              </w:rPr>
            </w:pPr>
            <w:r w:rsidRPr="00E620D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3F9CEA6" w14:textId="77777777" w:rsidR="00B70766" w:rsidRPr="00E620DB" w:rsidRDefault="00B70766" w:rsidP="00E620DB">
            <w:pPr>
              <w:spacing w:before="60" w:after="60"/>
              <w:jc w:val="left"/>
              <w:rPr>
                <w:sz w:val="16"/>
                <w:szCs w:val="16"/>
              </w:rPr>
            </w:pPr>
            <w:r w:rsidRPr="00E620DB">
              <w:rPr>
                <w:sz w:val="16"/>
                <w:szCs w:val="16"/>
              </w:rPr>
              <w:t>bodySize</w:t>
            </w:r>
          </w:p>
        </w:tc>
        <w:tc>
          <w:tcPr>
            <w:tcW w:w="3969" w:type="dxa"/>
            <w:tcBorders>
              <w:top w:val="single" w:sz="4" w:space="0" w:color="auto"/>
              <w:left w:val="single" w:sz="4" w:space="0" w:color="auto"/>
              <w:bottom w:val="single" w:sz="4" w:space="0" w:color="auto"/>
              <w:right w:val="single" w:sz="4" w:space="0" w:color="auto"/>
            </w:tcBorders>
          </w:tcPr>
          <w:p w14:paraId="717967E8" w14:textId="77777777" w:rsidR="00B70766" w:rsidRPr="00E620DB" w:rsidRDefault="00B70766" w:rsidP="00E620DB">
            <w:pPr>
              <w:spacing w:before="60" w:after="60"/>
              <w:jc w:val="left"/>
              <w:rPr>
                <w:sz w:val="16"/>
                <w:szCs w:val="16"/>
              </w:rPr>
            </w:pPr>
            <w:r w:rsidRPr="00E620DB">
              <w:rPr>
                <w:sz w:val="16"/>
                <w:szCs w:val="16"/>
              </w:rPr>
              <w:t xml:space="preserve">This property describes the size with </w:t>
            </w:r>
            <w:r w:rsidR="00E620DB">
              <w:rPr>
                <w:sz w:val="16"/>
                <w:szCs w:val="16"/>
              </w:rPr>
              <w:t>which the text will be depicted</w:t>
            </w:r>
          </w:p>
        </w:tc>
        <w:tc>
          <w:tcPr>
            <w:tcW w:w="709" w:type="dxa"/>
            <w:tcBorders>
              <w:top w:val="single" w:sz="4" w:space="0" w:color="auto"/>
              <w:left w:val="single" w:sz="4" w:space="0" w:color="auto"/>
              <w:bottom w:val="single" w:sz="4" w:space="0" w:color="auto"/>
              <w:right w:val="single" w:sz="4" w:space="0" w:color="auto"/>
            </w:tcBorders>
          </w:tcPr>
          <w:p w14:paraId="5994128F" w14:textId="77777777" w:rsidR="00B70766" w:rsidRPr="00E620DB" w:rsidRDefault="00B70766" w:rsidP="00E620DB">
            <w:pPr>
              <w:spacing w:before="60" w:after="60"/>
              <w:jc w:val="center"/>
              <w:rPr>
                <w:sz w:val="16"/>
                <w:szCs w:val="16"/>
              </w:rPr>
            </w:pPr>
            <w:r w:rsidRPr="00E620DB">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2098EBB7" w14:textId="77777777" w:rsidR="00B70766" w:rsidRPr="00E620DB" w:rsidRDefault="00B70766" w:rsidP="00E620DB">
            <w:pPr>
              <w:spacing w:before="60" w:after="60"/>
              <w:jc w:val="left"/>
              <w:rPr>
                <w:sz w:val="16"/>
                <w:szCs w:val="16"/>
              </w:rPr>
            </w:pPr>
            <w:r w:rsidRPr="00E620DB">
              <w:rPr>
                <w:sz w:val="16"/>
                <w:szCs w:val="16"/>
              </w:rPr>
              <w:t>double</w:t>
            </w:r>
          </w:p>
        </w:tc>
      </w:tr>
      <w:tr w:rsidR="00B70766" w:rsidRPr="004663CF" w14:paraId="6166705F" w14:textId="77777777" w:rsidTr="00E620DB">
        <w:tc>
          <w:tcPr>
            <w:tcW w:w="1242" w:type="dxa"/>
            <w:tcBorders>
              <w:top w:val="single" w:sz="4" w:space="0" w:color="auto"/>
              <w:left w:val="single" w:sz="4" w:space="0" w:color="auto"/>
              <w:bottom w:val="single" w:sz="4" w:space="0" w:color="auto"/>
              <w:right w:val="single" w:sz="4" w:space="0" w:color="auto"/>
            </w:tcBorders>
          </w:tcPr>
          <w:p w14:paraId="439484A5" w14:textId="77777777" w:rsidR="00B70766" w:rsidRPr="00E620DB" w:rsidRDefault="00B70766" w:rsidP="00E620DB">
            <w:pPr>
              <w:spacing w:before="60" w:after="60"/>
              <w:jc w:val="left"/>
              <w:rPr>
                <w:sz w:val="16"/>
                <w:szCs w:val="16"/>
              </w:rPr>
            </w:pPr>
            <w:r w:rsidRPr="00E620D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3B18AB4" w14:textId="77777777" w:rsidR="00B70766" w:rsidRPr="00E620DB" w:rsidRDefault="00B70766" w:rsidP="00E620DB">
            <w:pPr>
              <w:spacing w:before="60" w:after="60"/>
              <w:jc w:val="left"/>
              <w:rPr>
                <w:sz w:val="16"/>
                <w:szCs w:val="16"/>
              </w:rPr>
            </w:pPr>
            <w:r w:rsidRPr="00E620DB">
              <w:rPr>
                <w:sz w:val="16"/>
                <w:szCs w:val="16"/>
              </w:rPr>
              <w:t>buffer</w:t>
            </w:r>
          </w:p>
        </w:tc>
        <w:tc>
          <w:tcPr>
            <w:tcW w:w="3969" w:type="dxa"/>
            <w:tcBorders>
              <w:top w:val="single" w:sz="4" w:space="0" w:color="auto"/>
              <w:left w:val="single" w:sz="4" w:space="0" w:color="auto"/>
              <w:bottom w:val="single" w:sz="4" w:space="0" w:color="auto"/>
              <w:right w:val="single" w:sz="4" w:space="0" w:color="auto"/>
            </w:tcBorders>
          </w:tcPr>
          <w:p w14:paraId="3D22F049" w14:textId="77777777" w:rsidR="00B70766" w:rsidRPr="00E620DB" w:rsidRDefault="00B70766" w:rsidP="00E620DB">
            <w:pPr>
              <w:spacing w:before="60" w:after="60"/>
              <w:jc w:val="left"/>
              <w:rPr>
                <w:sz w:val="16"/>
                <w:szCs w:val="16"/>
              </w:rPr>
            </w:pPr>
            <w:r w:rsidRPr="00E620DB">
              <w:rPr>
                <w:sz w:val="16"/>
                <w:szCs w:val="16"/>
              </w:rPr>
              <w:t>Buffer to apply for collision detection in presentation units. Default=0</w:t>
            </w:r>
          </w:p>
        </w:tc>
        <w:tc>
          <w:tcPr>
            <w:tcW w:w="709" w:type="dxa"/>
            <w:tcBorders>
              <w:top w:val="single" w:sz="4" w:space="0" w:color="auto"/>
              <w:left w:val="single" w:sz="4" w:space="0" w:color="auto"/>
              <w:bottom w:val="single" w:sz="4" w:space="0" w:color="auto"/>
              <w:right w:val="single" w:sz="4" w:space="0" w:color="auto"/>
            </w:tcBorders>
          </w:tcPr>
          <w:p w14:paraId="0068F2A5" w14:textId="77777777" w:rsidR="00B70766" w:rsidRPr="00E620DB" w:rsidRDefault="00B70766" w:rsidP="00E620DB">
            <w:pPr>
              <w:spacing w:before="60" w:after="60"/>
              <w:jc w:val="center"/>
              <w:rPr>
                <w:sz w:val="16"/>
                <w:szCs w:val="16"/>
              </w:rPr>
            </w:pPr>
            <w:r w:rsidRPr="00E620DB">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55315A6A" w14:textId="77777777" w:rsidR="00B70766" w:rsidRPr="00E620DB" w:rsidRDefault="00B70766" w:rsidP="00E620DB">
            <w:pPr>
              <w:spacing w:before="60" w:after="60"/>
              <w:jc w:val="left"/>
              <w:rPr>
                <w:sz w:val="16"/>
                <w:szCs w:val="16"/>
              </w:rPr>
            </w:pPr>
            <w:r w:rsidRPr="00E620DB">
              <w:rPr>
                <w:sz w:val="16"/>
                <w:szCs w:val="16"/>
              </w:rPr>
              <w:t>double</w:t>
            </w:r>
          </w:p>
        </w:tc>
      </w:tr>
      <w:tr w:rsidR="00B70766" w:rsidRPr="004663CF" w14:paraId="70A150E2" w14:textId="77777777" w:rsidTr="00E620DB">
        <w:tc>
          <w:tcPr>
            <w:tcW w:w="1242" w:type="dxa"/>
            <w:tcBorders>
              <w:top w:val="single" w:sz="4" w:space="0" w:color="auto"/>
              <w:left w:val="single" w:sz="4" w:space="0" w:color="auto"/>
              <w:bottom w:val="single" w:sz="4" w:space="0" w:color="auto"/>
              <w:right w:val="single" w:sz="4" w:space="0" w:color="auto"/>
            </w:tcBorders>
          </w:tcPr>
          <w:p w14:paraId="31F1C8E6" w14:textId="77777777" w:rsidR="00B70766" w:rsidRPr="00E620DB" w:rsidRDefault="00B70766" w:rsidP="00E620DB">
            <w:pPr>
              <w:spacing w:before="60" w:after="60"/>
              <w:jc w:val="left"/>
              <w:rPr>
                <w:sz w:val="16"/>
                <w:szCs w:val="16"/>
              </w:rPr>
            </w:pPr>
            <w:r w:rsidRPr="00E620D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3B4F7F9" w14:textId="77777777" w:rsidR="00B70766" w:rsidRPr="00E620DB" w:rsidRDefault="00B70766" w:rsidP="00E620DB">
            <w:pPr>
              <w:spacing w:before="60" w:after="60"/>
              <w:jc w:val="left"/>
              <w:rPr>
                <w:sz w:val="16"/>
                <w:szCs w:val="16"/>
              </w:rPr>
            </w:pPr>
            <w:r w:rsidRPr="00E620DB">
              <w:rPr>
                <w:sz w:val="16"/>
                <w:szCs w:val="16"/>
              </w:rPr>
              <w:t>champion</w:t>
            </w:r>
          </w:p>
        </w:tc>
        <w:tc>
          <w:tcPr>
            <w:tcW w:w="3969" w:type="dxa"/>
            <w:tcBorders>
              <w:top w:val="single" w:sz="4" w:space="0" w:color="auto"/>
              <w:left w:val="single" w:sz="4" w:space="0" w:color="auto"/>
              <w:bottom w:val="single" w:sz="4" w:space="0" w:color="auto"/>
              <w:right w:val="single" w:sz="4" w:space="0" w:color="auto"/>
            </w:tcBorders>
          </w:tcPr>
          <w:p w14:paraId="7099CBD1" w14:textId="77777777" w:rsidR="00B70766" w:rsidRPr="00E620DB" w:rsidRDefault="00B70766" w:rsidP="00E620DB">
            <w:pPr>
              <w:spacing w:before="60" w:after="60"/>
              <w:jc w:val="left"/>
              <w:rPr>
                <w:sz w:val="16"/>
                <w:szCs w:val="16"/>
              </w:rPr>
            </w:pPr>
            <w:r w:rsidRPr="00E620DB">
              <w:rPr>
                <w:sz w:val="16"/>
                <w:szCs w:val="16"/>
              </w:rPr>
              <w:t>Enumeration to indicate which value to disp</w:t>
            </w:r>
            <w:r w:rsidR="00E620DB">
              <w:rPr>
                <w:sz w:val="16"/>
                <w:szCs w:val="16"/>
              </w:rPr>
              <w:t>lay in the event of a collision</w:t>
            </w:r>
          </w:p>
        </w:tc>
        <w:tc>
          <w:tcPr>
            <w:tcW w:w="709" w:type="dxa"/>
            <w:tcBorders>
              <w:top w:val="single" w:sz="4" w:space="0" w:color="auto"/>
              <w:left w:val="single" w:sz="4" w:space="0" w:color="auto"/>
              <w:bottom w:val="single" w:sz="4" w:space="0" w:color="auto"/>
              <w:right w:val="single" w:sz="4" w:space="0" w:color="auto"/>
            </w:tcBorders>
          </w:tcPr>
          <w:p w14:paraId="572D1240" w14:textId="77777777" w:rsidR="00B70766" w:rsidRPr="00E620DB" w:rsidRDefault="00B70766" w:rsidP="00E620DB">
            <w:pPr>
              <w:spacing w:before="60" w:after="60"/>
              <w:jc w:val="center"/>
              <w:rPr>
                <w:sz w:val="16"/>
                <w:szCs w:val="16"/>
              </w:rPr>
            </w:pPr>
            <w:r w:rsidRPr="00E620DB">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77220EDE" w14:textId="77777777" w:rsidR="00B70766" w:rsidRPr="00E620DB" w:rsidRDefault="00B70766" w:rsidP="00E620DB">
            <w:pPr>
              <w:spacing w:before="60" w:after="60"/>
              <w:jc w:val="left"/>
              <w:rPr>
                <w:sz w:val="16"/>
                <w:szCs w:val="16"/>
              </w:rPr>
            </w:pPr>
            <w:r w:rsidRPr="00E620DB">
              <w:rPr>
                <w:sz w:val="16"/>
                <w:szCs w:val="16"/>
              </w:rPr>
              <w:t>ChampionChoice</w:t>
            </w:r>
          </w:p>
        </w:tc>
      </w:tr>
      <w:tr w:rsidR="00B70766" w:rsidRPr="004663CF" w14:paraId="5999E060" w14:textId="77777777" w:rsidTr="00E620DB">
        <w:tc>
          <w:tcPr>
            <w:tcW w:w="1242" w:type="dxa"/>
            <w:tcBorders>
              <w:top w:val="single" w:sz="4" w:space="0" w:color="auto"/>
              <w:left w:val="single" w:sz="4" w:space="0" w:color="auto"/>
              <w:bottom w:val="single" w:sz="4" w:space="0" w:color="auto"/>
              <w:right w:val="single" w:sz="4" w:space="0" w:color="auto"/>
            </w:tcBorders>
          </w:tcPr>
          <w:p w14:paraId="77A8E037" w14:textId="77777777" w:rsidR="00B70766" w:rsidRPr="00E620DB" w:rsidRDefault="00B70766" w:rsidP="00E620DB">
            <w:pPr>
              <w:spacing w:before="60" w:after="60"/>
              <w:jc w:val="left"/>
              <w:rPr>
                <w:sz w:val="16"/>
                <w:szCs w:val="16"/>
              </w:rPr>
            </w:pPr>
            <w:r w:rsidRPr="00E620D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4AE9066" w14:textId="77777777" w:rsidR="00B70766" w:rsidRPr="00E620DB" w:rsidRDefault="00B70766" w:rsidP="00E620DB">
            <w:pPr>
              <w:spacing w:before="60" w:after="60"/>
              <w:jc w:val="left"/>
              <w:rPr>
                <w:sz w:val="16"/>
                <w:szCs w:val="16"/>
              </w:rPr>
            </w:pPr>
            <w:r w:rsidRPr="00E620DB">
              <w:rPr>
                <w:sz w:val="16"/>
                <w:szCs w:val="16"/>
              </w:rPr>
              <w:t>font</w:t>
            </w:r>
          </w:p>
        </w:tc>
        <w:tc>
          <w:tcPr>
            <w:tcW w:w="3969" w:type="dxa"/>
            <w:tcBorders>
              <w:top w:val="single" w:sz="4" w:space="0" w:color="auto"/>
              <w:left w:val="single" w:sz="4" w:space="0" w:color="auto"/>
              <w:bottom w:val="single" w:sz="4" w:space="0" w:color="auto"/>
              <w:right w:val="single" w:sz="4" w:space="0" w:color="auto"/>
            </w:tcBorders>
          </w:tcPr>
          <w:p w14:paraId="57E65A9E" w14:textId="77777777" w:rsidR="00B70766" w:rsidRPr="00E620DB" w:rsidRDefault="00B70766" w:rsidP="00E620DB">
            <w:pPr>
              <w:spacing w:before="60" w:after="60"/>
              <w:jc w:val="left"/>
              <w:rPr>
                <w:sz w:val="16"/>
                <w:szCs w:val="16"/>
              </w:rPr>
            </w:pPr>
            <w:r w:rsidRPr="00E620DB">
              <w:rPr>
                <w:sz w:val="16"/>
                <w:szCs w:val="16"/>
              </w:rPr>
              <w:t>Font information to use for display of numeric values across a coverage. Text::Font is a choice of either FontC</w:t>
            </w:r>
            <w:r w:rsidR="00E620DB">
              <w:rPr>
                <w:sz w:val="16"/>
                <w:szCs w:val="16"/>
              </w:rPr>
              <w:t>haracteristics or FontReference</w:t>
            </w:r>
          </w:p>
        </w:tc>
        <w:tc>
          <w:tcPr>
            <w:tcW w:w="709" w:type="dxa"/>
            <w:tcBorders>
              <w:top w:val="single" w:sz="4" w:space="0" w:color="auto"/>
              <w:left w:val="single" w:sz="4" w:space="0" w:color="auto"/>
              <w:bottom w:val="single" w:sz="4" w:space="0" w:color="auto"/>
              <w:right w:val="single" w:sz="4" w:space="0" w:color="auto"/>
            </w:tcBorders>
          </w:tcPr>
          <w:p w14:paraId="3B2F36C4" w14:textId="77777777" w:rsidR="00B70766" w:rsidRPr="00E620DB" w:rsidRDefault="00B70766" w:rsidP="00E620DB">
            <w:pPr>
              <w:spacing w:before="60" w:after="60"/>
              <w:jc w:val="center"/>
              <w:rPr>
                <w:sz w:val="16"/>
                <w:szCs w:val="16"/>
              </w:rPr>
            </w:pPr>
            <w:r w:rsidRPr="00E620DB">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1D54CF1A" w14:textId="77777777" w:rsidR="00B70766" w:rsidRPr="00E620DB" w:rsidRDefault="00B70766" w:rsidP="00E620DB">
            <w:pPr>
              <w:spacing w:before="60" w:after="60"/>
              <w:jc w:val="left"/>
              <w:rPr>
                <w:sz w:val="16"/>
                <w:szCs w:val="16"/>
              </w:rPr>
            </w:pPr>
            <w:r w:rsidRPr="00E620DB">
              <w:rPr>
                <w:sz w:val="16"/>
                <w:szCs w:val="16"/>
              </w:rPr>
              <w:t>Text::Font</w:t>
            </w:r>
          </w:p>
        </w:tc>
      </w:tr>
      <w:tr w:rsidR="00B70766" w:rsidRPr="004663CF" w14:paraId="2ADD3CDE" w14:textId="77777777" w:rsidTr="00E620DB">
        <w:tc>
          <w:tcPr>
            <w:tcW w:w="1242" w:type="dxa"/>
            <w:tcBorders>
              <w:top w:val="single" w:sz="4" w:space="0" w:color="auto"/>
              <w:left w:val="single" w:sz="4" w:space="0" w:color="auto"/>
              <w:bottom w:val="single" w:sz="4" w:space="0" w:color="auto"/>
              <w:right w:val="single" w:sz="4" w:space="0" w:color="auto"/>
            </w:tcBorders>
          </w:tcPr>
          <w:p w14:paraId="7F41AB19" w14:textId="77777777" w:rsidR="00B70766" w:rsidRPr="00E620DB" w:rsidRDefault="00B70766" w:rsidP="00E620DB">
            <w:pPr>
              <w:spacing w:before="60" w:after="60"/>
              <w:jc w:val="left"/>
              <w:rPr>
                <w:sz w:val="16"/>
                <w:szCs w:val="16"/>
              </w:rPr>
            </w:pPr>
            <w:r w:rsidRPr="00E620D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54DD153" w14:textId="77777777" w:rsidR="00B70766" w:rsidRPr="00E620DB" w:rsidRDefault="00B70766" w:rsidP="00E620DB">
            <w:pPr>
              <w:spacing w:before="60" w:after="60"/>
              <w:jc w:val="left"/>
              <w:rPr>
                <w:sz w:val="16"/>
                <w:szCs w:val="16"/>
              </w:rPr>
            </w:pPr>
            <w:r w:rsidRPr="00E620DB">
              <w:rPr>
                <w:sz w:val="16"/>
                <w:szCs w:val="16"/>
              </w:rPr>
              <w:t>color</w:t>
            </w:r>
          </w:p>
        </w:tc>
        <w:tc>
          <w:tcPr>
            <w:tcW w:w="3969" w:type="dxa"/>
            <w:tcBorders>
              <w:top w:val="single" w:sz="4" w:space="0" w:color="auto"/>
              <w:left w:val="single" w:sz="4" w:space="0" w:color="auto"/>
              <w:bottom w:val="single" w:sz="4" w:space="0" w:color="auto"/>
              <w:right w:val="single" w:sz="4" w:space="0" w:color="auto"/>
            </w:tcBorders>
          </w:tcPr>
          <w:p w14:paraId="65641EB6" w14:textId="77777777" w:rsidR="00B70766" w:rsidRPr="00E620DB" w:rsidRDefault="00B70766" w:rsidP="00E620DB">
            <w:pPr>
              <w:spacing w:before="60" w:after="60"/>
              <w:jc w:val="left"/>
              <w:rPr>
                <w:sz w:val="16"/>
                <w:szCs w:val="16"/>
              </w:rPr>
            </w:pPr>
            <w:r w:rsidRPr="00E620DB">
              <w:rPr>
                <w:sz w:val="16"/>
                <w:szCs w:val="16"/>
              </w:rPr>
              <w:t>Color</w:t>
            </w:r>
            <w:r w:rsidR="00E620DB">
              <w:rPr>
                <w:sz w:val="16"/>
                <w:szCs w:val="16"/>
              </w:rPr>
              <w:t xml:space="preserve"> to draw the numeric annotation</w:t>
            </w:r>
          </w:p>
        </w:tc>
        <w:tc>
          <w:tcPr>
            <w:tcW w:w="709" w:type="dxa"/>
            <w:tcBorders>
              <w:top w:val="single" w:sz="4" w:space="0" w:color="auto"/>
              <w:left w:val="single" w:sz="4" w:space="0" w:color="auto"/>
              <w:bottom w:val="single" w:sz="4" w:space="0" w:color="auto"/>
              <w:right w:val="single" w:sz="4" w:space="0" w:color="auto"/>
            </w:tcBorders>
          </w:tcPr>
          <w:p w14:paraId="4CFB29D9" w14:textId="77777777" w:rsidR="00B70766" w:rsidRPr="00E620DB" w:rsidRDefault="00B70766" w:rsidP="00E620DB">
            <w:pPr>
              <w:spacing w:before="60" w:after="60"/>
              <w:jc w:val="center"/>
              <w:rPr>
                <w:sz w:val="16"/>
                <w:szCs w:val="16"/>
              </w:rPr>
            </w:pPr>
            <w:r w:rsidRPr="00E620DB">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5A813BBA" w14:textId="77777777" w:rsidR="00B70766" w:rsidRPr="00E620DB" w:rsidRDefault="00B70766" w:rsidP="00E620DB">
            <w:pPr>
              <w:spacing w:before="60" w:after="60"/>
              <w:jc w:val="left"/>
              <w:rPr>
                <w:sz w:val="16"/>
                <w:szCs w:val="16"/>
              </w:rPr>
            </w:pPr>
            <w:r w:rsidRPr="00E620DB">
              <w:rPr>
                <w:sz w:val="16"/>
                <w:szCs w:val="16"/>
              </w:rPr>
              <w:t>GraphicBase::Color</w:t>
            </w:r>
          </w:p>
        </w:tc>
      </w:tr>
    </w:tbl>
    <w:p w14:paraId="0474D284" w14:textId="77777777" w:rsidR="00E620DB" w:rsidRPr="00E620DB" w:rsidRDefault="00E620DB" w:rsidP="00E620DB"/>
    <w:p w14:paraId="10BCB878" w14:textId="77777777" w:rsidR="00A73A7B" w:rsidRDefault="00A73A7B" w:rsidP="00531C7D">
      <w:pPr>
        <w:pStyle w:val="Heading4"/>
        <w:numPr>
          <w:ilvl w:val="0"/>
          <w:numId w:val="35"/>
        </w:numPr>
        <w:tabs>
          <w:tab w:val="left" w:pos="1077"/>
        </w:tabs>
        <w:spacing w:before="120" w:after="120"/>
        <w:ind w:left="0" w:firstLine="0"/>
      </w:pPr>
      <w:r w:rsidRPr="00A95A83">
        <w:t>SymbolAnnotation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3686"/>
        <w:gridCol w:w="709"/>
        <w:gridCol w:w="2126"/>
      </w:tblGrid>
      <w:tr w:rsidR="00B70766" w:rsidRPr="004663CF" w14:paraId="3BCBD558" w14:textId="77777777" w:rsidTr="00E620DB">
        <w:trPr>
          <w:trHeight w:val="311"/>
        </w:trPr>
        <w:tc>
          <w:tcPr>
            <w:tcW w:w="1242" w:type="dxa"/>
            <w:tcBorders>
              <w:top w:val="single" w:sz="4" w:space="0" w:color="auto"/>
              <w:left w:val="single" w:sz="4" w:space="0" w:color="auto"/>
              <w:bottom w:val="single" w:sz="4" w:space="0" w:color="auto"/>
              <w:right w:val="single" w:sz="4" w:space="0" w:color="auto"/>
            </w:tcBorders>
          </w:tcPr>
          <w:p w14:paraId="32FD9502" w14:textId="77777777" w:rsidR="00B70766" w:rsidRPr="00E620DB" w:rsidRDefault="00B70766" w:rsidP="00E620DB">
            <w:pPr>
              <w:spacing w:before="60" w:after="60"/>
              <w:jc w:val="left"/>
              <w:rPr>
                <w:b/>
                <w:sz w:val="16"/>
                <w:szCs w:val="16"/>
              </w:rPr>
            </w:pPr>
            <w:r w:rsidRPr="00E620DB">
              <w:rPr>
                <w:b/>
                <w:sz w:val="16"/>
                <w:szCs w:val="16"/>
              </w:rPr>
              <w:t>Role Name</w:t>
            </w:r>
          </w:p>
        </w:tc>
        <w:tc>
          <w:tcPr>
            <w:tcW w:w="1701" w:type="dxa"/>
            <w:tcBorders>
              <w:top w:val="single" w:sz="4" w:space="0" w:color="auto"/>
              <w:left w:val="single" w:sz="4" w:space="0" w:color="auto"/>
              <w:bottom w:val="single" w:sz="4" w:space="0" w:color="auto"/>
              <w:right w:val="single" w:sz="4" w:space="0" w:color="auto"/>
            </w:tcBorders>
          </w:tcPr>
          <w:p w14:paraId="454A3728" w14:textId="77777777" w:rsidR="00B70766" w:rsidRPr="00E620DB" w:rsidRDefault="00B70766" w:rsidP="00E620DB">
            <w:pPr>
              <w:spacing w:before="60" w:after="60"/>
              <w:jc w:val="left"/>
              <w:rPr>
                <w:b/>
                <w:sz w:val="16"/>
                <w:szCs w:val="16"/>
              </w:rPr>
            </w:pPr>
            <w:r w:rsidRPr="00E620DB">
              <w:rPr>
                <w:b/>
                <w:sz w:val="16"/>
                <w:szCs w:val="16"/>
              </w:rPr>
              <w:t>Name</w:t>
            </w:r>
          </w:p>
        </w:tc>
        <w:tc>
          <w:tcPr>
            <w:tcW w:w="3686" w:type="dxa"/>
            <w:tcBorders>
              <w:top w:val="single" w:sz="4" w:space="0" w:color="auto"/>
              <w:left w:val="single" w:sz="4" w:space="0" w:color="auto"/>
              <w:bottom w:val="single" w:sz="4" w:space="0" w:color="auto"/>
              <w:right w:val="single" w:sz="4" w:space="0" w:color="auto"/>
            </w:tcBorders>
          </w:tcPr>
          <w:p w14:paraId="4B32D3AB" w14:textId="77777777" w:rsidR="00B70766" w:rsidRPr="00E620DB" w:rsidRDefault="00B70766" w:rsidP="00E620DB">
            <w:pPr>
              <w:spacing w:before="60" w:after="60"/>
              <w:jc w:val="left"/>
              <w:rPr>
                <w:b/>
                <w:sz w:val="16"/>
                <w:szCs w:val="16"/>
              </w:rPr>
            </w:pPr>
            <w:r w:rsidRPr="00E620D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7EF34AA" w14:textId="77777777" w:rsidR="00B70766" w:rsidRPr="00E620DB" w:rsidRDefault="00B70766" w:rsidP="00E620DB">
            <w:pPr>
              <w:spacing w:before="60" w:after="60"/>
              <w:jc w:val="center"/>
              <w:rPr>
                <w:b/>
                <w:sz w:val="16"/>
                <w:szCs w:val="16"/>
              </w:rPr>
            </w:pPr>
            <w:r w:rsidRPr="00E620DB">
              <w:rPr>
                <w:b/>
                <w:sz w:val="16"/>
                <w:szCs w:val="16"/>
              </w:rPr>
              <w:t>Mult.</w:t>
            </w:r>
          </w:p>
        </w:tc>
        <w:tc>
          <w:tcPr>
            <w:tcW w:w="2126" w:type="dxa"/>
            <w:tcBorders>
              <w:top w:val="single" w:sz="4" w:space="0" w:color="auto"/>
              <w:left w:val="single" w:sz="4" w:space="0" w:color="auto"/>
              <w:bottom w:val="single" w:sz="4" w:space="0" w:color="auto"/>
              <w:right w:val="single" w:sz="4" w:space="0" w:color="auto"/>
            </w:tcBorders>
          </w:tcPr>
          <w:p w14:paraId="2EC44D07" w14:textId="77777777" w:rsidR="00B70766" w:rsidRPr="00E620DB" w:rsidRDefault="00B70766" w:rsidP="00E620DB">
            <w:pPr>
              <w:spacing w:before="60" w:after="60"/>
              <w:jc w:val="left"/>
              <w:rPr>
                <w:b/>
                <w:sz w:val="16"/>
                <w:szCs w:val="16"/>
              </w:rPr>
            </w:pPr>
            <w:r w:rsidRPr="00E620DB">
              <w:rPr>
                <w:b/>
                <w:sz w:val="16"/>
                <w:szCs w:val="16"/>
              </w:rPr>
              <w:t>Type</w:t>
            </w:r>
          </w:p>
        </w:tc>
      </w:tr>
      <w:tr w:rsidR="00B70766" w:rsidRPr="004663CF" w14:paraId="6148E41E" w14:textId="77777777" w:rsidTr="00E620DB">
        <w:tc>
          <w:tcPr>
            <w:tcW w:w="1242" w:type="dxa"/>
            <w:tcBorders>
              <w:top w:val="single" w:sz="4" w:space="0" w:color="auto"/>
              <w:left w:val="single" w:sz="4" w:space="0" w:color="auto"/>
              <w:bottom w:val="single" w:sz="4" w:space="0" w:color="auto"/>
              <w:right w:val="single" w:sz="4" w:space="0" w:color="auto"/>
            </w:tcBorders>
          </w:tcPr>
          <w:p w14:paraId="15C4559B" w14:textId="77777777" w:rsidR="00B70766" w:rsidRPr="00E620DB" w:rsidRDefault="00B70766" w:rsidP="00E620DB">
            <w:pPr>
              <w:spacing w:before="60" w:after="60"/>
              <w:jc w:val="left"/>
              <w:rPr>
                <w:sz w:val="16"/>
                <w:szCs w:val="16"/>
              </w:rPr>
            </w:pPr>
            <w:r w:rsidRPr="00E620DB">
              <w:rPr>
                <w:sz w:val="16"/>
                <w:szCs w:val="16"/>
              </w:rPr>
              <w:t>Class</w:t>
            </w:r>
          </w:p>
        </w:tc>
        <w:tc>
          <w:tcPr>
            <w:tcW w:w="1701" w:type="dxa"/>
            <w:tcBorders>
              <w:top w:val="single" w:sz="4" w:space="0" w:color="auto"/>
              <w:left w:val="single" w:sz="4" w:space="0" w:color="auto"/>
              <w:bottom w:val="single" w:sz="4" w:space="0" w:color="auto"/>
              <w:right w:val="single" w:sz="4" w:space="0" w:color="auto"/>
            </w:tcBorders>
          </w:tcPr>
          <w:p w14:paraId="2814DD79" w14:textId="77777777" w:rsidR="00B70766" w:rsidRPr="00E620DB" w:rsidRDefault="00B70766" w:rsidP="00E620DB">
            <w:pPr>
              <w:spacing w:before="60" w:after="60"/>
              <w:jc w:val="left"/>
              <w:rPr>
                <w:sz w:val="16"/>
                <w:szCs w:val="16"/>
              </w:rPr>
            </w:pPr>
            <w:r w:rsidRPr="00E620DB">
              <w:rPr>
                <w:sz w:val="16"/>
                <w:szCs w:val="16"/>
              </w:rPr>
              <w:t>SymbolAnnotation</w:t>
            </w:r>
          </w:p>
        </w:tc>
        <w:tc>
          <w:tcPr>
            <w:tcW w:w="3686" w:type="dxa"/>
            <w:tcBorders>
              <w:top w:val="single" w:sz="4" w:space="0" w:color="auto"/>
              <w:left w:val="single" w:sz="4" w:space="0" w:color="auto"/>
              <w:bottom w:val="single" w:sz="4" w:space="0" w:color="auto"/>
              <w:right w:val="single" w:sz="4" w:space="0" w:color="auto"/>
            </w:tcBorders>
          </w:tcPr>
          <w:p w14:paraId="43812D58" w14:textId="77777777" w:rsidR="00B70766" w:rsidRPr="00E620DB" w:rsidRDefault="00B70766" w:rsidP="00E620DB">
            <w:pPr>
              <w:spacing w:before="60" w:after="60"/>
              <w:jc w:val="left"/>
              <w:rPr>
                <w:sz w:val="16"/>
                <w:szCs w:val="16"/>
              </w:rPr>
            </w:pPr>
            <w:r w:rsidRPr="00E620DB">
              <w:rPr>
                <w:sz w:val="16"/>
                <w:szCs w:val="16"/>
              </w:rPr>
              <w:t>A class for symbol annotations of values in a coverage.</w:t>
            </w:r>
          </w:p>
        </w:tc>
        <w:tc>
          <w:tcPr>
            <w:tcW w:w="709" w:type="dxa"/>
            <w:tcBorders>
              <w:top w:val="single" w:sz="4" w:space="0" w:color="auto"/>
              <w:left w:val="single" w:sz="4" w:space="0" w:color="auto"/>
              <w:bottom w:val="single" w:sz="4" w:space="0" w:color="auto"/>
              <w:right w:val="single" w:sz="4" w:space="0" w:color="auto"/>
            </w:tcBorders>
          </w:tcPr>
          <w:p w14:paraId="4DB56042" w14:textId="77777777" w:rsidR="00B70766" w:rsidRPr="00E620DB" w:rsidRDefault="00B70766" w:rsidP="00E620DB">
            <w:pPr>
              <w:spacing w:before="60" w:after="60"/>
              <w:jc w:val="center"/>
              <w:rPr>
                <w:sz w:val="16"/>
                <w:szCs w:val="16"/>
              </w:rPr>
            </w:pPr>
            <w:r w:rsidRPr="00E620DB">
              <w:rPr>
                <w:sz w:val="16"/>
                <w:szCs w:val="16"/>
              </w:rPr>
              <w:t>-</w:t>
            </w:r>
          </w:p>
        </w:tc>
        <w:tc>
          <w:tcPr>
            <w:tcW w:w="2126" w:type="dxa"/>
            <w:tcBorders>
              <w:top w:val="single" w:sz="4" w:space="0" w:color="auto"/>
              <w:left w:val="single" w:sz="4" w:space="0" w:color="auto"/>
              <w:bottom w:val="single" w:sz="4" w:space="0" w:color="auto"/>
              <w:right w:val="single" w:sz="4" w:space="0" w:color="auto"/>
            </w:tcBorders>
          </w:tcPr>
          <w:p w14:paraId="423AB545" w14:textId="77777777" w:rsidR="00B70766" w:rsidRPr="00E620DB" w:rsidRDefault="00B70766" w:rsidP="00E620DB">
            <w:pPr>
              <w:spacing w:before="60" w:after="60"/>
              <w:jc w:val="left"/>
              <w:rPr>
                <w:sz w:val="16"/>
                <w:szCs w:val="16"/>
              </w:rPr>
            </w:pPr>
            <w:r w:rsidRPr="00E620DB">
              <w:rPr>
                <w:sz w:val="16"/>
                <w:szCs w:val="16"/>
              </w:rPr>
              <w:t>-</w:t>
            </w:r>
          </w:p>
        </w:tc>
      </w:tr>
      <w:tr w:rsidR="00B70766" w:rsidRPr="004663CF" w14:paraId="071D0B7C" w14:textId="77777777" w:rsidTr="00E620DB">
        <w:tc>
          <w:tcPr>
            <w:tcW w:w="1242" w:type="dxa"/>
            <w:tcBorders>
              <w:top w:val="single" w:sz="4" w:space="0" w:color="auto"/>
              <w:left w:val="single" w:sz="4" w:space="0" w:color="auto"/>
              <w:bottom w:val="single" w:sz="4" w:space="0" w:color="auto"/>
              <w:right w:val="single" w:sz="4" w:space="0" w:color="auto"/>
            </w:tcBorders>
          </w:tcPr>
          <w:p w14:paraId="44643AC0"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542EA826" w14:textId="77777777" w:rsidR="00B70766" w:rsidRPr="00E620DB" w:rsidRDefault="00B70766" w:rsidP="00E620DB">
            <w:pPr>
              <w:spacing w:before="60" w:after="60"/>
              <w:jc w:val="left"/>
              <w:rPr>
                <w:sz w:val="16"/>
                <w:szCs w:val="16"/>
              </w:rPr>
            </w:pPr>
            <w:r w:rsidRPr="00E620DB">
              <w:rPr>
                <w:sz w:val="16"/>
                <w:szCs w:val="16"/>
              </w:rPr>
              <w:t>symbolRef</w:t>
            </w:r>
          </w:p>
        </w:tc>
        <w:tc>
          <w:tcPr>
            <w:tcW w:w="3686" w:type="dxa"/>
            <w:tcBorders>
              <w:top w:val="single" w:sz="4" w:space="0" w:color="auto"/>
              <w:left w:val="single" w:sz="4" w:space="0" w:color="auto"/>
              <w:bottom w:val="single" w:sz="4" w:space="0" w:color="auto"/>
              <w:right w:val="single" w:sz="4" w:space="0" w:color="auto"/>
            </w:tcBorders>
          </w:tcPr>
          <w:p w14:paraId="1CF58FD3" w14:textId="77777777" w:rsidR="00B70766" w:rsidRPr="00E620DB" w:rsidRDefault="00B70766" w:rsidP="00E620DB">
            <w:pPr>
              <w:spacing w:before="60" w:after="60"/>
              <w:jc w:val="left"/>
              <w:rPr>
                <w:sz w:val="16"/>
                <w:szCs w:val="16"/>
              </w:rPr>
            </w:pPr>
            <w:r w:rsidRPr="00E620DB">
              <w:rPr>
                <w:sz w:val="16"/>
                <w:szCs w:val="16"/>
              </w:rPr>
              <w:t>Reference to the symbol to apply. Catalogue id.</w:t>
            </w:r>
          </w:p>
        </w:tc>
        <w:tc>
          <w:tcPr>
            <w:tcW w:w="709" w:type="dxa"/>
            <w:tcBorders>
              <w:top w:val="single" w:sz="4" w:space="0" w:color="auto"/>
              <w:left w:val="single" w:sz="4" w:space="0" w:color="auto"/>
              <w:bottom w:val="single" w:sz="4" w:space="0" w:color="auto"/>
              <w:right w:val="single" w:sz="4" w:space="0" w:color="auto"/>
            </w:tcBorders>
          </w:tcPr>
          <w:p w14:paraId="139B5936" w14:textId="77777777" w:rsidR="00B70766" w:rsidRPr="00E620DB" w:rsidRDefault="00B70766" w:rsidP="00E620DB">
            <w:pPr>
              <w:spacing w:before="60" w:after="60"/>
              <w:jc w:val="center"/>
              <w:rPr>
                <w:sz w:val="16"/>
                <w:szCs w:val="16"/>
              </w:rPr>
            </w:pPr>
            <w:r w:rsidRPr="00E620DB">
              <w:rPr>
                <w:sz w:val="16"/>
                <w:szCs w:val="16"/>
              </w:rPr>
              <w:t>1</w:t>
            </w:r>
          </w:p>
        </w:tc>
        <w:tc>
          <w:tcPr>
            <w:tcW w:w="2126" w:type="dxa"/>
            <w:tcBorders>
              <w:top w:val="single" w:sz="4" w:space="0" w:color="auto"/>
              <w:left w:val="single" w:sz="4" w:space="0" w:color="auto"/>
              <w:bottom w:val="single" w:sz="4" w:space="0" w:color="auto"/>
              <w:right w:val="single" w:sz="4" w:space="0" w:color="auto"/>
            </w:tcBorders>
          </w:tcPr>
          <w:p w14:paraId="49BA3200" w14:textId="77777777" w:rsidR="00B70766" w:rsidRPr="00E620DB" w:rsidRDefault="00B70766" w:rsidP="00E620DB">
            <w:pPr>
              <w:spacing w:before="60" w:after="60"/>
              <w:jc w:val="left"/>
              <w:rPr>
                <w:sz w:val="16"/>
                <w:szCs w:val="16"/>
              </w:rPr>
            </w:pPr>
            <w:r w:rsidRPr="00E620DB">
              <w:rPr>
                <w:sz w:val="16"/>
                <w:szCs w:val="16"/>
              </w:rPr>
              <w:t>IDString</w:t>
            </w:r>
          </w:p>
        </w:tc>
      </w:tr>
      <w:tr w:rsidR="00B70766" w:rsidRPr="004663CF" w14:paraId="028E1302" w14:textId="77777777" w:rsidTr="00E620DB">
        <w:tc>
          <w:tcPr>
            <w:tcW w:w="1242" w:type="dxa"/>
            <w:tcBorders>
              <w:top w:val="single" w:sz="4" w:space="0" w:color="auto"/>
              <w:left w:val="single" w:sz="4" w:space="0" w:color="auto"/>
              <w:bottom w:val="single" w:sz="4" w:space="0" w:color="auto"/>
              <w:right w:val="single" w:sz="4" w:space="0" w:color="auto"/>
            </w:tcBorders>
          </w:tcPr>
          <w:p w14:paraId="004E5397"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57E97C87" w14:textId="77777777" w:rsidR="00B70766" w:rsidRPr="00E620DB" w:rsidRDefault="00B70766" w:rsidP="00E620DB">
            <w:pPr>
              <w:spacing w:before="60" w:after="60"/>
              <w:jc w:val="left"/>
              <w:rPr>
                <w:sz w:val="16"/>
                <w:szCs w:val="16"/>
              </w:rPr>
            </w:pPr>
            <w:r w:rsidRPr="00E620DB">
              <w:rPr>
                <w:sz w:val="16"/>
                <w:szCs w:val="16"/>
              </w:rPr>
              <w:t>defaultRotation</w:t>
            </w:r>
          </w:p>
        </w:tc>
        <w:tc>
          <w:tcPr>
            <w:tcW w:w="3686" w:type="dxa"/>
            <w:tcBorders>
              <w:top w:val="single" w:sz="4" w:space="0" w:color="auto"/>
              <w:left w:val="single" w:sz="4" w:space="0" w:color="auto"/>
              <w:bottom w:val="single" w:sz="4" w:space="0" w:color="auto"/>
              <w:right w:val="single" w:sz="4" w:space="0" w:color="auto"/>
            </w:tcBorders>
          </w:tcPr>
          <w:p w14:paraId="335B3B7C" w14:textId="77777777" w:rsidR="00B70766" w:rsidRPr="00E620DB" w:rsidRDefault="00B70766" w:rsidP="00E620DB">
            <w:pPr>
              <w:spacing w:before="60" w:after="60"/>
              <w:jc w:val="left"/>
              <w:rPr>
                <w:sz w:val="16"/>
                <w:szCs w:val="16"/>
              </w:rPr>
            </w:pPr>
            <w:r w:rsidRPr="00E620DB">
              <w:rPr>
                <w:sz w:val="16"/>
                <w:szCs w:val="16"/>
              </w:rPr>
              <w:t>A default symbol rotation. Applies when rotation attribute not defined. Default=0</w:t>
            </w:r>
          </w:p>
        </w:tc>
        <w:tc>
          <w:tcPr>
            <w:tcW w:w="709" w:type="dxa"/>
            <w:tcBorders>
              <w:top w:val="single" w:sz="4" w:space="0" w:color="auto"/>
              <w:left w:val="single" w:sz="4" w:space="0" w:color="auto"/>
              <w:bottom w:val="single" w:sz="4" w:space="0" w:color="auto"/>
              <w:right w:val="single" w:sz="4" w:space="0" w:color="auto"/>
            </w:tcBorders>
          </w:tcPr>
          <w:p w14:paraId="4E05D040" w14:textId="77777777" w:rsidR="00B70766" w:rsidRPr="00E620DB" w:rsidRDefault="00B70766" w:rsidP="00E620DB">
            <w:pPr>
              <w:spacing w:before="60" w:after="60"/>
              <w:jc w:val="center"/>
              <w:rPr>
                <w:sz w:val="16"/>
                <w:szCs w:val="16"/>
              </w:rPr>
            </w:pPr>
            <w:r w:rsidRPr="00E620DB">
              <w:rPr>
                <w:sz w:val="16"/>
                <w:szCs w:val="16"/>
              </w:rPr>
              <w:t>0..1</w:t>
            </w:r>
          </w:p>
        </w:tc>
        <w:tc>
          <w:tcPr>
            <w:tcW w:w="2126" w:type="dxa"/>
            <w:tcBorders>
              <w:top w:val="single" w:sz="4" w:space="0" w:color="auto"/>
              <w:left w:val="single" w:sz="4" w:space="0" w:color="auto"/>
              <w:bottom w:val="single" w:sz="4" w:space="0" w:color="auto"/>
              <w:right w:val="single" w:sz="4" w:space="0" w:color="auto"/>
            </w:tcBorders>
          </w:tcPr>
          <w:p w14:paraId="5012F6AC" w14:textId="77777777" w:rsidR="00B70766" w:rsidRPr="00E620DB" w:rsidRDefault="00B70766" w:rsidP="00E620DB">
            <w:pPr>
              <w:spacing w:before="60" w:after="60"/>
              <w:jc w:val="left"/>
              <w:rPr>
                <w:sz w:val="16"/>
                <w:szCs w:val="16"/>
              </w:rPr>
            </w:pPr>
            <w:r w:rsidRPr="00E620DB">
              <w:rPr>
                <w:sz w:val="16"/>
                <w:szCs w:val="16"/>
              </w:rPr>
              <w:t>double</w:t>
            </w:r>
          </w:p>
        </w:tc>
      </w:tr>
      <w:tr w:rsidR="00B70766" w:rsidRPr="004663CF" w14:paraId="249D1120" w14:textId="77777777" w:rsidTr="00E620DB">
        <w:tc>
          <w:tcPr>
            <w:tcW w:w="1242" w:type="dxa"/>
            <w:tcBorders>
              <w:top w:val="single" w:sz="4" w:space="0" w:color="auto"/>
              <w:left w:val="single" w:sz="4" w:space="0" w:color="auto"/>
              <w:bottom w:val="single" w:sz="4" w:space="0" w:color="auto"/>
              <w:right w:val="single" w:sz="4" w:space="0" w:color="auto"/>
            </w:tcBorders>
          </w:tcPr>
          <w:p w14:paraId="1F7BE422"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6EEBACDD" w14:textId="77777777" w:rsidR="00B70766" w:rsidRPr="00E620DB" w:rsidRDefault="00B70766" w:rsidP="00E620DB">
            <w:pPr>
              <w:spacing w:before="60" w:after="60"/>
              <w:jc w:val="left"/>
              <w:rPr>
                <w:sz w:val="16"/>
                <w:szCs w:val="16"/>
              </w:rPr>
            </w:pPr>
            <w:r w:rsidRPr="00E620DB">
              <w:rPr>
                <w:sz w:val="16"/>
                <w:szCs w:val="16"/>
              </w:rPr>
              <w:t>rotationCRS</w:t>
            </w:r>
          </w:p>
        </w:tc>
        <w:tc>
          <w:tcPr>
            <w:tcW w:w="3686" w:type="dxa"/>
            <w:tcBorders>
              <w:top w:val="single" w:sz="4" w:space="0" w:color="auto"/>
              <w:left w:val="single" w:sz="4" w:space="0" w:color="auto"/>
              <w:bottom w:val="single" w:sz="4" w:space="0" w:color="auto"/>
              <w:right w:val="single" w:sz="4" w:space="0" w:color="auto"/>
            </w:tcBorders>
          </w:tcPr>
          <w:p w14:paraId="62539A30" w14:textId="77777777" w:rsidR="00B70766" w:rsidRPr="00E620DB" w:rsidRDefault="00B70766" w:rsidP="00E620DB">
            <w:pPr>
              <w:spacing w:before="60" w:after="60"/>
              <w:jc w:val="left"/>
              <w:rPr>
                <w:sz w:val="16"/>
                <w:szCs w:val="16"/>
              </w:rPr>
            </w:pPr>
            <w:r w:rsidRPr="00E620DB">
              <w:rPr>
                <w:sz w:val="16"/>
                <w:szCs w:val="16"/>
              </w:rPr>
              <w:t>Specifies the coordinate reference system for the rotation. Default=PortrayalCRS</w:t>
            </w:r>
          </w:p>
        </w:tc>
        <w:tc>
          <w:tcPr>
            <w:tcW w:w="709" w:type="dxa"/>
            <w:tcBorders>
              <w:top w:val="single" w:sz="4" w:space="0" w:color="auto"/>
              <w:left w:val="single" w:sz="4" w:space="0" w:color="auto"/>
              <w:bottom w:val="single" w:sz="4" w:space="0" w:color="auto"/>
              <w:right w:val="single" w:sz="4" w:space="0" w:color="auto"/>
            </w:tcBorders>
          </w:tcPr>
          <w:p w14:paraId="3C4EFFAD" w14:textId="77777777" w:rsidR="00B70766" w:rsidRPr="00E620DB" w:rsidRDefault="00B70766" w:rsidP="00E620DB">
            <w:pPr>
              <w:spacing w:before="60" w:after="60"/>
              <w:jc w:val="center"/>
              <w:rPr>
                <w:sz w:val="16"/>
                <w:szCs w:val="16"/>
              </w:rPr>
            </w:pPr>
            <w:r w:rsidRPr="00E620DB">
              <w:rPr>
                <w:sz w:val="16"/>
                <w:szCs w:val="16"/>
              </w:rPr>
              <w:t>1</w:t>
            </w:r>
          </w:p>
        </w:tc>
        <w:tc>
          <w:tcPr>
            <w:tcW w:w="2126" w:type="dxa"/>
            <w:tcBorders>
              <w:top w:val="single" w:sz="4" w:space="0" w:color="auto"/>
              <w:left w:val="single" w:sz="4" w:space="0" w:color="auto"/>
              <w:bottom w:val="single" w:sz="4" w:space="0" w:color="auto"/>
              <w:right w:val="single" w:sz="4" w:space="0" w:color="auto"/>
            </w:tcBorders>
          </w:tcPr>
          <w:p w14:paraId="3DB35A54" w14:textId="77777777" w:rsidR="00B70766" w:rsidRPr="00E620DB" w:rsidRDefault="00B70766" w:rsidP="00E620DB">
            <w:pPr>
              <w:spacing w:before="60" w:after="60"/>
              <w:jc w:val="left"/>
              <w:rPr>
                <w:sz w:val="16"/>
                <w:szCs w:val="16"/>
              </w:rPr>
            </w:pPr>
            <w:r w:rsidRPr="00E620DB">
              <w:rPr>
                <w:sz w:val="16"/>
                <w:szCs w:val="16"/>
              </w:rPr>
              <w:t>GraphicsBase::CRSType</w:t>
            </w:r>
          </w:p>
        </w:tc>
      </w:tr>
      <w:tr w:rsidR="00B70766" w:rsidRPr="004663CF" w14:paraId="10476343" w14:textId="77777777" w:rsidTr="00E620DB">
        <w:tc>
          <w:tcPr>
            <w:tcW w:w="1242" w:type="dxa"/>
            <w:tcBorders>
              <w:top w:val="single" w:sz="4" w:space="0" w:color="auto"/>
              <w:left w:val="single" w:sz="4" w:space="0" w:color="auto"/>
              <w:bottom w:val="single" w:sz="4" w:space="0" w:color="auto"/>
              <w:right w:val="single" w:sz="4" w:space="0" w:color="auto"/>
            </w:tcBorders>
          </w:tcPr>
          <w:p w14:paraId="38A6AC7A"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6D339278" w14:textId="77777777" w:rsidR="00B70766" w:rsidRPr="00E620DB" w:rsidRDefault="00B70766" w:rsidP="00E620DB">
            <w:pPr>
              <w:spacing w:before="60" w:after="60"/>
              <w:jc w:val="left"/>
              <w:rPr>
                <w:sz w:val="16"/>
                <w:szCs w:val="16"/>
              </w:rPr>
            </w:pPr>
            <w:r w:rsidRPr="00E620DB">
              <w:rPr>
                <w:sz w:val="16"/>
                <w:szCs w:val="16"/>
              </w:rPr>
              <w:t>defaultScale</w:t>
            </w:r>
          </w:p>
        </w:tc>
        <w:tc>
          <w:tcPr>
            <w:tcW w:w="3686" w:type="dxa"/>
            <w:tcBorders>
              <w:top w:val="single" w:sz="4" w:space="0" w:color="auto"/>
              <w:left w:val="single" w:sz="4" w:space="0" w:color="auto"/>
              <w:bottom w:val="single" w:sz="4" w:space="0" w:color="auto"/>
              <w:right w:val="single" w:sz="4" w:space="0" w:color="auto"/>
            </w:tcBorders>
          </w:tcPr>
          <w:p w14:paraId="6E86F0BD" w14:textId="77777777" w:rsidR="00B70766" w:rsidRPr="00E620DB" w:rsidRDefault="00B70766" w:rsidP="00E620DB">
            <w:pPr>
              <w:spacing w:before="60" w:after="60"/>
              <w:jc w:val="left"/>
              <w:rPr>
                <w:sz w:val="16"/>
                <w:szCs w:val="16"/>
              </w:rPr>
            </w:pPr>
            <w:r w:rsidRPr="00E620DB">
              <w:rPr>
                <w:sz w:val="16"/>
                <w:szCs w:val="16"/>
              </w:rPr>
              <w:t>A default symbol scale factor. Applies when scale attribute not defined. Default=1</w:t>
            </w:r>
          </w:p>
        </w:tc>
        <w:tc>
          <w:tcPr>
            <w:tcW w:w="709" w:type="dxa"/>
            <w:tcBorders>
              <w:top w:val="single" w:sz="4" w:space="0" w:color="auto"/>
              <w:left w:val="single" w:sz="4" w:space="0" w:color="auto"/>
              <w:bottom w:val="single" w:sz="4" w:space="0" w:color="auto"/>
              <w:right w:val="single" w:sz="4" w:space="0" w:color="auto"/>
            </w:tcBorders>
          </w:tcPr>
          <w:p w14:paraId="49CE7945" w14:textId="77777777" w:rsidR="00B70766" w:rsidRPr="00E620DB" w:rsidRDefault="00B70766" w:rsidP="00E620DB">
            <w:pPr>
              <w:spacing w:before="60" w:after="60"/>
              <w:jc w:val="center"/>
              <w:rPr>
                <w:sz w:val="16"/>
                <w:szCs w:val="16"/>
              </w:rPr>
            </w:pPr>
            <w:r w:rsidRPr="00E620DB">
              <w:rPr>
                <w:sz w:val="16"/>
                <w:szCs w:val="16"/>
              </w:rPr>
              <w:t>1</w:t>
            </w:r>
          </w:p>
        </w:tc>
        <w:tc>
          <w:tcPr>
            <w:tcW w:w="2126" w:type="dxa"/>
            <w:tcBorders>
              <w:top w:val="single" w:sz="4" w:space="0" w:color="auto"/>
              <w:left w:val="single" w:sz="4" w:space="0" w:color="auto"/>
              <w:bottom w:val="single" w:sz="4" w:space="0" w:color="auto"/>
              <w:right w:val="single" w:sz="4" w:space="0" w:color="auto"/>
            </w:tcBorders>
          </w:tcPr>
          <w:p w14:paraId="110F3A97" w14:textId="77777777" w:rsidR="00B70766" w:rsidRPr="00E620DB" w:rsidRDefault="00B70766" w:rsidP="00E620DB">
            <w:pPr>
              <w:spacing w:before="60" w:after="60"/>
              <w:jc w:val="left"/>
              <w:rPr>
                <w:sz w:val="16"/>
                <w:szCs w:val="16"/>
              </w:rPr>
            </w:pPr>
            <w:r w:rsidRPr="00E620DB">
              <w:rPr>
                <w:sz w:val="16"/>
                <w:szCs w:val="16"/>
              </w:rPr>
              <w:t>double</w:t>
            </w:r>
          </w:p>
        </w:tc>
      </w:tr>
      <w:tr w:rsidR="00B70766" w:rsidRPr="004663CF" w14:paraId="75C75037" w14:textId="77777777" w:rsidTr="00E620DB">
        <w:tc>
          <w:tcPr>
            <w:tcW w:w="1242" w:type="dxa"/>
            <w:tcBorders>
              <w:top w:val="single" w:sz="4" w:space="0" w:color="auto"/>
              <w:left w:val="single" w:sz="4" w:space="0" w:color="auto"/>
              <w:bottom w:val="single" w:sz="4" w:space="0" w:color="auto"/>
              <w:right w:val="single" w:sz="4" w:space="0" w:color="auto"/>
            </w:tcBorders>
          </w:tcPr>
          <w:p w14:paraId="1DB7C1DB"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2D94B119" w14:textId="77777777" w:rsidR="00B70766" w:rsidRPr="00E620DB" w:rsidRDefault="00B70766" w:rsidP="00E620DB">
            <w:pPr>
              <w:spacing w:before="60" w:after="60"/>
              <w:jc w:val="left"/>
              <w:rPr>
                <w:sz w:val="16"/>
                <w:szCs w:val="16"/>
              </w:rPr>
            </w:pPr>
            <w:r w:rsidRPr="00E620DB">
              <w:rPr>
                <w:sz w:val="16"/>
                <w:szCs w:val="16"/>
              </w:rPr>
              <w:t>rotationAttribute</w:t>
            </w:r>
          </w:p>
        </w:tc>
        <w:tc>
          <w:tcPr>
            <w:tcW w:w="3686" w:type="dxa"/>
            <w:tcBorders>
              <w:top w:val="single" w:sz="4" w:space="0" w:color="auto"/>
              <w:left w:val="single" w:sz="4" w:space="0" w:color="auto"/>
              <w:bottom w:val="single" w:sz="4" w:space="0" w:color="auto"/>
              <w:right w:val="single" w:sz="4" w:space="0" w:color="auto"/>
            </w:tcBorders>
          </w:tcPr>
          <w:p w14:paraId="3C5ACAF3" w14:textId="77777777" w:rsidR="00B70766" w:rsidRPr="00E620DB" w:rsidRDefault="00B70766" w:rsidP="00E620DB">
            <w:pPr>
              <w:spacing w:before="60" w:after="60"/>
              <w:jc w:val="left"/>
              <w:rPr>
                <w:sz w:val="16"/>
                <w:szCs w:val="16"/>
              </w:rPr>
            </w:pPr>
            <w:r w:rsidRPr="00E620DB">
              <w:rPr>
                <w:sz w:val="16"/>
                <w:szCs w:val="16"/>
              </w:rPr>
              <w:t>The attribute code of the Coverage Attribute to use for the symbol rotation value.</w:t>
            </w:r>
          </w:p>
        </w:tc>
        <w:tc>
          <w:tcPr>
            <w:tcW w:w="709" w:type="dxa"/>
            <w:tcBorders>
              <w:top w:val="single" w:sz="4" w:space="0" w:color="auto"/>
              <w:left w:val="single" w:sz="4" w:space="0" w:color="auto"/>
              <w:bottom w:val="single" w:sz="4" w:space="0" w:color="auto"/>
              <w:right w:val="single" w:sz="4" w:space="0" w:color="auto"/>
            </w:tcBorders>
          </w:tcPr>
          <w:p w14:paraId="02288EF8" w14:textId="77777777" w:rsidR="00B70766" w:rsidRPr="00E620DB" w:rsidRDefault="00B70766" w:rsidP="00E620DB">
            <w:pPr>
              <w:spacing w:before="60" w:after="60"/>
              <w:jc w:val="center"/>
              <w:rPr>
                <w:sz w:val="16"/>
                <w:szCs w:val="16"/>
              </w:rPr>
            </w:pPr>
            <w:r w:rsidRPr="00E620DB">
              <w:rPr>
                <w:sz w:val="16"/>
                <w:szCs w:val="16"/>
              </w:rPr>
              <w:t>0..1</w:t>
            </w:r>
          </w:p>
        </w:tc>
        <w:tc>
          <w:tcPr>
            <w:tcW w:w="2126" w:type="dxa"/>
            <w:tcBorders>
              <w:top w:val="single" w:sz="4" w:space="0" w:color="auto"/>
              <w:left w:val="single" w:sz="4" w:space="0" w:color="auto"/>
              <w:bottom w:val="single" w:sz="4" w:space="0" w:color="auto"/>
              <w:right w:val="single" w:sz="4" w:space="0" w:color="auto"/>
            </w:tcBorders>
          </w:tcPr>
          <w:p w14:paraId="69016688" w14:textId="77777777" w:rsidR="00B70766" w:rsidRPr="00E620DB" w:rsidRDefault="005B7DF3" w:rsidP="00E620DB">
            <w:pPr>
              <w:spacing w:before="60" w:after="60"/>
              <w:jc w:val="left"/>
              <w:rPr>
                <w:sz w:val="16"/>
                <w:szCs w:val="16"/>
              </w:rPr>
            </w:pPr>
            <w:r>
              <w:rPr>
                <w:sz w:val="16"/>
                <w:szCs w:val="16"/>
              </w:rPr>
              <w:t>c</w:t>
            </w:r>
            <w:r w:rsidRPr="00E620DB">
              <w:rPr>
                <w:sz w:val="16"/>
                <w:szCs w:val="16"/>
              </w:rPr>
              <w:t>haracterString</w:t>
            </w:r>
          </w:p>
        </w:tc>
      </w:tr>
      <w:tr w:rsidR="00B70766" w:rsidRPr="004663CF" w14:paraId="734168FA" w14:textId="77777777" w:rsidTr="00E620DB">
        <w:tc>
          <w:tcPr>
            <w:tcW w:w="1242" w:type="dxa"/>
            <w:tcBorders>
              <w:top w:val="single" w:sz="4" w:space="0" w:color="auto"/>
              <w:left w:val="single" w:sz="4" w:space="0" w:color="auto"/>
              <w:bottom w:val="single" w:sz="4" w:space="0" w:color="auto"/>
              <w:right w:val="single" w:sz="4" w:space="0" w:color="auto"/>
            </w:tcBorders>
          </w:tcPr>
          <w:p w14:paraId="7A5D3288"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6468829E" w14:textId="77777777" w:rsidR="00B70766" w:rsidRPr="00E620DB" w:rsidRDefault="00B70766" w:rsidP="00E620DB">
            <w:pPr>
              <w:spacing w:before="60" w:after="60"/>
              <w:jc w:val="left"/>
              <w:rPr>
                <w:sz w:val="16"/>
                <w:szCs w:val="16"/>
              </w:rPr>
            </w:pPr>
            <w:r w:rsidRPr="00E620DB">
              <w:rPr>
                <w:sz w:val="16"/>
                <w:szCs w:val="16"/>
              </w:rPr>
              <w:t>rotationFactor</w:t>
            </w:r>
          </w:p>
        </w:tc>
        <w:tc>
          <w:tcPr>
            <w:tcW w:w="3686" w:type="dxa"/>
            <w:tcBorders>
              <w:top w:val="single" w:sz="4" w:space="0" w:color="auto"/>
              <w:left w:val="single" w:sz="4" w:space="0" w:color="auto"/>
              <w:bottom w:val="single" w:sz="4" w:space="0" w:color="auto"/>
              <w:right w:val="single" w:sz="4" w:space="0" w:color="auto"/>
            </w:tcBorders>
          </w:tcPr>
          <w:p w14:paraId="1867C0F1" w14:textId="77777777" w:rsidR="00B70766" w:rsidRPr="00E620DB" w:rsidRDefault="00B70766" w:rsidP="00E620DB">
            <w:pPr>
              <w:spacing w:before="60" w:after="60"/>
              <w:jc w:val="left"/>
              <w:rPr>
                <w:sz w:val="16"/>
                <w:szCs w:val="16"/>
              </w:rPr>
            </w:pPr>
            <w:r w:rsidRPr="00E620DB">
              <w:rPr>
                <w:sz w:val="16"/>
                <w:szCs w:val="16"/>
              </w:rPr>
              <w:t>Used to adjust the ‘rotationAttribute’ value by multiplication before applying. Default 1.0</w:t>
            </w:r>
          </w:p>
        </w:tc>
        <w:tc>
          <w:tcPr>
            <w:tcW w:w="709" w:type="dxa"/>
            <w:tcBorders>
              <w:top w:val="single" w:sz="4" w:space="0" w:color="auto"/>
              <w:left w:val="single" w:sz="4" w:space="0" w:color="auto"/>
              <w:bottom w:val="single" w:sz="4" w:space="0" w:color="auto"/>
              <w:right w:val="single" w:sz="4" w:space="0" w:color="auto"/>
            </w:tcBorders>
          </w:tcPr>
          <w:p w14:paraId="5F619359" w14:textId="77777777" w:rsidR="00B70766" w:rsidRPr="00E620DB" w:rsidRDefault="00B70766" w:rsidP="00E620DB">
            <w:pPr>
              <w:spacing w:before="60" w:after="60"/>
              <w:jc w:val="center"/>
              <w:rPr>
                <w:sz w:val="16"/>
                <w:szCs w:val="16"/>
              </w:rPr>
            </w:pPr>
            <w:r w:rsidRPr="00E620DB">
              <w:rPr>
                <w:sz w:val="16"/>
                <w:szCs w:val="16"/>
              </w:rPr>
              <w:t>0..1</w:t>
            </w:r>
          </w:p>
        </w:tc>
        <w:tc>
          <w:tcPr>
            <w:tcW w:w="2126" w:type="dxa"/>
            <w:tcBorders>
              <w:top w:val="single" w:sz="4" w:space="0" w:color="auto"/>
              <w:left w:val="single" w:sz="4" w:space="0" w:color="auto"/>
              <w:bottom w:val="single" w:sz="4" w:space="0" w:color="auto"/>
              <w:right w:val="single" w:sz="4" w:space="0" w:color="auto"/>
            </w:tcBorders>
          </w:tcPr>
          <w:p w14:paraId="3D5EA735" w14:textId="77777777" w:rsidR="00B70766" w:rsidRPr="00E620DB" w:rsidRDefault="00B70766" w:rsidP="00E620DB">
            <w:pPr>
              <w:spacing w:before="60" w:after="60"/>
              <w:jc w:val="left"/>
              <w:rPr>
                <w:sz w:val="16"/>
                <w:szCs w:val="16"/>
              </w:rPr>
            </w:pPr>
            <w:r w:rsidRPr="00E620DB">
              <w:rPr>
                <w:sz w:val="16"/>
                <w:szCs w:val="16"/>
              </w:rPr>
              <w:t>double</w:t>
            </w:r>
          </w:p>
        </w:tc>
      </w:tr>
      <w:tr w:rsidR="00B70766" w:rsidRPr="004663CF" w14:paraId="7B176CCC" w14:textId="77777777" w:rsidTr="00E620DB">
        <w:tc>
          <w:tcPr>
            <w:tcW w:w="1242" w:type="dxa"/>
            <w:tcBorders>
              <w:top w:val="single" w:sz="4" w:space="0" w:color="auto"/>
              <w:left w:val="single" w:sz="4" w:space="0" w:color="auto"/>
              <w:bottom w:val="single" w:sz="4" w:space="0" w:color="auto"/>
              <w:right w:val="single" w:sz="4" w:space="0" w:color="auto"/>
            </w:tcBorders>
          </w:tcPr>
          <w:p w14:paraId="2F653F06"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5A2F9AED" w14:textId="77777777" w:rsidR="00B70766" w:rsidRPr="00E620DB" w:rsidRDefault="00B70766" w:rsidP="00E620DB">
            <w:pPr>
              <w:spacing w:before="60" w:after="60"/>
              <w:jc w:val="left"/>
              <w:rPr>
                <w:sz w:val="16"/>
                <w:szCs w:val="16"/>
              </w:rPr>
            </w:pPr>
            <w:r w:rsidRPr="00E620DB">
              <w:rPr>
                <w:sz w:val="16"/>
                <w:szCs w:val="16"/>
              </w:rPr>
              <w:t>scaleAttribute</w:t>
            </w:r>
          </w:p>
        </w:tc>
        <w:tc>
          <w:tcPr>
            <w:tcW w:w="3686" w:type="dxa"/>
            <w:tcBorders>
              <w:top w:val="single" w:sz="4" w:space="0" w:color="auto"/>
              <w:left w:val="single" w:sz="4" w:space="0" w:color="auto"/>
              <w:bottom w:val="single" w:sz="4" w:space="0" w:color="auto"/>
              <w:right w:val="single" w:sz="4" w:space="0" w:color="auto"/>
            </w:tcBorders>
          </w:tcPr>
          <w:p w14:paraId="6F575674" w14:textId="77777777" w:rsidR="00B70766" w:rsidRPr="00E620DB" w:rsidRDefault="00B70766" w:rsidP="00E620DB">
            <w:pPr>
              <w:spacing w:before="60" w:after="60"/>
              <w:jc w:val="left"/>
              <w:rPr>
                <w:sz w:val="16"/>
                <w:szCs w:val="16"/>
              </w:rPr>
            </w:pPr>
            <w:r w:rsidRPr="00E620DB">
              <w:rPr>
                <w:sz w:val="16"/>
                <w:szCs w:val="16"/>
              </w:rPr>
              <w:t>The attribute code of the Coverage attribute to use for scaling the symbol size.</w:t>
            </w:r>
          </w:p>
        </w:tc>
        <w:tc>
          <w:tcPr>
            <w:tcW w:w="709" w:type="dxa"/>
            <w:tcBorders>
              <w:top w:val="single" w:sz="4" w:space="0" w:color="auto"/>
              <w:left w:val="single" w:sz="4" w:space="0" w:color="auto"/>
              <w:bottom w:val="single" w:sz="4" w:space="0" w:color="auto"/>
              <w:right w:val="single" w:sz="4" w:space="0" w:color="auto"/>
            </w:tcBorders>
          </w:tcPr>
          <w:p w14:paraId="049C909D" w14:textId="77777777" w:rsidR="00B70766" w:rsidRPr="00E620DB" w:rsidRDefault="00B70766" w:rsidP="00E620DB">
            <w:pPr>
              <w:spacing w:before="60" w:after="60"/>
              <w:jc w:val="center"/>
              <w:rPr>
                <w:sz w:val="16"/>
                <w:szCs w:val="16"/>
              </w:rPr>
            </w:pPr>
            <w:r w:rsidRPr="00E620DB">
              <w:rPr>
                <w:sz w:val="16"/>
                <w:szCs w:val="16"/>
              </w:rPr>
              <w:t>0..1</w:t>
            </w:r>
          </w:p>
        </w:tc>
        <w:tc>
          <w:tcPr>
            <w:tcW w:w="2126" w:type="dxa"/>
            <w:tcBorders>
              <w:top w:val="single" w:sz="4" w:space="0" w:color="auto"/>
              <w:left w:val="single" w:sz="4" w:space="0" w:color="auto"/>
              <w:bottom w:val="single" w:sz="4" w:space="0" w:color="auto"/>
              <w:right w:val="single" w:sz="4" w:space="0" w:color="auto"/>
            </w:tcBorders>
          </w:tcPr>
          <w:p w14:paraId="05647CE1" w14:textId="77777777" w:rsidR="00B70766" w:rsidRPr="00E620DB" w:rsidRDefault="005B7DF3" w:rsidP="00E620DB">
            <w:pPr>
              <w:spacing w:before="60" w:after="60"/>
              <w:jc w:val="left"/>
              <w:rPr>
                <w:sz w:val="16"/>
                <w:szCs w:val="16"/>
              </w:rPr>
            </w:pPr>
            <w:r>
              <w:rPr>
                <w:sz w:val="16"/>
                <w:szCs w:val="16"/>
              </w:rPr>
              <w:t>c</w:t>
            </w:r>
            <w:r w:rsidRPr="00E620DB">
              <w:rPr>
                <w:sz w:val="16"/>
                <w:szCs w:val="16"/>
              </w:rPr>
              <w:t>haracterString</w:t>
            </w:r>
          </w:p>
        </w:tc>
      </w:tr>
      <w:tr w:rsidR="00B70766" w:rsidRPr="004663CF" w14:paraId="1476B24D" w14:textId="77777777" w:rsidTr="00E620DB">
        <w:tc>
          <w:tcPr>
            <w:tcW w:w="1242" w:type="dxa"/>
            <w:tcBorders>
              <w:top w:val="single" w:sz="4" w:space="0" w:color="auto"/>
              <w:left w:val="single" w:sz="4" w:space="0" w:color="auto"/>
              <w:bottom w:val="single" w:sz="4" w:space="0" w:color="auto"/>
              <w:right w:val="single" w:sz="4" w:space="0" w:color="auto"/>
            </w:tcBorders>
          </w:tcPr>
          <w:p w14:paraId="4CB5BCA1"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73124354" w14:textId="77777777" w:rsidR="00B70766" w:rsidRPr="00E620DB" w:rsidRDefault="00B70766" w:rsidP="00E620DB">
            <w:pPr>
              <w:spacing w:before="60" w:after="60"/>
              <w:jc w:val="left"/>
              <w:rPr>
                <w:sz w:val="16"/>
                <w:szCs w:val="16"/>
              </w:rPr>
            </w:pPr>
            <w:r w:rsidRPr="00E620DB">
              <w:rPr>
                <w:sz w:val="16"/>
                <w:szCs w:val="16"/>
              </w:rPr>
              <w:t>scaleFactor</w:t>
            </w:r>
          </w:p>
        </w:tc>
        <w:tc>
          <w:tcPr>
            <w:tcW w:w="3686" w:type="dxa"/>
            <w:tcBorders>
              <w:top w:val="single" w:sz="4" w:space="0" w:color="auto"/>
              <w:left w:val="single" w:sz="4" w:space="0" w:color="auto"/>
              <w:bottom w:val="single" w:sz="4" w:space="0" w:color="auto"/>
              <w:right w:val="single" w:sz="4" w:space="0" w:color="auto"/>
            </w:tcBorders>
          </w:tcPr>
          <w:p w14:paraId="1EADDB5D" w14:textId="77777777" w:rsidR="00B70766" w:rsidRPr="00E620DB" w:rsidRDefault="00B70766" w:rsidP="00E620DB">
            <w:pPr>
              <w:spacing w:before="60" w:after="60"/>
              <w:jc w:val="left"/>
              <w:rPr>
                <w:sz w:val="16"/>
                <w:szCs w:val="16"/>
              </w:rPr>
            </w:pPr>
            <w:r w:rsidRPr="00E620DB">
              <w:rPr>
                <w:sz w:val="16"/>
                <w:szCs w:val="16"/>
              </w:rPr>
              <w:t>Used to adjust the ‘ scaleAttribute’ value by multiplication before applying. Default 1.0</w:t>
            </w:r>
          </w:p>
        </w:tc>
        <w:tc>
          <w:tcPr>
            <w:tcW w:w="709" w:type="dxa"/>
            <w:tcBorders>
              <w:top w:val="single" w:sz="4" w:space="0" w:color="auto"/>
              <w:left w:val="single" w:sz="4" w:space="0" w:color="auto"/>
              <w:bottom w:val="single" w:sz="4" w:space="0" w:color="auto"/>
              <w:right w:val="single" w:sz="4" w:space="0" w:color="auto"/>
            </w:tcBorders>
          </w:tcPr>
          <w:p w14:paraId="0EC53D5B" w14:textId="77777777" w:rsidR="00B70766" w:rsidRPr="00E620DB" w:rsidRDefault="00B70766" w:rsidP="00E620DB">
            <w:pPr>
              <w:spacing w:before="60" w:after="60"/>
              <w:jc w:val="center"/>
              <w:rPr>
                <w:sz w:val="16"/>
                <w:szCs w:val="16"/>
              </w:rPr>
            </w:pPr>
            <w:r w:rsidRPr="00E620DB">
              <w:rPr>
                <w:sz w:val="16"/>
                <w:szCs w:val="16"/>
              </w:rPr>
              <w:t>0..1</w:t>
            </w:r>
          </w:p>
        </w:tc>
        <w:tc>
          <w:tcPr>
            <w:tcW w:w="2126" w:type="dxa"/>
            <w:tcBorders>
              <w:top w:val="single" w:sz="4" w:space="0" w:color="auto"/>
              <w:left w:val="single" w:sz="4" w:space="0" w:color="auto"/>
              <w:bottom w:val="single" w:sz="4" w:space="0" w:color="auto"/>
              <w:right w:val="single" w:sz="4" w:space="0" w:color="auto"/>
            </w:tcBorders>
          </w:tcPr>
          <w:p w14:paraId="3FCF72DF" w14:textId="77777777" w:rsidR="00B70766" w:rsidRPr="00E620DB" w:rsidRDefault="00B70766" w:rsidP="00E620DB">
            <w:pPr>
              <w:spacing w:before="60" w:after="60"/>
              <w:jc w:val="left"/>
              <w:rPr>
                <w:sz w:val="16"/>
                <w:szCs w:val="16"/>
              </w:rPr>
            </w:pPr>
            <w:r w:rsidRPr="00E620DB">
              <w:rPr>
                <w:sz w:val="16"/>
                <w:szCs w:val="16"/>
              </w:rPr>
              <w:t>double</w:t>
            </w:r>
          </w:p>
        </w:tc>
      </w:tr>
    </w:tbl>
    <w:p w14:paraId="28A2ECEB" w14:textId="77777777" w:rsidR="00A73A7B" w:rsidRDefault="00A73A7B" w:rsidP="00A73A7B"/>
    <w:p w14:paraId="0D67CF03" w14:textId="77777777" w:rsidR="005369A9" w:rsidRPr="003535A5" w:rsidRDefault="005369A9" w:rsidP="00E620DB">
      <w:pPr>
        <w:spacing w:after="120"/>
      </w:pPr>
      <w:commentRangeStart w:id="1015"/>
      <w:r w:rsidRPr="003535A5">
        <w:lastRenderedPageBreak/>
        <w:t xml:space="preserve">For schema definition see </w:t>
      </w:r>
      <w:r w:rsidR="00FB6192" w:rsidRPr="003535A5">
        <w:t>9-A-</w:t>
      </w:r>
      <w:r w:rsidRPr="003535A5">
        <w:t>2 Symbol Definition Schema</w:t>
      </w:r>
      <w:commentRangeEnd w:id="1015"/>
      <w:r w:rsidR="005239C2">
        <w:rPr>
          <w:rStyle w:val="CommentReference"/>
        </w:rPr>
        <w:commentReference w:id="1015"/>
      </w:r>
    </w:p>
    <w:p w14:paraId="627D5F2F" w14:textId="77777777" w:rsidR="005369A9" w:rsidRPr="003535A5" w:rsidRDefault="005369A9" w:rsidP="00E620DB">
      <w:pPr>
        <w:spacing w:after="120"/>
      </w:pPr>
    </w:p>
    <w:p w14:paraId="7EB977A5" w14:textId="77777777" w:rsidR="00A73A7B" w:rsidRPr="003535A5" w:rsidRDefault="00A73A7B" w:rsidP="00531C7D">
      <w:pPr>
        <w:pStyle w:val="Heading1"/>
        <w:numPr>
          <w:ilvl w:val="0"/>
          <w:numId w:val="36"/>
        </w:numPr>
        <w:spacing w:after="200"/>
        <w:rPr>
          <w:lang w:val="en-GB"/>
        </w:rPr>
      </w:pPr>
      <w:bookmarkStart w:id="1016" w:name="_Toc62032990"/>
      <w:r w:rsidRPr="003535A5">
        <w:rPr>
          <w:lang w:val="en-GB"/>
        </w:rPr>
        <w:t>The portrayal library</w:t>
      </w:r>
      <w:bookmarkEnd w:id="1016"/>
    </w:p>
    <w:p w14:paraId="2C2FF286" w14:textId="77777777" w:rsidR="00A73A7B" w:rsidRPr="003535A5" w:rsidRDefault="00A73A7B" w:rsidP="00531C7D">
      <w:pPr>
        <w:pStyle w:val="Heading2"/>
        <w:numPr>
          <w:ilvl w:val="0"/>
          <w:numId w:val="16"/>
        </w:numPr>
        <w:tabs>
          <w:tab w:val="left" w:pos="907"/>
        </w:tabs>
        <w:spacing w:after="200"/>
        <w:ind w:left="0" w:firstLine="0"/>
      </w:pPr>
      <w:bookmarkStart w:id="1017" w:name="_Toc62032991"/>
      <w:r w:rsidRPr="003535A5">
        <w:t>Overview</w:t>
      </w:r>
      <w:bookmarkEnd w:id="1017"/>
    </w:p>
    <w:p w14:paraId="4677C2A4" w14:textId="77777777" w:rsidR="00EF1236" w:rsidRPr="003535A5" w:rsidRDefault="00EF1236" w:rsidP="00531C7D">
      <w:pPr>
        <w:numPr>
          <w:ilvl w:val="0"/>
          <w:numId w:val="9"/>
        </w:numPr>
        <w:spacing w:after="120" w:line="276" w:lineRule="auto"/>
        <w:ind w:left="714" w:hanging="357"/>
        <w:jc w:val="left"/>
      </w:pPr>
      <w:r w:rsidRPr="003535A5">
        <w:t>Machine readable</w:t>
      </w:r>
      <w:r w:rsidR="00AC484A" w:rsidRPr="003535A5">
        <w:t>.</w:t>
      </w:r>
    </w:p>
    <w:p w14:paraId="7B72DDC0" w14:textId="77777777" w:rsidR="00EF1236" w:rsidRPr="003535A5" w:rsidRDefault="00EF1236" w:rsidP="00531C7D">
      <w:pPr>
        <w:numPr>
          <w:ilvl w:val="0"/>
          <w:numId w:val="9"/>
        </w:numPr>
        <w:spacing w:after="120" w:line="276" w:lineRule="auto"/>
        <w:ind w:left="714" w:hanging="357"/>
        <w:jc w:val="left"/>
      </w:pPr>
      <w:r w:rsidRPr="003535A5">
        <w:t>A file/directory structure with a catalogue file</w:t>
      </w:r>
      <w:r w:rsidR="00AC484A" w:rsidRPr="003535A5">
        <w:t>.</w:t>
      </w:r>
    </w:p>
    <w:p w14:paraId="00B1F63B" w14:textId="77777777" w:rsidR="00EF1236" w:rsidRDefault="00EF1236" w:rsidP="00531C7D">
      <w:pPr>
        <w:numPr>
          <w:ilvl w:val="0"/>
          <w:numId w:val="9"/>
        </w:numPr>
        <w:spacing w:after="120" w:line="276" w:lineRule="auto"/>
        <w:ind w:left="714" w:hanging="357"/>
        <w:jc w:val="left"/>
      </w:pPr>
      <w:r w:rsidRPr="003535A5">
        <w:t>Files for pixmaps, symbols, complex line styles, areafills, fonts and colour profiles</w:t>
      </w:r>
      <w:r w:rsidR="00AC484A" w:rsidRPr="003535A5">
        <w:t>.</w:t>
      </w:r>
    </w:p>
    <w:p w14:paraId="463FE311" w14:textId="77777777" w:rsidR="009D2826" w:rsidRPr="003535A5" w:rsidRDefault="009D2826" w:rsidP="00531C7D">
      <w:pPr>
        <w:numPr>
          <w:ilvl w:val="0"/>
          <w:numId w:val="9"/>
        </w:numPr>
        <w:spacing w:after="120" w:line="276" w:lineRule="auto"/>
        <w:ind w:left="714" w:hanging="357"/>
        <w:jc w:val="left"/>
      </w:pPr>
      <w:r>
        <w:t>Alert information in a separate file.</w:t>
      </w:r>
    </w:p>
    <w:p w14:paraId="1BF6CE68" w14:textId="77777777" w:rsidR="00EF1236" w:rsidRPr="003535A5" w:rsidRDefault="00EA1525" w:rsidP="00531C7D">
      <w:pPr>
        <w:numPr>
          <w:ilvl w:val="0"/>
          <w:numId w:val="9"/>
        </w:numPr>
        <w:spacing w:after="120" w:line="276" w:lineRule="auto"/>
        <w:ind w:left="714" w:hanging="357"/>
        <w:jc w:val="left"/>
      </w:pPr>
      <w:r w:rsidRPr="003535A5">
        <w:t>Portrayal rules</w:t>
      </w:r>
      <w:r w:rsidR="00EF1236" w:rsidRPr="003535A5">
        <w:t xml:space="preserve"> in separate files</w:t>
      </w:r>
      <w:r w:rsidR="00AC484A" w:rsidRPr="003535A5">
        <w:t>.</w:t>
      </w:r>
    </w:p>
    <w:p w14:paraId="665938CE" w14:textId="77777777" w:rsidR="00EF1236" w:rsidRPr="003535A5" w:rsidRDefault="00EF1236" w:rsidP="00531C7D">
      <w:pPr>
        <w:numPr>
          <w:ilvl w:val="0"/>
          <w:numId w:val="9"/>
        </w:numPr>
        <w:spacing w:after="120" w:line="276" w:lineRule="auto"/>
        <w:ind w:left="714" w:hanging="357"/>
        <w:jc w:val="left"/>
      </w:pPr>
      <w:r w:rsidRPr="003535A5">
        <w:t>Model and schema for the catalogue included</w:t>
      </w:r>
      <w:r w:rsidR="00AC484A" w:rsidRPr="003535A5">
        <w:t>.</w:t>
      </w:r>
    </w:p>
    <w:p w14:paraId="07E52C8D" w14:textId="77777777" w:rsidR="00AC484A" w:rsidRPr="003535A5" w:rsidRDefault="00AC484A" w:rsidP="00AC484A"/>
    <w:p w14:paraId="7DEADE68" w14:textId="77777777" w:rsidR="00A73A7B" w:rsidRPr="003535A5" w:rsidRDefault="00A73A7B" w:rsidP="00531C7D">
      <w:pPr>
        <w:pStyle w:val="Heading2"/>
        <w:numPr>
          <w:ilvl w:val="0"/>
          <w:numId w:val="16"/>
        </w:numPr>
        <w:tabs>
          <w:tab w:val="left" w:pos="907"/>
        </w:tabs>
        <w:spacing w:after="200"/>
        <w:ind w:left="0" w:firstLine="0"/>
      </w:pPr>
      <w:bookmarkStart w:id="1018" w:name="_Toc62032992"/>
      <w:r w:rsidRPr="003535A5">
        <w:t>Structure</w:t>
      </w:r>
      <w:bookmarkEnd w:id="1018"/>
    </w:p>
    <w:p w14:paraId="36633D09" w14:textId="77777777" w:rsidR="00EF1236" w:rsidRPr="003535A5" w:rsidRDefault="00EF1236" w:rsidP="00EF1236">
      <w:pPr>
        <w:rPr>
          <w:rFonts w:ascii="Courier New" w:hAnsi="Courier New" w:cs="Courier New"/>
        </w:rPr>
      </w:pPr>
      <w:r w:rsidRPr="003535A5">
        <w:rPr>
          <w:rFonts w:ascii="Courier New" w:hAnsi="Courier New" w:cs="Courier New"/>
        </w:rPr>
        <w:t xml:space="preserve">Root ---- </w:t>
      </w:r>
      <w:r w:rsidRPr="003535A5">
        <w:rPr>
          <w:rFonts w:cs="Arial"/>
        </w:rPr>
        <w:t>(contains the catalogue named “</w:t>
      </w:r>
      <w:r w:rsidRPr="003535A5">
        <w:rPr>
          <w:rFonts w:ascii="Courier New" w:hAnsi="Courier New" w:cs="Courier New"/>
          <w:b/>
          <w:sz w:val="18"/>
          <w:szCs w:val="18"/>
        </w:rPr>
        <w:t>portrayal_catalogue.xm</w:t>
      </w:r>
      <w:r w:rsidRPr="003535A5">
        <w:rPr>
          <w:rFonts w:ascii="Courier New" w:hAnsi="Courier New" w:cs="Courier New"/>
          <w:b/>
        </w:rPr>
        <w:t>l</w:t>
      </w:r>
      <w:r w:rsidRPr="008D3DA9">
        <w:rPr>
          <w:rFonts w:cs="Arial"/>
        </w:rPr>
        <w:t>”</w:t>
      </w:r>
      <w:r w:rsidR="009D2826" w:rsidRPr="008D3DA9">
        <w:rPr>
          <w:rFonts w:cs="Arial"/>
        </w:rPr>
        <w:t>, and optionally an alert catalogue file</w:t>
      </w:r>
      <w:r w:rsidRPr="003535A5">
        <w:rPr>
          <w:rFonts w:cs="Arial"/>
        </w:rPr>
        <w:t>)</w:t>
      </w:r>
    </w:p>
    <w:p w14:paraId="1829427C"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01E85C14" w14:textId="77777777" w:rsidR="00EF1236" w:rsidRPr="003535A5" w:rsidRDefault="00EF1236" w:rsidP="00EF1236">
      <w:pPr>
        <w:rPr>
          <w:rFonts w:ascii="Courier New" w:hAnsi="Courier New" w:cs="Courier New"/>
        </w:rPr>
      </w:pPr>
      <w:r w:rsidRPr="003535A5">
        <w:rPr>
          <w:rFonts w:ascii="Courier New" w:hAnsi="Courier New" w:cs="Courier New"/>
        </w:rPr>
        <w:t xml:space="preserve">   |-- Pixmaps </w:t>
      </w:r>
      <w:r w:rsidRPr="003535A5">
        <w:rPr>
          <w:rFonts w:cs="Courier New"/>
        </w:rPr>
        <w:t>(contains XML files describing pixmaps)</w:t>
      </w:r>
    </w:p>
    <w:p w14:paraId="4A211440"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7212C2CD" w14:textId="77777777" w:rsidR="00EF1236" w:rsidRPr="003535A5" w:rsidRDefault="00EF1236" w:rsidP="00EF1236">
      <w:pPr>
        <w:rPr>
          <w:rFonts w:ascii="Courier New" w:hAnsi="Courier New" w:cs="Courier New"/>
        </w:rPr>
      </w:pPr>
      <w:r w:rsidRPr="003535A5">
        <w:rPr>
          <w:rFonts w:ascii="Courier New" w:hAnsi="Courier New" w:cs="Courier New"/>
        </w:rPr>
        <w:t xml:space="preserve">   |-- ColorProfiles </w:t>
      </w:r>
      <w:r w:rsidRPr="003535A5">
        <w:rPr>
          <w:rFonts w:cs="Arial"/>
        </w:rPr>
        <w:t>(contains XML files with colour profiles)</w:t>
      </w:r>
    </w:p>
    <w:p w14:paraId="54C8245D"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1D27E139" w14:textId="77777777" w:rsidR="00EF1236" w:rsidRPr="003535A5" w:rsidRDefault="00EF1236" w:rsidP="00EF1236">
      <w:pPr>
        <w:rPr>
          <w:rFonts w:ascii="Courier New" w:hAnsi="Courier New" w:cs="Courier New"/>
        </w:rPr>
      </w:pPr>
      <w:r w:rsidRPr="003535A5">
        <w:rPr>
          <w:rFonts w:ascii="Courier New" w:hAnsi="Courier New" w:cs="Courier New"/>
        </w:rPr>
        <w:t xml:space="preserve">   |-- Symbols </w:t>
      </w:r>
      <w:r w:rsidRPr="003535A5">
        <w:rPr>
          <w:rFonts w:cs="Courier New"/>
        </w:rPr>
        <w:t>(contains SVG files with symbols</w:t>
      </w:r>
      <w:r w:rsidR="006E7AED">
        <w:rPr>
          <w:rFonts w:cs="Courier New"/>
        </w:rPr>
        <w:t xml:space="preserve"> </w:t>
      </w:r>
      <w:r w:rsidR="006E7AED" w:rsidRPr="003535A5">
        <w:rPr>
          <w:rFonts w:cs="Arial"/>
        </w:rPr>
        <w:t>and CSS2 style sheets</w:t>
      </w:r>
      <w:r w:rsidRPr="003535A5">
        <w:rPr>
          <w:rFonts w:cs="Courier New"/>
        </w:rPr>
        <w:t>)</w:t>
      </w:r>
    </w:p>
    <w:p w14:paraId="1DF80E97"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50548A40" w14:textId="77777777" w:rsidR="00EF1236" w:rsidRPr="003535A5" w:rsidRDefault="00EF1236" w:rsidP="00EF1236">
      <w:pPr>
        <w:rPr>
          <w:rFonts w:ascii="Courier New" w:hAnsi="Courier New" w:cs="Courier New"/>
        </w:rPr>
      </w:pPr>
      <w:r w:rsidRPr="003535A5">
        <w:rPr>
          <w:rFonts w:ascii="Courier New" w:hAnsi="Courier New" w:cs="Courier New"/>
        </w:rPr>
        <w:t xml:space="preserve">   |-- LineStyles </w:t>
      </w:r>
      <w:r w:rsidRPr="003535A5">
        <w:rPr>
          <w:rFonts w:cs="Courier New"/>
        </w:rPr>
        <w:t>(contains XML files with line styles)</w:t>
      </w:r>
    </w:p>
    <w:p w14:paraId="56489975"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3A340009" w14:textId="77777777" w:rsidR="00EF1236" w:rsidRPr="003535A5" w:rsidRDefault="00EF1236" w:rsidP="00EF1236">
      <w:pPr>
        <w:rPr>
          <w:rFonts w:ascii="Courier New" w:hAnsi="Courier New" w:cs="Courier New"/>
        </w:rPr>
      </w:pPr>
      <w:r w:rsidRPr="003535A5">
        <w:rPr>
          <w:rFonts w:ascii="Courier New" w:hAnsi="Courier New" w:cs="Courier New"/>
        </w:rPr>
        <w:t xml:space="preserve">   |-- AreaFills </w:t>
      </w:r>
      <w:r w:rsidRPr="003535A5">
        <w:rPr>
          <w:rFonts w:cs="Courier New"/>
        </w:rPr>
        <w:t>(contains XML files area fills)</w:t>
      </w:r>
    </w:p>
    <w:p w14:paraId="77F22DA3"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20CDB449" w14:textId="77777777" w:rsidR="00EF1236" w:rsidRPr="003535A5" w:rsidRDefault="00EF1236" w:rsidP="00EF1236">
      <w:pPr>
        <w:rPr>
          <w:rFonts w:ascii="Courier New" w:hAnsi="Courier New" w:cs="Courier New"/>
        </w:rPr>
      </w:pPr>
      <w:r w:rsidRPr="003535A5">
        <w:rPr>
          <w:rFonts w:ascii="Courier New" w:hAnsi="Courier New" w:cs="Courier New"/>
        </w:rPr>
        <w:t xml:space="preserve">   |-- Fonts </w:t>
      </w:r>
      <w:r w:rsidRPr="003535A5">
        <w:rPr>
          <w:rFonts w:cs="Courier New"/>
        </w:rPr>
        <w:t>(contains TrueType font files)</w:t>
      </w:r>
    </w:p>
    <w:p w14:paraId="0E8A27EB"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652A1C37" w14:textId="77777777" w:rsidR="00EF1236" w:rsidRPr="003535A5" w:rsidRDefault="00EF1236" w:rsidP="00EF1236">
      <w:pPr>
        <w:rPr>
          <w:rFonts w:ascii="Courier New" w:hAnsi="Courier New" w:cs="Courier New"/>
        </w:rPr>
      </w:pPr>
      <w:r w:rsidRPr="003535A5">
        <w:rPr>
          <w:rFonts w:ascii="Courier New" w:hAnsi="Courier New" w:cs="Courier New"/>
        </w:rPr>
        <w:t xml:space="preserve">   |-- Rules </w:t>
      </w:r>
      <w:r w:rsidRPr="003535A5">
        <w:rPr>
          <w:rFonts w:cs="Courier New"/>
        </w:rPr>
        <w:t xml:space="preserve">(contains files with </w:t>
      </w:r>
      <w:r w:rsidR="00B7171F" w:rsidRPr="003535A5">
        <w:rPr>
          <w:rFonts w:cs="Courier New"/>
        </w:rPr>
        <w:t>rules which map features to drawing instructions</w:t>
      </w:r>
      <w:r w:rsidRPr="003535A5">
        <w:rPr>
          <w:rFonts w:cs="Courier New"/>
        </w:rPr>
        <w:t>)</w:t>
      </w:r>
    </w:p>
    <w:p w14:paraId="1B894C84" w14:textId="77777777" w:rsidR="00EF1236" w:rsidRPr="003535A5" w:rsidRDefault="00EF1236" w:rsidP="00AC484A">
      <w:pPr>
        <w:spacing w:after="120"/>
      </w:pPr>
    </w:p>
    <w:p w14:paraId="7D4911F5" w14:textId="77777777" w:rsidR="00A73A7B" w:rsidRDefault="00A73A7B" w:rsidP="00531C7D">
      <w:pPr>
        <w:pStyle w:val="Heading2"/>
        <w:keepNext/>
        <w:keepLines/>
        <w:numPr>
          <w:ilvl w:val="0"/>
          <w:numId w:val="16"/>
        </w:numPr>
        <w:tabs>
          <w:tab w:val="left" w:pos="907"/>
        </w:tabs>
        <w:spacing w:after="200"/>
        <w:ind w:left="0" w:firstLine="0"/>
      </w:pPr>
      <w:bookmarkStart w:id="1019" w:name="_Toc62032993"/>
      <w:r>
        <w:lastRenderedPageBreak/>
        <w:t>Model of the Catalogue</w:t>
      </w:r>
      <w:bookmarkEnd w:id="1019"/>
    </w:p>
    <w:p w14:paraId="7742D212" w14:textId="3038BB88" w:rsidR="006E00EB" w:rsidRDefault="008247F4" w:rsidP="006A01C4">
      <w:pPr>
        <w:ind w:left="360"/>
        <w:rPr>
          <w:noProof/>
          <w:lang w:eastAsia="en-GB"/>
        </w:rPr>
      </w:pPr>
      <w:commentRangeStart w:id="1020"/>
      <w:r w:rsidRPr="006A01C4">
        <w:rPr>
          <w:noProof/>
          <w:lang w:eastAsia="en-GB"/>
        </w:rPr>
        <w:drawing>
          <wp:inline distT="0" distB="0" distL="0" distR="0" wp14:anchorId="2C3325B7" wp14:editId="5536BE8B">
            <wp:extent cx="5524500" cy="6928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6928485"/>
                    </a:xfrm>
                    <a:prstGeom prst="rect">
                      <a:avLst/>
                    </a:prstGeom>
                    <a:noFill/>
                    <a:ln>
                      <a:noFill/>
                    </a:ln>
                  </pic:spPr>
                </pic:pic>
              </a:graphicData>
            </a:graphic>
          </wp:inline>
        </w:drawing>
      </w:r>
      <w:commentRangeEnd w:id="1020"/>
      <w:r w:rsidR="0089157F">
        <w:rPr>
          <w:rStyle w:val="CommentReference"/>
        </w:rPr>
        <w:commentReference w:id="1020"/>
      </w:r>
    </w:p>
    <w:p w14:paraId="5981F64C" w14:textId="77777777" w:rsidR="006E00EB" w:rsidRPr="00272BDF" w:rsidRDefault="006E00EB" w:rsidP="00AC484A">
      <w:pPr>
        <w:pStyle w:val="Figuretitle"/>
        <w:spacing w:before="120" w:after="120"/>
        <w:rPr>
          <w:lang w:val="en-GB"/>
        </w:rPr>
      </w:pPr>
      <w:r w:rsidRPr="00CF7710">
        <w:rPr>
          <w:lang w:val="en-GB"/>
        </w:rPr>
        <w:t>Figure </w:t>
      </w:r>
      <w:r>
        <w:rPr>
          <w:lang w:val="en-GB"/>
        </w:rPr>
        <w:t>9</w:t>
      </w:r>
      <w:r w:rsidRPr="00CF7710">
        <w:rPr>
          <w:lang w:val="en-GB"/>
        </w:rPr>
        <w:t>-</w:t>
      </w:r>
      <w:r>
        <w:rPr>
          <w:lang w:val="en-GB"/>
        </w:rPr>
        <w:t>20</w:t>
      </w:r>
      <w:r w:rsidRPr="00CF7710">
        <w:rPr>
          <w:lang w:val="en-GB"/>
        </w:rPr>
        <w:t xml:space="preserve"> — </w:t>
      </w:r>
      <w:r>
        <w:rPr>
          <w:lang w:val="en-GB"/>
        </w:rPr>
        <w:t>Catalogue</w:t>
      </w:r>
    </w:p>
    <w:p w14:paraId="69D2A1E4" w14:textId="77777777" w:rsidR="00A73A7B" w:rsidRDefault="00A73A7B" w:rsidP="00531C7D">
      <w:pPr>
        <w:pStyle w:val="Heading3"/>
        <w:numPr>
          <w:ilvl w:val="2"/>
          <w:numId w:val="37"/>
        </w:numPr>
      </w:pPr>
      <w:bookmarkStart w:id="1021" w:name="_Toc62032994"/>
      <w:r>
        <w:t>PortrayalCatalog</w:t>
      </w:r>
      <w:bookmarkEnd w:id="10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F533AC" w:rsidRPr="004663CF" w14:paraId="5F6933C2" w14:textId="77777777" w:rsidTr="00AC484A">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50999154" w14:textId="77777777" w:rsidR="00F533AC" w:rsidRPr="00AC484A" w:rsidRDefault="00F533AC" w:rsidP="00AC484A">
            <w:pPr>
              <w:spacing w:before="60" w:after="60"/>
              <w:jc w:val="left"/>
              <w:rPr>
                <w:rFonts w:cs="Arial"/>
                <w:b/>
                <w:sz w:val="16"/>
                <w:szCs w:val="16"/>
              </w:rPr>
            </w:pPr>
            <w:r w:rsidRPr="00AC484A">
              <w:rPr>
                <w:rFonts w:cs="Arial"/>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E6913C4" w14:textId="77777777" w:rsidR="00F533AC" w:rsidRPr="00AC484A" w:rsidRDefault="00F533AC" w:rsidP="00AC484A">
            <w:pPr>
              <w:spacing w:before="60" w:after="60"/>
              <w:jc w:val="left"/>
              <w:rPr>
                <w:rFonts w:cs="Arial"/>
                <w:b/>
                <w:sz w:val="16"/>
                <w:szCs w:val="16"/>
              </w:rPr>
            </w:pPr>
            <w:r w:rsidRPr="00AC484A">
              <w:rPr>
                <w:rFonts w:cs="Arial"/>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0280E4A" w14:textId="77777777" w:rsidR="00F533AC" w:rsidRPr="00AC484A" w:rsidRDefault="00F533AC" w:rsidP="00AC484A">
            <w:pPr>
              <w:spacing w:before="60" w:after="60"/>
              <w:jc w:val="left"/>
              <w:rPr>
                <w:rFonts w:cs="Arial"/>
                <w:b/>
                <w:sz w:val="16"/>
                <w:szCs w:val="16"/>
              </w:rPr>
            </w:pPr>
            <w:r w:rsidRPr="00AC484A">
              <w:rPr>
                <w:rFonts w:cs="Arial"/>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BB8D651" w14:textId="77777777" w:rsidR="00F533AC" w:rsidRPr="00AC484A" w:rsidRDefault="00F533AC" w:rsidP="00AC484A">
            <w:pPr>
              <w:spacing w:before="60" w:after="60"/>
              <w:jc w:val="center"/>
              <w:rPr>
                <w:rFonts w:cs="Arial"/>
                <w:b/>
                <w:sz w:val="16"/>
                <w:szCs w:val="16"/>
              </w:rPr>
            </w:pPr>
            <w:r w:rsidRPr="00AC484A">
              <w:rPr>
                <w:rFonts w:cs="Arial"/>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D02CC6D" w14:textId="77777777" w:rsidR="00F533AC" w:rsidRPr="00AC484A" w:rsidRDefault="00F533AC" w:rsidP="00AC484A">
            <w:pPr>
              <w:spacing w:before="60" w:after="60"/>
              <w:jc w:val="left"/>
              <w:rPr>
                <w:rFonts w:cs="Arial"/>
                <w:b/>
                <w:sz w:val="16"/>
                <w:szCs w:val="16"/>
              </w:rPr>
            </w:pPr>
            <w:r w:rsidRPr="00AC484A">
              <w:rPr>
                <w:rFonts w:cs="Arial"/>
                <w:b/>
                <w:sz w:val="16"/>
                <w:szCs w:val="16"/>
              </w:rPr>
              <w:t>Type</w:t>
            </w:r>
          </w:p>
        </w:tc>
      </w:tr>
      <w:tr w:rsidR="00F533AC" w:rsidRPr="004663CF" w14:paraId="0DF93561" w14:textId="77777777" w:rsidTr="00AC484A">
        <w:tc>
          <w:tcPr>
            <w:tcW w:w="1242" w:type="dxa"/>
            <w:tcBorders>
              <w:top w:val="single" w:sz="4" w:space="0" w:color="auto"/>
              <w:left w:val="single" w:sz="4" w:space="0" w:color="auto"/>
              <w:bottom w:val="single" w:sz="4" w:space="0" w:color="auto"/>
              <w:right w:val="single" w:sz="4" w:space="0" w:color="auto"/>
            </w:tcBorders>
          </w:tcPr>
          <w:p w14:paraId="61F38239" w14:textId="77777777" w:rsidR="00F533AC" w:rsidRPr="00AC484A" w:rsidRDefault="00F533AC" w:rsidP="00AC484A">
            <w:pPr>
              <w:spacing w:before="60" w:after="60"/>
              <w:jc w:val="left"/>
              <w:rPr>
                <w:rFonts w:cs="Arial"/>
                <w:sz w:val="16"/>
                <w:szCs w:val="16"/>
              </w:rPr>
            </w:pPr>
            <w:r w:rsidRPr="00AC484A">
              <w:rPr>
                <w:rFonts w:cs="Arial"/>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5D7C25C" w14:textId="77777777" w:rsidR="00F533AC" w:rsidRPr="00AC484A" w:rsidRDefault="00F533AC" w:rsidP="00AC484A">
            <w:pPr>
              <w:spacing w:before="60" w:after="60"/>
              <w:jc w:val="left"/>
              <w:rPr>
                <w:rFonts w:cs="Arial"/>
                <w:sz w:val="16"/>
                <w:szCs w:val="16"/>
              </w:rPr>
            </w:pPr>
            <w:r w:rsidRPr="00AC484A">
              <w:rPr>
                <w:rFonts w:cs="Arial"/>
                <w:sz w:val="16"/>
                <w:szCs w:val="16"/>
              </w:rPr>
              <w:t>PortrayalCatalog</w:t>
            </w:r>
          </w:p>
        </w:tc>
        <w:tc>
          <w:tcPr>
            <w:tcW w:w="3827" w:type="dxa"/>
            <w:tcBorders>
              <w:top w:val="single" w:sz="4" w:space="0" w:color="auto"/>
              <w:left w:val="single" w:sz="4" w:space="0" w:color="auto"/>
              <w:bottom w:val="single" w:sz="4" w:space="0" w:color="auto"/>
              <w:right w:val="single" w:sz="4" w:space="0" w:color="auto"/>
            </w:tcBorders>
          </w:tcPr>
          <w:p w14:paraId="514834B6" w14:textId="77777777" w:rsidR="00F533AC" w:rsidRPr="00AC484A" w:rsidRDefault="00F533AC" w:rsidP="00AC484A">
            <w:pPr>
              <w:spacing w:before="60" w:after="60"/>
              <w:jc w:val="left"/>
              <w:rPr>
                <w:rFonts w:cs="Arial"/>
                <w:sz w:val="16"/>
                <w:szCs w:val="16"/>
              </w:rPr>
            </w:pPr>
            <w:r w:rsidRPr="00AC484A">
              <w:rPr>
                <w:rFonts w:cs="Arial"/>
                <w:sz w:val="16"/>
                <w:szCs w:val="16"/>
              </w:rPr>
              <w:t>A container of all the Catalogue items</w:t>
            </w:r>
          </w:p>
        </w:tc>
        <w:tc>
          <w:tcPr>
            <w:tcW w:w="709" w:type="dxa"/>
            <w:tcBorders>
              <w:top w:val="single" w:sz="4" w:space="0" w:color="auto"/>
              <w:left w:val="single" w:sz="4" w:space="0" w:color="auto"/>
              <w:bottom w:val="single" w:sz="4" w:space="0" w:color="auto"/>
              <w:right w:val="single" w:sz="4" w:space="0" w:color="auto"/>
            </w:tcBorders>
          </w:tcPr>
          <w:p w14:paraId="5A1B1C88" w14:textId="77777777" w:rsidR="00F533AC" w:rsidRPr="00AC484A" w:rsidRDefault="00F533AC" w:rsidP="00AC484A">
            <w:pPr>
              <w:spacing w:before="60" w:after="60"/>
              <w:jc w:val="center"/>
              <w:rPr>
                <w:rFonts w:cs="Arial"/>
                <w:sz w:val="16"/>
                <w:szCs w:val="16"/>
              </w:rPr>
            </w:pPr>
            <w:r w:rsidRPr="00AC484A">
              <w:rPr>
                <w:rFonts w:cs="Arial"/>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5D227541" w14:textId="77777777" w:rsidR="00F533AC" w:rsidRPr="00AC484A" w:rsidRDefault="00F533AC" w:rsidP="00AC484A">
            <w:pPr>
              <w:spacing w:before="60" w:after="60"/>
              <w:jc w:val="left"/>
              <w:rPr>
                <w:rFonts w:cs="Arial"/>
                <w:sz w:val="16"/>
                <w:szCs w:val="16"/>
              </w:rPr>
            </w:pPr>
            <w:r w:rsidRPr="00AC484A">
              <w:rPr>
                <w:rFonts w:cs="Arial"/>
                <w:sz w:val="16"/>
                <w:szCs w:val="16"/>
              </w:rPr>
              <w:t>-</w:t>
            </w:r>
          </w:p>
        </w:tc>
      </w:tr>
      <w:tr w:rsidR="00F533AC" w:rsidRPr="004663CF" w14:paraId="031F3AFB" w14:textId="77777777" w:rsidTr="00AC484A">
        <w:tc>
          <w:tcPr>
            <w:tcW w:w="1242" w:type="dxa"/>
            <w:tcBorders>
              <w:top w:val="single" w:sz="4" w:space="0" w:color="auto"/>
              <w:left w:val="single" w:sz="4" w:space="0" w:color="auto"/>
              <w:bottom w:val="single" w:sz="4" w:space="0" w:color="auto"/>
              <w:right w:val="single" w:sz="4" w:space="0" w:color="auto"/>
            </w:tcBorders>
          </w:tcPr>
          <w:p w14:paraId="2C8179E5" w14:textId="77777777" w:rsidR="00F533AC" w:rsidRPr="00AC484A" w:rsidRDefault="00F533AC" w:rsidP="00AC484A">
            <w:pPr>
              <w:spacing w:before="60" w:after="60"/>
              <w:jc w:val="left"/>
              <w:rPr>
                <w:rFonts w:cs="Arial"/>
                <w:sz w:val="16"/>
                <w:szCs w:val="16"/>
              </w:rPr>
            </w:pPr>
            <w:r w:rsidRPr="00AC484A">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E2E0DBF" w14:textId="77777777" w:rsidR="00F533AC" w:rsidRPr="00AC484A" w:rsidRDefault="00F533AC" w:rsidP="00AC484A">
            <w:pPr>
              <w:spacing w:before="60" w:after="60"/>
              <w:jc w:val="left"/>
              <w:rPr>
                <w:rFonts w:cs="Arial"/>
                <w:sz w:val="16"/>
                <w:szCs w:val="16"/>
              </w:rPr>
            </w:pPr>
            <w:r w:rsidRPr="00AC484A">
              <w:rPr>
                <w:rFonts w:cs="Arial"/>
                <w:sz w:val="16"/>
                <w:szCs w:val="16"/>
              </w:rPr>
              <w:t>productId</w:t>
            </w:r>
          </w:p>
        </w:tc>
        <w:tc>
          <w:tcPr>
            <w:tcW w:w="3827" w:type="dxa"/>
            <w:tcBorders>
              <w:top w:val="single" w:sz="4" w:space="0" w:color="auto"/>
              <w:left w:val="single" w:sz="4" w:space="0" w:color="auto"/>
              <w:bottom w:val="single" w:sz="4" w:space="0" w:color="auto"/>
              <w:right w:val="single" w:sz="4" w:space="0" w:color="auto"/>
            </w:tcBorders>
          </w:tcPr>
          <w:p w14:paraId="47D24422"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The ID of the product for </w:t>
            </w:r>
            <w:r w:rsidR="00AC484A">
              <w:rPr>
                <w:rFonts w:cs="Arial"/>
                <w:sz w:val="16"/>
                <w:szCs w:val="16"/>
              </w:rPr>
              <w:t>which the Catalogue is intended</w:t>
            </w:r>
          </w:p>
        </w:tc>
        <w:tc>
          <w:tcPr>
            <w:tcW w:w="709" w:type="dxa"/>
            <w:tcBorders>
              <w:top w:val="single" w:sz="4" w:space="0" w:color="auto"/>
              <w:left w:val="single" w:sz="4" w:space="0" w:color="auto"/>
              <w:bottom w:val="single" w:sz="4" w:space="0" w:color="auto"/>
              <w:right w:val="single" w:sz="4" w:space="0" w:color="auto"/>
            </w:tcBorders>
          </w:tcPr>
          <w:p w14:paraId="688CADFB"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7FB6A05" w14:textId="77777777" w:rsidR="00F533AC" w:rsidRPr="00AC484A" w:rsidRDefault="00F533AC" w:rsidP="00AC484A">
            <w:pPr>
              <w:spacing w:before="60" w:after="60"/>
              <w:jc w:val="left"/>
              <w:rPr>
                <w:rFonts w:cs="Arial"/>
                <w:sz w:val="16"/>
                <w:szCs w:val="16"/>
              </w:rPr>
            </w:pPr>
            <w:r w:rsidRPr="00AC484A">
              <w:rPr>
                <w:rFonts w:cs="Arial"/>
                <w:sz w:val="16"/>
                <w:szCs w:val="16"/>
              </w:rPr>
              <w:t>string</w:t>
            </w:r>
          </w:p>
        </w:tc>
      </w:tr>
      <w:tr w:rsidR="00F533AC" w:rsidRPr="004663CF" w14:paraId="33696D5F" w14:textId="77777777" w:rsidTr="00AC484A">
        <w:tc>
          <w:tcPr>
            <w:tcW w:w="1242" w:type="dxa"/>
            <w:tcBorders>
              <w:top w:val="single" w:sz="4" w:space="0" w:color="auto"/>
              <w:left w:val="single" w:sz="4" w:space="0" w:color="auto"/>
              <w:bottom w:val="single" w:sz="4" w:space="0" w:color="auto"/>
              <w:right w:val="single" w:sz="4" w:space="0" w:color="auto"/>
            </w:tcBorders>
          </w:tcPr>
          <w:p w14:paraId="602657B8" w14:textId="77777777" w:rsidR="00F533AC" w:rsidRPr="00AC484A" w:rsidRDefault="00F533AC" w:rsidP="00AC484A">
            <w:pPr>
              <w:spacing w:before="60" w:after="60"/>
              <w:jc w:val="left"/>
              <w:rPr>
                <w:rFonts w:cs="Arial"/>
                <w:sz w:val="16"/>
                <w:szCs w:val="16"/>
              </w:rPr>
            </w:pPr>
            <w:r w:rsidRPr="00AC484A">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A0011F3" w14:textId="77777777" w:rsidR="00F533AC" w:rsidRPr="00AC484A" w:rsidRDefault="00F533AC" w:rsidP="00AC484A">
            <w:pPr>
              <w:spacing w:before="60" w:after="60"/>
              <w:jc w:val="left"/>
              <w:rPr>
                <w:rFonts w:cs="Arial"/>
                <w:sz w:val="16"/>
                <w:szCs w:val="16"/>
              </w:rPr>
            </w:pPr>
            <w:r w:rsidRPr="00AC484A">
              <w:rPr>
                <w:rFonts w:cs="Arial"/>
                <w:sz w:val="16"/>
                <w:szCs w:val="16"/>
              </w:rPr>
              <w:t>version</w:t>
            </w:r>
          </w:p>
        </w:tc>
        <w:tc>
          <w:tcPr>
            <w:tcW w:w="3827" w:type="dxa"/>
            <w:tcBorders>
              <w:top w:val="single" w:sz="4" w:space="0" w:color="auto"/>
              <w:left w:val="single" w:sz="4" w:space="0" w:color="auto"/>
              <w:bottom w:val="single" w:sz="4" w:space="0" w:color="auto"/>
              <w:right w:val="single" w:sz="4" w:space="0" w:color="auto"/>
            </w:tcBorders>
          </w:tcPr>
          <w:p w14:paraId="2FBD7B88" w14:textId="77777777" w:rsidR="00F533AC" w:rsidRPr="00AC484A" w:rsidRDefault="00F533AC" w:rsidP="00AC484A">
            <w:pPr>
              <w:spacing w:before="60" w:after="60"/>
              <w:jc w:val="left"/>
              <w:rPr>
                <w:rFonts w:cs="Arial"/>
                <w:sz w:val="16"/>
                <w:szCs w:val="16"/>
              </w:rPr>
            </w:pPr>
            <w:r w:rsidRPr="00AC484A">
              <w:rPr>
                <w:rFonts w:cs="Arial"/>
                <w:sz w:val="16"/>
                <w:szCs w:val="16"/>
              </w:rPr>
              <w:t>The version of the produ</w:t>
            </w:r>
            <w:r w:rsidR="00AC484A">
              <w:rPr>
                <w:rFonts w:cs="Arial"/>
                <w:sz w:val="16"/>
                <w:szCs w:val="16"/>
              </w:rPr>
              <w:t>ct the Catalogue is defined for</w:t>
            </w:r>
          </w:p>
        </w:tc>
        <w:tc>
          <w:tcPr>
            <w:tcW w:w="709" w:type="dxa"/>
            <w:tcBorders>
              <w:top w:val="single" w:sz="4" w:space="0" w:color="auto"/>
              <w:left w:val="single" w:sz="4" w:space="0" w:color="auto"/>
              <w:bottom w:val="single" w:sz="4" w:space="0" w:color="auto"/>
              <w:right w:val="single" w:sz="4" w:space="0" w:color="auto"/>
            </w:tcBorders>
          </w:tcPr>
          <w:p w14:paraId="1338EB99"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9B3023C" w14:textId="77777777" w:rsidR="00F533AC" w:rsidRPr="00AC484A" w:rsidRDefault="00F533AC" w:rsidP="00AC484A">
            <w:pPr>
              <w:spacing w:before="60" w:after="60"/>
              <w:jc w:val="left"/>
              <w:rPr>
                <w:rFonts w:cs="Arial"/>
                <w:sz w:val="16"/>
                <w:szCs w:val="16"/>
              </w:rPr>
            </w:pPr>
            <w:r w:rsidRPr="00AC484A">
              <w:rPr>
                <w:rFonts w:cs="Arial"/>
                <w:sz w:val="16"/>
                <w:szCs w:val="16"/>
              </w:rPr>
              <w:t>string</w:t>
            </w:r>
          </w:p>
        </w:tc>
      </w:tr>
      <w:tr w:rsidR="00203B48" w:rsidRPr="004663CF" w14:paraId="437D2080" w14:textId="77777777" w:rsidTr="00AC484A">
        <w:tc>
          <w:tcPr>
            <w:tcW w:w="1242" w:type="dxa"/>
            <w:tcBorders>
              <w:top w:val="single" w:sz="4" w:space="0" w:color="auto"/>
              <w:left w:val="single" w:sz="4" w:space="0" w:color="auto"/>
              <w:bottom w:val="single" w:sz="4" w:space="0" w:color="auto"/>
              <w:right w:val="single" w:sz="4" w:space="0" w:color="auto"/>
            </w:tcBorders>
          </w:tcPr>
          <w:p w14:paraId="6E95AA7A" w14:textId="77777777" w:rsidR="00203B48" w:rsidRPr="00AC484A" w:rsidRDefault="00203B48" w:rsidP="00AC484A">
            <w:pPr>
              <w:spacing w:before="60" w:after="60"/>
              <w:jc w:val="left"/>
              <w:rPr>
                <w:rFonts w:cs="Arial"/>
                <w:sz w:val="16"/>
                <w:szCs w:val="16"/>
              </w:rPr>
            </w:pPr>
            <w:r>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EBA09C5" w14:textId="77777777" w:rsidR="00203B48" w:rsidRPr="00AC484A" w:rsidRDefault="00203B48" w:rsidP="00AC484A">
            <w:pPr>
              <w:spacing w:before="60" w:after="60"/>
              <w:jc w:val="left"/>
              <w:rPr>
                <w:rFonts w:cs="Arial"/>
                <w:sz w:val="16"/>
                <w:szCs w:val="16"/>
              </w:rPr>
            </w:pPr>
            <w:r>
              <w:rPr>
                <w:rFonts w:cs="Arial"/>
                <w:sz w:val="16"/>
                <w:szCs w:val="16"/>
              </w:rPr>
              <w:t>alertCatalog</w:t>
            </w:r>
          </w:p>
        </w:tc>
        <w:tc>
          <w:tcPr>
            <w:tcW w:w="3827" w:type="dxa"/>
            <w:tcBorders>
              <w:top w:val="single" w:sz="4" w:space="0" w:color="auto"/>
              <w:left w:val="single" w:sz="4" w:space="0" w:color="auto"/>
              <w:bottom w:val="single" w:sz="4" w:space="0" w:color="auto"/>
              <w:right w:val="single" w:sz="4" w:space="0" w:color="auto"/>
            </w:tcBorders>
          </w:tcPr>
          <w:p w14:paraId="4215C9B8" w14:textId="77777777" w:rsidR="00203B48" w:rsidRPr="00AC484A" w:rsidRDefault="00203B48" w:rsidP="00AC484A">
            <w:pPr>
              <w:spacing w:before="60" w:after="60"/>
              <w:jc w:val="left"/>
              <w:rPr>
                <w:rFonts w:cs="Arial"/>
                <w:sz w:val="16"/>
                <w:szCs w:val="16"/>
              </w:rPr>
            </w:pPr>
            <w:r>
              <w:rPr>
                <w:rFonts w:cs="Arial"/>
                <w:sz w:val="16"/>
                <w:szCs w:val="16"/>
              </w:rPr>
              <w:t>A file reference to an alert catalogue</w:t>
            </w:r>
          </w:p>
        </w:tc>
        <w:tc>
          <w:tcPr>
            <w:tcW w:w="709" w:type="dxa"/>
            <w:tcBorders>
              <w:top w:val="single" w:sz="4" w:space="0" w:color="auto"/>
              <w:left w:val="single" w:sz="4" w:space="0" w:color="auto"/>
              <w:bottom w:val="single" w:sz="4" w:space="0" w:color="auto"/>
              <w:right w:val="single" w:sz="4" w:space="0" w:color="auto"/>
            </w:tcBorders>
          </w:tcPr>
          <w:p w14:paraId="58E87B1F" w14:textId="77777777" w:rsidR="00203B48" w:rsidRPr="00AC484A" w:rsidRDefault="00203B48" w:rsidP="00AC484A">
            <w:pPr>
              <w:spacing w:before="60" w:after="60"/>
              <w:jc w:val="center"/>
              <w:rPr>
                <w:rFonts w:cs="Arial"/>
                <w:sz w:val="16"/>
                <w:szCs w:val="16"/>
              </w:rPr>
            </w:pPr>
            <w:r>
              <w:rPr>
                <w:rFonts w:cs="Arial"/>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69C847F3" w14:textId="77777777" w:rsidR="00203B48" w:rsidRPr="00AC484A" w:rsidRDefault="00203B48" w:rsidP="00AC484A">
            <w:pPr>
              <w:spacing w:before="60" w:after="60"/>
              <w:jc w:val="left"/>
              <w:rPr>
                <w:rFonts w:cs="Arial"/>
                <w:sz w:val="16"/>
                <w:szCs w:val="16"/>
              </w:rPr>
            </w:pPr>
            <w:r>
              <w:rPr>
                <w:rFonts w:cs="Arial"/>
                <w:sz w:val="16"/>
                <w:szCs w:val="16"/>
              </w:rPr>
              <w:t>ExternalFile</w:t>
            </w:r>
          </w:p>
        </w:tc>
      </w:tr>
      <w:tr w:rsidR="00F533AC" w:rsidRPr="004663CF" w14:paraId="2CB60603" w14:textId="77777777" w:rsidTr="00AC484A">
        <w:tc>
          <w:tcPr>
            <w:tcW w:w="1242" w:type="dxa"/>
            <w:tcBorders>
              <w:top w:val="single" w:sz="4" w:space="0" w:color="auto"/>
              <w:left w:val="single" w:sz="4" w:space="0" w:color="auto"/>
              <w:bottom w:val="single" w:sz="4" w:space="0" w:color="auto"/>
              <w:right w:val="single" w:sz="4" w:space="0" w:color="auto"/>
            </w:tcBorders>
          </w:tcPr>
          <w:p w14:paraId="3254A591" w14:textId="77777777" w:rsidR="00F533AC" w:rsidRPr="00AC484A" w:rsidRDefault="00F533AC" w:rsidP="00AC484A">
            <w:pPr>
              <w:spacing w:before="60" w:after="60"/>
              <w:jc w:val="left"/>
              <w:rPr>
                <w:rFonts w:cs="Arial"/>
                <w:sz w:val="16"/>
                <w:szCs w:val="16"/>
              </w:rPr>
            </w:pPr>
            <w:r w:rsidRPr="00AC484A">
              <w:rPr>
                <w:rFonts w:cs="Arial"/>
                <w:sz w:val="16"/>
                <w:szCs w:val="16"/>
              </w:rPr>
              <w:lastRenderedPageBreak/>
              <w:t>Role</w:t>
            </w:r>
          </w:p>
        </w:tc>
        <w:tc>
          <w:tcPr>
            <w:tcW w:w="1843" w:type="dxa"/>
            <w:tcBorders>
              <w:top w:val="single" w:sz="4" w:space="0" w:color="auto"/>
              <w:left w:val="single" w:sz="4" w:space="0" w:color="auto"/>
              <w:bottom w:val="single" w:sz="4" w:space="0" w:color="auto"/>
              <w:right w:val="single" w:sz="4" w:space="0" w:color="auto"/>
            </w:tcBorders>
          </w:tcPr>
          <w:p w14:paraId="7460880F" w14:textId="77777777" w:rsidR="00F533AC" w:rsidRPr="00AC484A" w:rsidRDefault="00F533AC" w:rsidP="00AC484A">
            <w:pPr>
              <w:spacing w:before="60" w:after="60"/>
              <w:jc w:val="left"/>
              <w:rPr>
                <w:rFonts w:cs="Arial"/>
                <w:sz w:val="16"/>
                <w:szCs w:val="16"/>
              </w:rPr>
            </w:pPr>
            <w:r w:rsidRPr="00AC484A">
              <w:rPr>
                <w:rFonts w:cs="Arial"/>
                <w:sz w:val="16"/>
                <w:szCs w:val="16"/>
              </w:rPr>
              <w:t>pixmaps</w:t>
            </w:r>
          </w:p>
        </w:tc>
        <w:tc>
          <w:tcPr>
            <w:tcW w:w="3827" w:type="dxa"/>
            <w:tcBorders>
              <w:top w:val="single" w:sz="4" w:space="0" w:color="auto"/>
              <w:left w:val="single" w:sz="4" w:space="0" w:color="auto"/>
              <w:bottom w:val="single" w:sz="4" w:space="0" w:color="auto"/>
              <w:right w:val="single" w:sz="4" w:space="0" w:color="auto"/>
            </w:tcBorders>
          </w:tcPr>
          <w:p w14:paraId="3650A63B"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XML Pixmap file references </w:t>
            </w:r>
          </w:p>
        </w:tc>
        <w:tc>
          <w:tcPr>
            <w:tcW w:w="709" w:type="dxa"/>
            <w:tcBorders>
              <w:top w:val="single" w:sz="4" w:space="0" w:color="auto"/>
              <w:left w:val="single" w:sz="4" w:space="0" w:color="auto"/>
              <w:bottom w:val="single" w:sz="4" w:space="0" w:color="auto"/>
              <w:right w:val="single" w:sz="4" w:space="0" w:color="auto"/>
            </w:tcBorders>
          </w:tcPr>
          <w:p w14:paraId="4F05E5CC"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04D9E13" w14:textId="77777777" w:rsidR="00F533AC" w:rsidRPr="00AC484A" w:rsidRDefault="00F533AC" w:rsidP="00AC484A">
            <w:pPr>
              <w:spacing w:before="60" w:after="60"/>
              <w:jc w:val="left"/>
              <w:rPr>
                <w:rFonts w:cs="Arial"/>
                <w:sz w:val="16"/>
                <w:szCs w:val="16"/>
              </w:rPr>
            </w:pPr>
            <w:r w:rsidRPr="00AC484A">
              <w:rPr>
                <w:rFonts w:cs="Arial"/>
                <w:sz w:val="16"/>
                <w:szCs w:val="16"/>
              </w:rPr>
              <w:t>Pixmaps</w:t>
            </w:r>
          </w:p>
        </w:tc>
      </w:tr>
      <w:tr w:rsidR="00F533AC" w:rsidRPr="004663CF" w14:paraId="0E282C30" w14:textId="77777777" w:rsidTr="00AC484A">
        <w:tc>
          <w:tcPr>
            <w:tcW w:w="1242" w:type="dxa"/>
            <w:tcBorders>
              <w:top w:val="single" w:sz="4" w:space="0" w:color="auto"/>
              <w:left w:val="single" w:sz="4" w:space="0" w:color="auto"/>
              <w:bottom w:val="single" w:sz="4" w:space="0" w:color="auto"/>
              <w:right w:val="single" w:sz="4" w:space="0" w:color="auto"/>
            </w:tcBorders>
          </w:tcPr>
          <w:p w14:paraId="5E116306"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C10D763" w14:textId="77777777" w:rsidR="00F533AC" w:rsidRPr="00AC484A" w:rsidRDefault="00F533AC" w:rsidP="00AC484A">
            <w:pPr>
              <w:spacing w:before="60" w:after="60"/>
              <w:jc w:val="left"/>
              <w:rPr>
                <w:rFonts w:cs="Arial"/>
                <w:sz w:val="16"/>
                <w:szCs w:val="16"/>
              </w:rPr>
            </w:pPr>
            <w:r w:rsidRPr="00AC484A">
              <w:rPr>
                <w:rFonts w:cs="Arial"/>
                <w:sz w:val="16"/>
                <w:szCs w:val="16"/>
              </w:rPr>
              <w:t>colorProfiles</w:t>
            </w:r>
          </w:p>
        </w:tc>
        <w:tc>
          <w:tcPr>
            <w:tcW w:w="3827" w:type="dxa"/>
            <w:tcBorders>
              <w:top w:val="single" w:sz="4" w:space="0" w:color="auto"/>
              <w:left w:val="single" w:sz="4" w:space="0" w:color="auto"/>
              <w:bottom w:val="single" w:sz="4" w:space="0" w:color="auto"/>
              <w:right w:val="single" w:sz="4" w:space="0" w:color="auto"/>
            </w:tcBorders>
          </w:tcPr>
          <w:p w14:paraId="0D23D49F" w14:textId="77777777" w:rsidR="00F533AC" w:rsidRPr="00AC484A" w:rsidRDefault="00F533AC" w:rsidP="00AC484A">
            <w:pPr>
              <w:spacing w:before="60" w:after="60"/>
              <w:jc w:val="left"/>
              <w:rPr>
                <w:rFonts w:cs="Arial"/>
                <w:sz w:val="16"/>
                <w:szCs w:val="16"/>
              </w:rPr>
            </w:pPr>
            <w:r w:rsidRPr="00AC484A">
              <w:rPr>
                <w:rFonts w:cs="Arial"/>
                <w:sz w:val="16"/>
                <w:szCs w:val="16"/>
              </w:rPr>
              <w:t>Container of XML Colour Profile file references</w:t>
            </w:r>
          </w:p>
        </w:tc>
        <w:tc>
          <w:tcPr>
            <w:tcW w:w="709" w:type="dxa"/>
            <w:tcBorders>
              <w:top w:val="single" w:sz="4" w:space="0" w:color="auto"/>
              <w:left w:val="single" w:sz="4" w:space="0" w:color="auto"/>
              <w:bottom w:val="single" w:sz="4" w:space="0" w:color="auto"/>
              <w:right w:val="single" w:sz="4" w:space="0" w:color="auto"/>
            </w:tcBorders>
          </w:tcPr>
          <w:p w14:paraId="32A0A191"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7630E4B" w14:textId="77777777" w:rsidR="00F533AC" w:rsidRPr="00AC484A" w:rsidRDefault="00F533AC" w:rsidP="00AC484A">
            <w:pPr>
              <w:spacing w:before="60" w:after="60"/>
              <w:jc w:val="left"/>
              <w:rPr>
                <w:rFonts w:cs="Arial"/>
                <w:sz w:val="16"/>
                <w:szCs w:val="16"/>
              </w:rPr>
            </w:pPr>
            <w:r w:rsidRPr="00AC484A">
              <w:rPr>
                <w:rFonts w:cs="Arial"/>
                <w:sz w:val="16"/>
                <w:szCs w:val="16"/>
              </w:rPr>
              <w:t>ColorProfiles</w:t>
            </w:r>
          </w:p>
        </w:tc>
      </w:tr>
      <w:tr w:rsidR="00F533AC" w:rsidRPr="004663CF" w14:paraId="654869D3" w14:textId="77777777" w:rsidTr="00AC484A">
        <w:tc>
          <w:tcPr>
            <w:tcW w:w="1242" w:type="dxa"/>
            <w:tcBorders>
              <w:top w:val="single" w:sz="4" w:space="0" w:color="auto"/>
              <w:left w:val="single" w:sz="4" w:space="0" w:color="auto"/>
              <w:bottom w:val="single" w:sz="4" w:space="0" w:color="auto"/>
              <w:right w:val="single" w:sz="4" w:space="0" w:color="auto"/>
            </w:tcBorders>
          </w:tcPr>
          <w:p w14:paraId="3633F838"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2C63A77" w14:textId="77777777" w:rsidR="00F533AC" w:rsidRPr="00AC484A" w:rsidRDefault="00F533AC" w:rsidP="00AC484A">
            <w:pPr>
              <w:spacing w:before="60" w:after="60"/>
              <w:jc w:val="left"/>
              <w:rPr>
                <w:rFonts w:cs="Arial"/>
                <w:sz w:val="16"/>
                <w:szCs w:val="16"/>
              </w:rPr>
            </w:pPr>
            <w:r w:rsidRPr="00AC484A">
              <w:rPr>
                <w:rFonts w:cs="Arial"/>
                <w:sz w:val="16"/>
                <w:szCs w:val="16"/>
              </w:rPr>
              <w:t>symbols</w:t>
            </w:r>
          </w:p>
        </w:tc>
        <w:tc>
          <w:tcPr>
            <w:tcW w:w="3827" w:type="dxa"/>
            <w:tcBorders>
              <w:top w:val="single" w:sz="4" w:space="0" w:color="auto"/>
              <w:left w:val="single" w:sz="4" w:space="0" w:color="auto"/>
              <w:bottom w:val="single" w:sz="4" w:space="0" w:color="auto"/>
              <w:right w:val="single" w:sz="4" w:space="0" w:color="auto"/>
            </w:tcBorders>
          </w:tcPr>
          <w:p w14:paraId="09BD8A9A"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SVG Symbol file references </w:t>
            </w:r>
          </w:p>
        </w:tc>
        <w:tc>
          <w:tcPr>
            <w:tcW w:w="709" w:type="dxa"/>
            <w:tcBorders>
              <w:top w:val="single" w:sz="4" w:space="0" w:color="auto"/>
              <w:left w:val="single" w:sz="4" w:space="0" w:color="auto"/>
              <w:bottom w:val="single" w:sz="4" w:space="0" w:color="auto"/>
              <w:right w:val="single" w:sz="4" w:space="0" w:color="auto"/>
            </w:tcBorders>
          </w:tcPr>
          <w:p w14:paraId="477ADF3C"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FD2CE7D" w14:textId="77777777" w:rsidR="00F533AC" w:rsidRPr="00AC484A" w:rsidRDefault="00F533AC" w:rsidP="00AC484A">
            <w:pPr>
              <w:spacing w:before="60" w:after="60"/>
              <w:jc w:val="left"/>
              <w:rPr>
                <w:rFonts w:cs="Arial"/>
                <w:sz w:val="16"/>
                <w:szCs w:val="16"/>
              </w:rPr>
            </w:pPr>
            <w:r w:rsidRPr="00AC484A">
              <w:rPr>
                <w:rFonts w:cs="Arial"/>
                <w:sz w:val="16"/>
                <w:szCs w:val="16"/>
              </w:rPr>
              <w:t>Symbols</w:t>
            </w:r>
          </w:p>
        </w:tc>
      </w:tr>
      <w:tr w:rsidR="00C66557" w:rsidRPr="004663CF" w14:paraId="7CBF3EA2" w14:textId="77777777" w:rsidTr="00AC484A">
        <w:tc>
          <w:tcPr>
            <w:tcW w:w="1242" w:type="dxa"/>
            <w:tcBorders>
              <w:top w:val="single" w:sz="4" w:space="0" w:color="auto"/>
              <w:left w:val="single" w:sz="4" w:space="0" w:color="auto"/>
              <w:bottom w:val="single" w:sz="4" w:space="0" w:color="auto"/>
              <w:right w:val="single" w:sz="4" w:space="0" w:color="auto"/>
            </w:tcBorders>
          </w:tcPr>
          <w:p w14:paraId="2610AA62" w14:textId="77777777" w:rsidR="00C66557" w:rsidRPr="00AC484A" w:rsidRDefault="00C66557" w:rsidP="00AC484A">
            <w:pPr>
              <w:spacing w:before="60" w:after="60"/>
              <w:jc w:val="left"/>
              <w:rPr>
                <w:rFonts w:cs="Arial"/>
                <w:sz w:val="16"/>
                <w:szCs w:val="16"/>
              </w:rPr>
            </w:pPr>
            <w:r>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8652633" w14:textId="77777777" w:rsidR="00C66557" w:rsidRPr="00AC484A" w:rsidRDefault="00C66557" w:rsidP="00AC484A">
            <w:pPr>
              <w:spacing w:before="60" w:after="60"/>
              <w:jc w:val="left"/>
              <w:rPr>
                <w:rFonts w:cs="Arial"/>
                <w:sz w:val="16"/>
                <w:szCs w:val="16"/>
              </w:rPr>
            </w:pPr>
            <w:r>
              <w:rPr>
                <w:rFonts w:cs="Arial"/>
                <w:sz w:val="16"/>
                <w:szCs w:val="16"/>
              </w:rPr>
              <w:t>styleSheets</w:t>
            </w:r>
          </w:p>
        </w:tc>
        <w:tc>
          <w:tcPr>
            <w:tcW w:w="3827" w:type="dxa"/>
            <w:tcBorders>
              <w:top w:val="single" w:sz="4" w:space="0" w:color="auto"/>
              <w:left w:val="single" w:sz="4" w:space="0" w:color="auto"/>
              <w:bottom w:val="single" w:sz="4" w:space="0" w:color="auto"/>
              <w:right w:val="single" w:sz="4" w:space="0" w:color="auto"/>
            </w:tcBorders>
          </w:tcPr>
          <w:p w14:paraId="0B776000" w14:textId="77777777" w:rsidR="00C66557" w:rsidRPr="00AC484A" w:rsidRDefault="00C66557" w:rsidP="00AC484A">
            <w:pPr>
              <w:spacing w:before="60" w:after="60"/>
              <w:jc w:val="left"/>
              <w:rPr>
                <w:rFonts w:cs="Arial"/>
                <w:sz w:val="16"/>
                <w:szCs w:val="16"/>
              </w:rPr>
            </w:pPr>
            <w:r>
              <w:rPr>
                <w:rFonts w:cs="Arial"/>
                <w:sz w:val="16"/>
                <w:szCs w:val="16"/>
              </w:rPr>
              <w:t>Container of CSS file references</w:t>
            </w:r>
          </w:p>
        </w:tc>
        <w:tc>
          <w:tcPr>
            <w:tcW w:w="709" w:type="dxa"/>
            <w:tcBorders>
              <w:top w:val="single" w:sz="4" w:space="0" w:color="auto"/>
              <w:left w:val="single" w:sz="4" w:space="0" w:color="auto"/>
              <w:bottom w:val="single" w:sz="4" w:space="0" w:color="auto"/>
              <w:right w:val="single" w:sz="4" w:space="0" w:color="auto"/>
            </w:tcBorders>
          </w:tcPr>
          <w:p w14:paraId="7DAAA1EF" w14:textId="77777777" w:rsidR="00C66557" w:rsidRPr="00AC484A" w:rsidRDefault="00C66557" w:rsidP="00AC484A">
            <w:pPr>
              <w:spacing w:before="60" w:after="60"/>
              <w:jc w:val="center"/>
              <w:rPr>
                <w:rFonts w:cs="Arial"/>
                <w:sz w:val="16"/>
                <w:szCs w:val="16"/>
              </w:rPr>
            </w:pPr>
            <w:r>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6134809" w14:textId="77777777" w:rsidR="00C66557" w:rsidRPr="00AC484A" w:rsidRDefault="00C66557" w:rsidP="00AC484A">
            <w:pPr>
              <w:spacing w:before="60" w:after="60"/>
              <w:jc w:val="left"/>
              <w:rPr>
                <w:rFonts w:cs="Arial"/>
                <w:sz w:val="16"/>
                <w:szCs w:val="16"/>
              </w:rPr>
            </w:pPr>
            <w:r>
              <w:rPr>
                <w:rFonts w:cs="Arial"/>
                <w:sz w:val="16"/>
                <w:szCs w:val="16"/>
              </w:rPr>
              <w:t>StyleSheets</w:t>
            </w:r>
          </w:p>
        </w:tc>
      </w:tr>
      <w:tr w:rsidR="00F533AC" w:rsidRPr="004663CF" w14:paraId="548A2206" w14:textId="77777777" w:rsidTr="00AC484A">
        <w:tc>
          <w:tcPr>
            <w:tcW w:w="1242" w:type="dxa"/>
            <w:tcBorders>
              <w:top w:val="single" w:sz="4" w:space="0" w:color="auto"/>
              <w:left w:val="single" w:sz="4" w:space="0" w:color="auto"/>
              <w:bottom w:val="single" w:sz="4" w:space="0" w:color="auto"/>
              <w:right w:val="single" w:sz="4" w:space="0" w:color="auto"/>
            </w:tcBorders>
          </w:tcPr>
          <w:p w14:paraId="4FD2C3FD"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3B5938E" w14:textId="77777777" w:rsidR="00F533AC" w:rsidRPr="00AC484A" w:rsidRDefault="00F533AC" w:rsidP="00AC484A">
            <w:pPr>
              <w:spacing w:before="60" w:after="60"/>
              <w:jc w:val="left"/>
              <w:rPr>
                <w:rFonts w:cs="Arial"/>
                <w:sz w:val="16"/>
                <w:szCs w:val="16"/>
              </w:rPr>
            </w:pPr>
            <w:r w:rsidRPr="00AC484A">
              <w:rPr>
                <w:rFonts w:cs="Arial"/>
                <w:sz w:val="16"/>
                <w:szCs w:val="16"/>
              </w:rPr>
              <w:t>lineStyles</w:t>
            </w:r>
          </w:p>
        </w:tc>
        <w:tc>
          <w:tcPr>
            <w:tcW w:w="3827" w:type="dxa"/>
            <w:tcBorders>
              <w:top w:val="single" w:sz="4" w:space="0" w:color="auto"/>
              <w:left w:val="single" w:sz="4" w:space="0" w:color="auto"/>
              <w:bottom w:val="single" w:sz="4" w:space="0" w:color="auto"/>
              <w:right w:val="single" w:sz="4" w:space="0" w:color="auto"/>
            </w:tcBorders>
          </w:tcPr>
          <w:p w14:paraId="47EA95D6"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XML Line Style file references </w:t>
            </w:r>
          </w:p>
        </w:tc>
        <w:tc>
          <w:tcPr>
            <w:tcW w:w="709" w:type="dxa"/>
            <w:tcBorders>
              <w:top w:val="single" w:sz="4" w:space="0" w:color="auto"/>
              <w:left w:val="single" w:sz="4" w:space="0" w:color="auto"/>
              <w:bottom w:val="single" w:sz="4" w:space="0" w:color="auto"/>
              <w:right w:val="single" w:sz="4" w:space="0" w:color="auto"/>
            </w:tcBorders>
          </w:tcPr>
          <w:p w14:paraId="0D831820"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9412DE2" w14:textId="77777777" w:rsidR="00F533AC" w:rsidRPr="00AC484A" w:rsidRDefault="00F533AC" w:rsidP="00AC484A">
            <w:pPr>
              <w:spacing w:before="60" w:after="60"/>
              <w:jc w:val="left"/>
              <w:rPr>
                <w:rFonts w:cs="Arial"/>
                <w:sz w:val="16"/>
                <w:szCs w:val="16"/>
              </w:rPr>
            </w:pPr>
            <w:r w:rsidRPr="00AC484A">
              <w:rPr>
                <w:rFonts w:cs="Arial"/>
                <w:sz w:val="16"/>
                <w:szCs w:val="16"/>
              </w:rPr>
              <w:t>LineStyles</w:t>
            </w:r>
          </w:p>
        </w:tc>
      </w:tr>
      <w:tr w:rsidR="00F533AC" w:rsidRPr="004663CF" w14:paraId="5B28E5E7" w14:textId="77777777" w:rsidTr="00AC484A">
        <w:tc>
          <w:tcPr>
            <w:tcW w:w="1242" w:type="dxa"/>
            <w:tcBorders>
              <w:top w:val="single" w:sz="4" w:space="0" w:color="auto"/>
              <w:left w:val="single" w:sz="4" w:space="0" w:color="auto"/>
              <w:bottom w:val="single" w:sz="4" w:space="0" w:color="auto"/>
              <w:right w:val="single" w:sz="4" w:space="0" w:color="auto"/>
            </w:tcBorders>
          </w:tcPr>
          <w:p w14:paraId="524821CF"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445F60A" w14:textId="77777777" w:rsidR="00F533AC" w:rsidRPr="00AC484A" w:rsidRDefault="00F533AC" w:rsidP="00AC484A">
            <w:pPr>
              <w:spacing w:before="60" w:after="60"/>
              <w:jc w:val="left"/>
              <w:rPr>
                <w:rFonts w:cs="Arial"/>
                <w:sz w:val="16"/>
                <w:szCs w:val="16"/>
              </w:rPr>
            </w:pPr>
            <w:r w:rsidRPr="00AC484A">
              <w:rPr>
                <w:rFonts w:cs="Arial"/>
                <w:sz w:val="16"/>
                <w:szCs w:val="16"/>
              </w:rPr>
              <w:t>areaFills</w:t>
            </w:r>
          </w:p>
        </w:tc>
        <w:tc>
          <w:tcPr>
            <w:tcW w:w="3827" w:type="dxa"/>
            <w:tcBorders>
              <w:top w:val="single" w:sz="4" w:space="0" w:color="auto"/>
              <w:left w:val="single" w:sz="4" w:space="0" w:color="auto"/>
              <w:bottom w:val="single" w:sz="4" w:space="0" w:color="auto"/>
              <w:right w:val="single" w:sz="4" w:space="0" w:color="auto"/>
            </w:tcBorders>
          </w:tcPr>
          <w:p w14:paraId="7AFCB06D" w14:textId="77777777" w:rsidR="00F533AC" w:rsidRPr="00AC484A" w:rsidRDefault="00F533AC" w:rsidP="00AC484A">
            <w:pPr>
              <w:spacing w:before="60" w:after="60"/>
              <w:jc w:val="left"/>
              <w:rPr>
                <w:rFonts w:cs="Arial"/>
                <w:sz w:val="16"/>
                <w:szCs w:val="16"/>
              </w:rPr>
            </w:pPr>
            <w:r w:rsidRPr="00AC484A">
              <w:rPr>
                <w:rFonts w:cs="Arial"/>
                <w:sz w:val="16"/>
                <w:szCs w:val="16"/>
              </w:rPr>
              <w:t>Container of XML Area Fill file references</w:t>
            </w:r>
          </w:p>
        </w:tc>
        <w:tc>
          <w:tcPr>
            <w:tcW w:w="709" w:type="dxa"/>
            <w:tcBorders>
              <w:top w:val="single" w:sz="4" w:space="0" w:color="auto"/>
              <w:left w:val="single" w:sz="4" w:space="0" w:color="auto"/>
              <w:bottom w:val="single" w:sz="4" w:space="0" w:color="auto"/>
              <w:right w:val="single" w:sz="4" w:space="0" w:color="auto"/>
            </w:tcBorders>
          </w:tcPr>
          <w:p w14:paraId="4B093AC9"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C210E28" w14:textId="77777777" w:rsidR="00F533AC" w:rsidRPr="00AC484A" w:rsidRDefault="00F533AC" w:rsidP="00AC484A">
            <w:pPr>
              <w:spacing w:before="60" w:after="60"/>
              <w:jc w:val="left"/>
              <w:rPr>
                <w:rFonts w:cs="Arial"/>
                <w:sz w:val="16"/>
                <w:szCs w:val="16"/>
              </w:rPr>
            </w:pPr>
            <w:r w:rsidRPr="00AC484A">
              <w:rPr>
                <w:rFonts w:cs="Arial"/>
                <w:sz w:val="16"/>
                <w:szCs w:val="16"/>
              </w:rPr>
              <w:t>AreaFills</w:t>
            </w:r>
          </w:p>
        </w:tc>
      </w:tr>
      <w:tr w:rsidR="00F533AC" w:rsidRPr="004663CF" w14:paraId="0BB1AE26" w14:textId="77777777" w:rsidTr="00AC484A">
        <w:tc>
          <w:tcPr>
            <w:tcW w:w="1242" w:type="dxa"/>
            <w:tcBorders>
              <w:top w:val="single" w:sz="4" w:space="0" w:color="auto"/>
              <w:left w:val="single" w:sz="4" w:space="0" w:color="auto"/>
              <w:bottom w:val="single" w:sz="4" w:space="0" w:color="auto"/>
              <w:right w:val="single" w:sz="4" w:space="0" w:color="auto"/>
            </w:tcBorders>
          </w:tcPr>
          <w:p w14:paraId="4B08B2CC"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7C01AD2" w14:textId="77777777" w:rsidR="00F533AC" w:rsidRPr="00AC484A" w:rsidRDefault="00F533AC" w:rsidP="00AC484A">
            <w:pPr>
              <w:spacing w:before="60" w:after="60"/>
              <w:jc w:val="left"/>
              <w:rPr>
                <w:rFonts w:cs="Arial"/>
                <w:sz w:val="16"/>
                <w:szCs w:val="16"/>
              </w:rPr>
            </w:pPr>
            <w:r w:rsidRPr="00AC484A">
              <w:rPr>
                <w:rFonts w:cs="Arial"/>
                <w:sz w:val="16"/>
                <w:szCs w:val="16"/>
              </w:rPr>
              <w:t>fonts</w:t>
            </w:r>
          </w:p>
        </w:tc>
        <w:tc>
          <w:tcPr>
            <w:tcW w:w="3827" w:type="dxa"/>
            <w:tcBorders>
              <w:top w:val="single" w:sz="4" w:space="0" w:color="auto"/>
              <w:left w:val="single" w:sz="4" w:space="0" w:color="auto"/>
              <w:bottom w:val="single" w:sz="4" w:space="0" w:color="auto"/>
              <w:right w:val="single" w:sz="4" w:space="0" w:color="auto"/>
            </w:tcBorders>
          </w:tcPr>
          <w:p w14:paraId="0FD1B48C" w14:textId="77777777" w:rsidR="00F533AC" w:rsidRPr="00AC484A" w:rsidRDefault="00F533AC" w:rsidP="00AC484A">
            <w:pPr>
              <w:spacing w:before="60" w:after="60"/>
              <w:jc w:val="left"/>
              <w:rPr>
                <w:rFonts w:cs="Arial"/>
                <w:sz w:val="16"/>
                <w:szCs w:val="16"/>
              </w:rPr>
            </w:pPr>
            <w:r w:rsidRPr="00AC484A">
              <w:rPr>
                <w:rFonts w:cs="Arial"/>
                <w:sz w:val="16"/>
                <w:szCs w:val="16"/>
              </w:rPr>
              <w:t>Container of True Type font references</w:t>
            </w:r>
          </w:p>
        </w:tc>
        <w:tc>
          <w:tcPr>
            <w:tcW w:w="709" w:type="dxa"/>
            <w:tcBorders>
              <w:top w:val="single" w:sz="4" w:space="0" w:color="auto"/>
              <w:left w:val="single" w:sz="4" w:space="0" w:color="auto"/>
              <w:bottom w:val="single" w:sz="4" w:space="0" w:color="auto"/>
              <w:right w:val="single" w:sz="4" w:space="0" w:color="auto"/>
            </w:tcBorders>
          </w:tcPr>
          <w:p w14:paraId="7B08128E"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FBCDE86" w14:textId="77777777" w:rsidR="00F533AC" w:rsidRPr="00AC484A" w:rsidRDefault="00F533AC" w:rsidP="00AC484A">
            <w:pPr>
              <w:spacing w:before="60" w:after="60"/>
              <w:jc w:val="left"/>
              <w:rPr>
                <w:rFonts w:cs="Arial"/>
                <w:sz w:val="16"/>
                <w:szCs w:val="16"/>
              </w:rPr>
            </w:pPr>
            <w:r w:rsidRPr="00AC484A">
              <w:rPr>
                <w:rFonts w:cs="Arial"/>
                <w:sz w:val="16"/>
                <w:szCs w:val="16"/>
              </w:rPr>
              <w:t>Fonts</w:t>
            </w:r>
          </w:p>
        </w:tc>
      </w:tr>
      <w:tr w:rsidR="00F533AC" w:rsidRPr="004663CF" w14:paraId="740E90F6" w14:textId="77777777" w:rsidTr="00AC484A">
        <w:tc>
          <w:tcPr>
            <w:tcW w:w="1242" w:type="dxa"/>
            <w:tcBorders>
              <w:top w:val="single" w:sz="4" w:space="0" w:color="auto"/>
              <w:left w:val="single" w:sz="4" w:space="0" w:color="auto"/>
              <w:bottom w:val="single" w:sz="4" w:space="0" w:color="auto"/>
              <w:right w:val="single" w:sz="4" w:space="0" w:color="auto"/>
            </w:tcBorders>
          </w:tcPr>
          <w:p w14:paraId="3A7297D6"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937B0C7" w14:textId="77777777" w:rsidR="00F533AC" w:rsidRPr="00AC484A" w:rsidRDefault="00F533AC" w:rsidP="00AC484A">
            <w:pPr>
              <w:spacing w:before="60" w:after="60"/>
              <w:jc w:val="left"/>
              <w:rPr>
                <w:rFonts w:cs="Arial"/>
                <w:sz w:val="16"/>
                <w:szCs w:val="16"/>
              </w:rPr>
            </w:pPr>
            <w:r w:rsidRPr="00AC484A">
              <w:rPr>
                <w:rFonts w:cs="Arial"/>
                <w:sz w:val="16"/>
                <w:szCs w:val="16"/>
              </w:rPr>
              <w:t>viewingGroups</w:t>
            </w:r>
          </w:p>
        </w:tc>
        <w:tc>
          <w:tcPr>
            <w:tcW w:w="3827" w:type="dxa"/>
            <w:tcBorders>
              <w:top w:val="single" w:sz="4" w:space="0" w:color="auto"/>
              <w:left w:val="single" w:sz="4" w:space="0" w:color="auto"/>
              <w:bottom w:val="single" w:sz="4" w:space="0" w:color="auto"/>
              <w:right w:val="single" w:sz="4" w:space="0" w:color="auto"/>
            </w:tcBorders>
          </w:tcPr>
          <w:p w14:paraId="4885996F"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viewing group definitions </w:t>
            </w:r>
          </w:p>
        </w:tc>
        <w:tc>
          <w:tcPr>
            <w:tcW w:w="709" w:type="dxa"/>
            <w:tcBorders>
              <w:top w:val="single" w:sz="4" w:space="0" w:color="auto"/>
              <w:left w:val="single" w:sz="4" w:space="0" w:color="auto"/>
              <w:bottom w:val="single" w:sz="4" w:space="0" w:color="auto"/>
              <w:right w:val="single" w:sz="4" w:space="0" w:color="auto"/>
            </w:tcBorders>
          </w:tcPr>
          <w:p w14:paraId="485C1AAE"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0785982" w14:textId="77777777" w:rsidR="00F533AC" w:rsidRPr="00AC484A" w:rsidRDefault="00F533AC" w:rsidP="00AC484A">
            <w:pPr>
              <w:spacing w:before="60" w:after="60"/>
              <w:jc w:val="left"/>
              <w:rPr>
                <w:rFonts w:cs="Arial"/>
                <w:sz w:val="16"/>
                <w:szCs w:val="16"/>
              </w:rPr>
            </w:pPr>
            <w:r w:rsidRPr="00AC484A">
              <w:rPr>
                <w:rFonts w:cs="Arial"/>
                <w:sz w:val="16"/>
                <w:szCs w:val="16"/>
              </w:rPr>
              <w:t>ViewingGroups</w:t>
            </w:r>
          </w:p>
        </w:tc>
      </w:tr>
      <w:tr w:rsidR="00F533AC" w:rsidRPr="004663CF" w14:paraId="4C0A27CF" w14:textId="77777777" w:rsidTr="00AC484A">
        <w:tc>
          <w:tcPr>
            <w:tcW w:w="1242" w:type="dxa"/>
            <w:tcBorders>
              <w:top w:val="single" w:sz="4" w:space="0" w:color="auto"/>
              <w:left w:val="single" w:sz="4" w:space="0" w:color="auto"/>
              <w:bottom w:val="single" w:sz="4" w:space="0" w:color="auto"/>
              <w:right w:val="single" w:sz="4" w:space="0" w:color="auto"/>
            </w:tcBorders>
          </w:tcPr>
          <w:p w14:paraId="6DDC2B2B"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2710FED" w14:textId="77777777" w:rsidR="00F533AC" w:rsidRPr="00AC484A" w:rsidRDefault="00F533AC" w:rsidP="00AC484A">
            <w:pPr>
              <w:spacing w:before="60" w:after="60"/>
              <w:jc w:val="left"/>
              <w:rPr>
                <w:rFonts w:cs="Arial"/>
                <w:sz w:val="16"/>
                <w:szCs w:val="16"/>
              </w:rPr>
            </w:pPr>
            <w:r w:rsidRPr="00AC484A">
              <w:rPr>
                <w:rFonts w:cs="Arial"/>
                <w:sz w:val="16"/>
                <w:szCs w:val="16"/>
              </w:rPr>
              <w:t>foundationMode</w:t>
            </w:r>
          </w:p>
        </w:tc>
        <w:tc>
          <w:tcPr>
            <w:tcW w:w="3827" w:type="dxa"/>
            <w:tcBorders>
              <w:top w:val="single" w:sz="4" w:space="0" w:color="auto"/>
              <w:left w:val="single" w:sz="4" w:space="0" w:color="auto"/>
              <w:bottom w:val="single" w:sz="4" w:space="0" w:color="auto"/>
              <w:right w:val="single" w:sz="4" w:space="0" w:color="auto"/>
            </w:tcBorders>
          </w:tcPr>
          <w:p w14:paraId="367CC1F4" w14:textId="77777777" w:rsidR="00F533AC" w:rsidRPr="00AC484A" w:rsidRDefault="00F533AC" w:rsidP="00AC484A">
            <w:pPr>
              <w:spacing w:before="60" w:after="60"/>
              <w:jc w:val="left"/>
              <w:rPr>
                <w:rFonts w:cs="Arial"/>
                <w:sz w:val="16"/>
                <w:szCs w:val="16"/>
              </w:rPr>
            </w:pPr>
            <w:r w:rsidRPr="00AC484A">
              <w:rPr>
                <w:rFonts w:cs="Arial"/>
                <w:sz w:val="16"/>
                <w:szCs w:val="16"/>
              </w:rPr>
              <w:t>The definition of the foundation of the portrayal</w:t>
            </w:r>
          </w:p>
        </w:tc>
        <w:tc>
          <w:tcPr>
            <w:tcW w:w="709" w:type="dxa"/>
            <w:tcBorders>
              <w:top w:val="single" w:sz="4" w:space="0" w:color="auto"/>
              <w:left w:val="single" w:sz="4" w:space="0" w:color="auto"/>
              <w:bottom w:val="single" w:sz="4" w:space="0" w:color="auto"/>
              <w:right w:val="single" w:sz="4" w:space="0" w:color="auto"/>
            </w:tcBorders>
          </w:tcPr>
          <w:p w14:paraId="6B2972B9"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0230F2E" w14:textId="77777777" w:rsidR="00F533AC" w:rsidRPr="00AC484A" w:rsidRDefault="00F533AC" w:rsidP="00AC484A">
            <w:pPr>
              <w:spacing w:before="60" w:after="60"/>
              <w:jc w:val="left"/>
              <w:rPr>
                <w:rFonts w:cs="Arial"/>
                <w:sz w:val="16"/>
                <w:szCs w:val="16"/>
              </w:rPr>
            </w:pPr>
            <w:r w:rsidRPr="00AC484A">
              <w:rPr>
                <w:rFonts w:cs="Arial"/>
                <w:sz w:val="16"/>
                <w:szCs w:val="16"/>
              </w:rPr>
              <w:t>FoundationMode</w:t>
            </w:r>
          </w:p>
        </w:tc>
      </w:tr>
      <w:tr w:rsidR="00F533AC" w:rsidRPr="004663CF" w14:paraId="7ACBDAEF" w14:textId="77777777" w:rsidTr="00AC484A">
        <w:tc>
          <w:tcPr>
            <w:tcW w:w="1242" w:type="dxa"/>
            <w:tcBorders>
              <w:top w:val="single" w:sz="4" w:space="0" w:color="auto"/>
              <w:left w:val="single" w:sz="4" w:space="0" w:color="auto"/>
              <w:bottom w:val="single" w:sz="4" w:space="0" w:color="auto"/>
              <w:right w:val="single" w:sz="4" w:space="0" w:color="auto"/>
            </w:tcBorders>
          </w:tcPr>
          <w:p w14:paraId="3CA610B5"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9DBC7CB" w14:textId="77777777" w:rsidR="00F533AC" w:rsidRPr="00AC484A" w:rsidRDefault="00F533AC" w:rsidP="00AC484A">
            <w:pPr>
              <w:spacing w:before="60" w:after="60"/>
              <w:jc w:val="left"/>
              <w:rPr>
                <w:rFonts w:cs="Arial"/>
                <w:sz w:val="16"/>
                <w:szCs w:val="16"/>
              </w:rPr>
            </w:pPr>
            <w:r w:rsidRPr="00AC484A">
              <w:rPr>
                <w:rFonts w:cs="Arial"/>
                <w:sz w:val="16"/>
                <w:szCs w:val="16"/>
              </w:rPr>
              <w:t>viewingGroupLayers</w:t>
            </w:r>
          </w:p>
        </w:tc>
        <w:tc>
          <w:tcPr>
            <w:tcW w:w="3827" w:type="dxa"/>
            <w:tcBorders>
              <w:top w:val="single" w:sz="4" w:space="0" w:color="auto"/>
              <w:left w:val="single" w:sz="4" w:space="0" w:color="auto"/>
              <w:bottom w:val="single" w:sz="4" w:space="0" w:color="auto"/>
              <w:right w:val="single" w:sz="4" w:space="0" w:color="auto"/>
            </w:tcBorders>
          </w:tcPr>
          <w:p w14:paraId="0F8CA0FF" w14:textId="77777777" w:rsidR="00F533AC" w:rsidRPr="00AC484A" w:rsidRDefault="00F533AC" w:rsidP="00AC484A">
            <w:pPr>
              <w:spacing w:before="60" w:after="60"/>
              <w:jc w:val="left"/>
              <w:rPr>
                <w:rFonts w:cs="Arial"/>
                <w:sz w:val="16"/>
                <w:szCs w:val="16"/>
              </w:rPr>
            </w:pPr>
            <w:r w:rsidRPr="00AC484A">
              <w:rPr>
                <w:rFonts w:cs="Arial"/>
                <w:sz w:val="16"/>
                <w:szCs w:val="16"/>
              </w:rPr>
              <w:t>Container of viewing group layers.</w:t>
            </w:r>
          </w:p>
        </w:tc>
        <w:tc>
          <w:tcPr>
            <w:tcW w:w="709" w:type="dxa"/>
            <w:tcBorders>
              <w:top w:val="single" w:sz="4" w:space="0" w:color="auto"/>
              <w:left w:val="single" w:sz="4" w:space="0" w:color="auto"/>
              <w:bottom w:val="single" w:sz="4" w:space="0" w:color="auto"/>
              <w:right w:val="single" w:sz="4" w:space="0" w:color="auto"/>
            </w:tcBorders>
          </w:tcPr>
          <w:p w14:paraId="21091FD8"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61766B3" w14:textId="77777777" w:rsidR="00F533AC" w:rsidRPr="00AC484A" w:rsidRDefault="00F533AC" w:rsidP="00AC484A">
            <w:pPr>
              <w:spacing w:before="60" w:after="60"/>
              <w:jc w:val="left"/>
              <w:rPr>
                <w:rFonts w:cs="Arial"/>
                <w:sz w:val="16"/>
                <w:szCs w:val="16"/>
              </w:rPr>
            </w:pPr>
            <w:r w:rsidRPr="00AC484A">
              <w:rPr>
                <w:rFonts w:cs="Arial"/>
                <w:sz w:val="16"/>
                <w:szCs w:val="16"/>
              </w:rPr>
              <w:t>ViewingGroupLayers</w:t>
            </w:r>
          </w:p>
        </w:tc>
      </w:tr>
      <w:tr w:rsidR="00F533AC" w:rsidRPr="004663CF" w14:paraId="47E75496" w14:textId="77777777" w:rsidTr="00AC484A">
        <w:tc>
          <w:tcPr>
            <w:tcW w:w="1242" w:type="dxa"/>
            <w:tcBorders>
              <w:top w:val="single" w:sz="4" w:space="0" w:color="auto"/>
              <w:left w:val="single" w:sz="4" w:space="0" w:color="auto"/>
              <w:bottom w:val="single" w:sz="4" w:space="0" w:color="auto"/>
              <w:right w:val="single" w:sz="4" w:space="0" w:color="auto"/>
            </w:tcBorders>
          </w:tcPr>
          <w:p w14:paraId="799AF10A"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81E1454" w14:textId="77777777" w:rsidR="00F533AC" w:rsidRPr="00AC484A" w:rsidRDefault="00F533AC" w:rsidP="00AC484A">
            <w:pPr>
              <w:spacing w:before="60" w:after="60"/>
              <w:jc w:val="left"/>
              <w:rPr>
                <w:rFonts w:cs="Arial"/>
                <w:sz w:val="16"/>
                <w:szCs w:val="16"/>
              </w:rPr>
            </w:pPr>
            <w:r w:rsidRPr="00AC484A">
              <w:rPr>
                <w:rFonts w:cs="Arial"/>
                <w:sz w:val="16"/>
                <w:szCs w:val="16"/>
              </w:rPr>
              <w:t>displayModes</w:t>
            </w:r>
          </w:p>
        </w:tc>
        <w:tc>
          <w:tcPr>
            <w:tcW w:w="3827" w:type="dxa"/>
            <w:tcBorders>
              <w:top w:val="single" w:sz="4" w:space="0" w:color="auto"/>
              <w:left w:val="single" w:sz="4" w:space="0" w:color="auto"/>
              <w:bottom w:val="single" w:sz="4" w:space="0" w:color="auto"/>
              <w:right w:val="single" w:sz="4" w:space="0" w:color="auto"/>
            </w:tcBorders>
          </w:tcPr>
          <w:p w14:paraId="44FEB28E"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display mode definitions </w:t>
            </w:r>
          </w:p>
        </w:tc>
        <w:tc>
          <w:tcPr>
            <w:tcW w:w="709" w:type="dxa"/>
            <w:tcBorders>
              <w:top w:val="single" w:sz="4" w:space="0" w:color="auto"/>
              <w:left w:val="single" w:sz="4" w:space="0" w:color="auto"/>
              <w:bottom w:val="single" w:sz="4" w:space="0" w:color="auto"/>
              <w:right w:val="single" w:sz="4" w:space="0" w:color="auto"/>
            </w:tcBorders>
          </w:tcPr>
          <w:p w14:paraId="7A14DBD5"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D4269F3" w14:textId="77777777" w:rsidR="00F533AC" w:rsidRPr="00AC484A" w:rsidRDefault="00F533AC" w:rsidP="00AC484A">
            <w:pPr>
              <w:spacing w:before="60" w:after="60"/>
              <w:jc w:val="left"/>
              <w:rPr>
                <w:rFonts w:cs="Arial"/>
                <w:sz w:val="16"/>
                <w:szCs w:val="16"/>
              </w:rPr>
            </w:pPr>
            <w:r w:rsidRPr="00AC484A">
              <w:rPr>
                <w:rFonts w:cs="Arial"/>
                <w:sz w:val="16"/>
                <w:szCs w:val="16"/>
              </w:rPr>
              <w:t>DisplayModes</w:t>
            </w:r>
          </w:p>
        </w:tc>
      </w:tr>
      <w:tr w:rsidR="00F533AC" w:rsidRPr="004663CF" w14:paraId="7F3501DA" w14:textId="77777777" w:rsidTr="00AC484A">
        <w:tc>
          <w:tcPr>
            <w:tcW w:w="1242" w:type="dxa"/>
            <w:tcBorders>
              <w:top w:val="single" w:sz="4" w:space="0" w:color="auto"/>
              <w:left w:val="single" w:sz="4" w:space="0" w:color="auto"/>
              <w:bottom w:val="single" w:sz="4" w:space="0" w:color="auto"/>
              <w:right w:val="single" w:sz="4" w:space="0" w:color="auto"/>
            </w:tcBorders>
          </w:tcPr>
          <w:p w14:paraId="10A4D902"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F25E564" w14:textId="77777777" w:rsidR="00F533AC" w:rsidRPr="00AC484A" w:rsidRDefault="00F533AC" w:rsidP="00AC484A">
            <w:pPr>
              <w:spacing w:before="60" w:after="60"/>
              <w:jc w:val="left"/>
              <w:rPr>
                <w:rFonts w:cs="Arial"/>
                <w:sz w:val="16"/>
                <w:szCs w:val="16"/>
              </w:rPr>
            </w:pPr>
            <w:r w:rsidRPr="00AC484A">
              <w:rPr>
                <w:rFonts w:cs="Arial"/>
                <w:sz w:val="16"/>
                <w:szCs w:val="16"/>
              </w:rPr>
              <w:t>displayPlanes</w:t>
            </w:r>
          </w:p>
        </w:tc>
        <w:tc>
          <w:tcPr>
            <w:tcW w:w="3827" w:type="dxa"/>
            <w:tcBorders>
              <w:top w:val="single" w:sz="4" w:space="0" w:color="auto"/>
              <w:left w:val="single" w:sz="4" w:space="0" w:color="auto"/>
              <w:bottom w:val="single" w:sz="4" w:space="0" w:color="auto"/>
              <w:right w:val="single" w:sz="4" w:space="0" w:color="auto"/>
            </w:tcBorders>
          </w:tcPr>
          <w:p w14:paraId="0BDDE1A2"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display plane definitions </w:t>
            </w:r>
          </w:p>
        </w:tc>
        <w:tc>
          <w:tcPr>
            <w:tcW w:w="709" w:type="dxa"/>
            <w:tcBorders>
              <w:top w:val="single" w:sz="4" w:space="0" w:color="auto"/>
              <w:left w:val="single" w:sz="4" w:space="0" w:color="auto"/>
              <w:bottom w:val="single" w:sz="4" w:space="0" w:color="auto"/>
              <w:right w:val="single" w:sz="4" w:space="0" w:color="auto"/>
            </w:tcBorders>
          </w:tcPr>
          <w:p w14:paraId="5A25AF15"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2BAB169" w14:textId="77777777" w:rsidR="00F533AC" w:rsidRPr="00AC484A" w:rsidRDefault="00F533AC" w:rsidP="00AC484A">
            <w:pPr>
              <w:spacing w:before="60" w:after="60"/>
              <w:jc w:val="left"/>
              <w:rPr>
                <w:rFonts w:cs="Arial"/>
                <w:sz w:val="16"/>
                <w:szCs w:val="16"/>
              </w:rPr>
            </w:pPr>
            <w:r w:rsidRPr="00AC484A">
              <w:rPr>
                <w:rFonts w:cs="Arial"/>
                <w:sz w:val="16"/>
                <w:szCs w:val="16"/>
              </w:rPr>
              <w:t>DisplayPlanes</w:t>
            </w:r>
          </w:p>
        </w:tc>
      </w:tr>
      <w:tr w:rsidR="00F533AC" w:rsidRPr="004663CF" w14:paraId="337A18FB" w14:textId="77777777" w:rsidTr="00AC484A">
        <w:tc>
          <w:tcPr>
            <w:tcW w:w="1242" w:type="dxa"/>
            <w:tcBorders>
              <w:top w:val="single" w:sz="4" w:space="0" w:color="auto"/>
              <w:left w:val="single" w:sz="4" w:space="0" w:color="auto"/>
              <w:bottom w:val="single" w:sz="4" w:space="0" w:color="auto"/>
              <w:right w:val="single" w:sz="4" w:space="0" w:color="auto"/>
            </w:tcBorders>
          </w:tcPr>
          <w:p w14:paraId="2F94FA03"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1481BA3" w14:textId="77777777" w:rsidR="00F533AC" w:rsidRPr="00AC484A" w:rsidRDefault="00F533AC" w:rsidP="00AC484A">
            <w:pPr>
              <w:spacing w:before="60" w:after="60"/>
              <w:jc w:val="left"/>
              <w:rPr>
                <w:rFonts w:cs="Arial"/>
                <w:sz w:val="16"/>
                <w:szCs w:val="16"/>
              </w:rPr>
            </w:pPr>
            <w:r w:rsidRPr="00AC484A">
              <w:rPr>
                <w:rFonts w:cs="Arial"/>
                <w:sz w:val="16"/>
                <w:szCs w:val="16"/>
              </w:rPr>
              <w:t>context</w:t>
            </w:r>
          </w:p>
        </w:tc>
        <w:tc>
          <w:tcPr>
            <w:tcW w:w="3827" w:type="dxa"/>
            <w:tcBorders>
              <w:top w:val="single" w:sz="4" w:space="0" w:color="auto"/>
              <w:left w:val="single" w:sz="4" w:space="0" w:color="auto"/>
              <w:bottom w:val="single" w:sz="4" w:space="0" w:color="auto"/>
              <w:right w:val="single" w:sz="4" w:space="0" w:color="auto"/>
            </w:tcBorders>
          </w:tcPr>
          <w:p w14:paraId="4658E7D3"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context parameter definitions </w:t>
            </w:r>
          </w:p>
        </w:tc>
        <w:tc>
          <w:tcPr>
            <w:tcW w:w="709" w:type="dxa"/>
            <w:tcBorders>
              <w:top w:val="single" w:sz="4" w:space="0" w:color="auto"/>
              <w:left w:val="single" w:sz="4" w:space="0" w:color="auto"/>
              <w:bottom w:val="single" w:sz="4" w:space="0" w:color="auto"/>
              <w:right w:val="single" w:sz="4" w:space="0" w:color="auto"/>
            </w:tcBorders>
          </w:tcPr>
          <w:p w14:paraId="5BC2588D"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9CC08CA" w14:textId="77777777" w:rsidR="00F533AC" w:rsidRPr="00AC484A" w:rsidRDefault="00F533AC" w:rsidP="00AC484A">
            <w:pPr>
              <w:spacing w:before="60" w:after="60"/>
              <w:jc w:val="left"/>
              <w:rPr>
                <w:rFonts w:cs="Arial"/>
                <w:sz w:val="16"/>
                <w:szCs w:val="16"/>
              </w:rPr>
            </w:pPr>
            <w:r w:rsidRPr="00AC484A">
              <w:rPr>
                <w:rFonts w:cs="Arial"/>
                <w:sz w:val="16"/>
                <w:szCs w:val="16"/>
              </w:rPr>
              <w:t>Context</w:t>
            </w:r>
          </w:p>
        </w:tc>
      </w:tr>
      <w:tr w:rsidR="00F533AC" w:rsidRPr="004663CF" w14:paraId="6C4DFBB6" w14:textId="77777777" w:rsidTr="00AC484A">
        <w:tc>
          <w:tcPr>
            <w:tcW w:w="1242" w:type="dxa"/>
            <w:tcBorders>
              <w:top w:val="single" w:sz="4" w:space="0" w:color="auto"/>
              <w:left w:val="single" w:sz="4" w:space="0" w:color="auto"/>
              <w:bottom w:val="single" w:sz="4" w:space="0" w:color="auto"/>
              <w:right w:val="single" w:sz="4" w:space="0" w:color="auto"/>
            </w:tcBorders>
          </w:tcPr>
          <w:p w14:paraId="6E1D28BA"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FB055B6" w14:textId="77777777" w:rsidR="00F533AC" w:rsidRPr="00AC484A" w:rsidRDefault="00F533AC" w:rsidP="00AC484A">
            <w:pPr>
              <w:spacing w:before="60" w:after="60"/>
              <w:jc w:val="left"/>
              <w:rPr>
                <w:rFonts w:cs="Arial"/>
                <w:sz w:val="16"/>
                <w:szCs w:val="16"/>
              </w:rPr>
            </w:pPr>
            <w:r w:rsidRPr="00AC484A">
              <w:rPr>
                <w:rFonts w:cs="Arial"/>
                <w:sz w:val="16"/>
                <w:szCs w:val="16"/>
              </w:rPr>
              <w:t>rules</w:t>
            </w:r>
          </w:p>
        </w:tc>
        <w:tc>
          <w:tcPr>
            <w:tcW w:w="3827" w:type="dxa"/>
            <w:tcBorders>
              <w:top w:val="single" w:sz="4" w:space="0" w:color="auto"/>
              <w:left w:val="single" w:sz="4" w:space="0" w:color="auto"/>
              <w:bottom w:val="single" w:sz="4" w:space="0" w:color="auto"/>
              <w:right w:val="single" w:sz="4" w:space="0" w:color="auto"/>
            </w:tcBorders>
          </w:tcPr>
          <w:p w14:paraId="5AD527EB" w14:textId="77777777" w:rsidR="00F533AC" w:rsidRPr="00AC484A" w:rsidRDefault="00F533AC" w:rsidP="00AC484A">
            <w:pPr>
              <w:spacing w:before="60" w:after="60"/>
              <w:jc w:val="left"/>
              <w:rPr>
                <w:rFonts w:cs="Arial"/>
                <w:sz w:val="16"/>
                <w:szCs w:val="16"/>
              </w:rPr>
            </w:pPr>
            <w:r w:rsidRPr="00AC484A">
              <w:rPr>
                <w:rFonts w:cs="Arial"/>
                <w:sz w:val="16"/>
                <w:szCs w:val="16"/>
              </w:rPr>
              <w:t>Container of rule file references</w:t>
            </w:r>
          </w:p>
        </w:tc>
        <w:tc>
          <w:tcPr>
            <w:tcW w:w="709" w:type="dxa"/>
            <w:tcBorders>
              <w:top w:val="single" w:sz="4" w:space="0" w:color="auto"/>
              <w:left w:val="single" w:sz="4" w:space="0" w:color="auto"/>
              <w:bottom w:val="single" w:sz="4" w:space="0" w:color="auto"/>
              <w:right w:val="single" w:sz="4" w:space="0" w:color="auto"/>
            </w:tcBorders>
          </w:tcPr>
          <w:p w14:paraId="3E694580"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79C2540" w14:textId="77777777" w:rsidR="00F533AC" w:rsidRPr="00AC484A" w:rsidRDefault="00F533AC" w:rsidP="00AC484A">
            <w:pPr>
              <w:spacing w:before="60" w:after="60"/>
              <w:jc w:val="left"/>
              <w:rPr>
                <w:rFonts w:cs="Arial"/>
                <w:sz w:val="16"/>
                <w:szCs w:val="16"/>
              </w:rPr>
            </w:pPr>
            <w:r w:rsidRPr="00AC484A">
              <w:rPr>
                <w:rFonts w:cs="Arial"/>
                <w:sz w:val="16"/>
                <w:szCs w:val="16"/>
              </w:rPr>
              <w:t>Rules</w:t>
            </w:r>
          </w:p>
        </w:tc>
      </w:tr>
    </w:tbl>
    <w:p w14:paraId="06BE71CD" w14:textId="77777777" w:rsidR="00F533AC" w:rsidRPr="00F533AC" w:rsidRDefault="00F533AC" w:rsidP="00F533AC"/>
    <w:p w14:paraId="5320828A" w14:textId="77777777" w:rsidR="00A73A7B" w:rsidRDefault="00A73A7B" w:rsidP="00531C7D">
      <w:pPr>
        <w:pStyle w:val="Heading3"/>
        <w:numPr>
          <w:ilvl w:val="2"/>
          <w:numId w:val="37"/>
        </w:numPr>
      </w:pPr>
      <w:bookmarkStart w:id="1022" w:name="_Toc62032995"/>
      <w:r>
        <w:t>CatalogItem</w:t>
      </w:r>
      <w:bookmarkEnd w:id="102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30E35BBF"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213CC366" w14:textId="77777777" w:rsidR="00F533AC" w:rsidRPr="00AC484A" w:rsidRDefault="00F533AC" w:rsidP="00AC484A">
            <w:pPr>
              <w:spacing w:before="60" w:after="60"/>
              <w:jc w:val="left"/>
              <w:rPr>
                <w:b/>
                <w:sz w:val="16"/>
                <w:szCs w:val="16"/>
              </w:rPr>
            </w:pPr>
            <w:r w:rsidRPr="00AC484A">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320DCAC" w14:textId="77777777" w:rsidR="00F533AC" w:rsidRPr="00AC484A" w:rsidRDefault="00F533AC" w:rsidP="00AC484A">
            <w:pPr>
              <w:spacing w:before="60" w:after="60"/>
              <w:jc w:val="left"/>
              <w:rPr>
                <w:b/>
                <w:sz w:val="16"/>
                <w:szCs w:val="16"/>
              </w:rPr>
            </w:pPr>
            <w:r w:rsidRPr="00AC484A">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0EBE8A4E" w14:textId="77777777" w:rsidR="00F533AC" w:rsidRPr="00AC484A" w:rsidRDefault="00F533AC" w:rsidP="00AC484A">
            <w:pPr>
              <w:spacing w:before="60" w:after="60"/>
              <w:jc w:val="left"/>
              <w:rPr>
                <w:b/>
                <w:sz w:val="16"/>
                <w:szCs w:val="16"/>
              </w:rPr>
            </w:pPr>
            <w:r w:rsidRPr="00AC484A">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ECC8151" w14:textId="77777777" w:rsidR="00F533AC" w:rsidRPr="00AC484A" w:rsidRDefault="00F533AC" w:rsidP="00AC484A">
            <w:pPr>
              <w:spacing w:before="60" w:after="60"/>
              <w:jc w:val="center"/>
              <w:rPr>
                <w:b/>
                <w:sz w:val="16"/>
                <w:szCs w:val="16"/>
              </w:rPr>
            </w:pPr>
            <w:r w:rsidRPr="00AC484A">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4689D5FE" w14:textId="77777777" w:rsidR="00F533AC" w:rsidRPr="00AC484A" w:rsidRDefault="00F533AC" w:rsidP="00AC484A">
            <w:pPr>
              <w:spacing w:before="60" w:after="60"/>
              <w:jc w:val="left"/>
              <w:rPr>
                <w:b/>
                <w:sz w:val="16"/>
                <w:szCs w:val="16"/>
              </w:rPr>
            </w:pPr>
            <w:r w:rsidRPr="00AC484A">
              <w:rPr>
                <w:b/>
                <w:sz w:val="16"/>
                <w:szCs w:val="16"/>
              </w:rPr>
              <w:t>Type</w:t>
            </w:r>
          </w:p>
        </w:tc>
      </w:tr>
      <w:tr w:rsidR="00F533AC" w:rsidRPr="004663CF" w14:paraId="7D1F703C" w14:textId="77777777" w:rsidTr="0041084B">
        <w:tc>
          <w:tcPr>
            <w:tcW w:w="1242" w:type="dxa"/>
            <w:tcBorders>
              <w:top w:val="single" w:sz="4" w:space="0" w:color="auto"/>
              <w:left w:val="single" w:sz="4" w:space="0" w:color="auto"/>
              <w:bottom w:val="single" w:sz="4" w:space="0" w:color="auto"/>
              <w:right w:val="single" w:sz="4" w:space="0" w:color="auto"/>
            </w:tcBorders>
          </w:tcPr>
          <w:p w14:paraId="1D438C80" w14:textId="77777777" w:rsidR="00F533AC" w:rsidRPr="00AC484A" w:rsidRDefault="00F533AC" w:rsidP="00AC484A">
            <w:pPr>
              <w:spacing w:before="60" w:after="60"/>
              <w:jc w:val="left"/>
              <w:rPr>
                <w:sz w:val="16"/>
                <w:szCs w:val="16"/>
              </w:rPr>
            </w:pPr>
            <w:r w:rsidRPr="00AC484A">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371C35F" w14:textId="77777777" w:rsidR="00F533AC" w:rsidRPr="00AC484A" w:rsidRDefault="00F533AC" w:rsidP="00AC484A">
            <w:pPr>
              <w:spacing w:before="60" w:after="60"/>
              <w:jc w:val="left"/>
              <w:rPr>
                <w:sz w:val="16"/>
                <w:szCs w:val="16"/>
              </w:rPr>
            </w:pPr>
            <w:r w:rsidRPr="00AC484A">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7E60E82D" w14:textId="77777777" w:rsidR="00F533AC" w:rsidRPr="00AC484A" w:rsidRDefault="00F533AC" w:rsidP="00AC484A">
            <w:pPr>
              <w:spacing w:before="60" w:after="60"/>
              <w:jc w:val="left"/>
              <w:rPr>
                <w:sz w:val="16"/>
                <w:szCs w:val="16"/>
              </w:rPr>
            </w:pPr>
            <w:r w:rsidRPr="00AC484A">
              <w:rPr>
                <w:sz w:val="16"/>
                <w:szCs w:val="16"/>
              </w:rPr>
              <w:t>An abstract base class for components of the Catalogue</w:t>
            </w:r>
          </w:p>
        </w:tc>
        <w:tc>
          <w:tcPr>
            <w:tcW w:w="709" w:type="dxa"/>
            <w:tcBorders>
              <w:top w:val="single" w:sz="4" w:space="0" w:color="auto"/>
              <w:left w:val="single" w:sz="4" w:space="0" w:color="auto"/>
              <w:bottom w:val="single" w:sz="4" w:space="0" w:color="auto"/>
              <w:right w:val="single" w:sz="4" w:space="0" w:color="auto"/>
            </w:tcBorders>
          </w:tcPr>
          <w:p w14:paraId="66B8104A" w14:textId="77777777" w:rsidR="00F533AC" w:rsidRPr="00AC484A" w:rsidRDefault="00F533AC" w:rsidP="00AC484A">
            <w:pPr>
              <w:spacing w:before="60" w:after="60"/>
              <w:jc w:val="center"/>
              <w:rPr>
                <w:sz w:val="16"/>
                <w:szCs w:val="16"/>
              </w:rPr>
            </w:pPr>
            <w:r w:rsidRPr="00AC484A">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3E55D028" w14:textId="77777777" w:rsidR="00F533AC" w:rsidRPr="00AC484A" w:rsidRDefault="00F533AC" w:rsidP="00AC484A">
            <w:pPr>
              <w:spacing w:before="60" w:after="60"/>
              <w:jc w:val="left"/>
              <w:rPr>
                <w:sz w:val="16"/>
                <w:szCs w:val="16"/>
              </w:rPr>
            </w:pPr>
            <w:r w:rsidRPr="00AC484A">
              <w:rPr>
                <w:sz w:val="16"/>
                <w:szCs w:val="16"/>
              </w:rPr>
              <w:t>-</w:t>
            </w:r>
          </w:p>
        </w:tc>
      </w:tr>
      <w:tr w:rsidR="00F533AC" w:rsidRPr="004663CF" w14:paraId="5830111C" w14:textId="77777777" w:rsidTr="0041084B">
        <w:tc>
          <w:tcPr>
            <w:tcW w:w="1242" w:type="dxa"/>
            <w:tcBorders>
              <w:top w:val="single" w:sz="4" w:space="0" w:color="auto"/>
              <w:left w:val="single" w:sz="4" w:space="0" w:color="auto"/>
              <w:bottom w:val="single" w:sz="4" w:space="0" w:color="auto"/>
              <w:right w:val="single" w:sz="4" w:space="0" w:color="auto"/>
            </w:tcBorders>
          </w:tcPr>
          <w:p w14:paraId="3A21A89B" w14:textId="77777777" w:rsidR="00F533AC" w:rsidRPr="00AC484A" w:rsidRDefault="00F533AC" w:rsidP="00AC484A">
            <w:pPr>
              <w:spacing w:before="60" w:after="60"/>
              <w:jc w:val="left"/>
              <w:rPr>
                <w:sz w:val="16"/>
                <w:szCs w:val="16"/>
              </w:rPr>
            </w:pPr>
            <w:r w:rsidRPr="00AC484A">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84E110F" w14:textId="77777777" w:rsidR="00F533AC" w:rsidRPr="00AC484A" w:rsidRDefault="00F533AC" w:rsidP="00AC484A">
            <w:pPr>
              <w:spacing w:before="60" w:after="60"/>
              <w:jc w:val="left"/>
              <w:rPr>
                <w:sz w:val="16"/>
                <w:szCs w:val="16"/>
              </w:rPr>
            </w:pPr>
            <w:r w:rsidRPr="00AC484A">
              <w:rPr>
                <w:sz w:val="16"/>
                <w:szCs w:val="16"/>
              </w:rPr>
              <w:t>id</w:t>
            </w:r>
          </w:p>
        </w:tc>
        <w:tc>
          <w:tcPr>
            <w:tcW w:w="3969" w:type="dxa"/>
            <w:tcBorders>
              <w:top w:val="single" w:sz="4" w:space="0" w:color="auto"/>
              <w:left w:val="single" w:sz="4" w:space="0" w:color="auto"/>
              <w:bottom w:val="single" w:sz="4" w:space="0" w:color="auto"/>
              <w:right w:val="single" w:sz="4" w:space="0" w:color="auto"/>
            </w:tcBorders>
          </w:tcPr>
          <w:p w14:paraId="25F1429E" w14:textId="77777777" w:rsidR="00F533AC" w:rsidRPr="00AC484A" w:rsidRDefault="00F533AC" w:rsidP="00AC484A">
            <w:pPr>
              <w:spacing w:before="60" w:after="60"/>
              <w:jc w:val="left"/>
              <w:rPr>
                <w:sz w:val="16"/>
                <w:szCs w:val="16"/>
              </w:rPr>
            </w:pPr>
            <w:r w:rsidRPr="00AC484A">
              <w:rPr>
                <w:sz w:val="16"/>
                <w:szCs w:val="16"/>
              </w:rPr>
              <w:t>A unique identifier of the catalogue item</w:t>
            </w:r>
          </w:p>
        </w:tc>
        <w:tc>
          <w:tcPr>
            <w:tcW w:w="709" w:type="dxa"/>
            <w:tcBorders>
              <w:top w:val="single" w:sz="4" w:space="0" w:color="auto"/>
              <w:left w:val="single" w:sz="4" w:space="0" w:color="auto"/>
              <w:bottom w:val="single" w:sz="4" w:space="0" w:color="auto"/>
              <w:right w:val="single" w:sz="4" w:space="0" w:color="auto"/>
            </w:tcBorders>
          </w:tcPr>
          <w:p w14:paraId="33957CE5" w14:textId="77777777" w:rsidR="00F533AC" w:rsidRPr="00AC484A" w:rsidRDefault="00F533AC" w:rsidP="00AC484A">
            <w:pPr>
              <w:spacing w:before="60" w:after="60"/>
              <w:jc w:val="center"/>
              <w:rPr>
                <w:sz w:val="16"/>
                <w:szCs w:val="16"/>
              </w:rPr>
            </w:pPr>
            <w:r w:rsidRPr="00AC484A">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08E51A56" w14:textId="77777777" w:rsidR="00F533AC" w:rsidRPr="00AC484A" w:rsidRDefault="00F533AC" w:rsidP="00AC484A">
            <w:pPr>
              <w:spacing w:before="60" w:after="60"/>
              <w:jc w:val="left"/>
              <w:rPr>
                <w:sz w:val="16"/>
                <w:szCs w:val="16"/>
              </w:rPr>
            </w:pPr>
            <w:r w:rsidRPr="00AC484A">
              <w:rPr>
                <w:sz w:val="16"/>
                <w:szCs w:val="16"/>
              </w:rPr>
              <w:t>string</w:t>
            </w:r>
          </w:p>
        </w:tc>
      </w:tr>
      <w:tr w:rsidR="00F533AC" w:rsidRPr="004663CF" w14:paraId="50457383" w14:textId="77777777" w:rsidTr="0041084B">
        <w:tc>
          <w:tcPr>
            <w:tcW w:w="1242" w:type="dxa"/>
            <w:tcBorders>
              <w:top w:val="single" w:sz="4" w:space="0" w:color="auto"/>
              <w:left w:val="single" w:sz="4" w:space="0" w:color="auto"/>
              <w:bottom w:val="single" w:sz="4" w:space="0" w:color="auto"/>
              <w:right w:val="single" w:sz="4" w:space="0" w:color="auto"/>
            </w:tcBorders>
          </w:tcPr>
          <w:p w14:paraId="470D3E08" w14:textId="77777777" w:rsidR="00F533AC" w:rsidRPr="00AC484A" w:rsidRDefault="00F533AC" w:rsidP="00AC484A">
            <w:pPr>
              <w:spacing w:before="60" w:after="60"/>
              <w:jc w:val="left"/>
              <w:rPr>
                <w:sz w:val="16"/>
                <w:szCs w:val="16"/>
              </w:rPr>
            </w:pPr>
            <w:r w:rsidRPr="00AC484A">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2119118" w14:textId="77777777" w:rsidR="00F533AC" w:rsidRPr="00AC484A" w:rsidRDefault="00F533AC" w:rsidP="00AC484A">
            <w:pPr>
              <w:spacing w:before="60" w:after="60"/>
              <w:jc w:val="left"/>
              <w:rPr>
                <w:sz w:val="16"/>
                <w:szCs w:val="16"/>
              </w:rPr>
            </w:pPr>
            <w:r w:rsidRPr="00AC484A">
              <w:rPr>
                <w:sz w:val="16"/>
                <w:szCs w:val="16"/>
              </w:rPr>
              <w:t>description</w:t>
            </w:r>
          </w:p>
        </w:tc>
        <w:tc>
          <w:tcPr>
            <w:tcW w:w="3969" w:type="dxa"/>
            <w:tcBorders>
              <w:top w:val="single" w:sz="4" w:space="0" w:color="auto"/>
              <w:left w:val="single" w:sz="4" w:space="0" w:color="auto"/>
              <w:bottom w:val="single" w:sz="4" w:space="0" w:color="auto"/>
              <w:right w:val="single" w:sz="4" w:space="0" w:color="auto"/>
            </w:tcBorders>
          </w:tcPr>
          <w:p w14:paraId="56F83DE7" w14:textId="77777777" w:rsidR="00F533AC" w:rsidRPr="00AC484A" w:rsidRDefault="00F533AC" w:rsidP="00AC484A">
            <w:pPr>
              <w:spacing w:before="60" w:after="60"/>
              <w:jc w:val="left"/>
              <w:rPr>
                <w:sz w:val="16"/>
                <w:szCs w:val="16"/>
              </w:rPr>
            </w:pPr>
            <w:r w:rsidRPr="00AC484A">
              <w:rPr>
                <w:sz w:val="16"/>
                <w:szCs w:val="16"/>
              </w:rPr>
              <w:t>Meta Data common to each Catalogue Item. There can be desc</w:t>
            </w:r>
            <w:r w:rsidR="00AC484A">
              <w:rPr>
                <w:sz w:val="16"/>
                <w:szCs w:val="16"/>
              </w:rPr>
              <w:t>riptions in different languages</w:t>
            </w:r>
          </w:p>
        </w:tc>
        <w:tc>
          <w:tcPr>
            <w:tcW w:w="709" w:type="dxa"/>
            <w:tcBorders>
              <w:top w:val="single" w:sz="4" w:space="0" w:color="auto"/>
              <w:left w:val="single" w:sz="4" w:space="0" w:color="auto"/>
              <w:bottom w:val="single" w:sz="4" w:space="0" w:color="auto"/>
              <w:right w:val="single" w:sz="4" w:space="0" w:color="auto"/>
            </w:tcBorders>
          </w:tcPr>
          <w:p w14:paraId="0C6BAE3F" w14:textId="77777777" w:rsidR="00F533AC" w:rsidRPr="00AC484A" w:rsidRDefault="00F533AC" w:rsidP="00AC484A">
            <w:pPr>
              <w:spacing w:before="60" w:after="60"/>
              <w:jc w:val="center"/>
              <w:rPr>
                <w:sz w:val="16"/>
                <w:szCs w:val="16"/>
              </w:rPr>
            </w:pPr>
            <w:r w:rsidRPr="00AC484A">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1A086CDF" w14:textId="77777777" w:rsidR="00F533AC" w:rsidRPr="00AC484A" w:rsidRDefault="00F533AC" w:rsidP="00AC484A">
            <w:pPr>
              <w:spacing w:before="60" w:after="60"/>
              <w:jc w:val="left"/>
              <w:rPr>
                <w:sz w:val="16"/>
                <w:szCs w:val="16"/>
              </w:rPr>
            </w:pPr>
            <w:r w:rsidRPr="00AC484A">
              <w:rPr>
                <w:sz w:val="16"/>
                <w:szCs w:val="16"/>
              </w:rPr>
              <w:t>Description</w:t>
            </w:r>
          </w:p>
        </w:tc>
      </w:tr>
    </w:tbl>
    <w:p w14:paraId="136D53E4" w14:textId="77777777" w:rsidR="00F533AC" w:rsidRPr="00F533AC" w:rsidRDefault="00F533AC" w:rsidP="00F533AC"/>
    <w:p w14:paraId="6438097F" w14:textId="77777777" w:rsidR="00A73A7B" w:rsidRDefault="00A73A7B" w:rsidP="00531C7D">
      <w:pPr>
        <w:pStyle w:val="Heading3"/>
        <w:numPr>
          <w:ilvl w:val="2"/>
          <w:numId w:val="37"/>
        </w:numPr>
      </w:pPr>
      <w:bookmarkStart w:id="1023" w:name="_Toc62032996"/>
      <w:r>
        <w:t>ExternalFile</w:t>
      </w:r>
      <w:bookmarkEnd w:id="102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4FAAF583"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54D14BC4" w14:textId="77777777" w:rsidR="00F533AC" w:rsidRPr="00AC484A" w:rsidRDefault="00F533AC" w:rsidP="00AC484A">
            <w:pPr>
              <w:spacing w:before="60" w:after="60"/>
              <w:jc w:val="left"/>
              <w:rPr>
                <w:b/>
                <w:sz w:val="16"/>
                <w:szCs w:val="16"/>
              </w:rPr>
            </w:pPr>
            <w:r w:rsidRPr="00AC484A">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C5476FD" w14:textId="77777777" w:rsidR="00F533AC" w:rsidRPr="00AC484A" w:rsidRDefault="00F533AC" w:rsidP="00AC484A">
            <w:pPr>
              <w:spacing w:before="60" w:after="60"/>
              <w:jc w:val="left"/>
              <w:rPr>
                <w:b/>
                <w:sz w:val="16"/>
                <w:szCs w:val="16"/>
              </w:rPr>
            </w:pPr>
            <w:r w:rsidRPr="00AC484A">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4F65D17A" w14:textId="77777777" w:rsidR="00F533AC" w:rsidRPr="00AC484A" w:rsidRDefault="00F533AC" w:rsidP="00AC484A">
            <w:pPr>
              <w:spacing w:before="60" w:after="60"/>
              <w:jc w:val="left"/>
              <w:rPr>
                <w:b/>
                <w:sz w:val="16"/>
                <w:szCs w:val="16"/>
              </w:rPr>
            </w:pPr>
            <w:r w:rsidRPr="00AC484A">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022220B" w14:textId="77777777" w:rsidR="00F533AC" w:rsidRPr="00AC484A" w:rsidRDefault="00F533AC" w:rsidP="00AC484A">
            <w:pPr>
              <w:spacing w:before="60" w:after="60"/>
              <w:jc w:val="center"/>
              <w:rPr>
                <w:b/>
                <w:sz w:val="16"/>
                <w:szCs w:val="16"/>
              </w:rPr>
            </w:pPr>
            <w:r w:rsidRPr="00AC484A">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0880C8FB" w14:textId="77777777" w:rsidR="00F533AC" w:rsidRPr="00AC484A" w:rsidRDefault="00F533AC" w:rsidP="00AC484A">
            <w:pPr>
              <w:spacing w:before="60" w:after="60"/>
              <w:jc w:val="left"/>
              <w:rPr>
                <w:b/>
                <w:sz w:val="16"/>
                <w:szCs w:val="16"/>
              </w:rPr>
            </w:pPr>
            <w:r w:rsidRPr="00AC484A">
              <w:rPr>
                <w:b/>
                <w:sz w:val="16"/>
                <w:szCs w:val="16"/>
              </w:rPr>
              <w:t>Type</w:t>
            </w:r>
          </w:p>
        </w:tc>
      </w:tr>
      <w:tr w:rsidR="00F533AC" w:rsidRPr="004663CF" w14:paraId="0B406A78" w14:textId="77777777" w:rsidTr="0041084B">
        <w:tc>
          <w:tcPr>
            <w:tcW w:w="1242" w:type="dxa"/>
            <w:tcBorders>
              <w:top w:val="single" w:sz="4" w:space="0" w:color="auto"/>
              <w:left w:val="single" w:sz="4" w:space="0" w:color="auto"/>
              <w:bottom w:val="single" w:sz="4" w:space="0" w:color="auto"/>
              <w:right w:val="single" w:sz="4" w:space="0" w:color="auto"/>
            </w:tcBorders>
          </w:tcPr>
          <w:p w14:paraId="6C99827F" w14:textId="77777777" w:rsidR="00F533AC" w:rsidRPr="00AC484A" w:rsidRDefault="00F533AC" w:rsidP="00AC484A">
            <w:pPr>
              <w:spacing w:before="60" w:after="60"/>
              <w:jc w:val="left"/>
              <w:rPr>
                <w:sz w:val="16"/>
                <w:szCs w:val="16"/>
              </w:rPr>
            </w:pPr>
            <w:r w:rsidRPr="00AC484A">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8302F28" w14:textId="77777777" w:rsidR="00F533AC" w:rsidRPr="00AC484A" w:rsidRDefault="00F533AC" w:rsidP="00AC484A">
            <w:pPr>
              <w:spacing w:before="60" w:after="60"/>
              <w:jc w:val="left"/>
              <w:rPr>
                <w:sz w:val="16"/>
                <w:szCs w:val="16"/>
              </w:rPr>
            </w:pPr>
            <w:r w:rsidRPr="00AC484A">
              <w:rPr>
                <w:sz w:val="16"/>
                <w:szCs w:val="16"/>
              </w:rPr>
              <w:t>ExternalFile</w:t>
            </w:r>
          </w:p>
        </w:tc>
        <w:tc>
          <w:tcPr>
            <w:tcW w:w="3969" w:type="dxa"/>
            <w:tcBorders>
              <w:top w:val="single" w:sz="4" w:space="0" w:color="auto"/>
              <w:left w:val="single" w:sz="4" w:space="0" w:color="auto"/>
              <w:bottom w:val="single" w:sz="4" w:space="0" w:color="auto"/>
              <w:right w:val="single" w:sz="4" w:space="0" w:color="auto"/>
            </w:tcBorders>
          </w:tcPr>
          <w:p w14:paraId="4B8DF676" w14:textId="77777777" w:rsidR="00F533AC" w:rsidRPr="00AC484A" w:rsidRDefault="00F533AC" w:rsidP="00AC484A">
            <w:pPr>
              <w:spacing w:before="60" w:after="60"/>
              <w:jc w:val="left"/>
              <w:rPr>
                <w:sz w:val="16"/>
                <w:szCs w:val="16"/>
              </w:rPr>
            </w:pPr>
            <w:r w:rsidRPr="00AC484A">
              <w:rPr>
                <w:sz w:val="16"/>
                <w:szCs w:val="16"/>
              </w:rPr>
              <w:t>A catalogue item that defines the reference to a</w:t>
            </w:r>
            <w:r w:rsidR="00AC484A">
              <w:rPr>
                <w:sz w:val="16"/>
                <w:szCs w:val="16"/>
              </w:rPr>
              <w:t>n external file</w:t>
            </w:r>
          </w:p>
        </w:tc>
        <w:tc>
          <w:tcPr>
            <w:tcW w:w="709" w:type="dxa"/>
            <w:tcBorders>
              <w:top w:val="single" w:sz="4" w:space="0" w:color="auto"/>
              <w:left w:val="single" w:sz="4" w:space="0" w:color="auto"/>
              <w:bottom w:val="single" w:sz="4" w:space="0" w:color="auto"/>
              <w:right w:val="single" w:sz="4" w:space="0" w:color="auto"/>
            </w:tcBorders>
          </w:tcPr>
          <w:p w14:paraId="2034DA0C" w14:textId="77777777" w:rsidR="00F533AC" w:rsidRPr="00AC484A" w:rsidRDefault="00F533AC" w:rsidP="00AC484A">
            <w:pPr>
              <w:spacing w:before="60" w:after="60"/>
              <w:jc w:val="center"/>
              <w:rPr>
                <w:sz w:val="16"/>
                <w:szCs w:val="16"/>
              </w:rPr>
            </w:pPr>
            <w:r w:rsidRPr="00AC484A">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269DB549" w14:textId="77777777" w:rsidR="00F533AC" w:rsidRPr="00AC484A" w:rsidRDefault="00F533AC" w:rsidP="00AC484A">
            <w:pPr>
              <w:spacing w:before="60" w:after="60"/>
              <w:jc w:val="left"/>
              <w:rPr>
                <w:sz w:val="16"/>
                <w:szCs w:val="16"/>
              </w:rPr>
            </w:pPr>
            <w:r w:rsidRPr="00AC484A">
              <w:rPr>
                <w:sz w:val="16"/>
                <w:szCs w:val="16"/>
              </w:rPr>
              <w:t>-</w:t>
            </w:r>
          </w:p>
        </w:tc>
      </w:tr>
      <w:tr w:rsidR="00F533AC" w:rsidRPr="004663CF" w14:paraId="4AD858B3" w14:textId="77777777" w:rsidTr="0041084B">
        <w:tc>
          <w:tcPr>
            <w:tcW w:w="1242" w:type="dxa"/>
            <w:tcBorders>
              <w:top w:val="single" w:sz="4" w:space="0" w:color="auto"/>
              <w:left w:val="single" w:sz="4" w:space="0" w:color="auto"/>
              <w:bottom w:val="single" w:sz="4" w:space="0" w:color="auto"/>
              <w:right w:val="single" w:sz="4" w:space="0" w:color="auto"/>
            </w:tcBorders>
          </w:tcPr>
          <w:p w14:paraId="414132DE" w14:textId="77777777" w:rsidR="00F533AC" w:rsidRPr="00AC484A" w:rsidRDefault="00F533AC" w:rsidP="00AC484A">
            <w:pPr>
              <w:spacing w:before="60" w:after="60"/>
              <w:jc w:val="left"/>
              <w:rPr>
                <w:sz w:val="16"/>
                <w:szCs w:val="16"/>
              </w:rPr>
            </w:pPr>
            <w:r w:rsidRPr="00AC484A">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7D494E1B" w14:textId="77777777" w:rsidR="00F533AC" w:rsidRPr="00AC484A" w:rsidRDefault="00F533AC" w:rsidP="00AC484A">
            <w:pPr>
              <w:spacing w:before="60" w:after="60"/>
              <w:jc w:val="left"/>
              <w:rPr>
                <w:sz w:val="16"/>
                <w:szCs w:val="16"/>
              </w:rPr>
            </w:pPr>
            <w:r w:rsidRPr="00AC484A">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00464B63" w14:textId="77777777" w:rsidR="00F533AC" w:rsidRPr="00AC484A" w:rsidRDefault="00F533AC" w:rsidP="00AC484A">
            <w:pPr>
              <w:spacing w:before="60" w:after="60"/>
              <w:jc w:val="left"/>
              <w:rPr>
                <w:sz w:val="16"/>
                <w:szCs w:val="16"/>
              </w:rPr>
            </w:pPr>
            <w:r w:rsidRPr="00AC484A">
              <w:rPr>
                <w:sz w:val="16"/>
                <w:szCs w:val="16"/>
              </w:rPr>
              <w:t xml:space="preserve">See CatalogItem </w:t>
            </w:r>
          </w:p>
        </w:tc>
        <w:tc>
          <w:tcPr>
            <w:tcW w:w="709" w:type="dxa"/>
            <w:tcBorders>
              <w:top w:val="single" w:sz="4" w:space="0" w:color="auto"/>
              <w:left w:val="single" w:sz="4" w:space="0" w:color="auto"/>
              <w:bottom w:val="single" w:sz="4" w:space="0" w:color="auto"/>
              <w:right w:val="single" w:sz="4" w:space="0" w:color="auto"/>
            </w:tcBorders>
          </w:tcPr>
          <w:p w14:paraId="23C6C5E5" w14:textId="77777777" w:rsidR="00F533AC" w:rsidRPr="00AC484A" w:rsidRDefault="00F533AC" w:rsidP="00AC484A">
            <w:pPr>
              <w:spacing w:before="60" w:after="60"/>
              <w:jc w:val="center"/>
              <w:rPr>
                <w:sz w:val="16"/>
                <w:szCs w:val="16"/>
              </w:rPr>
            </w:pPr>
            <w:r w:rsidRPr="00AC484A">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1BA2AD20" w14:textId="77777777" w:rsidR="00F533AC" w:rsidRPr="00AC484A" w:rsidRDefault="00F533AC" w:rsidP="00AC484A">
            <w:pPr>
              <w:spacing w:before="60" w:after="60"/>
              <w:jc w:val="left"/>
              <w:rPr>
                <w:sz w:val="16"/>
                <w:szCs w:val="16"/>
              </w:rPr>
            </w:pPr>
            <w:r w:rsidRPr="00AC484A">
              <w:rPr>
                <w:sz w:val="16"/>
                <w:szCs w:val="16"/>
              </w:rPr>
              <w:t>-</w:t>
            </w:r>
          </w:p>
        </w:tc>
      </w:tr>
      <w:tr w:rsidR="00F533AC" w:rsidRPr="004663CF" w14:paraId="1C233C65" w14:textId="77777777" w:rsidTr="0041084B">
        <w:tc>
          <w:tcPr>
            <w:tcW w:w="1242" w:type="dxa"/>
            <w:tcBorders>
              <w:top w:val="single" w:sz="4" w:space="0" w:color="auto"/>
              <w:left w:val="single" w:sz="4" w:space="0" w:color="auto"/>
              <w:bottom w:val="single" w:sz="4" w:space="0" w:color="auto"/>
              <w:right w:val="single" w:sz="4" w:space="0" w:color="auto"/>
            </w:tcBorders>
          </w:tcPr>
          <w:p w14:paraId="68CFAE15" w14:textId="77777777" w:rsidR="00F533AC" w:rsidRPr="00AC484A" w:rsidRDefault="00F533AC" w:rsidP="00AC484A">
            <w:pPr>
              <w:spacing w:before="60" w:after="60"/>
              <w:jc w:val="left"/>
              <w:rPr>
                <w:sz w:val="16"/>
                <w:szCs w:val="16"/>
              </w:rPr>
            </w:pPr>
            <w:r w:rsidRPr="00AC484A">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2563A6B" w14:textId="77777777" w:rsidR="00F533AC" w:rsidRPr="00AC484A" w:rsidRDefault="00F533AC" w:rsidP="00AC484A">
            <w:pPr>
              <w:spacing w:before="60" w:after="60"/>
              <w:jc w:val="left"/>
              <w:rPr>
                <w:sz w:val="16"/>
                <w:szCs w:val="16"/>
              </w:rPr>
            </w:pPr>
            <w:r w:rsidRPr="00AC484A">
              <w:rPr>
                <w:sz w:val="16"/>
                <w:szCs w:val="16"/>
              </w:rPr>
              <w:t>fileName</w:t>
            </w:r>
          </w:p>
        </w:tc>
        <w:tc>
          <w:tcPr>
            <w:tcW w:w="3969" w:type="dxa"/>
            <w:tcBorders>
              <w:top w:val="single" w:sz="4" w:space="0" w:color="auto"/>
              <w:left w:val="single" w:sz="4" w:space="0" w:color="auto"/>
              <w:bottom w:val="single" w:sz="4" w:space="0" w:color="auto"/>
              <w:right w:val="single" w:sz="4" w:space="0" w:color="auto"/>
            </w:tcBorders>
          </w:tcPr>
          <w:p w14:paraId="410BC5BB" w14:textId="77777777" w:rsidR="00F533AC" w:rsidRPr="00AC484A" w:rsidRDefault="00F533AC" w:rsidP="00AC484A">
            <w:pPr>
              <w:spacing w:before="60" w:after="60"/>
              <w:jc w:val="left"/>
              <w:rPr>
                <w:sz w:val="16"/>
                <w:szCs w:val="16"/>
              </w:rPr>
            </w:pPr>
            <w:r w:rsidRPr="00AC484A">
              <w:rPr>
                <w:sz w:val="16"/>
                <w:szCs w:val="16"/>
              </w:rPr>
              <w:t>The name of the file</w:t>
            </w:r>
          </w:p>
        </w:tc>
        <w:tc>
          <w:tcPr>
            <w:tcW w:w="709" w:type="dxa"/>
            <w:tcBorders>
              <w:top w:val="single" w:sz="4" w:space="0" w:color="auto"/>
              <w:left w:val="single" w:sz="4" w:space="0" w:color="auto"/>
              <w:bottom w:val="single" w:sz="4" w:space="0" w:color="auto"/>
              <w:right w:val="single" w:sz="4" w:space="0" w:color="auto"/>
            </w:tcBorders>
          </w:tcPr>
          <w:p w14:paraId="7BAD6CE0" w14:textId="77777777" w:rsidR="00F533AC" w:rsidRPr="00AC484A" w:rsidRDefault="00F533AC" w:rsidP="00AC484A">
            <w:pPr>
              <w:spacing w:before="60" w:after="60"/>
              <w:jc w:val="center"/>
              <w:rPr>
                <w:sz w:val="16"/>
                <w:szCs w:val="16"/>
              </w:rPr>
            </w:pPr>
            <w:r w:rsidRPr="00AC484A">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4736CB54" w14:textId="77777777" w:rsidR="00F533AC" w:rsidRPr="00AC484A" w:rsidRDefault="00F533AC" w:rsidP="00AC484A">
            <w:pPr>
              <w:spacing w:before="60" w:after="60"/>
              <w:jc w:val="left"/>
              <w:rPr>
                <w:sz w:val="16"/>
                <w:szCs w:val="16"/>
              </w:rPr>
            </w:pPr>
            <w:r w:rsidRPr="00AC484A">
              <w:rPr>
                <w:sz w:val="16"/>
                <w:szCs w:val="16"/>
              </w:rPr>
              <w:t>string</w:t>
            </w:r>
          </w:p>
        </w:tc>
      </w:tr>
      <w:tr w:rsidR="00F533AC" w:rsidRPr="004663CF" w14:paraId="24AB06CB" w14:textId="77777777" w:rsidTr="0041084B">
        <w:tc>
          <w:tcPr>
            <w:tcW w:w="1242" w:type="dxa"/>
            <w:tcBorders>
              <w:top w:val="single" w:sz="4" w:space="0" w:color="auto"/>
              <w:left w:val="single" w:sz="4" w:space="0" w:color="auto"/>
              <w:bottom w:val="single" w:sz="4" w:space="0" w:color="auto"/>
              <w:right w:val="single" w:sz="4" w:space="0" w:color="auto"/>
            </w:tcBorders>
          </w:tcPr>
          <w:p w14:paraId="0ED0B13B" w14:textId="77777777" w:rsidR="00F533AC" w:rsidRPr="00AC484A" w:rsidRDefault="00F533AC" w:rsidP="00AC484A">
            <w:pPr>
              <w:spacing w:before="60" w:after="60"/>
              <w:jc w:val="left"/>
              <w:rPr>
                <w:sz w:val="16"/>
                <w:szCs w:val="16"/>
              </w:rPr>
            </w:pPr>
            <w:r w:rsidRPr="00AC484A">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72BE34C" w14:textId="77777777" w:rsidR="00F533AC" w:rsidRPr="00AC484A" w:rsidRDefault="00F533AC" w:rsidP="00AC484A">
            <w:pPr>
              <w:spacing w:before="60" w:after="60"/>
              <w:jc w:val="left"/>
              <w:rPr>
                <w:sz w:val="16"/>
                <w:szCs w:val="16"/>
              </w:rPr>
            </w:pPr>
            <w:r w:rsidRPr="00AC484A">
              <w:rPr>
                <w:sz w:val="16"/>
                <w:szCs w:val="16"/>
              </w:rPr>
              <w:t>fileType</w:t>
            </w:r>
          </w:p>
        </w:tc>
        <w:tc>
          <w:tcPr>
            <w:tcW w:w="3969" w:type="dxa"/>
            <w:tcBorders>
              <w:top w:val="single" w:sz="4" w:space="0" w:color="auto"/>
              <w:left w:val="single" w:sz="4" w:space="0" w:color="auto"/>
              <w:bottom w:val="single" w:sz="4" w:space="0" w:color="auto"/>
              <w:right w:val="single" w:sz="4" w:space="0" w:color="auto"/>
            </w:tcBorders>
          </w:tcPr>
          <w:p w14:paraId="69BBC3A8" w14:textId="77777777" w:rsidR="00F533AC" w:rsidRPr="00AC484A" w:rsidRDefault="00F533AC" w:rsidP="00AC484A">
            <w:pPr>
              <w:spacing w:before="60" w:after="60"/>
              <w:jc w:val="left"/>
              <w:rPr>
                <w:sz w:val="16"/>
                <w:szCs w:val="16"/>
              </w:rPr>
            </w:pPr>
            <w:r w:rsidRPr="00AC484A">
              <w:rPr>
                <w:sz w:val="16"/>
                <w:szCs w:val="16"/>
              </w:rPr>
              <w:t>The type of the file</w:t>
            </w:r>
          </w:p>
        </w:tc>
        <w:tc>
          <w:tcPr>
            <w:tcW w:w="709" w:type="dxa"/>
            <w:tcBorders>
              <w:top w:val="single" w:sz="4" w:space="0" w:color="auto"/>
              <w:left w:val="single" w:sz="4" w:space="0" w:color="auto"/>
              <w:bottom w:val="single" w:sz="4" w:space="0" w:color="auto"/>
              <w:right w:val="single" w:sz="4" w:space="0" w:color="auto"/>
            </w:tcBorders>
          </w:tcPr>
          <w:p w14:paraId="634DF758" w14:textId="77777777" w:rsidR="00F533AC" w:rsidRPr="00AC484A" w:rsidRDefault="00F533AC" w:rsidP="00AC484A">
            <w:pPr>
              <w:spacing w:before="60" w:after="60"/>
              <w:jc w:val="center"/>
              <w:rPr>
                <w:sz w:val="16"/>
                <w:szCs w:val="16"/>
              </w:rPr>
            </w:pPr>
            <w:r w:rsidRPr="00AC484A">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4116D9B7" w14:textId="77777777" w:rsidR="00F533AC" w:rsidRPr="00AC484A" w:rsidRDefault="00F533AC" w:rsidP="00AC484A">
            <w:pPr>
              <w:spacing w:before="60" w:after="60"/>
              <w:jc w:val="left"/>
              <w:rPr>
                <w:sz w:val="16"/>
                <w:szCs w:val="16"/>
              </w:rPr>
            </w:pPr>
            <w:r w:rsidRPr="00AC484A">
              <w:rPr>
                <w:sz w:val="16"/>
                <w:szCs w:val="16"/>
              </w:rPr>
              <w:t>FileType</w:t>
            </w:r>
          </w:p>
        </w:tc>
      </w:tr>
      <w:tr w:rsidR="00F533AC" w:rsidRPr="004663CF" w14:paraId="141FA8EF" w14:textId="77777777" w:rsidTr="0041084B">
        <w:tc>
          <w:tcPr>
            <w:tcW w:w="1242" w:type="dxa"/>
            <w:tcBorders>
              <w:top w:val="single" w:sz="4" w:space="0" w:color="auto"/>
              <w:left w:val="single" w:sz="4" w:space="0" w:color="auto"/>
              <w:bottom w:val="single" w:sz="4" w:space="0" w:color="auto"/>
              <w:right w:val="single" w:sz="4" w:space="0" w:color="auto"/>
            </w:tcBorders>
          </w:tcPr>
          <w:p w14:paraId="50304DE5" w14:textId="77777777" w:rsidR="00F533AC" w:rsidRPr="00AC484A" w:rsidRDefault="00F533AC" w:rsidP="00AC484A">
            <w:pPr>
              <w:spacing w:before="60" w:after="60"/>
              <w:jc w:val="left"/>
              <w:rPr>
                <w:sz w:val="16"/>
                <w:szCs w:val="16"/>
              </w:rPr>
            </w:pPr>
            <w:r w:rsidRPr="00AC484A">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8293436" w14:textId="77777777" w:rsidR="00F533AC" w:rsidRPr="00AC484A" w:rsidRDefault="00F533AC" w:rsidP="00AC484A">
            <w:pPr>
              <w:spacing w:before="60" w:after="60"/>
              <w:jc w:val="left"/>
              <w:rPr>
                <w:sz w:val="16"/>
                <w:szCs w:val="16"/>
              </w:rPr>
            </w:pPr>
            <w:r w:rsidRPr="00AC484A">
              <w:rPr>
                <w:sz w:val="16"/>
                <w:szCs w:val="16"/>
              </w:rPr>
              <w:t>fileFormat</w:t>
            </w:r>
          </w:p>
        </w:tc>
        <w:tc>
          <w:tcPr>
            <w:tcW w:w="3969" w:type="dxa"/>
            <w:tcBorders>
              <w:top w:val="single" w:sz="4" w:space="0" w:color="auto"/>
              <w:left w:val="single" w:sz="4" w:space="0" w:color="auto"/>
              <w:bottom w:val="single" w:sz="4" w:space="0" w:color="auto"/>
              <w:right w:val="single" w:sz="4" w:space="0" w:color="auto"/>
            </w:tcBorders>
          </w:tcPr>
          <w:p w14:paraId="0FC4FCA6" w14:textId="77777777" w:rsidR="00F533AC" w:rsidRPr="00AC484A" w:rsidRDefault="00F533AC" w:rsidP="00AC484A">
            <w:pPr>
              <w:spacing w:before="60" w:after="60"/>
              <w:jc w:val="left"/>
              <w:rPr>
                <w:sz w:val="16"/>
                <w:szCs w:val="16"/>
              </w:rPr>
            </w:pPr>
            <w:r w:rsidRPr="00AC484A">
              <w:rPr>
                <w:sz w:val="16"/>
                <w:szCs w:val="16"/>
              </w:rPr>
              <w:t>The format of the file</w:t>
            </w:r>
          </w:p>
        </w:tc>
        <w:tc>
          <w:tcPr>
            <w:tcW w:w="709" w:type="dxa"/>
            <w:tcBorders>
              <w:top w:val="single" w:sz="4" w:space="0" w:color="auto"/>
              <w:left w:val="single" w:sz="4" w:space="0" w:color="auto"/>
              <w:bottom w:val="single" w:sz="4" w:space="0" w:color="auto"/>
              <w:right w:val="single" w:sz="4" w:space="0" w:color="auto"/>
            </w:tcBorders>
          </w:tcPr>
          <w:p w14:paraId="131D178B" w14:textId="77777777" w:rsidR="00F533AC" w:rsidRPr="00AC484A" w:rsidRDefault="00F533AC" w:rsidP="00AC484A">
            <w:pPr>
              <w:spacing w:before="60" w:after="60"/>
              <w:jc w:val="center"/>
              <w:rPr>
                <w:sz w:val="16"/>
                <w:szCs w:val="16"/>
              </w:rPr>
            </w:pPr>
            <w:r w:rsidRPr="00AC484A">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5E1CDB8D" w14:textId="77777777" w:rsidR="00F533AC" w:rsidRPr="00AC484A" w:rsidRDefault="00F533AC" w:rsidP="00AC484A">
            <w:pPr>
              <w:spacing w:before="60" w:after="60"/>
              <w:jc w:val="left"/>
              <w:rPr>
                <w:sz w:val="16"/>
                <w:szCs w:val="16"/>
              </w:rPr>
            </w:pPr>
            <w:r w:rsidRPr="00AC484A">
              <w:rPr>
                <w:sz w:val="16"/>
                <w:szCs w:val="16"/>
              </w:rPr>
              <w:t>FileFormat</w:t>
            </w:r>
          </w:p>
        </w:tc>
      </w:tr>
    </w:tbl>
    <w:p w14:paraId="1DA0A434" w14:textId="77777777" w:rsidR="00F533AC" w:rsidRPr="00F533AC" w:rsidRDefault="00F533AC" w:rsidP="00F533AC"/>
    <w:p w14:paraId="36C82E64" w14:textId="77777777" w:rsidR="00A73A7B" w:rsidRDefault="00A73A7B" w:rsidP="00531C7D">
      <w:pPr>
        <w:pStyle w:val="Heading3"/>
        <w:numPr>
          <w:ilvl w:val="2"/>
          <w:numId w:val="37"/>
        </w:numPr>
      </w:pPr>
      <w:bookmarkStart w:id="1024" w:name="_Toc62032997"/>
      <w:r>
        <w:t>Description</w:t>
      </w:r>
      <w:bookmarkEnd w:id="1024"/>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61"/>
        <w:gridCol w:w="709"/>
        <w:gridCol w:w="1809"/>
      </w:tblGrid>
      <w:tr w:rsidR="00F533AC" w:rsidRPr="004663CF" w14:paraId="576FED31"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38A88174"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37B11CA" w14:textId="77777777" w:rsidR="00F533AC" w:rsidRPr="00074B42" w:rsidRDefault="00F533AC" w:rsidP="00074B42">
            <w:pPr>
              <w:spacing w:before="60" w:after="60"/>
              <w:jc w:val="left"/>
              <w:rPr>
                <w:b/>
                <w:sz w:val="16"/>
                <w:szCs w:val="16"/>
              </w:rPr>
            </w:pPr>
            <w:r w:rsidRPr="00074B42">
              <w:rPr>
                <w:b/>
                <w:sz w:val="16"/>
                <w:szCs w:val="16"/>
              </w:rPr>
              <w:t>Name</w:t>
            </w:r>
          </w:p>
        </w:tc>
        <w:tc>
          <w:tcPr>
            <w:tcW w:w="3861" w:type="dxa"/>
            <w:tcBorders>
              <w:top w:val="single" w:sz="4" w:space="0" w:color="auto"/>
              <w:left w:val="single" w:sz="4" w:space="0" w:color="auto"/>
              <w:bottom w:val="single" w:sz="4" w:space="0" w:color="auto"/>
              <w:right w:val="single" w:sz="4" w:space="0" w:color="auto"/>
            </w:tcBorders>
          </w:tcPr>
          <w:p w14:paraId="13663346"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2C9C372" w14:textId="77777777" w:rsidR="00F533AC" w:rsidRPr="00074B42" w:rsidRDefault="00F533AC" w:rsidP="00074B42">
            <w:pPr>
              <w:spacing w:before="60" w:after="60"/>
              <w:jc w:val="center"/>
              <w:rPr>
                <w:b/>
                <w:sz w:val="16"/>
                <w:szCs w:val="16"/>
              </w:rPr>
            </w:pPr>
            <w:r w:rsidRPr="00074B42">
              <w:rPr>
                <w:b/>
                <w:sz w:val="16"/>
                <w:szCs w:val="16"/>
              </w:rPr>
              <w:t>Mult.</w:t>
            </w:r>
          </w:p>
        </w:tc>
        <w:tc>
          <w:tcPr>
            <w:tcW w:w="1809" w:type="dxa"/>
            <w:tcBorders>
              <w:top w:val="single" w:sz="4" w:space="0" w:color="auto"/>
              <w:left w:val="single" w:sz="4" w:space="0" w:color="auto"/>
              <w:bottom w:val="single" w:sz="4" w:space="0" w:color="auto"/>
              <w:right w:val="single" w:sz="4" w:space="0" w:color="auto"/>
            </w:tcBorders>
          </w:tcPr>
          <w:p w14:paraId="215BBD0A"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64E9BA66" w14:textId="77777777" w:rsidTr="0041084B">
        <w:tc>
          <w:tcPr>
            <w:tcW w:w="1242" w:type="dxa"/>
            <w:tcBorders>
              <w:top w:val="single" w:sz="4" w:space="0" w:color="auto"/>
              <w:left w:val="single" w:sz="4" w:space="0" w:color="auto"/>
              <w:bottom w:val="single" w:sz="4" w:space="0" w:color="auto"/>
              <w:right w:val="single" w:sz="4" w:space="0" w:color="auto"/>
            </w:tcBorders>
          </w:tcPr>
          <w:p w14:paraId="7BEB525B"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DC359EF" w14:textId="77777777" w:rsidR="00F533AC" w:rsidRPr="00074B42" w:rsidRDefault="00F533AC" w:rsidP="00074B42">
            <w:pPr>
              <w:spacing w:before="60" w:after="60"/>
              <w:jc w:val="left"/>
              <w:rPr>
                <w:sz w:val="16"/>
                <w:szCs w:val="16"/>
              </w:rPr>
            </w:pPr>
            <w:r w:rsidRPr="00074B42">
              <w:rPr>
                <w:sz w:val="16"/>
                <w:szCs w:val="16"/>
              </w:rPr>
              <w:t>Description</w:t>
            </w:r>
          </w:p>
        </w:tc>
        <w:tc>
          <w:tcPr>
            <w:tcW w:w="3861" w:type="dxa"/>
            <w:tcBorders>
              <w:top w:val="single" w:sz="4" w:space="0" w:color="auto"/>
              <w:left w:val="single" w:sz="4" w:space="0" w:color="auto"/>
              <w:bottom w:val="single" w:sz="4" w:space="0" w:color="auto"/>
              <w:right w:val="single" w:sz="4" w:space="0" w:color="auto"/>
            </w:tcBorders>
          </w:tcPr>
          <w:p w14:paraId="1A5DD675" w14:textId="77777777" w:rsidR="00F533AC" w:rsidRPr="00074B42" w:rsidRDefault="00F533AC" w:rsidP="00074B42">
            <w:pPr>
              <w:spacing w:before="60" w:after="60"/>
              <w:jc w:val="left"/>
              <w:rPr>
                <w:sz w:val="16"/>
                <w:szCs w:val="16"/>
              </w:rPr>
            </w:pPr>
            <w:r w:rsidRPr="00074B42">
              <w:rPr>
                <w:sz w:val="16"/>
                <w:szCs w:val="16"/>
              </w:rPr>
              <w:t>Language specific information about an item</w:t>
            </w:r>
          </w:p>
        </w:tc>
        <w:tc>
          <w:tcPr>
            <w:tcW w:w="709" w:type="dxa"/>
            <w:tcBorders>
              <w:top w:val="single" w:sz="4" w:space="0" w:color="auto"/>
              <w:left w:val="single" w:sz="4" w:space="0" w:color="auto"/>
              <w:bottom w:val="single" w:sz="4" w:space="0" w:color="auto"/>
              <w:right w:val="single" w:sz="4" w:space="0" w:color="auto"/>
            </w:tcBorders>
          </w:tcPr>
          <w:p w14:paraId="1CF8F590" w14:textId="77777777" w:rsidR="00F533AC" w:rsidRPr="00074B42" w:rsidRDefault="00F533AC" w:rsidP="00074B42">
            <w:pPr>
              <w:spacing w:before="60" w:after="60"/>
              <w:jc w:val="center"/>
              <w:rPr>
                <w:sz w:val="16"/>
                <w:szCs w:val="16"/>
              </w:rPr>
            </w:pPr>
            <w:r w:rsidRPr="00074B42">
              <w:rPr>
                <w:sz w:val="16"/>
                <w:szCs w:val="16"/>
              </w:rPr>
              <w:t>-</w:t>
            </w:r>
          </w:p>
        </w:tc>
        <w:tc>
          <w:tcPr>
            <w:tcW w:w="1809" w:type="dxa"/>
            <w:tcBorders>
              <w:top w:val="single" w:sz="4" w:space="0" w:color="auto"/>
              <w:left w:val="single" w:sz="4" w:space="0" w:color="auto"/>
              <w:bottom w:val="single" w:sz="4" w:space="0" w:color="auto"/>
              <w:right w:val="single" w:sz="4" w:space="0" w:color="auto"/>
            </w:tcBorders>
          </w:tcPr>
          <w:p w14:paraId="15F14B7D"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696B8CF2" w14:textId="77777777" w:rsidTr="0041084B">
        <w:tc>
          <w:tcPr>
            <w:tcW w:w="1242" w:type="dxa"/>
            <w:tcBorders>
              <w:top w:val="single" w:sz="4" w:space="0" w:color="auto"/>
              <w:left w:val="single" w:sz="4" w:space="0" w:color="auto"/>
              <w:bottom w:val="single" w:sz="4" w:space="0" w:color="auto"/>
              <w:right w:val="single" w:sz="4" w:space="0" w:color="auto"/>
            </w:tcBorders>
          </w:tcPr>
          <w:p w14:paraId="75A0B989" w14:textId="77777777" w:rsidR="00F533AC" w:rsidRPr="00074B42" w:rsidRDefault="00F533AC" w:rsidP="00074B42">
            <w:pPr>
              <w:spacing w:before="60" w:after="60"/>
              <w:jc w:val="left"/>
              <w:rPr>
                <w:sz w:val="16"/>
                <w:szCs w:val="16"/>
              </w:rPr>
            </w:pPr>
            <w:r w:rsidRPr="00074B42">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1FABED9" w14:textId="77777777" w:rsidR="00F533AC" w:rsidRPr="00074B42" w:rsidRDefault="00F533AC" w:rsidP="00074B42">
            <w:pPr>
              <w:spacing w:before="60" w:after="60"/>
              <w:jc w:val="left"/>
              <w:rPr>
                <w:sz w:val="16"/>
                <w:szCs w:val="16"/>
              </w:rPr>
            </w:pPr>
            <w:r w:rsidRPr="00074B42">
              <w:rPr>
                <w:sz w:val="16"/>
                <w:szCs w:val="16"/>
              </w:rPr>
              <w:t>language</w:t>
            </w:r>
          </w:p>
        </w:tc>
        <w:tc>
          <w:tcPr>
            <w:tcW w:w="3861" w:type="dxa"/>
            <w:tcBorders>
              <w:top w:val="single" w:sz="4" w:space="0" w:color="auto"/>
              <w:left w:val="single" w:sz="4" w:space="0" w:color="auto"/>
              <w:bottom w:val="single" w:sz="4" w:space="0" w:color="auto"/>
              <w:right w:val="single" w:sz="4" w:space="0" w:color="auto"/>
            </w:tcBorders>
          </w:tcPr>
          <w:p w14:paraId="7B784AE4" w14:textId="77777777" w:rsidR="00F533AC" w:rsidRPr="00074B42" w:rsidRDefault="00F533AC" w:rsidP="00074B42">
            <w:pPr>
              <w:spacing w:before="60" w:after="60"/>
              <w:jc w:val="left"/>
              <w:rPr>
                <w:sz w:val="16"/>
                <w:szCs w:val="16"/>
              </w:rPr>
            </w:pPr>
            <w:r w:rsidRPr="00074B42">
              <w:rPr>
                <w:sz w:val="16"/>
                <w:szCs w:val="16"/>
              </w:rPr>
              <w:t>A language identifier code. ISO 639-2/T alpha-3 code (eng – English, fra – French, deu - German)</w:t>
            </w:r>
          </w:p>
        </w:tc>
        <w:tc>
          <w:tcPr>
            <w:tcW w:w="709" w:type="dxa"/>
            <w:tcBorders>
              <w:top w:val="single" w:sz="4" w:space="0" w:color="auto"/>
              <w:left w:val="single" w:sz="4" w:space="0" w:color="auto"/>
              <w:bottom w:val="single" w:sz="4" w:space="0" w:color="auto"/>
              <w:right w:val="single" w:sz="4" w:space="0" w:color="auto"/>
            </w:tcBorders>
          </w:tcPr>
          <w:p w14:paraId="50DE18A5" w14:textId="77777777" w:rsidR="00F533AC" w:rsidRPr="00074B42" w:rsidRDefault="00F533AC" w:rsidP="00074B42">
            <w:pPr>
              <w:spacing w:before="60" w:after="60"/>
              <w:jc w:val="center"/>
              <w:rPr>
                <w:sz w:val="16"/>
                <w:szCs w:val="16"/>
              </w:rPr>
            </w:pPr>
            <w:r w:rsidRPr="00074B42">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736449AE" w14:textId="77777777" w:rsidR="00F533AC" w:rsidRPr="00074B42" w:rsidRDefault="00F533AC" w:rsidP="00074B42">
            <w:pPr>
              <w:spacing w:before="60" w:after="60"/>
              <w:jc w:val="left"/>
              <w:rPr>
                <w:sz w:val="16"/>
                <w:szCs w:val="16"/>
              </w:rPr>
            </w:pPr>
            <w:r w:rsidRPr="00074B42">
              <w:rPr>
                <w:sz w:val="16"/>
                <w:szCs w:val="16"/>
              </w:rPr>
              <w:t>string</w:t>
            </w:r>
          </w:p>
        </w:tc>
      </w:tr>
      <w:tr w:rsidR="00F533AC" w:rsidRPr="004663CF" w14:paraId="79EC0289" w14:textId="77777777" w:rsidTr="0041084B">
        <w:tc>
          <w:tcPr>
            <w:tcW w:w="1242" w:type="dxa"/>
            <w:tcBorders>
              <w:top w:val="single" w:sz="4" w:space="0" w:color="auto"/>
              <w:left w:val="single" w:sz="4" w:space="0" w:color="auto"/>
              <w:bottom w:val="single" w:sz="4" w:space="0" w:color="auto"/>
              <w:right w:val="single" w:sz="4" w:space="0" w:color="auto"/>
            </w:tcBorders>
          </w:tcPr>
          <w:p w14:paraId="5E0B201D" w14:textId="77777777" w:rsidR="00F533AC" w:rsidRPr="00074B42" w:rsidRDefault="00F533AC" w:rsidP="00074B42">
            <w:pPr>
              <w:spacing w:before="60" w:after="60"/>
              <w:jc w:val="left"/>
              <w:rPr>
                <w:sz w:val="16"/>
                <w:szCs w:val="16"/>
              </w:rPr>
            </w:pPr>
            <w:r w:rsidRPr="00074B42">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BDBF091" w14:textId="77777777" w:rsidR="00F533AC" w:rsidRPr="00074B42" w:rsidRDefault="00F533AC" w:rsidP="00074B42">
            <w:pPr>
              <w:spacing w:before="60" w:after="60"/>
              <w:jc w:val="left"/>
              <w:rPr>
                <w:sz w:val="16"/>
                <w:szCs w:val="16"/>
              </w:rPr>
            </w:pPr>
            <w:r w:rsidRPr="00074B42">
              <w:rPr>
                <w:sz w:val="16"/>
                <w:szCs w:val="16"/>
              </w:rPr>
              <w:t>name</w:t>
            </w:r>
          </w:p>
        </w:tc>
        <w:tc>
          <w:tcPr>
            <w:tcW w:w="3861" w:type="dxa"/>
            <w:tcBorders>
              <w:top w:val="single" w:sz="4" w:space="0" w:color="auto"/>
              <w:left w:val="single" w:sz="4" w:space="0" w:color="auto"/>
              <w:bottom w:val="single" w:sz="4" w:space="0" w:color="auto"/>
              <w:right w:val="single" w:sz="4" w:space="0" w:color="auto"/>
            </w:tcBorders>
          </w:tcPr>
          <w:p w14:paraId="6FA8EA6D" w14:textId="77777777" w:rsidR="00F533AC" w:rsidRPr="00074B42" w:rsidRDefault="00F533AC" w:rsidP="00074B42">
            <w:pPr>
              <w:spacing w:before="60" w:after="60"/>
              <w:jc w:val="left"/>
              <w:rPr>
                <w:sz w:val="16"/>
                <w:szCs w:val="16"/>
              </w:rPr>
            </w:pPr>
            <w:r w:rsidRPr="00074B42">
              <w:rPr>
                <w:sz w:val="16"/>
                <w:szCs w:val="16"/>
              </w:rPr>
              <w:t>An optional name of an item in the identified language</w:t>
            </w:r>
          </w:p>
        </w:tc>
        <w:tc>
          <w:tcPr>
            <w:tcW w:w="709" w:type="dxa"/>
            <w:tcBorders>
              <w:top w:val="single" w:sz="4" w:space="0" w:color="auto"/>
              <w:left w:val="single" w:sz="4" w:space="0" w:color="auto"/>
              <w:bottom w:val="single" w:sz="4" w:space="0" w:color="auto"/>
              <w:right w:val="single" w:sz="4" w:space="0" w:color="auto"/>
            </w:tcBorders>
          </w:tcPr>
          <w:p w14:paraId="3E364C43" w14:textId="77777777" w:rsidR="00F533AC" w:rsidRPr="00074B42" w:rsidRDefault="00F533AC" w:rsidP="00074B42">
            <w:pPr>
              <w:spacing w:before="60" w:after="60"/>
              <w:jc w:val="center"/>
              <w:rPr>
                <w:sz w:val="16"/>
                <w:szCs w:val="16"/>
              </w:rPr>
            </w:pPr>
            <w:r w:rsidRPr="00074B42">
              <w:rPr>
                <w:sz w:val="16"/>
                <w:szCs w:val="16"/>
              </w:rPr>
              <w:t>0..1</w:t>
            </w:r>
          </w:p>
        </w:tc>
        <w:tc>
          <w:tcPr>
            <w:tcW w:w="1809" w:type="dxa"/>
            <w:tcBorders>
              <w:top w:val="single" w:sz="4" w:space="0" w:color="auto"/>
              <w:left w:val="single" w:sz="4" w:space="0" w:color="auto"/>
              <w:bottom w:val="single" w:sz="4" w:space="0" w:color="auto"/>
              <w:right w:val="single" w:sz="4" w:space="0" w:color="auto"/>
            </w:tcBorders>
          </w:tcPr>
          <w:p w14:paraId="44187923" w14:textId="77777777" w:rsidR="00F533AC" w:rsidRPr="00074B42" w:rsidRDefault="00F533AC" w:rsidP="00074B42">
            <w:pPr>
              <w:spacing w:before="60" w:after="60"/>
              <w:jc w:val="left"/>
              <w:rPr>
                <w:sz w:val="16"/>
                <w:szCs w:val="16"/>
              </w:rPr>
            </w:pPr>
            <w:r w:rsidRPr="00074B42">
              <w:rPr>
                <w:sz w:val="16"/>
                <w:szCs w:val="16"/>
              </w:rPr>
              <w:t>string</w:t>
            </w:r>
          </w:p>
        </w:tc>
      </w:tr>
      <w:tr w:rsidR="00F533AC" w:rsidRPr="004663CF" w14:paraId="6EAC8BFA" w14:textId="77777777" w:rsidTr="0041084B">
        <w:tc>
          <w:tcPr>
            <w:tcW w:w="1242" w:type="dxa"/>
            <w:tcBorders>
              <w:top w:val="single" w:sz="4" w:space="0" w:color="auto"/>
              <w:left w:val="single" w:sz="4" w:space="0" w:color="auto"/>
              <w:bottom w:val="single" w:sz="4" w:space="0" w:color="auto"/>
              <w:right w:val="single" w:sz="4" w:space="0" w:color="auto"/>
            </w:tcBorders>
          </w:tcPr>
          <w:p w14:paraId="6E2A4544" w14:textId="77777777" w:rsidR="00F533AC" w:rsidRPr="00074B42" w:rsidRDefault="00F533AC" w:rsidP="00074B42">
            <w:pPr>
              <w:spacing w:before="60" w:after="60"/>
              <w:jc w:val="left"/>
              <w:rPr>
                <w:sz w:val="16"/>
                <w:szCs w:val="16"/>
              </w:rPr>
            </w:pPr>
            <w:r w:rsidRPr="00074B42">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6B03983" w14:textId="77777777" w:rsidR="00F533AC" w:rsidRPr="00074B42" w:rsidRDefault="00F533AC" w:rsidP="00074B42">
            <w:pPr>
              <w:spacing w:before="60" w:after="60"/>
              <w:jc w:val="left"/>
              <w:rPr>
                <w:sz w:val="16"/>
                <w:szCs w:val="16"/>
              </w:rPr>
            </w:pPr>
            <w:r w:rsidRPr="00074B42">
              <w:rPr>
                <w:sz w:val="16"/>
                <w:szCs w:val="16"/>
              </w:rPr>
              <w:t>description</w:t>
            </w:r>
          </w:p>
        </w:tc>
        <w:tc>
          <w:tcPr>
            <w:tcW w:w="3861" w:type="dxa"/>
            <w:tcBorders>
              <w:top w:val="single" w:sz="4" w:space="0" w:color="auto"/>
              <w:left w:val="single" w:sz="4" w:space="0" w:color="auto"/>
              <w:bottom w:val="single" w:sz="4" w:space="0" w:color="auto"/>
              <w:right w:val="single" w:sz="4" w:space="0" w:color="auto"/>
            </w:tcBorders>
          </w:tcPr>
          <w:p w14:paraId="119B4184" w14:textId="77777777" w:rsidR="00F533AC" w:rsidRPr="00074B42" w:rsidRDefault="00F533AC" w:rsidP="00074B42">
            <w:pPr>
              <w:spacing w:before="60" w:after="60"/>
              <w:jc w:val="left"/>
              <w:rPr>
                <w:sz w:val="16"/>
                <w:szCs w:val="16"/>
              </w:rPr>
            </w:pPr>
            <w:r w:rsidRPr="00074B42">
              <w:rPr>
                <w:sz w:val="16"/>
                <w:szCs w:val="16"/>
              </w:rPr>
              <w:t>The language specific description of the item</w:t>
            </w:r>
          </w:p>
        </w:tc>
        <w:tc>
          <w:tcPr>
            <w:tcW w:w="709" w:type="dxa"/>
            <w:tcBorders>
              <w:top w:val="single" w:sz="4" w:space="0" w:color="auto"/>
              <w:left w:val="single" w:sz="4" w:space="0" w:color="auto"/>
              <w:bottom w:val="single" w:sz="4" w:space="0" w:color="auto"/>
              <w:right w:val="single" w:sz="4" w:space="0" w:color="auto"/>
            </w:tcBorders>
          </w:tcPr>
          <w:p w14:paraId="0C2D2026" w14:textId="77777777" w:rsidR="00F533AC" w:rsidRPr="00074B42" w:rsidRDefault="00F533AC" w:rsidP="00074B42">
            <w:pPr>
              <w:spacing w:before="60" w:after="60"/>
              <w:jc w:val="center"/>
              <w:rPr>
                <w:sz w:val="16"/>
                <w:szCs w:val="16"/>
              </w:rPr>
            </w:pPr>
            <w:r w:rsidRPr="00074B42">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3A371850" w14:textId="77777777" w:rsidR="00F533AC" w:rsidRPr="00074B42" w:rsidRDefault="00F533AC" w:rsidP="00074B42">
            <w:pPr>
              <w:spacing w:before="60" w:after="60"/>
              <w:jc w:val="left"/>
              <w:rPr>
                <w:sz w:val="16"/>
                <w:szCs w:val="16"/>
              </w:rPr>
            </w:pPr>
            <w:r w:rsidRPr="00074B42">
              <w:rPr>
                <w:sz w:val="16"/>
                <w:szCs w:val="16"/>
              </w:rPr>
              <w:t>string</w:t>
            </w:r>
          </w:p>
        </w:tc>
      </w:tr>
    </w:tbl>
    <w:p w14:paraId="6C82EAA2" w14:textId="77777777" w:rsidR="00F533AC" w:rsidRPr="00F533AC" w:rsidRDefault="00F533AC" w:rsidP="00F533AC"/>
    <w:p w14:paraId="75702995" w14:textId="77777777" w:rsidR="00A73A7B" w:rsidRDefault="00A73A7B" w:rsidP="00531C7D">
      <w:pPr>
        <w:pStyle w:val="Heading3"/>
        <w:numPr>
          <w:ilvl w:val="2"/>
          <w:numId w:val="37"/>
        </w:numPr>
      </w:pPr>
      <w:bookmarkStart w:id="1025" w:name="_Toc62032998"/>
      <w:r>
        <w:t>Pixmaps</w:t>
      </w:r>
      <w:bookmarkEnd w:id="1025"/>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5FB3B438" w14:textId="77777777" w:rsidTr="00FB6192">
        <w:trPr>
          <w:trHeight w:val="311"/>
        </w:trPr>
        <w:tc>
          <w:tcPr>
            <w:tcW w:w="1242" w:type="dxa"/>
            <w:tcBorders>
              <w:top w:val="single" w:sz="4" w:space="0" w:color="auto"/>
              <w:left w:val="single" w:sz="4" w:space="0" w:color="auto"/>
              <w:bottom w:val="single" w:sz="4" w:space="0" w:color="auto"/>
              <w:right w:val="single" w:sz="4" w:space="0" w:color="auto"/>
            </w:tcBorders>
          </w:tcPr>
          <w:p w14:paraId="6AF82626"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CDC64BC"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3E114D8C"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8D8D81D"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71E7ABB8"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069EEFE7" w14:textId="77777777" w:rsidTr="00FB6192">
        <w:tc>
          <w:tcPr>
            <w:tcW w:w="1242" w:type="dxa"/>
            <w:tcBorders>
              <w:top w:val="single" w:sz="4" w:space="0" w:color="auto"/>
              <w:left w:val="single" w:sz="4" w:space="0" w:color="auto"/>
              <w:bottom w:val="single" w:sz="4" w:space="0" w:color="auto"/>
              <w:right w:val="single" w:sz="4" w:space="0" w:color="auto"/>
            </w:tcBorders>
          </w:tcPr>
          <w:p w14:paraId="0C15A449"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54C3320" w14:textId="77777777" w:rsidR="00F533AC" w:rsidRPr="00074B42" w:rsidRDefault="00F533AC" w:rsidP="00074B42">
            <w:pPr>
              <w:spacing w:before="60" w:after="60"/>
              <w:jc w:val="left"/>
              <w:rPr>
                <w:sz w:val="16"/>
                <w:szCs w:val="16"/>
              </w:rPr>
            </w:pPr>
            <w:r w:rsidRPr="00074B42">
              <w:rPr>
                <w:sz w:val="16"/>
                <w:szCs w:val="16"/>
              </w:rPr>
              <w:t>Pixmaps</w:t>
            </w:r>
          </w:p>
        </w:tc>
        <w:tc>
          <w:tcPr>
            <w:tcW w:w="3969" w:type="dxa"/>
            <w:tcBorders>
              <w:top w:val="single" w:sz="4" w:space="0" w:color="auto"/>
              <w:left w:val="single" w:sz="4" w:space="0" w:color="auto"/>
              <w:bottom w:val="single" w:sz="4" w:space="0" w:color="auto"/>
              <w:right w:val="single" w:sz="4" w:space="0" w:color="auto"/>
            </w:tcBorders>
          </w:tcPr>
          <w:p w14:paraId="47522BB7" w14:textId="77777777" w:rsidR="00F533AC" w:rsidRPr="00074B42" w:rsidRDefault="00F533AC" w:rsidP="00074B42">
            <w:pPr>
              <w:spacing w:before="60" w:after="60"/>
              <w:jc w:val="left"/>
              <w:rPr>
                <w:sz w:val="16"/>
                <w:szCs w:val="16"/>
              </w:rPr>
            </w:pPr>
            <w:r w:rsidRPr="00074B42">
              <w:rPr>
                <w:sz w:val="16"/>
                <w:szCs w:val="16"/>
              </w:rPr>
              <w:t>A container of pixmap file references</w:t>
            </w:r>
          </w:p>
        </w:tc>
        <w:tc>
          <w:tcPr>
            <w:tcW w:w="709" w:type="dxa"/>
            <w:tcBorders>
              <w:top w:val="single" w:sz="4" w:space="0" w:color="auto"/>
              <w:left w:val="single" w:sz="4" w:space="0" w:color="auto"/>
              <w:bottom w:val="single" w:sz="4" w:space="0" w:color="auto"/>
              <w:right w:val="single" w:sz="4" w:space="0" w:color="auto"/>
            </w:tcBorders>
          </w:tcPr>
          <w:p w14:paraId="3663E432"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31362E67"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266BB61B" w14:textId="77777777" w:rsidTr="00FB6192">
        <w:tc>
          <w:tcPr>
            <w:tcW w:w="1242" w:type="dxa"/>
            <w:tcBorders>
              <w:top w:val="single" w:sz="4" w:space="0" w:color="auto"/>
              <w:left w:val="single" w:sz="4" w:space="0" w:color="auto"/>
              <w:bottom w:val="single" w:sz="4" w:space="0" w:color="auto"/>
              <w:right w:val="single" w:sz="4" w:space="0" w:color="auto"/>
            </w:tcBorders>
          </w:tcPr>
          <w:p w14:paraId="1A66132A" w14:textId="77777777" w:rsidR="00F533AC" w:rsidRPr="00074B42" w:rsidRDefault="00F533AC" w:rsidP="00074B42">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8F9E61B" w14:textId="77777777" w:rsidR="00F533AC" w:rsidRPr="00074B42" w:rsidRDefault="00F533AC" w:rsidP="00074B42">
            <w:pPr>
              <w:spacing w:before="60" w:after="60"/>
              <w:jc w:val="left"/>
              <w:rPr>
                <w:sz w:val="16"/>
                <w:szCs w:val="16"/>
              </w:rPr>
            </w:pPr>
            <w:r w:rsidRPr="00074B42">
              <w:rPr>
                <w:sz w:val="16"/>
                <w:szCs w:val="16"/>
              </w:rPr>
              <w:t>pixmap</w:t>
            </w:r>
          </w:p>
        </w:tc>
        <w:tc>
          <w:tcPr>
            <w:tcW w:w="3969" w:type="dxa"/>
            <w:tcBorders>
              <w:top w:val="single" w:sz="4" w:space="0" w:color="auto"/>
              <w:left w:val="single" w:sz="4" w:space="0" w:color="auto"/>
              <w:bottom w:val="single" w:sz="4" w:space="0" w:color="auto"/>
              <w:right w:val="single" w:sz="4" w:space="0" w:color="auto"/>
            </w:tcBorders>
          </w:tcPr>
          <w:p w14:paraId="05FD8E53" w14:textId="77777777" w:rsidR="00F533AC" w:rsidRPr="00074B42" w:rsidRDefault="00F533AC" w:rsidP="00074B42">
            <w:pPr>
              <w:spacing w:before="60" w:after="60"/>
              <w:jc w:val="left"/>
              <w:rPr>
                <w:sz w:val="16"/>
                <w:szCs w:val="16"/>
              </w:rPr>
            </w:pPr>
            <w:r w:rsidRPr="00074B42">
              <w:rPr>
                <w:sz w:val="16"/>
                <w:szCs w:val="16"/>
              </w:rPr>
              <w:t>The file reference</w:t>
            </w:r>
            <w:r w:rsidR="00074B42">
              <w:rPr>
                <w:sz w:val="16"/>
                <w:szCs w:val="16"/>
              </w:rPr>
              <w:t>. The type is XML</w:t>
            </w:r>
          </w:p>
        </w:tc>
        <w:tc>
          <w:tcPr>
            <w:tcW w:w="709" w:type="dxa"/>
            <w:tcBorders>
              <w:top w:val="single" w:sz="4" w:space="0" w:color="auto"/>
              <w:left w:val="single" w:sz="4" w:space="0" w:color="auto"/>
              <w:bottom w:val="single" w:sz="4" w:space="0" w:color="auto"/>
              <w:right w:val="single" w:sz="4" w:space="0" w:color="auto"/>
            </w:tcBorders>
          </w:tcPr>
          <w:p w14:paraId="6B49CAEF" w14:textId="77777777" w:rsidR="00F533AC" w:rsidRPr="00074B42" w:rsidRDefault="00F533AC" w:rsidP="00074B42">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08FB294A" w14:textId="77777777" w:rsidR="00F533AC" w:rsidRPr="00074B42" w:rsidRDefault="00F533AC" w:rsidP="00074B42">
            <w:pPr>
              <w:spacing w:before="60" w:after="60"/>
              <w:jc w:val="left"/>
              <w:rPr>
                <w:sz w:val="16"/>
                <w:szCs w:val="16"/>
              </w:rPr>
            </w:pPr>
            <w:r w:rsidRPr="00074B42">
              <w:rPr>
                <w:sz w:val="16"/>
                <w:szCs w:val="16"/>
              </w:rPr>
              <w:t>ExternalFile</w:t>
            </w:r>
          </w:p>
        </w:tc>
      </w:tr>
    </w:tbl>
    <w:p w14:paraId="0D35E275" w14:textId="77777777" w:rsidR="00A73A7B" w:rsidRDefault="00A73A7B" w:rsidP="00531C7D">
      <w:pPr>
        <w:pStyle w:val="Heading3"/>
        <w:numPr>
          <w:ilvl w:val="2"/>
          <w:numId w:val="37"/>
        </w:numPr>
      </w:pPr>
      <w:bookmarkStart w:id="1026" w:name="_Toc40359958"/>
      <w:bookmarkStart w:id="1027" w:name="_Toc62032999"/>
      <w:bookmarkEnd w:id="1026"/>
      <w:r>
        <w:lastRenderedPageBreak/>
        <w:t>ColorProfiles</w:t>
      </w:r>
      <w:bookmarkEnd w:id="102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0965BF09"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673D6244"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8EFBAA6"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5FD83404"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45062C3"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1AE97622"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6BD15529" w14:textId="77777777" w:rsidTr="0041084B">
        <w:tc>
          <w:tcPr>
            <w:tcW w:w="1242" w:type="dxa"/>
            <w:tcBorders>
              <w:top w:val="single" w:sz="4" w:space="0" w:color="auto"/>
              <w:left w:val="single" w:sz="4" w:space="0" w:color="auto"/>
              <w:bottom w:val="single" w:sz="4" w:space="0" w:color="auto"/>
              <w:right w:val="single" w:sz="4" w:space="0" w:color="auto"/>
            </w:tcBorders>
          </w:tcPr>
          <w:p w14:paraId="1F5E7717"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60B7763" w14:textId="77777777" w:rsidR="00F533AC" w:rsidRPr="00074B42" w:rsidRDefault="00F533AC" w:rsidP="00074B42">
            <w:pPr>
              <w:spacing w:before="60" w:after="60"/>
              <w:jc w:val="left"/>
              <w:rPr>
                <w:sz w:val="16"/>
                <w:szCs w:val="16"/>
              </w:rPr>
            </w:pPr>
            <w:r w:rsidRPr="00074B42">
              <w:rPr>
                <w:sz w:val="16"/>
                <w:szCs w:val="16"/>
              </w:rPr>
              <w:t>ColorProfiles</w:t>
            </w:r>
          </w:p>
        </w:tc>
        <w:tc>
          <w:tcPr>
            <w:tcW w:w="3969" w:type="dxa"/>
            <w:tcBorders>
              <w:top w:val="single" w:sz="4" w:space="0" w:color="auto"/>
              <w:left w:val="single" w:sz="4" w:space="0" w:color="auto"/>
              <w:bottom w:val="single" w:sz="4" w:space="0" w:color="auto"/>
              <w:right w:val="single" w:sz="4" w:space="0" w:color="auto"/>
            </w:tcBorders>
          </w:tcPr>
          <w:p w14:paraId="00EFD621" w14:textId="77777777" w:rsidR="00F533AC" w:rsidRPr="00074B42" w:rsidRDefault="00F533AC" w:rsidP="00074B42">
            <w:pPr>
              <w:spacing w:before="60" w:after="60"/>
              <w:jc w:val="left"/>
              <w:rPr>
                <w:sz w:val="16"/>
                <w:szCs w:val="16"/>
              </w:rPr>
            </w:pPr>
            <w:r w:rsidRPr="00074B42">
              <w:rPr>
                <w:sz w:val="16"/>
                <w:szCs w:val="16"/>
              </w:rPr>
              <w:t>A container of colour profile file references</w:t>
            </w:r>
          </w:p>
        </w:tc>
        <w:tc>
          <w:tcPr>
            <w:tcW w:w="709" w:type="dxa"/>
            <w:tcBorders>
              <w:top w:val="single" w:sz="4" w:space="0" w:color="auto"/>
              <w:left w:val="single" w:sz="4" w:space="0" w:color="auto"/>
              <w:bottom w:val="single" w:sz="4" w:space="0" w:color="auto"/>
              <w:right w:val="single" w:sz="4" w:space="0" w:color="auto"/>
            </w:tcBorders>
          </w:tcPr>
          <w:p w14:paraId="0BF65635"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0455D4CC"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53F252CF" w14:textId="77777777" w:rsidTr="0041084B">
        <w:tc>
          <w:tcPr>
            <w:tcW w:w="1242" w:type="dxa"/>
            <w:tcBorders>
              <w:top w:val="single" w:sz="4" w:space="0" w:color="auto"/>
              <w:left w:val="single" w:sz="4" w:space="0" w:color="auto"/>
              <w:bottom w:val="single" w:sz="4" w:space="0" w:color="auto"/>
              <w:right w:val="single" w:sz="4" w:space="0" w:color="auto"/>
            </w:tcBorders>
          </w:tcPr>
          <w:p w14:paraId="58BCED2F" w14:textId="77777777" w:rsidR="00F533AC" w:rsidRPr="00074B42" w:rsidRDefault="00F533AC" w:rsidP="00074B42">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2E3F9DE" w14:textId="77777777" w:rsidR="00F533AC" w:rsidRPr="00074B42" w:rsidRDefault="00F533AC" w:rsidP="00074B42">
            <w:pPr>
              <w:spacing w:before="60" w:after="60"/>
              <w:jc w:val="left"/>
              <w:rPr>
                <w:sz w:val="16"/>
                <w:szCs w:val="16"/>
              </w:rPr>
            </w:pPr>
            <w:r w:rsidRPr="00074B42">
              <w:rPr>
                <w:sz w:val="16"/>
                <w:szCs w:val="16"/>
              </w:rPr>
              <w:t>colorProfile</w:t>
            </w:r>
          </w:p>
        </w:tc>
        <w:tc>
          <w:tcPr>
            <w:tcW w:w="3969" w:type="dxa"/>
            <w:tcBorders>
              <w:top w:val="single" w:sz="4" w:space="0" w:color="auto"/>
              <w:left w:val="single" w:sz="4" w:space="0" w:color="auto"/>
              <w:bottom w:val="single" w:sz="4" w:space="0" w:color="auto"/>
              <w:right w:val="single" w:sz="4" w:space="0" w:color="auto"/>
            </w:tcBorders>
          </w:tcPr>
          <w:p w14:paraId="5EF592A9" w14:textId="77777777" w:rsidR="00F533AC" w:rsidRPr="00074B42" w:rsidRDefault="00F533AC" w:rsidP="00074B42">
            <w:pPr>
              <w:spacing w:before="60" w:after="60"/>
              <w:jc w:val="left"/>
              <w:rPr>
                <w:sz w:val="16"/>
                <w:szCs w:val="16"/>
              </w:rPr>
            </w:pPr>
            <w:r w:rsidRPr="00074B42">
              <w:rPr>
                <w:sz w:val="16"/>
                <w:szCs w:val="16"/>
              </w:rPr>
              <w:t xml:space="preserve">The </w:t>
            </w:r>
            <w:r w:rsidR="00074B42">
              <w:rPr>
                <w:sz w:val="16"/>
                <w:szCs w:val="16"/>
              </w:rPr>
              <w:t>file reference. The type is XML</w:t>
            </w:r>
          </w:p>
        </w:tc>
        <w:tc>
          <w:tcPr>
            <w:tcW w:w="709" w:type="dxa"/>
            <w:tcBorders>
              <w:top w:val="single" w:sz="4" w:space="0" w:color="auto"/>
              <w:left w:val="single" w:sz="4" w:space="0" w:color="auto"/>
              <w:bottom w:val="single" w:sz="4" w:space="0" w:color="auto"/>
              <w:right w:val="single" w:sz="4" w:space="0" w:color="auto"/>
            </w:tcBorders>
          </w:tcPr>
          <w:p w14:paraId="0E085582" w14:textId="77777777" w:rsidR="00F533AC" w:rsidRPr="00074B42" w:rsidRDefault="00F533AC" w:rsidP="00074B42">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70C51638" w14:textId="77777777" w:rsidR="00F533AC" w:rsidRPr="00074B42" w:rsidRDefault="00F533AC" w:rsidP="00074B42">
            <w:pPr>
              <w:spacing w:before="60" w:after="60"/>
              <w:jc w:val="left"/>
              <w:rPr>
                <w:sz w:val="16"/>
                <w:szCs w:val="16"/>
              </w:rPr>
            </w:pPr>
            <w:r w:rsidRPr="00074B42">
              <w:rPr>
                <w:sz w:val="16"/>
                <w:szCs w:val="16"/>
              </w:rPr>
              <w:t>ExternalFile</w:t>
            </w:r>
          </w:p>
        </w:tc>
      </w:tr>
    </w:tbl>
    <w:p w14:paraId="125FC1C5" w14:textId="77777777" w:rsidR="00F533AC" w:rsidRPr="00F533AC" w:rsidRDefault="00F533AC" w:rsidP="00F533AC"/>
    <w:p w14:paraId="7E994BA0" w14:textId="77777777" w:rsidR="00A73A7B" w:rsidRDefault="00A73A7B" w:rsidP="00531C7D">
      <w:pPr>
        <w:pStyle w:val="Heading3"/>
        <w:numPr>
          <w:ilvl w:val="2"/>
          <w:numId w:val="37"/>
        </w:numPr>
      </w:pPr>
      <w:bookmarkStart w:id="1028" w:name="_Toc62033000"/>
      <w:r>
        <w:t>Symbols</w:t>
      </w:r>
      <w:bookmarkEnd w:id="102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2555B501"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59F727A5"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9B8BBC8"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3F08D580"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0F3746D"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26C66D24"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52821A00" w14:textId="77777777" w:rsidTr="0041084B">
        <w:tc>
          <w:tcPr>
            <w:tcW w:w="1242" w:type="dxa"/>
            <w:tcBorders>
              <w:top w:val="single" w:sz="4" w:space="0" w:color="auto"/>
              <w:left w:val="single" w:sz="4" w:space="0" w:color="auto"/>
              <w:bottom w:val="single" w:sz="4" w:space="0" w:color="auto"/>
              <w:right w:val="single" w:sz="4" w:space="0" w:color="auto"/>
            </w:tcBorders>
          </w:tcPr>
          <w:p w14:paraId="640DA04F"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9CBD255" w14:textId="77777777" w:rsidR="00F533AC" w:rsidRPr="00074B42" w:rsidRDefault="00F533AC" w:rsidP="00074B42">
            <w:pPr>
              <w:spacing w:before="60" w:after="60"/>
              <w:jc w:val="left"/>
              <w:rPr>
                <w:sz w:val="16"/>
                <w:szCs w:val="16"/>
              </w:rPr>
            </w:pPr>
            <w:r w:rsidRPr="00074B42">
              <w:rPr>
                <w:sz w:val="16"/>
                <w:szCs w:val="16"/>
              </w:rPr>
              <w:t>Symbols</w:t>
            </w:r>
          </w:p>
        </w:tc>
        <w:tc>
          <w:tcPr>
            <w:tcW w:w="3969" w:type="dxa"/>
            <w:tcBorders>
              <w:top w:val="single" w:sz="4" w:space="0" w:color="auto"/>
              <w:left w:val="single" w:sz="4" w:space="0" w:color="auto"/>
              <w:bottom w:val="single" w:sz="4" w:space="0" w:color="auto"/>
              <w:right w:val="single" w:sz="4" w:space="0" w:color="auto"/>
            </w:tcBorders>
          </w:tcPr>
          <w:p w14:paraId="1B510CB4" w14:textId="77777777" w:rsidR="00F533AC" w:rsidRPr="00074B42" w:rsidRDefault="00F533AC" w:rsidP="00074B42">
            <w:pPr>
              <w:spacing w:before="60" w:after="60"/>
              <w:jc w:val="left"/>
              <w:rPr>
                <w:sz w:val="16"/>
                <w:szCs w:val="16"/>
              </w:rPr>
            </w:pPr>
            <w:r w:rsidRPr="00074B42">
              <w:rPr>
                <w:sz w:val="16"/>
                <w:szCs w:val="16"/>
              </w:rPr>
              <w:t>A container of Symbol file references</w:t>
            </w:r>
          </w:p>
        </w:tc>
        <w:tc>
          <w:tcPr>
            <w:tcW w:w="709" w:type="dxa"/>
            <w:tcBorders>
              <w:top w:val="single" w:sz="4" w:space="0" w:color="auto"/>
              <w:left w:val="single" w:sz="4" w:space="0" w:color="auto"/>
              <w:bottom w:val="single" w:sz="4" w:space="0" w:color="auto"/>
              <w:right w:val="single" w:sz="4" w:space="0" w:color="auto"/>
            </w:tcBorders>
          </w:tcPr>
          <w:p w14:paraId="0F6118C1"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1AFF62E8"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1DA8F52F" w14:textId="77777777" w:rsidTr="0041084B">
        <w:tc>
          <w:tcPr>
            <w:tcW w:w="1242" w:type="dxa"/>
            <w:tcBorders>
              <w:top w:val="single" w:sz="4" w:space="0" w:color="auto"/>
              <w:left w:val="single" w:sz="4" w:space="0" w:color="auto"/>
              <w:bottom w:val="single" w:sz="4" w:space="0" w:color="auto"/>
              <w:right w:val="single" w:sz="4" w:space="0" w:color="auto"/>
            </w:tcBorders>
          </w:tcPr>
          <w:p w14:paraId="642C42EC" w14:textId="77777777" w:rsidR="00F533AC" w:rsidRPr="00074B42" w:rsidRDefault="00F533AC" w:rsidP="00074B42">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110382C" w14:textId="77777777" w:rsidR="00F533AC" w:rsidRPr="00074B42" w:rsidRDefault="00F533AC" w:rsidP="00074B42">
            <w:pPr>
              <w:spacing w:before="60" w:after="60"/>
              <w:jc w:val="left"/>
              <w:rPr>
                <w:sz w:val="16"/>
                <w:szCs w:val="16"/>
              </w:rPr>
            </w:pPr>
            <w:r w:rsidRPr="00074B42">
              <w:rPr>
                <w:sz w:val="16"/>
                <w:szCs w:val="16"/>
              </w:rPr>
              <w:t>symbol</w:t>
            </w:r>
          </w:p>
        </w:tc>
        <w:tc>
          <w:tcPr>
            <w:tcW w:w="3969" w:type="dxa"/>
            <w:tcBorders>
              <w:top w:val="single" w:sz="4" w:space="0" w:color="auto"/>
              <w:left w:val="single" w:sz="4" w:space="0" w:color="auto"/>
              <w:bottom w:val="single" w:sz="4" w:space="0" w:color="auto"/>
              <w:right w:val="single" w:sz="4" w:space="0" w:color="auto"/>
            </w:tcBorders>
          </w:tcPr>
          <w:p w14:paraId="36479AB2" w14:textId="77777777" w:rsidR="00F533AC" w:rsidRPr="00074B42" w:rsidRDefault="00F533AC" w:rsidP="00074B42">
            <w:pPr>
              <w:spacing w:before="60" w:after="60"/>
              <w:jc w:val="left"/>
              <w:rPr>
                <w:sz w:val="16"/>
                <w:szCs w:val="16"/>
              </w:rPr>
            </w:pPr>
            <w:r w:rsidRPr="00074B42">
              <w:rPr>
                <w:sz w:val="16"/>
                <w:szCs w:val="16"/>
              </w:rPr>
              <w:t xml:space="preserve">The </w:t>
            </w:r>
            <w:r w:rsidR="00074B42">
              <w:rPr>
                <w:sz w:val="16"/>
                <w:szCs w:val="16"/>
              </w:rPr>
              <w:t>file reference. The type is SVG</w:t>
            </w:r>
          </w:p>
        </w:tc>
        <w:tc>
          <w:tcPr>
            <w:tcW w:w="709" w:type="dxa"/>
            <w:tcBorders>
              <w:top w:val="single" w:sz="4" w:space="0" w:color="auto"/>
              <w:left w:val="single" w:sz="4" w:space="0" w:color="auto"/>
              <w:bottom w:val="single" w:sz="4" w:space="0" w:color="auto"/>
              <w:right w:val="single" w:sz="4" w:space="0" w:color="auto"/>
            </w:tcBorders>
          </w:tcPr>
          <w:p w14:paraId="740666AB" w14:textId="77777777" w:rsidR="00F533AC" w:rsidRPr="00074B42" w:rsidRDefault="00F533AC" w:rsidP="00074B42">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349D9D51" w14:textId="77777777" w:rsidR="00F533AC" w:rsidRPr="00074B42" w:rsidRDefault="00F533AC" w:rsidP="00074B42">
            <w:pPr>
              <w:spacing w:before="60" w:after="60"/>
              <w:jc w:val="left"/>
              <w:rPr>
                <w:sz w:val="16"/>
                <w:szCs w:val="16"/>
              </w:rPr>
            </w:pPr>
            <w:r w:rsidRPr="00074B42">
              <w:rPr>
                <w:sz w:val="16"/>
                <w:szCs w:val="16"/>
              </w:rPr>
              <w:t>ExternalFile</w:t>
            </w:r>
          </w:p>
        </w:tc>
      </w:tr>
    </w:tbl>
    <w:p w14:paraId="75D2CDDC" w14:textId="77777777" w:rsidR="00F533AC" w:rsidRDefault="00F533AC" w:rsidP="00F533AC"/>
    <w:p w14:paraId="33305D32" w14:textId="77777777" w:rsidR="00C66557" w:rsidRDefault="00C66557" w:rsidP="00C66557">
      <w:pPr>
        <w:pStyle w:val="Heading3"/>
        <w:numPr>
          <w:ilvl w:val="2"/>
          <w:numId w:val="37"/>
        </w:numPr>
      </w:pPr>
      <w:bookmarkStart w:id="1029" w:name="_Toc62033001"/>
      <w:r>
        <w:t>StyleSheets</w:t>
      </w:r>
      <w:bookmarkEnd w:id="102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C66557" w:rsidRPr="004663CF" w14:paraId="31F46DEF" w14:textId="77777777" w:rsidTr="00702EBF">
        <w:trPr>
          <w:trHeight w:val="311"/>
        </w:trPr>
        <w:tc>
          <w:tcPr>
            <w:tcW w:w="1242" w:type="dxa"/>
            <w:tcBorders>
              <w:top w:val="single" w:sz="4" w:space="0" w:color="auto"/>
              <w:left w:val="single" w:sz="4" w:space="0" w:color="auto"/>
              <w:bottom w:val="single" w:sz="4" w:space="0" w:color="auto"/>
              <w:right w:val="single" w:sz="4" w:space="0" w:color="auto"/>
            </w:tcBorders>
          </w:tcPr>
          <w:p w14:paraId="61740CC5" w14:textId="77777777" w:rsidR="00C66557" w:rsidRPr="00074B42" w:rsidRDefault="00C66557" w:rsidP="00702EBF">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C1AD7F4" w14:textId="77777777" w:rsidR="00C66557" w:rsidRPr="00074B42" w:rsidRDefault="00C66557" w:rsidP="00702EBF">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6CDB852D" w14:textId="77777777" w:rsidR="00C66557" w:rsidRPr="00074B42" w:rsidRDefault="00C66557" w:rsidP="00702EBF">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C9111E0" w14:textId="77777777" w:rsidR="00C66557" w:rsidRPr="00074B42" w:rsidRDefault="00C66557" w:rsidP="00702EBF">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2467820A" w14:textId="77777777" w:rsidR="00C66557" w:rsidRPr="00074B42" w:rsidRDefault="00C66557" w:rsidP="00702EBF">
            <w:pPr>
              <w:spacing w:before="60" w:after="60"/>
              <w:jc w:val="left"/>
              <w:rPr>
                <w:b/>
                <w:sz w:val="16"/>
                <w:szCs w:val="16"/>
              </w:rPr>
            </w:pPr>
            <w:r w:rsidRPr="00074B42">
              <w:rPr>
                <w:b/>
                <w:sz w:val="16"/>
                <w:szCs w:val="16"/>
              </w:rPr>
              <w:t>Type</w:t>
            </w:r>
          </w:p>
        </w:tc>
      </w:tr>
      <w:tr w:rsidR="00C66557" w:rsidRPr="004663CF" w14:paraId="6EC8B1AD" w14:textId="77777777" w:rsidTr="00702EBF">
        <w:tc>
          <w:tcPr>
            <w:tcW w:w="1242" w:type="dxa"/>
            <w:tcBorders>
              <w:top w:val="single" w:sz="4" w:space="0" w:color="auto"/>
              <w:left w:val="single" w:sz="4" w:space="0" w:color="auto"/>
              <w:bottom w:val="single" w:sz="4" w:space="0" w:color="auto"/>
              <w:right w:val="single" w:sz="4" w:space="0" w:color="auto"/>
            </w:tcBorders>
          </w:tcPr>
          <w:p w14:paraId="092A3B6D" w14:textId="77777777" w:rsidR="00C66557" w:rsidRPr="00074B42" w:rsidRDefault="00C66557" w:rsidP="00702EBF">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43670A8" w14:textId="77777777" w:rsidR="00C66557" w:rsidRPr="00074B42" w:rsidRDefault="00C66557" w:rsidP="00C66557">
            <w:pPr>
              <w:spacing w:before="60" w:after="60"/>
              <w:jc w:val="left"/>
              <w:rPr>
                <w:sz w:val="16"/>
                <w:szCs w:val="16"/>
              </w:rPr>
            </w:pPr>
            <w:r w:rsidRPr="00074B42">
              <w:rPr>
                <w:sz w:val="16"/>
                <w:szCs w:val="16"/>
              </w:rPr>
              <w:t>S</w:t>
            </w:r>
            <w:r>
              <w:rPr>
                <w:sz w:val="16"/>
                <w:szCs w:val="16"/>
              </w:rPr>
              <w:t>tyleSheets</w:t>
            </w:r>
          </w:p>
        </w:tc>
        <w:tc>
          <w:tcPr>
            <w:tcW w:w="3969" w:type="dxa"/>
            <w:tcBorders>
              <w:top w:val="single" w:sz="4" w:space="0" w:color="auto"/>
              <w:left w:val="single" w:sz="4" w:space="0" w:color="auto"/>
              <w:bottom w:val="single" w:sz="4" w:space="0" w:color="auto"/>
              <w:right w:val="single" w:sz="4" w:space="0" w:color="auto"/>
            </w:tcBorders>
          </w:tcPr>
          <w:p w14:paraId="278CAF61" w14:textId="77777777" w:rsidR="00C66557" w:rsidRPr="00074B42" w:rsidRDefault="00C66557" w:rsidP="00C66557">
            <w:pPr>
              <w:spacing w:before="60" w:after="60"/>
              <w:jc w:val="left"/>
              <w:rPr>
                <w:sz w:val="16"/>
                <w:szCs w:val="16"/>
              </w:rPr>
            </w:pPr>
            <w:r w:rsidRPr="00074B42">
              <w:rPr>
                <w:sz w:val="16"/>
                <w:szCs w:val="16"/>
              </w:rPr>
              <w:t xml:space="preserve">A container of </w:t>
            </w:r>
            <w:r>
              <w:rPr>
                <w:sz w:val="16"/>
                <w:szCs w:val="16"/>
              </w:rPr>
              <w:t>CSS file references</w:t>
            </w:r>
          </w:p>
        </w:tc>
        <w:tc>
          <w:tcPr>
            <w:tcW w:w="709" w:type="dxa"/>
            <w:tcBorders>
              <w:top w:val="single" w:sz="4" w:space="0" w:color="auto"/>
              <w:left w:val="single" w:sz="4" w:space="0" w:color="auto"/>
              <w:bottom w:val="single" w:sz="4" w:space="0" w:color="auto"/>
              <w:right w:val="single" w:sz="4" w:space="0" w:color="auto"/>
            </w:tcBorders>
          </w:tcPr>
          <w:p w14:paraId="5B30E79D" w14:textId="77777777" w:rsidR="00C66557" w:rsidRPr="00074B42" w:rsidRDefault="00C66557" w:rsidP="00702EBF">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7E3267E5" w14:textId="77777777" w:rsidR="00C66557" w:rsidRPr="00074B42" w:rsidRDefault="00C66557" w:rsidP="00702EBF">
            <w:pPr>
              <w:spacing w:before="60" w:after="60"/>
              <w:jc w:val="left"/>
              <w:rPr>
                <w:sz w:val="16"/>
                <w:szCs w:val="16"/>
              </w:rPr>
            </w:pPr>
            <w:r w:rsidRPr="00074B42">
              <w:rPr>
                <w:sz w:val="16"/>
                <w:szCs w:val="16"/>
              </w:rPr>
              <w:t>-</w:t>
            </w:r>
          </w:p>
        </w:tc>
      </w:tr>
      <w:tr w:rsidR="00C66557" w:rsidRPr="004663CF" w14:paraId="1591B30C" w14:textId="77777777" w:rsidTr="00702EBF">
        <w:tc>
          <w:tcPr>
            <w:tcW w:w="1242" w:type="dxa"/>
            <w:tcBorders>
              <w:top w:val="single" w:sz="4" w:space="0" w:color="auto"/>
              <w:left w:val="single" w:sz="4" w:space="0" w:color="auto"/>
              <w:bottom w:val="single" w:sz="4" w:space="0" w:color="auto"/>
              <w:right w:val="single" w:sz="4" w:space="0" w:color="auto"/>
            </w:tcBorders>
          </w:tcPr>
          <w:p w14:paraId="245532DC" w14:textId="77777777" w:rsidR="00C66557" w:rsidRPr="00074B42" w:rsidRDefault="00C66557" w:rsidP="00702EBF">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38CE2E2" w14:textId="77777777" w:rsidR="00C66557" w:rsidRPr="00074B42" w:rsidRDefault="00C66557" w:rsidP="00C66557">
            <w:pPr>
              <w:spacing w:before="60" w:after="60"/>
              <w:jc w:val="left"/>
              <w:rPr>
                <w:sz w:val="16"/>
                <w:szCs w:val="16"/>
              </w:rPr>
            </w:pPr>
            <w:r w:rsidRPr="00074B42">
              <w:rPr>
                <w:sz w:val="16"/>
                <w:szCs w:val="16"/>
              </w:rPr>
              <w:t>s</w:t>
            </w:r>
            <w:r>
              <w:rPr>
                <w:sz w:val="16"/>
                <w:szCs w:val="16"/>
              </w:rPr>
              <w:t>tyleSheet</w:t>
            </w:r>
          </w:p>
        </w:tc>
        <w:tc>
          <w:tcPr>
            <w:tcW w:w="3969" w:type="dxa"/>
            <w:tcBorders>
              <w:top w:val="single" w:sz="4" w:space="0" w:color="auto"/>
              <w:left w:val="single" w:sz="4" w:space="0" w:color="auto"/>
              <w:bottom w:val="single" w:sz="4" w:space="0" w:color="auto"/>
              <w:right w:val="single" w:sz="4" w:space="0" w:color="auto"/>
            </w:tcBorders>
          </w:tcPr>
          <w:p w14:paraId="7EE8E472" w14:textId="77777777" w:rsidR="00C66557" w:rsidRPr="00074B42" w:rsidRDefault="00C66557" w:rsidP="00C66557">
            <w:pPr>
              <w:spacing w:before="60" w:after="60"/>
              <w:jc w:val="left"/>
              <w:rPr>
                <w:sz w:val="16"/>
                <w:szCs w:val="16"/>
              </w:rPr>
            </w:pPr>
            <w:r w:rsidRPr="00074B42">
              <w:rPr>
                <w:sz w:val="16"/>
                <w:szCs w:val="16"/>
              </w:rPr>
              <w:t xml:space="preserve">The </w:t>
            </w:r>
            <w:r>
              <w:rPr>
                <w:sz w:val="16"/>
                <w:szCs w:val="16"/>
              </w:rPr>
              <w:t>file reference</w:t>
            </w:r>
          </w:p>
        </w:tc>
        <w:tc>
          <w:tcPr>
            <w:tcW w:w="709" w:type="dxa"/>
            <w:tcBorders>
              <w:top w:val="single" w:sz="4" w:space="0" w:color="auto"/>
              <w:left w:val="single" w:sz="4" w:space="0" w:color="auto"/>
              <w:bottom w:val="single" w:sz="4" w:space="0" w:color="auto"/>
              <w:right w:val="single" w:sz="4" w:space="0" w:color="auto"/>
            </w:tcBorders>
          </w:tcPr>
          <w:p w14:paraId="4790DC6E" w14:textId="77777777" w:rsidR="00C66557" w:rsidRPr="00074B42" w:rsidRDefault="00C66557" w:rsidP="00702EBF">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1B653AE9" w14:textId="77777777" w:rsidR="00C66557" w:rsidRPr="00074B42" w:rsidRDefault="00C66557" w:rsidP="00702EBF">
            <w:pPr>
              <w:spacing w:before="60" w:after="60"/>
              <w:jc w:val="left"/>
              <w:rPr>
                <w:sz w:val="16"/>
                <w:szCs w:val="16"/>
              </w:rPr>
            </w:pPr>
            <w:r w:rsidRPr="00074B42">
              <w:rPr>
                <w:sz w:val="16"/>
                <w:szCs w:val="16"/>
              </w:rPr>
              <w:t>ExternalFile</w:t>
            </w:r>
          </w:p>
        </w:tc>
      </w:tr>
    </w:tbl>
    <w:p w14:paraId="118E81E5" w14:textId="77777777" w:rsidR="00C66557" w:rsidRPr="00F533AC" w:rsidRDefault="00C66557" w:rsidP="00F533AC"/>
    <w:p w14:paraId="2319D9F4" w14:textId="77777777" w:rsidR="00A73A7B" w:rsidRDefault="00A73A7B" w:rsidP="00531C7D">
      <w:pPr>
        <w:pStyle w:val="Heading3"/>
        <w:numPr>
          <w:ilvl w:val="2"/>
          <w:numId w:val="37"/>
        </w:numPr>
      </w:pPr>
      <w:bookmarkStart w:id="1030" w:name="_Toc62033002"/>
      <w:r>
        <w:t>LineStyles</w:t>
      </w:r>
      <w:bookmarkEnd w:id="103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1D32B20A"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31CB1C1D"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8026065"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6E38F70D"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A6AB14D"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0A2088F4"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009B8362" w14:textId="77777777" w:rsidTr="0041084B">
        <w:tc>
          <w:tcPr>
            <w:tcW w:w="1242" w:type="dxa"/>
            <w:tcBorders>
              <w:top w:val="single" w:sz="4" w:space="0" w:color="auto"/>
              <w:left w:val="single" w:sz="4" w:space="0" w:color="auto"/>
              <w:bottom w:val="single" w:sz="4" w:space="0" w:color="auto"/>
              <w:right w:val="single" w:sz="4" w:space="0" w:color="auto"/>
            </w:tcBorders>
          </w:tcPr>
          <w:p w14:paraId="3CE4E25B"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3CC83CB" w14:textId="77777777" w:rsidR="00F533AC" w:rsidRPr="00074B42" w:rsidRDefault="00F533AC" w:rsidP="00074B42">
            <w:pPr>
              <w:spacing w:before="60" w:after="60"/>
              <w:jc w:val="left"/>
              <w:rPr>
                <w:sz w:val="16"/>
                <w:szCs w:val="16"/>
              </w:rPr>
            </w:pPr>
            <w:r w:rsidRPr="00074B42">
              <w:rPr>
                <w:sz w:val="16"/>
                <w:szCs w:val="16"/>
              </w:rPr>
              <w:t>LineStyles</w:t>
            </w:r>
          </w:p>
        </w:tc>
        <w:tc>
          <w:tcPr>
            <w:tcW w:w="3969" w:type="dxa"/>
            <w:tcBorders>
              <w:top w:val="single" w:sz="4" w:space="0" w:color="auto"/>
              <w:left w:val="single" w:sz="4" w:space="0" w:color="auto"/>
              <w:bottom w:val="single" w:sz="4" w:space="0" w:color="auto"/>
              <w:right w:val="single" w:sz="4" w:space="0" w:color="auto"/>
            </w:tcBorders>
          </w:tcPr>
          <w:p w14:paraId="47E8C834" w14:textId="77777777" w:rsidR="00F533AC" w:rsidRPr="00074B42" w:rsidRDefault="00F533AC" w:rsidP="00074B42">
            <w:pPr>
              <w:spacing w:before="60" w:after="60"/>
              <w:jc w:val="left"/>
              <w:rPr>
                <w:sz w:val="16"/>
                <w:szCs w:val="16"/>
              </w:rPr>
            </w:pPr>
            <w:r w:rsidRPr="00074B42">
              <w:rPr>
                <w:sz w:val="16"/>
                <w:szCs w:val="16"/>
              </w:rPr>
              <w:t>A container of Line Style file references</w:t>
            </w:r>
          </w:p>
        </w:tc>
        <w:tc>
          <w:tcPr>
            <w:tcW w:w="709" w:type="dxa"/>
            <w:tcBorders>
              <w:top w:val="single" w:sz="4" w:space="0" w:color="auto"/>
              <w:left w:val="single" w:sz="4" w:space="0" w:color="auto"/>
              <w:bottom w:val="single" w:sz="4" w:space="0" w:color="auto"/>
              <w:right w:val="single" w:sz="4" w:space="0" w:color="auto"/>
            </w:tcBorders>
          </w:tcPr>
          <w:p w14:paraId="48555B57"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0D9DFA64"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3DCFC7A1" w14:textId="77777777" w:rsidTr="0041084B">
        <w:tc>
          <w:tcPr>
            <w:tcW w:w="1242" w:type="dxa"/>
            <w:tcBorders>
              <w:top w:val="single" w:sz="4" w:space="0" w:color="auto"/>
              <w:left w:val="single" w:sz="4" w:space="0" w:color="auto"/>
              <w:bottom w:val="single" w:sz="4" w:space="0" w:color="auto"/>
              <w:right w:val="single" w:sz="4" w:space="0" w:color="auto"/>
            </w:tcBorders>
          </w:tcPr>
          <w:p w14:paraId="690BEACA" w14:textId="77777777" w:rsidR="00F533AC" w:rsidRPr="00074B42" w:rsidRDefault="00F533AC" w:rsidP="00074B42">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93B3D53" w14:textId="77777777" w:rsidR="00F533AC" w:rsidRPr="00074B42" w:rsidRDefault="00F533AC" w:rsidP="00074B42">
            <w:pPr>
              <w:spacing w:before="60" w:after="60"/>
              <w:jc w:val="left"/>
              <w:rPr>
                <w:sz w:val="16"/>
                <w:szCs w:val="16"/>
              </w:rPr>
            </w:pPr>
            <w:r w:rsidRPr="00074B42">
              <w:rPr>
                <w:sz w:val="16"/>
                <w:szCs w:val="16"/>
              </w:rPr>
              <w:t>lineStyle</w:t>
            </w:r>
          </w:p>
        </w:tc>
        <w:tc>
          <w:tcPr>
            <w:tcW w:w="3969" w:type="dxa"/>
            <w:tcBorders>
              <w:top w:val="single" w:sz="4" w:space="0" w:color="auto"/>
              <w:left w:val="single" w:sz="4" w:space="0" w:color="auto"/>
              <w:bottom w:val="single" w:sz="4" w:space="0" w:color="auto"/>
              <w:right w:val="single" w:sz="4" w:space="0" w:color="auto"/>
            </w:tcBorders>
          </w:tcPr>
          <w:p w14:paraId="40AC5459" w14:textId="77777777" w:rsidR="00F533AC" w:rsidRPr="00074B42" w:rsidRDefault="00F533AC" w:rsidP="00074B42">
            <w:pPr>
              <w:spacing w:before="60" w:after="60"/>
              <w:jc w:val="left"/>
              <w:rPr>
                <w:sz w:val="16"/>
                <w:szCs w:val="16"/>
              </w:rPr>
            </w:pPr>
            <w:r w:rsidRPr="00074B42">
              <w:rPr>
                <w:sz w:val="16"/>
                <w:szCs w:val="16"/>
              </w:rPr>
              <w:t xml:space="preserve">The </w:t>
            </w:r>
            <w:r w:rsidR="00074B42">
              <w:rPr>
                <w:sz w:val="16"/>
                <w:szCs w:val="16"/>
              </w:rPr>
              <w:t>file reference. The type is XML</w:t>
            </w:r>
          </w:p>
        </w:tc>
        <w:tc>
          <w:tcPr>
            <w:tcW w:w="709" w:type="dxa"/>
            <w:tcBorders>
              <w:top w:val="single" w:sz="4" w:space="0" w:color="auto"/>
              <w:left w:val="single" w:sz="4" w:space="0" w:color="auto"/>
              <w:bottom w:val="single" w:sz="4" w:space="0" w:color="auto"/>
              <w:right w:val="single" w:sz="4" w:space="0" w:color="auto"/>
            </w:tcBorders>
          </w:tcPr>
          <w:p w14:paraId="2E2CA0D7" w14:textId="77777777" w:rsidR="00F533AC" w:rsidRPr="00074B42" w:rsidRDefault="00F533AC" w:rsidP="00074B42">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01232F07" w14:textId="77777777" w:rsidR="00F533AC" w:rsidRPr="00074B42" w:rsidRDefault="00F533AC" w:rsidP="00074B42">
            <w:pPr>
              <w:spacing w:before="60" w:after="60"/>
              <w:jc w:val="left"/>
              <w:rPr>
                <w:sz w:val="16"/>
                <w:szCs w:val="16"/>
              </w:rPr>
            </w:pPr>
            <w:r w:rsidRPr="00074B42">
              <w:rPr>
                <w:sz w:val="16"/>
                <w:szCs w:val="16"/>
              </w:rPr>
              <w:t>ExternalFile</w:t>
            </w:r>
          </w:p>
        </w:tc>
      </w:tr>
    </w:tbl>
    <w:p w14:paraId="672A4C25" w14:textId="77777777" w:rsidR="00F533AC" w:rsidRPr="00F533AC" w:rsidRDefault="00F533AC" w:rsidP="00F533AC"/>
    <w:p w14:paraId="5CB818E2" w14:textId="77777777" w:rsidR="00A73A7B" w:rsidRDefault="00A73A7B" w:rsidP="00531C7D">
      <w:pPr>
        <w:pStyle w:val="Heading3"/>
        <w:numPr>
          <w:ilvl w:val="2"/>
          <w:numId w:val="37"/>
        </w:numPr>
      </w:pPr>
      <w:bookmarkStart w:id="1031" w:name="_Toc62033003"/>
      <w:r>
        <w:t>AreaFills</w:t>
      </w:r>
      <w:bookmarkEnd w:id="103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37C618EE"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1D9F7018"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89C01F8"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640431E0"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FFA53B7"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116A5831"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3B22F6D1" w14:textId="77777777" w:rsidTr="0041084B">
        <w:tc>
          <w:tcPr>
            <w:tcW w:w="1242" w:type="dxa"/>
            <w:tcBorders>
              <w:top w:val="single" w:sz="4" w:space="0" w:color="auto"/>
              <w:left w:val="single" w:sz="4" w:space="0" w:color="auto"/>
              <w:bottom w:val="single" w:sz="4" w:space="0" w:color="auto"/>
              <w:right w:val="single" w:sz="4" w:space="0" w:color="auto"/>
            </w:tcBorders>
          </w:tcPr>
          <w:p w14:paraId="45B74717"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32F1506" w14:textId="77777777" w:rsidR="00F533AC" w:rsidRPr="00074B42" w:rsidRDefault="00F533AC" w:rsidP="00074B42">
            <w:pPr>
              <w:spacing w:before="60" w:after="60"/>
              <w:jc w:val="left"/>
              <w:rPr>
                <w:sz w:val="16"/>
                <w:szCs w:val="16"/>
              </w:rPr>
            </w:pPr>
            <w:r w:rsidRPr="00074B42">
              <w:rPr>
                <w:sz w:val="16"/>
                <w:szCs w:val="16"/>
              </w:rPr>
              <w:t>AreaFills</w:t>
            </w:r>
          </w:p>
        </w:tc>
        <w:tc>
          <w:tcPr>
            <w:tcW w:w="3969" w:type="dxa"/>
            <w:tcBorders>
              <w:top w:val="single" w:sz="4" w:space="0" w:color="auto"/>
              <w:left w:val="single" w:sz="4" w:space="0" w:color="auto"/>
              <w:bottom w:val="single" w:sz="4" w:space="0" w:color="auto"/>
              <w:right w:val="single" w:sz="4" w:space="0" w:color="auto"/>
            </w:tcBorders>
          </w:tcPr>
          <w:p w14:paraId="60464E96" w14:textId="77777777" w:rsidR="00F533AC" w:rsidRPr="00074B42" w:rsidRDefault="00F533AC" w:rsidP="00074B42">
            <w:pPr>
              <w:spacing w:before="60" w:after="60"/>
              <w:jc w:val="left"/>
              <w:rPr>
                <w:sz w:val="16"/>
                <w:szCs w:val="16"/>
              </w:rPr>
            </w:pPr>
            <w:r w:rsidRPr="00074B42">
              <w:rPr>
                <w:sz w:val="16"/>
                <w:szCs w:val="16"/>
              </w:rPr>
              <w:t>A container of Area Fill file references</w:t>
            </w:r>
          </w:p>
        </w:tc>
        <w:tc>
          <w:tcPr>
            <w:tcW w:w="709" w:type="dxa"/>
            <w:tcBorders>
              <w:top w:val="single" w:sz="4" w:space="0" w:color="auto"/>
              <w:left w:val="single" w:sz="4" w:space="0" w:color="auto"/>
              <w:bottom w:val="single" w:sz="4" w:space="0" w:color="auto"/>
              <w:right w:val="single" w:sz="4" w:space="0" w:color="auto"/>
            </w:tcBorders>
          </w:tcPr>
          <w:p w14:paraId="0441AE4E"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66C8A9B2"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10D72F2B" w14:textId="77777777" w:rsidTr="0041084B">
        <w:tc>
          <w:tcPr>
            <w:tcW w:w="1242" w:type="dxa"/>
            <w:tcBorders>
              <w:top w:val="single" w:sz="4" w:space="0" w:color="auto"/>
              <w:left w:val="single" w:sz="4" w:space="0" w:color="auto"/>
              <w:bottom w:val="single" w:sz="4" w:space="0" w:color="auto"/>
              <w:right w:val="single" w:sz="4" w:space="0" w:color="auto"/>
            </w:tcBorders>
          </w:tcPr>
          <w:p w14:paraId="47639202" w14:textId="77777777" w:rsidR="00F533AC" w:rsidRPr="00074B42" w:rsidRDefault="00F533AC" w:rsidP="00074B42">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1E527A6" w14:textId="77777777" w:rsidR="00F533AC" w:rsidRPr="00074B42" w:rsidRDefault="00F533AC" w:rsidP="00074B42">
            <w:pPr>
              <w:spacing w:before="60" w:after="60"/>
              <w:jc w:val="left"/>
              <w:rPr>
                <w:sz w:val="16"/>
                <w:szCs w:val="16"/>
              </w:rPr>
            </w:pPr>
            <w:r w:rsidRPr="00074B42">
              <w:rPr>
                <w:sz w:val="16"/>
                <w:szCs w:val="16"/>
              </w:rPr>
              <w:t>lineStyle</w:t>
            </w:r>
          </w:p>
        </w:tc>
        <w:tc>
          <w:tcPr>
            <w:tcW w:w="3969" w:type="dxa"/>
            <w:tcBorders>
              <w:top w:val="single" w:sz="4" w:space="0" w:color="auto"/>
              <w:left w:val="single" w:sz="4" w:space="0" w:color="auto"/>
              <w:bottom w:val="single" w:sz="4" w:space="0" w:color="auto"/>
              <w:right w:val="single" w:sz="4" w:space="0" w:color="auto"/>
            </w:tcBorders>
          </w:tcPr>
          <w:p w14:paraId="5F2EEBBC" w14:textId="77777777" w:rsidR="00F533AC" w:rsidRPr="00074B42" w:rsidRDefault="00F533AC" w:rsidP="00074B42">
            <w:pPr>
              <w:spacing w:before="60" w:after="60"/>
              <w:jc w:val="left"/>
              <w:rPr>
                <w:sz w:val="16"/>
                <w:szCs w:val="16"/>
              </w:rPr>
            </w:pPr>
            <w:r w:rsidRPr="00074B42">
              <w:rPr>
                <w:sz w:val="16"/>
                <w:szCs w:val="16"/>
              </w:rPr>
              <w:t>The file reference. The type is XML.</w:t>
            </w:r>
          </w:p>
        </w:tc>
        <w:tc>
          <w:tcPr>
            <w:tcW w:w="709" w:type="dxa"/>
            <w:tcBorders>
              <w:top w:val="single" w:sz="4" w:space="0" w:color="auto"/>
              <w:left w:val="single" w:sz="4" w:space="0" w:color="auto"/>
              <w:bottom w:val="single" w:sz="4" w:space="0" w:color="auto"/>
              <w:right w:val="single" w:sz="4" w:space="0" w:color="auto"/>
            </w:tcBorders>
          </w:tcPr>
          <w:p w14:paraId="261682BC" w14:textId="77777777" w:rsidR="00F533AC" w:rsidRPr="00074B42" w:rsidRDefault="00F533AC" w:rsidP="00074B42">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48A22E4E" w14:textId="77777777" w:rsidR="00F533AC" w:rsidRPr="00074B42" w:rsidRDefault="00F533AC" w:rsidP="00074B42">
            <w:pPr>
              <w:spacing w:before="60" w:after="60"/>
              <w:jc w:val="left"/>
              <w:rPr>
                <w:sz w:val="16"/>
                <w:szCs w:val="16"/>
              </w:rPr>
            </w:pPr>
            <w:r w:rsidRPr="00074B42">
              <w:rPr>
                <w:sz w:val="16"/>
                <w:szCs w:val="16"/>
              </w:rPr>
              <w:t>ExternalFile</w:t>
            </w:r>
          </w:p>
        </w:tc>
      </w:tr>
    </w:tbl>
    <w:p w14:paraId="2A394D61" w14:textId="77777777" w:rsidR="00F533AC" w:rsidRDefault="00F533AC" w:rsidP="00F533AC"/>
    <w:p w14:paraId="735A4406" w14:textId="77777777" w:rsidR="00004A3F" w:rsidRDefault="00914DA7" w:rsidP="00004A3F">
      <w:pPr>
        <w:pStyle w:val="Heading3"/>
        <w:numPr>
          <w:ilvl w:val="2"/>
          <w:numId w:val="37"/>
        </w:numPr>
      </w:pPr>
      <w:bookmarkStart w:id="1032" w:name="_Toc62033004"/>
      <w:r>
        <w:t>Fonts</w:t>
      </w:r>
      <w:bookmarkEnd w:id="103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004A3F" w:rsidRPr="004663CF" w14:paraId="52762BFC" w14:textId="77777777" w:rsidTr="009A4AC0">
        <w:trPr>
          <w:trHeight w:val="311"/>
        </w:trPr>
        <w:tc>
          <w:tcPr>
            <w:tcW w:w="1242" w:type="dxa"/>
            <w:tcBorders>
              <w:top w:val="single" w:sz="4" w:space="0" w:color="auto"/>
              <w:left w:val="single" w:sz="4" w:space="0" w:color="auto"/>
              <w:bottom w:val="single" w:sz="4" w:space="0" w:color="auto"/>
              <w:right w:val="single" w:sz="4" w:space="0" w:color="auto"/>
            </w:tcBorders>
          </w:tcPr>
          <w:p w14:paraId="68F08673" w14:textId="77777777" w:rsidR="00004A3F" w:rsidRPr="00074B42" w:rsidRDefault="00004A3F" w:rsidP="009A4AC0">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E62D5BF" w14:textId="77777777" w:rsidR="00004A3F" w:rsidRPr="00074B42" w:rsidRDefault="00004A3F" w:rsidP="009A4AC0">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60AEF6C6" w14:textId="77777777" w:rsidR="00004A3F" w:rsidRPr="00074B42" w:rsidRDefault="00004A3F" w:rsidP="009A4AC0">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33DE378" w14:textId="77777777" w:rsidR="00004A3F" w:rsidRPr="00074B42" w:rsidRDefault="00004A3F" w:rsidP="009A4AC0">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684C4EC1" w14:textId="77777777" w:rsidR="00004A3F" w:rsidRPr="00074B42" w:rsidRDefault="00004A3F" w:rsidP="009A4AC0">
            <w:pPr>
              <w:spacing w:before="60" w:after="60"/>
              <w:jc w:val="left"/>
              <w:rPr>
                <w:b/>
                <w:sz w:val="16"/>
                <w:szCs w:val="16"/>
              </w:rPr>
            </w:pPr>
            <w:r w:rsidRPr="00074B42">
              <w:rPr>
                <w:b/>
                <w:sz w:val="16"/>
                <w:szCs w:val="16"/>
              </w:rPr>
              <w:t>Type</w:t>
            </w:r>
          </w:p>
        </w:tc>
      </w:tr>
      <w:tr w:rsidR="00004A3F" w:rsidRPr="004663CF" w14:paraId="09318400" w14:textId="77777777" w:rsidTr="009A4AC0">
        <w:tc>
          <w:tcPr>
            <w:tcW w:w="1242" w:type="dxa"/>
            <w:tcBorders>
              <w:top w:val="single" w:sz="4" w:space="0" w:color="auto"/>
              <w:left w:val="single" w:sz="4" w:space="0" w:color="auto"/>
              <w:bottom w:val="single" w:sz="4" w:space="0" w:color="auto"/>
              <w:right w:val="single" w:sz="4" w:space="0" w:color="auto"/>
            </w:tcBorders>
          </w:tcPr>
          <w:p w14:paraId="1A8255A4" w14:textId="77777777" w:rsidR="00004A3F" w:rsidRPr="00074B42" w:rsidRDefault="00004A3F" w:rsidP="009A4AC0">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51C280F" w14:textId="77777777" w:rsidR="00004A3F" w:rsidRPr="00074B42" w:rsidRDefault="00914DA7" w:rsidP="009A4AC0">
            <w:pPr>
              <w:spacing w:before="60" w:after="60"/>
              <w:jc w:val="left"/>
              <w:rPr>
                <w:sz w:val="16"/>
                <w:szCs w:val="16"/>
              </w:rPr>
            </w:pPr>
            <w:r>
              <w:rPr>
                <w:sz w:val="16"/>
                <w:szCs w:val="16"/>
              </w:rPr>
              <w:t>Fonts</w:t>
            </w:r>
          </w:p>
        </w:tc>
        <w:tc>
          <w:tcPr>
            <w:tcW w:w="3969" w:type="dxa"/>
            <w:tcBorders>
              <w:top w:val="single" w:sz="4" w:space="0" w:color="auto"/>
              <w:left w:val="single" w:sz="4" w:space="0" w:color="auto"/>
              <w:bottom w:val="single" w:sz="4" w:space="0" w:color="auto"/>
              <w:right w:val="single" w:sz="4" w:space="0" w:color="auto"/>
            </w:tcBorders>
          </w:tcPr>
          <w:p w14:paraId="743972C1" w14:textId="77777777" w:rsidR="00004A3F" w:rsidRPr="00074B42" w:rsidRDefault="00004A3F" w:rsidP="00914DA7">
            <w:pPr>
              <w:spacing w:before="60" w:after="60"/>
              <w:jc w:val="left"/>
              <w:rPr>
                <w:sz w:val="16"/>
                <w:szCs w:val="16"/>
              </w:rPr>
            </w:pPr>
            <w:r w:rsidRPr="00074B42">
              <w:rPr>
                <w:sz w:val="16"/>
                <w:szCs w:val="16"/>
              </w:rPr>
              <w:t xml:space="preserve">A container </w:t>
            </w:r>
            <w:r w:rsidR="00914DA7">
              <w:rPr>
                <w:sz w:val="16"/>
                <w:szCs w:val="16"/>
              </w:rPr>
              <w:t>for fonts</w:t>
            </w:r>
          </w:p>
        </w:tc>
        <w:tc>
          <w:tcPr>
            <w:tcW w:w="709" w:type="dxa"/>
            <w:tcBorders>
              <w:top w:val="single" w:sz="4" w:space="0" w:color="auto"/>
              <w:left w:val="single" w:sz="4" w:space="0" w:color="auto"/>
              <w:bottom w:val="single" w:sz="4" w:space="0" w:color="auto"/>
              <w:right w:val="single" w:sz="4" w:space="0" w:color="auto"/>
            </w:tcBorders>
          </w:tcPr>
          <w:p w14:paraId="5AF455DD" w14:textId="77777777" w:rsidR="00004A3F" w:rsidRPr="00074B42" w:rsidRDefault="00004A3F" w:rsidP="009A4AC0">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6A8EF3F2" w14:textId="77777777" w:rsidR="00004A3F" w:rsidRPr="00074B42" w:rsidRDefault="00004A3F" w:rsidP="009A4AC0">
            <w:pPr>
              <w:spacing w:before="60" w:after="60"/>
              <w:jc w:val="left"/>
              <w:rPr>
                <w:sz w:val="16"/>
                <w:szCs w:val="16"/>
              </w:rPr>
            </w:pPr>
            <w:r w:rsidRPr="00074B42">
              <w:rPr>
                <w:sz w:val="16"/>
                <w:szCs w:val="16"/>
              </w:rPr>
              <w:t>-</w:t>
            </w:r>
          </w:p>
        </w:tc>
      </w:tr>
      <w:tr w:rsidR="00004A3F" w:rsidRPr="004663CF" w14:paraId="5494AF80" w14:textId="77777777" w:rsidTr="009A4AC0">
        <w:tc>
          <w:tcPr>
            <w:tcW w:w="1242" w:type="dxa"/>
            <w:tcBorders>
              <w:top w:val="single" w:sz="4" w:space="0" w:color="auto"/>
              <w:left w:val="single" w:sz="4" w:space="0" w:color="auto"/>
              <w:bottom w:val="single" w:sz="4" w:space="0" w:color="auto"/>
              <w:right w:val="single" w:sz="4" w:space="0" w:color="auto"/>
            </w:tcBorders>
          </w:tcPr>
          <w:p w14:paraId="4BA1BBDB" w14:textId="77777777" w:rsidR="00004A3F" w:rsidRPr="00074B42" w:rsidRDefault="00004A3F" w:rsidP="009A4AC0">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6B0A1D2" w14:textId="77777777" w:rsidR="00004A3F" w:rsidRPr="00074B42" w:rsidRDefault="00914DA7" w:rsidP="009A4AC0">
            <w:pPr>
              <w:spacing w:before="60" w:after="60"/>
              <w:jc w:val="left"/>
              <w:rPr>
                <w:sz w:val="16"/>
                <w:szCs w:val="16"/>
              </w:rPr>
            </w:pPr>
            <w:r>
              <w:rPr>
                <w:sz w:val="16"/>
                <w:szCs w:val="16"/>
              </w:rPr>
              <w:t>font</w:t>
            </w:r>
          </w:p>
        </w:tc>
        <w:tc>
          <w:tcPr>
            <w:tcW w:w="3969" w:type="dxa"/>
            <w:tcBorders>
              <w:top w:val="single" w:sz="4" w:space="0" w:color="auto"/>
              <w:left w:val="single" w:sz="4" w:space="0" w:color="auto"/>
              <w:bottom w:val="single" w:sz="4" w:space="0" w:color="auto"/>
              <w:right w:val="single" w:sz="4" w:space="0" w:color="auto"/>
            </w:tcBorders>
          </w:tcPr>
          <w:p w14:paraId="113C9FED" w14:textId="77777777" w:rsidR="00004A3F" w:rsidRPr="00074B42" w:rsidRDefault="00004A3F" w:rsidP="00A04DDC">
            <w:pPr>
              <w:spacing w:before="60" w:after="60"/>
              <w:jc w:val="left"/>
              <w:rPr>
                <w:sz w:val="16"/>
                <w:szCs w:val="16"/>
              </w:rPr>
            </w:pPr>
            <w:r w:rsidRPr="00074B42">
              <w:rPr>
                <w:sz w:val="16"/>
                <w:szCs w:val="16"/>
              </w:rPr>
              <w:t xml:space="preserve">The file reference. </w:t>
            </w:r>
            <w:r w:rsidR="00914DA7">
              <w:rPr>
                <w:sz w:val="16"/>
                <w:szCs w:val="16"/>
              </w:rPr>
              <w:t>For true type fonts t</w:t>
            </w:r>
            <w:r w:rsidRPr="00074B42">
              <w:rPr>
                <w:sz w:val="16"/>
                <w:szCs w:val="16"/>
              </w:rPr>
              <w:t xml:space="preserve">he type is </w:t>
            </w:r>
            <w:r w:rsidR="00914DA7">
              <w:rPr>
                <w:sz w:val="16"/>
                <w:szCs w:val="16"/>
              </w:rPr>
              <w:t>t</w:t>
            </w:r>
            <w:r w:rsidR="00A04DDC">
              <w:rPr>
                <w:sz w:val="16"/>
                <w:szCs w:val="16"/>
              </w:rPr>
              <w:t>t</w:t>
            </w:r>
            <w:r w:rsidR="00914DA7">
              <w:rPr>
                <w:sz w:val="16"/>
                <w:szCs w:val="16"/>
              </w:rPr>
              <w:t>f</w:t>
            </w:r>
            <w:r w:rsidRPr="00074B42">
              <w:rPr>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5DD00822" w14:textId="77777777" w:rsidR="00004A3F" w:rsidRPr="00074B42" w:rsidRDefault="00004A3F" w:rsidP="009A4AC0">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10D4F3AB" w14:textId="77777777" w:rsidR="00004A3F" w:rsidRPr="00074B42" w:rsidRDefault="00004A3F" w:rsidP="009A4AC0">
            <w:pPr>
              <w:spacing w:before="60" w:after="60"/>
              <w:jc w:val="left"/>
              <w:rPr>
                <w:sz w:val="16"/>
                <w:szCs w:val="16"/>
              </w:rPr>
            </w:pPr>
            <w:r w:rsidRPr="00074B42">
              <w:rPr>
                <w:sz w:val="16"/>
                <w:szCs w:val="16"/>
              </w:rPr>
              <w:t>ExternalFile</w:t>
            </w:r>
          </w:p>
        </w:tc>
      </w:tr>
    </w:tbl>
    <w:p w14:paraId="671DAD2B" w14:textId="77777777" w:rsidR="00004A3F" w:rsidRPr="00F533AC" w:rsidRDefault="00004A3F" w:rsidP="00F533AC"/>
    <w:p w14:paraId="78894B7F" w14:textId="77777777" w:rsidR="00A73A7B" w:rsidRDefault="00A73A7B" w:rsidP="00531C7D">
      <w:pPr>
        <w:pStyle w:val="Heading3"/>
        <w:numPr>
          <w:ilvl w:val="2"/>
          <w:numId w:val="37"/>
        </w:numPr>
      </w:pPr>
      <w:bookmarkStart w:id="1033" w:name="_Toc62033005"/>
      <w:r>
        <w:t>ViewingGroups</w:t>
      </w:r>
      <w:bookmarkEnd w:id="103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5C015F9C"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46223129"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8C4CCA2"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20EB3B6B"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B53462B"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44B7D8B5"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14C95AE5" w14:textId="77777777" w:rsidTr="0041084B">
        <w:tc>
          <w:tcPr>
            <w:tcW w:w="1242" w:type="dxa"/>
            <w:tcBorders>
              <w:top w:val="single" w:sz="4" w:space="0" w:color="auto"/>
              <w:left w:val="single" w:sz="4" w:space="0" w:color="auto"/>
              <w:bottom w:val="single" w:sz="4" w:space="0" w:color="auto"/>
              <w:right w:val="single" w:sz="4" w:space="0" w:color="auto"/>
            </w:tcBorders>
          </w:tcPr>
          <w:p w14:paraId="3BBDC4EE"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A38AF75" w14:textId="77777777" w:rsidR="00F533AC" w:rsidRPr="00074B42" w:rsidRDefault="00F533AC" w:rsidP="00074B42">
            <w:pPr>
              <w:spacing w:before="60" w:after="60"/>
              <w:jc w:val="left"/>
              <w:rPr>
                <w:sz w:val="16"/>
                <w:szCs w:val="16"/>
              </w:rPr>
            </w:pPr>
            <w:r w:rsidRPr="00074B42">
              <w:rPr>
                <w:sz w:val="16"/>
                <w:szCs w:val="16"/>
              </w:rPr>
              <w:t>ViewingGroups</w:t>
            </w:r>
          </w:p>
        </w:tc>
        <w:tc>
          <w:tcPr>
            <w:tcW w:w="3969" w:type="dxa"/>
            <w:tcBorders>
              <w:top w:val="single" w:sz="4" w:space="0" w:color="auto"/>
              <w:left w:val="single" w:sz="4" w:space="0" w:color="auto"/>
              <w:bottom w:val="single" w:sz="4" w:space="0" w:color="auto"/>
              <w:right w:val="single" w:sz="4" w:space="0" w:color="auto"/>
            </w:tcBorders>
          </w:tcPr>
          <w:p w14:paraId="6BB002E7" w14:textId="77777777" w:rsidR="00F533AC" w:rsidRPr="00074B42" w:rsidRDefault="00F533AC" w:rsidP="00074B42">
            <w:pPr>
              <w:spacing w:before="60" w:after="60"/>
              <w:jc w:val="left"/>
              <w:rPr>
                <w:sz w:val="16"/>
                <w:szCs w:val="16"/>
              </w:rPr>
            </w:pPr>
            <w:r w:rsidRPr="00074B42">
              <w:rPr>
                <w:sz w:val="16"/>
                <w:szCs w:val="16"/>
              </w:rPr>
              <w:t>A container of Viewing Group definitions</w:t>
            </w:r>
          </w:p>
        </w:tc>
        <w:tc>
          <w:tcPr>
            <w:tcW w:w="709" w:type="dxa"/>
            <w:tcBorders>
              <w:top w:val="single" w:sz="4" w:space="0" w:color="auto"/>
              <w:left w:val="single" w:sz="4" w:space="0" w:color="auto"/>
              <w:bottom w:val="single" w:sz="4" w:space="0" w:color="auto"/>
              <w:right w:val="single" w:sz="4" w:space="0" w:color="auto"/>
            </w:tcBorders>
          </w:tcPr>
          <w:p w14:paraId="5A6C4B3B"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078F0542"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06F49F9F" w14:textId="77777777" w:rsidTr="0041084B">
        <w:tc>
          <w:tcPr>
            <w:tcW w:w="1242" w:type="dxa"/>
            <w:tcBorders>
              <w:top w:val="single" w:sz="4" w:space="0" w:color="auto"/>
              <w:left w:val="single" w:sz="4" w:space="0" w:color="auto"/>
              <w:bottom w:val="single" w:sz="4" w:space="0" w:color="auto"/>
              <w:right w:val="single" w:sz="4" w:space="0" w:color="auto"/>
            </w:tcBorders>
          </w:tcPr>
          <w:p w14:paraId="0BB0B339" w14:textId="77777777" w:rsidR="00F533AC" w:rsidRPr="00074B42" w:rsidRDefault="00F533AC" w:rsidP="00074B42">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4D855BF" w14:textId="77777777" w:rsidR="00F533AC" w:rsidRPr="00074B42" w:rsidRDefault="00F533AC" w:rsidP="00074B42">
            <w:pPr>
              <w:spacing w:before="60" w:after="60"/>
              <w:jc w:val="left"/>
              <w:rPr>
                <w:sz w:val="16"/>
                <w:szCs w:val="16"/>
              </w:rPr>
            </w:pPr>
            <w:r w:rsidRPr="00074B42">
              <w:rPr>
                <w:sz w:val="16"/>
                <w:szCs w:val="16"/>
              </w:rPr>
              <w:t>viewingGroup</w:t>
            </w:r>
          </w:p>
        </w:tc>
        <w:tc>
          <w:tcPr>
            <w:tcW w:w="3969" w:type="dxa"/>
            <w:tcBorders>
              <w:top w:val="single" w:sz="4" w:space="0" w:color="auto"/>
              <w:left w:val="single" w:sz="4" w:space="0" w:color="auto"/>
              <w:bottom w:val="single" w:sz="4" w:space="0" w:color="auto"/>
              <w:right w:val="single" w:sz="4" w:space="0" w:color="auto"/>
            </w:tcBorders>
          </w:tcPr>
          <w:p w14:paraId="4A5E312A" w14:textId="77777777" w:rsidR="00F533AC" w:rsidRPr="00074B42" w:rsidRDefault="00F533AC" w:rsidP="00074B42">
            <w:pPr>
              <w:spacing w:before="60" w:after="60"/>
              <w:jc w:val="left"/>
              <w:rPr>
                <w:sz w:val="16"/>
                <w:szCs w:val="16"/>
              </w:rPr>
            </w:pPr>
            <w:r w:rsidRPr="00074B42">
              <w:rPr>
                <w:sz w:val="16"/>
                <w:szCs w:val="16"/>
              </w:rPr>
              <w:t xml:space="preserve">Definition of a specific Viewing Group </w:t>
            </w:r>
          </w:p>
        </w:tc>
        <w:tc>
          <w:tcPr>
            <w:tcW w:w="709" w:type="dxa"/>
            <w:tcBorders>
              <w:top w:val="single" w:sz="4" w:space="0" w:color="auto"/>
              <w:left w:val="single" w:sz="4" w:space="0" w:color="auto"/>
              <w:bottom w:val="single" w:sz="4" w:space="0" w:color="auto"/>
              <w:right w:val="single" w:sz="4" w:space="0" w:color="auto"/>
            </w:tcBorders>
          </w:tcPr>
          <w:p w14:paraId="1A90FB9E" w14:textId="77777777" w:rsidR="00F533AC" w:rsidRPr="00074B42" w:rsidRDefault="00F533AC" w:rsidP="00074B42">
            <w:pPr>
              <w:spacing w:before="60" w:after="60"/>
              <w:jc w:val="center"/>
              <w:rPr>
                <w:sz w:val="16"/>
                <w:szCs w:val="16"/>
              </w:rPr>
            </w:pPr>
            <w:r w:rsidRPr="00074B42">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47118A54" w14:textId="77777777" w:rsidR="00F533AC" w:rsidRPr="00074B42" w:rsidRDefault="00F533AC" w:rsidP="00074B42">
            <w:pPr>
              <w:spacing w:before="60" w:after="60"/>
              <w:jc w:val="left"/>
              <w:rPr>
                <w:sz w:val="16"/>
                <w:szCs w:val="16"/>
              </w:rPr>
            </w:pPr>
            <w:r w:rsidRPr="00074B42">
              <w:rPr>
                <w:sz w:val="16"/>
                <w:szCs w:val="16"/>
              </w:rPr>
              <w:t>ViewingGroup</w:t>
            </w:r>
          </w:p>
        </w:tc>
      </w:tr>
    </w:tbl>
    <w:p w14:paraId="719C47D6" w14:textId="77777777" w:rsidR="00F533AC" w:rsidRPr="00F533AC" w:rsidRDefault="00F533AC" w:rsidP="00F533AC"/>
    <w:p w14:paraId="137CDBF9" w14:textId="77777777" w:rsidR="00A73A7B" w:rsidRDefault="00A73A7B" w:rsidP="00531C7D">
      <w:pPr>
        <w:pStyle w:val="Heading3"/>
        <w:numPr>
          <w:ilvl w:val="2"/>
          <w:numId w:val="37"/>
        </w:numPr>
      </w:pPr>
      <w:bookmarkStart w:id="1034" w:name="_Toc62033006"/>
      <w:r>
        <w:t>ViewingGroup</w:t>
      </w:r>
      <w:bookmarkEnd w:id="103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7901FFAE"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380FA36B"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AFD100B"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695D5D78"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DD7BEE1"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18C28200"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03636247" w14:textId="77777777" w:rsidTr="0041084B">
        <w:tc>
          <w:tcPr>
            <w:tcW w:w="1242" w:type="dxa"/>
            <w:tcBorders>
              <w:top w:val="single" w:sz="4" w:space="0" w:color="auto"/>
              <w:left w:val="single" w:sz="4" w:space="0" w:color="auto"/>
              <w:bottom w:val="single" w:sz="4" w:space="0" w:color="auto"/>
              <w:right w:val="single" w:sz="4" w:space="0" w:color="auto"/>
            </w:tcBorders>
          </w:tcPr>
          <w:p w14:paraId="5CBAB391"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187972C" w14:textId="77777777" w:rsidR="00F533AC" w:rsidRPr="00074B42" w:rsidRDefault="00F533AC" w:rsidP="00074B42">
            <w:pPr>
              <w:spacing w:before="60" w:after="60"/>
              <w:jc w:val="left"/>
              <w:rPr>
                <w:sz w:val="16"/>
                <w:szCs w:val="16"/>
              </w:rPr>
            </w:pPr>
            <w:r w:rsidRPr="00074B42">
              <w:rPr>
                <w:sz w:val="16"/>
                <w:szCs w:val="16"/>
              </w:rPr>
              <w:t>ViewingGroup</w:t>
            </w:r>
          </w:p>
        </w:tc>
        <w:tc>
          <w:tcPr>
            <w:tcW w:w="3969" w:type="dxa"/>
            <w:tcBorders>
              <w:top w:val="single" w:sz="4" w:space="0" w:color="auto"/>
              <w:left w:val="single" w:sz="4" w:space="0" w:color="auto"/>
              <w:bottom w:val="single" w:sz="4" w:space="0" w:color="auto"/>
              <w:right w:val="single" w:sz="4" w:space="0" w:color="auto"/>
            </w:tcBorders>
          </w:tcPr>
          <w:p w14:paraId="49BF3020" w14:textId="77777777" w:rsidR="00F533AC" w:rsidRPr="00074B42" w:rsidRDefault="00F533AC" w:rsidP="00074B42">
            <w:pPr>
              <w:spacing w:before="60" w:after="60"/>
              <w:jc w:val="left"/>
              <w:rPr>
                <w:sz w:val="16"/>
                <w:szCs w:val="16"/>
              </w:rPr>
            </w:pPr>
            <w:r w:rsidRPr="00074B42">
              <w:rPr>
                <w:sz w:val="16"/>
                <w:szCs w:val="16"/>
              </w:rPr>
              <w:t>A Viewing Group name and definition</w:t>
            </w:r>
          </w:p>
        </w:tc>
        <w:tc>
          <w:tcPr>
            <w:tcW w:w="709" w:type="dxa"/>
            <w:tcBorders>
              <w:top w:val="single" w:sz="4" w:space="0" w:color="auto"/>
              <w:left w:val="single" w:sz="4" w:space="0" w:color="auto"/>
              <w:bottom w:val="single" w:sz="4" w:space="0" w:color="auto"/>
              <w:right w:val="single" w:sz="4" w:space="0" w:color="auto"/>
            </w:tcBorders>
          </w:tcPr>
          <w:p w14:paraId="46A61DDB"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6DD444E1"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73C914AA" w14:textId="77777777" w:rsidTr="0041084B">
        <w:tc>
          <w:tcPr>
            <w:tcW w:w="1242" w:type="dxa"/>
            <w:tcBorders>
              <w:top w:val="single" w:sz="4" w:space="0" w:color="auto"/>
              <w:left w:val="single" w:sz="4" w:space="0" w:color="auto"/>
              <w:bottom w:val="single" w:sz="4" w:space="0" w:color="auto"/>
              <w:right w:val="single" w:sz="4" w:space="0" w:color="auto"/>
            </w:tcBorders>
          </w:tcPr>
          <w:p w14:paraId="16BDFF0F" w14:textId="77777777" w:rsidR="00F533AC" w:rsidRPr="00074B42" w:rsidRDefault="00F533AC" w:rsidP="00074B42">
            <w:pPr>
              <w:spacing w:before="60" w:after="60"/>
              <w:jc w:val="left"/>
              <w:rPr>
                <w:sz w:val="16"/>
                <w:szCs w:val="16"/>
              </w:rPr>
            </w:pPr>
            <w:r w:rsidRPr="00074B42">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11EE9DF2" w14:textId="77777777" w:rsidR="00F533AC" w:rsidRPr="00074B42" w:rsidRDefault="00F533AC" w:rsidP="00074B42">
            <w:pPr>
              <w:spacing w:before="60" w:after="60"/>
              <w:jc w:val="left"/>
              <w:rPr>
                <w:sz w:val="16"/>
                <w:szCs w:val="16"/>
              </w:rPr>
            </w:pPr>
            <w:r w:rsidRPr="00074B42">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0A2E08EF" w14:textId="77777777" w:rsidR="00F533AC" w:rsidRPr="00074B42" w:rsidRDefault="00F533AC" w:rsidP="00074B42">
            <w:pPr>
              <w:spacing w:before="60" w:after="60"/>
              <w:jc w:val="left"/>
              <w:rPr>
                <w:sz w:val="16"/>
                <w:szCs w:val="16"/>
              </w:rPr>
            </w:pPr>
            <w:r w:rsidRPr="00074B42">
              <w:rPr>
                <w:sz w:val="16"/>
                <w:szCs w:val="16"/>
              </w:rPr>
              <w:t xml:space="preserve">See CatalogItem </w:t>
            </w:r>
          </w:p>
        </w:tc>
        <w:tc>
          <w:tcPr>
            <w:tcW w:w="709" w:type="dxa"/>
            <w:tcBorders>
              <w:top w:val="single" w:sz="4" w:space="0" w:color="auto"/>
              <w:left w:val="single" w:sz="4" w:space="0" w:color="auto"/>
              <w:bottom w:val="single" w:sz="4" w:space="0" w:color="auto"/>
              <w:right w:val="single" w:sz="4" w:space="0" w:color="auto"/>
            </w:tcBorders>
          </w:tcPr>
          <w:p w14:paraId="23197F42"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2433D6ED" w14:textId="77777777" w:rsidR="00F533AC" w:rsidRPr="00074B42" w:rsidRDefault="00F533AC" w:rsidP="00074B42">
            <w:pPr>
              <w:spacing w:before="60" w:after="60"/>
              <w:jc w:val="left"/>
              <w:rPr>
                <w:sz w:val="16"/>
                <w:szCs w:val="16"/>
              </w:rPr>
            </w:pPr>
            <w:r w:rsidRPr="00074B42">
              <w:rPr>
                <w:sz w:val="16"/>
                <w:szCs w:val="16"/>
              </w:rPr>
              <w:t>-</w:t>
            </w:r>
          </w:p>
        </w:tc>
      </w:tr>
    </w:tbl>
    <w:p w14:paraId="042AC468" w14:textId="77777777" w:rsidR="00F533AC" w:rsidRPr="00F533AC" w:rsidRDefault="00F533AC" w:rsidP="00F533AC"/>
    <w:p w14:paraId="77BD8CFD" w14:textId="77777777" w:rsidR="00A73A7B" w:rsidRDefault="00A73A7B" w:rsidP="00AE315C">
      <w:pPr>
        <w:pStyle w:val="Heading3"/>
        <w:keepLines/>
        <w:numPr>
          <w:ilvl w:val="2"/>
          <w:numId w:val="37"/>
        </w:numPr>
      </w:pPr>
      <w:bookmarkStart w:id="1035" w:name="_Toc62033007"/>
      <w:r>
        <w:lastRenderedPageBreak/>
        <w:t>FoundationMode</w:t>
      </w:r>
      <w:bookmarkEnd w:id="103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51F657E8"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3DD6C37E" w14:textId="77777777" w:rsidR="00F533AC" w:rsidRPr="0041084B" w:rsidRDefault="00F533AC" w:rsidP="00AE315C">
            <w:pPr>
              <w:keepNext/>
              <w:keepLines/>
              <w:spacing w:before="60" w:after="60"/>
              <w:jc w:val="left"/>
              <w:rPr>
                <w:b/>
                <w:sz w:val="16"/>
                <w:szCs w:val="16"/>
              </w:rPr>
            </w:pPr>
            <w:r w:rsidRPr="0041084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3167CBB" w14:textId="77777777" w:rsidR="00F533AC" w:rsidRPr="0041084B" w:rsidRDefault="00F533AC" w:rsidP="00AE315C">
            <w:pPr>
              <w:keepNext/>
              <w:keepLines/>
              <w:spacing w:before="60" w:after="60"/>
              <w:jc w:val="left"/>
              <w:rPr>
                <w:b/>
                <w:sz w:val="16"/>
                <w:szCs w:val="16"/>
              </w:rPr>
            </w:pPr>
            <w:r w:rsidRPr="0041084B">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40BC0878" w14:textId="77777777" w:rsidR="00F533AC" w:rsidRPr="0041084B" w:rsidRDefault="00F533AC" w:rsidP="00AE315C">
            <w:pPr>
              <w:keepNext/>
              <w:keepLines/>
              <w:spacing w:before="60" w:after="60"/>
              <w:jc w:val="left"/>
              <w:rPr>
                <w:b/>
                <w:sz w:val="16"/>
                <w:szCs w:val="16"/>
              </w:rPr>
            </w:pPr>
            <w:r w:rsidRPr="0041084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89DCB39" w14:textId="77777777" w:rsidR="00F533AC" w:rsidRPr="0041084B" w:rsidRDefault="00F533AC" w:rsidP="00AE315C">
            <w:pPr>
              <w:keepNext/>
              <w:keepLines/>
              <w:spacing w:before="60" w:after="60"/>
              <w:jc w:val="center"/>
              <w:rPr>
                <w:b/>
                <w:sz w:val="16"/>
                <w:szCs w:val="16"/>
              </w:rPr>
            </w:pPr>
            <w:r w:rsidRPr="0041084B">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288A0534" w14:textId="77777777" w:rsidR="00F533AC" w:rsidRPr="0041084B" w:rsidRDefault="00F533AC" w:rsidP="00AE315C">
            <w:pPr>
              <w:keepNext/>
              <w:keepLines/>
              <w:spacing w:before="60" w:after="60"/>
              <w:jc w:val="left"/>
              <w:rPr>
                <w:b/>
                <w:sz w:val="16"/>
                <w:szCs w:val="16"/>
              </w:rPr>
            </w:pPr>
            <w:r w:rsidRPr="0041084B">
              <w:rPr>
                <w:b/>
                <w:sz w:val="16"/>
                <w:szCs w:val="16"/>
              </w:rPr>
              <w:t>Type</w:t>
            </w:r>
          </w:p>
        </w:tc>
      </w:tr>
      <w:tr w:rsidR="00F533AC" w:rsidRPr="004663CF" w14:paraId="43BD0A3D" w14:textId="77777777" w:rsidTr="0041084B">
        <w:tc>
          <w:tcPr>
            <w:tcW w:w="1242" w:type="dxa"/>
            <w:tcBorders>
              <w:top w:val="single" w:sz="4" w:space="0" w:color="auto"/>
              <w:left w:val="single" w:sz="4" w:space="0" w:color="auto"/>
              <w:bottom w:val="single" w:sz="4" w:space="0" w:color="auto"/>
              <w:right w:val="single" w:sz="4" w:space="0" w:color="auto"/>
            </w:tcBorders>
          </w:tcPr>
          <w:p w14:paraId="72974C13" w14:textId="77777777" w:rsidR="00F533AC" w:rsidRPr="0041084B" w:rsidRDefault="00F533AC" w:rsidP="0041084B">
            <w:pPr>
              <w:spacing w:before="60" w:after="60"/>
              <w:jc w:val="left"/>
              <w:rPr>
                <w:sz w:val="16"/>
                <w:szCs w:val="16"/>
              </w:rPr>
            </w:pPr>
            <w:r w:rsidRPr="0041084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14E6B37" w14:textId="77777777" w:rsidR="00F533AC" w:rsidRPr="0041084B" w:rsidRDefault="00F533AC" w:rsidP="0041084B">
            <w:pPr>
              <w:spacing w:before="60" w:after="60"/>
              <w:jc w:val="left"/>
              <w:rPr>
                <w:sz w:val="16"/>
                <w:szCs w:val="16"/>
              </w:rPr>
            </w:pPr>
            <w:r w:rsidRPr="0041084B">
              <w:rPr>
                <w:sz w:val="16"/>
                <w:szCs w:val="16"/>
              </w:rPr>
              <w:t>FoundationMode</w:t>
            </w:r>
          </w:p>
        </w:tc>
        <w:tc>
          <w:tcPr>
            <w:tcW w:w="3969" w:type="dxa"/>
            <w:tcBorders>
              <w:top w:val="single" w:sz="4" w:space="0" w:color="auto"/>
              <w:left w:val="single" w:sz="4" w:space="0" w:color="auto"/>
              <w:bottom w:val="single" w:sz="4" w:space="0" w:color="auto"/>
              <w:right w:val="single" w:sz="4" w:space="0" w:color="auto"/>
            </w:tcBorders>
          </w:tcPr>
          <w:p w14:paraId="2873EFA1" w14:textId="77777777" w:rsidR="00F533AC" w:rsidRPr="0041084B" w:rsidRDefault="00F533AC" w:rsidP="0041084B">
            <w:pPr>
              <w:spacing w:before="60" w:after="60"/>
              <w:jc w:val="left"/>
              <w:rPr>
                <w:sz w:val="16"/>
                <w:szCs w:val="16"/>
              </w:rPr>
            </w:pPr>
            <w:r w:rsidRPr="0041084B">
              <w:rPr>
                <w:sz w:val="16"/>
                <w:szCs w:val="16"/>
              </w:rPr>
              <w:t>A set of viewing groups that forms the foundation of the portrayal and can</w:t>
            </w:r>
            <w:r w:rsidR="0041084B">
              <w:rPr>
                <w:sz w:val="16"/>
                <w:szCs w:val="16"/>
              </w:rPr>
              <w:t>not be removed from the display</w:t>
            </w:r>
          </w:p>
        </w:tc>
        <w:tc>
          <w:tcPr>
            <w:tcW w:w="709" w:type="dxa"/>
            <w:tcBorders>
              <w:top w:val="single" w:sz="4" w:space="0" w:color="auto"/>
              <w:left w:val="single" w:sz="4" w:space="0" w:color="auto"/>
              <w:bottom w:val="single" w:sz="4" w:space="0" w:color="auto"/>
              <w:right w:val="single" w:sz="4" w:space="0" w:color="auto"/>
            </w:tcBorders>
          </w:tcPr>
          <w:p w14:paraId="02BCB461" w14:textId="77777777" w:rsidR="00F533AC" w:rsidRPr="0041084B" w:rsidRDefault="00F533AC" w:rsidP="0041084B">
            <w:pPr>
              <w:spacing w:before="60" w:after="60"/>
              <w:jc w:val="center"/>
              <w:rPr>
                <w:sz w:val="16"/>
                <w:szCs w:val="16"/>
              </w:rPr>
            </w:pPr>
            <w:r w:rsidRPr="0041084B">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1C60AC41" w14:textId="77777777" w:rsidR="00F533AC" w:rsidRPr="0041084B" w:rsidRDefault="00F533AC" w:rsidP="0041084B">
            <w:pPr>
              <w:spacing w:before="60" w:after="60"/>
              <w:jc w:val="left"/>
              <w:rPr>
                <w:sz w:val="16"/>
                <w:szCs w:val="16"/>
              </w:rPr>
            </w:pPr>
            <w:r w:rsidRPr="0041084B">
              <w:rPr>
                <w:sz w:val="16"/>
                <w:szCs w:val="16"/>
              </w:rPr>
              <w:t>-</w:t>
            </w:r>
          </w:p>
        </w:tc>
      </w:tr>
      <w:tr w:rsidR="00F533AC" w:rsidRPr="004663CF" w14:paraId="24062352" w14:textId="77777777" w:rsidTr="0041084B">
        <w:tc>
          <w:tcPr>
            <w:tcW w:w="1242" w:type="dxa"/>
            <w:tcBorders>
              <w:top w:val="single" w:sz="4" w:space="0" w:color="auto"/>
              <w:left w:val="single" w:sz="4" w:space="0" w:color="auto"/>
              <w:bottom w:val="single" w:sz="4" w:space="0" w:color="auto"/>
              <w:right w:val="single" w:sz="4" w:space="0" w:color="auto"/>
            </w:tcBorders>
          </w:tcPr>
          <w:p w14:paraId="463EA1B9" w14:textId="77777777" w:rsidR="00F533AC" w:rsidRPr="0041084B" w:rsidRDefault="00F533AC" w:rsidP="0041084B">
            <w:pPr>
              <w:spacing w:before="60" w:after="60"/>
              <w:jc w:val="left"/>
              <w:rPr>
                <w:sz w:val="16"/>
                <w:szCs w:val="16"/>
              </w:rPr>
            </w:pPr>
            <w:r w:rsidRPr="0041084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BCF0EB2" w14:textId="77777777" w:rsidR="00F533AC" w:rsidRPr="0041084B" w:rsidRDefault="00F533AC" w:rsidP="0041084B">
            <w:pPr>
              <w:spacing w:before="60" w:after="60"/>
              <w:jc w:val="left"/>
              <w:rPr>
                <w:sz w:val="16"/>
                <w:szCs w:val="16"/>
              </w:rPr>
            </w:pPr>
            <w:r w:rsidRPr="0041084B">
              <w:rPr>
                <w:sz w:val="16"/>
                <w:szCs w:val="16"/>
              </w:rPr>
              <w:t>viewingGroup</w:t>
            </w:r>
          </w:p>
        </w:tc>
        <w:tc>
          <w:tcPr>
            <w:tcW w:w="3969" w:type="dxa"/>
            <w:tcBorders>
              <w:top w:val="single" w:sz="4" w:space="0" w:color="auto"/>
              <w:left w:val="single" w:sz="4" w:space="0" w:color="auto"/>
              <w:bottom w:val="single" w:sz="4" w:space="0" w:color="auto"/>
              <w:right w:val="single" w:sz="4" w:space="0" w:color="auto"/>
            </w:tcBorders>
          </w:tcPr>
          <w:p w14:paraId="0173B05D" w14:textId="77777777" w:rsidR="00F533AC" w:rsidRPr="0041084B" w:rsidRDefault="00F533AC" w:rsidP="0041084B">
            <w:pPr>
              <w:spacing w:before="60" w:after="60"/>
              <w:jc w:val="left"/>
              <w:rPr>
                <w:sz w:val="16"/>
                <w:szCs w:val="16"/>
              </w:rPr>
            </w:pPr>
            <w:r w:rsidRPr="0041084B">
              <w:rPr>
                <w:sz w:val="16"/>
                <w:szCs w:val="16"/>
              </w:rPr>
              <w:t>Viewin</w:t>
            </w:r>
            <w:r w:rsidR="0041084B">
              <w:rPr>
                <w:sz w:val="16"/>
                <w:szCs w:val="16"/>
              </w:rPr>
              <w:t>g group of the foundation mode</w:t>
            </w:r>
          </w:p>
        </w:tc>
        <w:tc>
          <w:tcPr>
            <w:tcW w:w="709" w:type="dxa"/>
            <w:tcBorders>
              <w:top w:val="single" w:sz="4" w:space="0" w:color="auto"/>
              <w:left w:val="single" w:sz="4" w:space="0" w:color="auto"/>
              <w:bottom w:val="single" w:sz="4" w:space="0" w:color="auto"/>
              <w:right w:val="single" w:sz="4" w:space="0" w:color="auto"/>
            </w:tcBorders>
          </w:tcPr>
          <w:p w14:paraId="4E419043" w14:textId="77777777" w:rsidR="00F533AC" w:rsidRPr="0041084B" w:rsidRDefault="00F533AC" w:rsidP="0041084B">
            <w:pPr>
              <w:spacing w:before="60" w:after="60"/>
              <w:jc w:val="center"/>
              <w:rPr>
                <w:sz w:val="16"/>
                <w:szCs w:val="16"/>
              </w:rPr>
            </w:pPr>
            <w:r w:rsidRPr="0041084B">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44484830" w14:textId="77777777" w:rsidR="00F533AC" w:rsidRPr="0041084B" w:rsidRDefault="00F533AC" w:rsidP="0041084B">
            <w:pPr>
              <w:spacing w:before="60" w:after="60"/>
              <w:jc w:val="left"/>
              <w:rPr>
                <w:sz w:val="16"/>
                <w:szCs w:val="16"/>
              </w:rPr>
            </w:pPr>
            <w:r w:rsidRPr="0041084B">
              <w:rPr>
                <w:sz w:val="16"/>
                <w:szCs w:val="16"/>
              </w:rPr>
              <w:t>ViewingGroup</w:t>
            </w:r>
          </w:p>
        </w:tc>
      </w:tr>
    </w:tbl>
    <w:p w14:paraId="1A85B804" w14:textId="77777777" w:rsidR="00F533AC" w:rsidRPr="00F533AC" w:rsidRDefault="00F533AC" w:rsidP="00F533AC"/>
    <w:p w14:paraId="16F11FE9" w14:textId="77777777" w:rsidR="00A73A7B" w:rsidRDefault="00A73A7B" w:rsidP="00531C7D">
      <w:pPr>
        <w:pStyle w:val="Heading3"/>
        <w:numPr>
          <w:ilvl w:val="2"/>
          <w:numId w:val="37"/>
        </w:numPr>
      </w:pPr>
      <w:bookmarkStart w:id="1036" w:name="_Toc62033008"/>
      <w:r>
        <w:t>ViewingGroupLayers</w:t>
      </w:r>
      <w:bookmarkEnd w:id="103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7898B923"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3B61F8CC" w14:textId="77777777" w:rsidR="00F533AC" w:rsidRPr="0041084B" w:rsidRDefault="00F533AC" w:rsidP="0041084B">
            <w:pPr>
              <w:spacing w:before="60" w:after="60"/>
              <w:jc w:val="left"/>
              <w:rPr>
                <w:b/>
                <w:sz w:val="16"/>
                <w:szCs w:val="16"/>
              </w:rPr>
            </w:pPr>
            <w:r w:rsidRPr="0041084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8928B11" w14:textId="77777777" w:rsidR="00F533AC" w:rsidRPr="0041084B" w:rsidRDefault="00F533AC" w:rsidP="0041084B">
            <w:pPr>
              <w:spacing w:before="60" w:after="60"/>
              <w:jc w:val="left"/>
              <w:rPr>
                <w:b/>
                <w:sz w:val="16"/>
                <w:szCs w:val="16"/>
              </w:rPr>
            </w:pPr>
            <w:r w:rsidRPr="0041084B">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68EDE6A9" w14:textId="77777777" w:rsidR="00F533AC" w:rsidRPr="0041084B" w:rsidRDefault="00F533AC" w:rsidP="0041084B">
            <w:pPr>
              <w:spacing w:before="60" w:after="60"/>
              <w:jc w:val="left"/>
              <w:rPr>
                <w:b/>
                <w:sz w:val="16"/>
                <w:szCs w:val="16"/>
              </w:rPr>
            </w:pPr>
            <w:r w:rsidRPr="0041084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9B6D949" w14:textId="77777777" w:rsidR="00F533AC" w:rsidRPr="0041084B" w:rsidRDefault="00F533AC" w:rsidP="0041084B">
            <w:pPr>
              <w:spacing w:before="60" w:after="60"/>
              <w:jc w:val="center"/>
              <w:rPr>
                <w:b/>
                <w:sz w:val="16"/>
                <w:szCs w:val="16"/>
              </w:rPr>
            </w:pPr>
            <w:r w:rsidRPr="0041084B">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46BA6A9C" w14:textId="77777777" w:rsidR="00F533AC" w:rsidRPr="0041084B" w:rsidRDefault="00F533AC" w:rsidP="0041084B">
            <w:pPr>
              <w:spacing w:before="60" w:after="60"/>
              <w:jc w:val="left"/>
              <w:rPr>
                <w:b/>
                <w:sz w:val="16"/>
                <w:szCs w:val="16"/>
              </w:rPr>
            </w:pPr>
            <w:r w:rsidRPr="0041084B">
              <w:rPr>
                <w:b/>
                <w:sz w:val="16"/>
                <w:szCs w:val="16"/>
              </w:rPr>
              <w:t>Type</w:t>
            </w:r>
          </w:p>
        </w:tc>
      </w:tr>
      <w:tr w:rsidR="00F533AC" w:rsidRPr="004663CF" w14:paraId="43F4D154" w14:textId="77777777" w:rsidTr="0041084B">
        <w:tc>
          <w:tcPr>
            <w:tcW w:w="1242" w:type="dxa"/>
            <w:tcBorders>
              <w:top w:val="single" w:sz="4" w:space="0" w:color="auto"/>
              <w:left w:val="single" w:sz="4" w:space="0" w:color="auto"/>
              <w:bottom w:val="single" w:sz="4" w:space="0" w:color="auto"/>
              <w:right w:val="single" w:sz="4" w:space="0" w:color="auto"/>
            </w:tcBorders>
          </w:tcPr>
          <w:p w14:paraId="16036516" w14:textId="77777777" w:rsidR="00F533AC" w:rsidRPr="0041084B" w:rsidRDefault="00F533AC" w:rsidP="0041084B">
            <w:pPr>
              <w:spacing w:before="60" w:after="60"/>
              <w:jc w:val="left"/>
              <w:rPr>
                <w:sz w:val="16"/>
                <w:szCs w:val="16"/>
              </w:rPr>
            </w:pPr>
            <w:r w:rsidRPr="0041084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B49A9BA" w14:textId="77777777" w:rsidR="00F533AC" w:rsidRPr="0041084B" w:rsidRDefault="00F533AC" w:rsidP="0041084B">
            <w:pPr>
              <w:spacing w:before="60" w:after="60"/>
              <w:jc w:val="left"/>
              <w:rPr>
                <w:sz w:val="16"/>
                <w:szCs w:val="16"/>
              </w:rPr>
            </w:pPr>
            <w:r w:rsidRPr="0041084B">
              <w:rPr>
                <w:sz w:val="16"/>
                <w:szCs w:val="16"/>
              </w:rPr>
              <w:t>ViewingGroupLayers</w:t>
            </w:r>
          </w:p>
        </w:tc>
        <w:tc>
          <w:tcPr>
            <w:tcW w:w="3969" w:type="dxa"/>
            <w:tcBorders>
              <w:top w:val="single" w:sz="4" w:space="0" w:color="auto"/>
              <w:left w:val="single" w:sz="4" w:space="0" w:color="auto"/>
              <w:bottom w:val="single" w:sz="4" w:space="0" w:color="auto"/>
              <w:right w:val="single" w:sz="4" w:space="0" w:color="auto"/>
            </w:tcBorders>
          </w:tcPr>
          <w:p w14:paraId="740108E7" w14:textId="77777777" w:rsidR="00F533AC" w:rsidRPr="0041084B" w:rsidRDefault="00F533AC" w:rsidP="0041084B">
            <w:pPr>
              <w:spacing w:before="60" w:after="60"/>
              <w:jc w:val="left"/>
              <w:rPr>
                <w:sz w:val="16"/>
                <w:szCs w:val="16"/>
              </w:rPr>
            </w:pPr>
            <w:r w:rsidRPr="0041084B">
              <w:rPr>
                <w:sz w:val="16"/>
                <w:szCs w:val="16"/>
              </w:rPr>
              <w:t>A co</w:t>
            </w:r>
            <w:r w:rsidR="0041084B">
              <w:rPr>
                <w:sz w:val="16"/>
                <w:szCs w:val="16"/>
              </w:rPr>
              <w:t>ntainer of Viewing Group Layers</w:t>
            </w:r>
          </w:p>
        </w:tc>
        <w:tc>
          <w:tcPr>
            <w:tcW w:w="709" w:type="dxa"/>
            <w:tcBorders>
              <w:top w:val="single" w:sz="4" w:space="0" w:color="auto"/>
              <w:left w:val="single" w:sz="4" w:space="0" w:color="auto"/>
              <w:bottom w:val="single" w:sz="4" w:space="0" w:color="auto"/>
              <w:right w:val="single" w:sz="4" w:space="0" w:color="auto"/>
            </w:tcBorders>
          </w:tcPr>
          <w:p w14:paraId="66BF78EE" w14:textId="77777777" w:rsidR="00F533AC" w:rsidRPr="0041084B" w:rsidRDefault="00F533AC" w:rsidP="0041084B">
            <w:pPr>
              <w:spacing w:before="60" w:after="60"/>
              <w:jc w:val="center"/>
              <w:rPr>
                <w:sz w:val="16"/>
                <w:szCs w:val="16"/>
              </w:rPr>
            </w:pPr>
            <w:r w:rsidRPr="0041084B">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5A8F3BC5" w14:textId="77777777" w:rsidR="00F533AC" w:rsidRPr="0041084B" w:rsidRDefault="00F533AC" w:rsidP="0041084B">
            <w:pPr>
              <w:spacing w:before="60" w:after="60"/>
              <w:jc w:val="left"/>
              <w:rPr>
                <w:sz w:val="16"/>
                <w:szCs w:val="16"/>
              </w:rPr>
            </w:pPr>
            <w:r w:rsidRPr="0041084B">
              <w:rPr>
                <w:sz w:val="16"/>
                <w:szCs w:val="16"/>
              </w:rPr>
              <w:t>-</w:t>
            </w:r>
          </w:p>
        </w:tc>
      </w:tr>
      <w:tr w:rsidR="00F533AC" w:rsidRPr="004663CF" w14:paraId="12A6B62C" w14:textId="77777777" w:rsidTr="0041084B">
        <w:tc>
          <w:tcPr>
            <w:tcW w:w="1242" w:type="dxa"/>
            <w:tcBorders>
              <w:top w:val="single" w:sz="4" w:space="0" w:color="auto"/>
              <w:left w:val="single" w:sz="4" w:space="0" w:color="auto"/>
              <w:bottom w:val="single" w:sz="4" w:space="0" w:color="auto"/>
              <w:right w:val="single" w:sz="4" w:space="0" w:color="auto"/>
            </w:tcBorders>
          </w:tcPr>
          <w:p w14:paraId="220F5869" w14:textId="77777777" w:rsidR="00F533AC" w:rsidRPr="0041084B" w:rsidRDefault="00F533AC" w:rsidP="0041084B">
            <w:pPr>
              <w:spacing w:before="60" w:after="60"/>
              <w:jc w:val="left"/>
              <w:rPr>
                <w:sz w:val="16"/>
                <w:szCs w:val="16"/>
              </w:rPr>
            </w:pPr>
            <w:r w:rsidRPr="0041084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1BF8644" w14:textId="77777777" w:rsidR="00F533AC" w:rsidRPr="0041084B" w:rsidRDefault="00F533AC" w:rsidP="0041084B">
            <w:pPr>
              <w:spacing w:before="60" w:after="60"/>
              <w:jc w:val="left"/>
              <w:rPr>
                <w:sz w:val="16"/>
                <w:szCs w:val="16"/>
              </w:rPr>
            </w:pPr>
            <w:r w:rsidRPr="0041084B">
              <w:rPr>
                <w:sz w:val="16"/>
                <w:szCs w:val="16"/>
              </w:rPr>
              <w:t>layer</w:t>
            </w:r>
          </w:p>
        </w:tc>
        <w:tc>
          <w:tcPr>
            <w:tcW w:w="3969" w:type="dxa"/>
            <w:tcBorders>
              <w:top w:val="single" w:sz="4" w:space="0" w:color="auto"/>
              <w:left w:val="single" w:sz="4" w:space="0" w:color="auto"/>
              <w:bottom w:val="single" w:sz="4" w:space="0" w:color="auto"/>
              <w:right w:val="single" w:sz="4" w:space="0" w:color="auto"/>
            </w:tcBorders>
          </w:tcPr>
          <w:p w14:paraId="6B8EBB89" w14:textId="77777777" w:rsidR="00F533AC" w:rsidRPr="0041084B" w:rsidRDefault="00F533AC" w:rsidP="0041084B">
            <w:pPr>
              <w:spacing w:before="60" w:after="60"/>
              <w:jc w:val="left"/>
              <w:rPr>
                <w:sz w:val="16"/>
                <w:szCs w:val="16"/>
              </w:rPr>
            </w:pPr>
            <w:r w:rsidRPr="0041084B">
              <w:rPr>
                <w:sz w:val="16"/>
                <w:szCs w:val="16"/>
              </w:rPr>
              <w:t xml:space="preserve">Definition of </w:t>
            </w:r>
            <w:r w:rsidR="0041084B">
              <w:rPr>
                <w:sz w:val="16"/>
                <w:szCs w:val="16"/>
              </w:rPr>
              <w:t>a specific Viewing Group layer</w:t>
            </w:r>
          </w:p>
        </w:tc>
        <w:tc>
          <w:tcPr>
            <w:tcW w:w="709" w:type="dxa"/>
            <w:tcBorders>
              <w:top w:val="single" w:sz="4" w:space="0" w:color="auto"/>
              <w:left w:val="single" w:sz="4" w:space="0" w:color="auto"/>
              <w:bottom w:val="single" w:sz="4" w:space="0" w:color="auto"/>
              <w:right w:val="single" w:sz="4" w:space="0" w:color="auto"/>
            </w:tcBorders>
          </w:tcPr>
          <w:p w14:paraId="5DBD78FE" w14:textId="77777777" w:rsidR="00F533AC" w:rsidRPr="0041084B" w:rsidRDefault="00F533AC" w:rsidP="0041084B">
            <w:pPr>
              <w:spacing w:before="60" w:after="60"/>
              <w:jc w:val="center"/>
              <w:rPr>
                <w:sz w:val="16"/>
                <w:szCs w:val="16"/>
              </w:rPr>
            </w:pPr>
            <w:r w:rsidRPr="0041084B">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48D79CC9" w14:textId="77777777" w:rsidR="00F533AC" w:rsidRPr="0041084B" w:rsidRDefault="00F533AC" w:rsidP="0041084B">
            <w:pPr>
              <w:spacing w:before="60" w:after="60"/>
              <w:jc w:val="left"/>
              <w:rPr>
                <w:sz w:val="16"/>
                <w:szCs w:val="16"/>
              </w:rPr>
            </w:pPr>
            <w:r w:rsidRPr="0041084B">
              <w:rPr>
                <w:sz w:val="16"/>
                <w:szCs w:val="16"/>
              </w:rPr>
              <w:t>ViewingGroupLayer</w:t>
            </w:r>
          </w:p>
        </w:tc>
      </w:tr>
    </w:tbl>
    <w:p w14:paraId="20A75FB9" w14:textId="77777777" w:rsidR="00F533AC" w:rsidRPr="00F533AC" w:rsidRDefault="00F533AC" w:rsidP="00F533AC"/>
    <w:p w14:paraId="500FF65A" w14:textId="77777777" w:rsidR="00A73A7B" w:rsidRDefault="00A73A7B" w:rsidP="00531C7D">
      <w:pPr>
        <w:pStyle w:val="Heading3"/>
        <w:numPr>
          <w:ilvl w:val="2"/>
          <w:numId w:val="37"/>
        </w:numPr>
      </w:pPr>
      <w:bookmarkStart w:id="1037" w:name="_Toc62033009"/>
      <w:r>
        <w:t>ViewingGroupLayer</w:t>
      </w:r>
      <w:bookmarkEnd w:id="103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34416E15"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0F6AB2BD" w14:textId="77777777" w:rsidR="00F533AC" w:rsidRPr="001C0C05" w:rsidRDefault="00F533AC" w:rsidP="001C0C05">
            <w:pPr>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B57C08C" w14:textId="77777777" w:rsidR="00F533AC" w:rsidRPr="001C0C05" w:rsidRDefault="00F533AC" w:rsidP="001C0C05">
            <w:pPr>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40828411" w14:textId="77777777" w:rsidR="00F533AC" w:rsidRPr="001C0C05" w:rsidRDefault="00F533AC" w:rsidP="001C0C05">
            <w:pPr>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A114568" w14:textId="77777777" w:rsidR="00F533AC" w:rsidRPr="001C0C05" w:rsidRDefault="00F533AC" w:rsidP="001C0C05">
            <w:pPr>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33A0A0B1" w14:textId="77777777" w:rsidR="00F533AC" w:rsidRPr="001C0C05" w:rsidRDefault="00F533AC" w:rsidP="001C0C05">
            <w:pPr>
              <w:spacing w:before="60" w:after="60"/>
              <w:jc w:val="left"/>
              <w:rPr>
                <w:b/>
                <w:sz w:val="16"/>
                <w:szCs w:val="16"/>
              </w:rPr>
            </w:pPr>
            <w:r w:rsidRPr="001C0C05">
              <w:rPr>
                <w:b/>
                <w:sz w:val="16"/>
                <w:szCs w:val="16"/>
              </w:rPr>
              <w:t>Type</w:t>
            </w:r>
          </w:p>
        </w:tc>
      </w:tr>
      <w:tr w:rsidR="00F533AC" w:rsidRPr="004663CF" w14:paraId="6280E689" w14:textId="77777777" w:rsidTr="001C0C05">
        <w:tc>
          <w:tcPr>
            <w:tcW w:w="1242" w:type="dxa"/>
            <w:tcBorders>
              <w:top w:val="single" w:sz="4" w:space="0" w:color="auto"/>
              <w:left w:val="single" w:sz="4" w:space="0" w:color="auto"/>
              <w:bottom w:val="single" w:sz="4" w:space="0" w:color="auto"/>
              <w:right w:val="single" w:sz="4" w:space="0" w:color="auto"/>
            </w:tcBorders>
          </w:tcPr>
          <w:p w14:paraId="4D28F5EB" w14:textId="77777777" w:rsidR="00F533AC" w:rsidRPr="001C0C05" w:rsidRDefault="00F533AC" w:rsidP="001C0C05">
            <w:pPr>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76F0D7E" w14:textId="77777777" w:rsidR="00F533AC" w:rsidRPr="001C0C05" w:rsidRDefault="00F533AC" w:rsidP="001C0C05">
            <w:pPr>
              <w:spacing w:before="60" w:after="60"/>
              <w:jc w:val="left"/>
              <w:rPr>
                <w:sz w:val="16"/>
                <w:szCs w:val="16"/>
              </w:rPr>
            </w:pPr>
            <w:r w:rsidRPr="001C0C05">
              <w:rPr>
                <w:sz w:val="16"/>
                <w:szCs w:val="16"/>
              </w:rPr>
              <w:t>ViewingGroupLayer</w:t>
            </w:r>
          </w:p>
        </w:tc>
        <w:tc>
          <w:tcPr>
            <w:tcW w:w="3969" w:type="dxa"/>
            <w:tcBorders>
              <w:top w:val="single" w:sz="4" w:space="0" w:color="auto"/>
              <w:left w:val="single" w:sz="4" w:space="0" w:color="auto"/>
              <w:bottom w:val="single" w:sz="4" w:space="0" w:color="auto"/>
              <w:right w:val="single" w:sz="4" w:space="0" w:color="auto"/>
            </w:tcBorders>
          </w:tcPr>
          <w:p w14:paraId="3A655B70" w14:textId="77777777" w:rsidR="00F533AC" w:rsidRPr="001C0C05" w:rsidRDefault="00F533AC" w:rsidP="001C0C05">
            <w:pPr>
              <w:spacing w:before="60" w:after="60"/>
              <w:jc w:val="left"/>
              <w:rPr>
                <w:sz w:val="16"/>
                <w:szCs w:val="16"/>
              </w:rPr>
            </w:pPr>
            <w:r w:rsidRPr="001C0C05">
              <w:rPr>
                <w:sz w:val="16"/>
                <w:szCs w:val="16"/>
              </w:rPr>
              <w:t>A set of Viewing groups which are intended to swi</w:t>
            </w:r>
            <w:r w:rsidR="001C0C05">
              <w:rPr>
                <w:sz w:val="16"/>
                <w:szCs w:val="16"/>
              </w:rPr>
              <w:t>tch on or off in an application</w:t>
            </w:r>
          </w:p>
        </w:tc>
        <w:tc>
          <w:tcPr>
            <w:tcW w:w="709" w:type="dxa"/>
            <w:tcBorders>
              <w:top w:val="single" w:sz="4" w:space="0" w:color="auto"/>
              <w:left w:val="single" w:sz="4" w:space="0" w:color="auto"/>
              <w:bottom w:val="single" w:sz="4" w:space="0" w:color="auto"/>
              <w:right w:val="single" w:sz="4" w:space="0" w:color="auto"/>
            </w:tcBorders>
          </w:tcPr>
          <w:p w14:paraId="5D71A829" w14:textId="77777777" w:rsidR="00F533AC" w:rsidRPr="001C0C05" w:rsidRDefault="00F533A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6C4D09E1" w14:textId="77777777" w:rsidR="00F533AC" w:rsidRPr="001C0C05" w:rsidRDefault="00F533AC" w:rsidP="001C0C05">
            <w:pPr>
              <w:spacing w:before="60" w:after="60"/>
              <w:jc w:val="left"/>
              <w:rPr>
                <w:sz w:val="16"/>
                <w:szCs w:val="16"/>
              </w:rPr>
            </w:pPr>
            <w:r w:rsidRPr="001C0C05">
              <w:rPr>
                <w:sz w:val="16"/>
                <w:szCs w:val="16"/>
              </w:rPr>
              <w:t>-</w:t>
            </w:r>
          </w:p>
        </w:tc>
      </w:tr>
      <w:tr w:rsidR="00F533AC" w:rsidRPr="004663CF" w14:paraId="4BE81D99" w14:textId="77777777" w:rsidTr="001C0C05">
        <w:tc>
          <w:tcPr>
            <w:tcW w:w="1242" w:type="dxa"/>
            <w:tcBorders>
              <w:top w:val="single" w:sz="4" w:space="0" w:color="auto"/>
              <w:left w:val="single" w:sz="4" w:space="0" w:color="auto"/>
              <w:bottom w:val="single" w:sz="4" w:space="0" w:color="auto"/>
              <w:right w:val="single" w:sz="4" w:space="0" w:color="auto"/>
            </w:tcBorders>
          </w:tcPr>
          <w:p w14:paraId="061901E5" w14:textId="77777777" w:rsidR="00F533AC" w:rsidRPr="001C0C05" w:rsidRDefault="00F533AC" w:rsidP="001C0C05">
            <w:pPr>
              <w:spacing w:before="60" w:after="60"/>
              <w:jc w:val="left"/>
              <w:rPr>
                <w:sz w:val="16"/>
                <w:szCs w:val="16"/>
              </w:rPr>
            </w:pPr>
            <w:r w:rsidRPr="001C0C05">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086A65CB" w14:textId="77777777" w:rsidR="00F533AC" w:rsidRPr="001C0C05" w:rsidRDefault="00F533AC" w:rsidP="001C0C05">
            <w:pPr>
              <w:spacing w:before="60" w:after="60"/>
              <w:jc w:val="left"/>
              <w:rPr>
                <w:sz w:val="16"/>
                <w:szCs w:val="16"/>
              </w:rPr>
            </w:pPr>
            <w:r w:rsidRPr="001C0C05">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74CFC7AD" w14:textId="77777777" w:rsidR="00F533AC" w:rsidRPr="001C0C05" w:rsidRDefault="00F533AC" w:rsidP="001C0C05">
            <w:pPr>
              <w:spacing w:before="60" w:after="60"/>
              <w:jc w:val="left"/>
              <w:rPr>
                <w:sz w:val="16"/>
                <w:szCs w:val="16"/>
              </w:rPr>
            </w:pPr>
            <w:r w:rsidRPr="001C0C05">
              <w:rPr>
                <w:sz w:val="16"/>
                <w:szCs w:val="16"/>
              </w:rPr>
              <w:t xml:space="preserve">See CatalogItem </w:t>
            </w:r>
          </w:p>
        </w:tc>
        <w:tc>
          <w:tcPr>
            <w:tcW w:w="709" w:type="dxa"/>
            <w:tcBorders>
              <w:top w:val="single" w:sz="4" w:space="0" w:color="auto"/>
              <w:left w:val="single" w:sz="4" w:space="0" w:color="auto"/>
              <w:bottom w:val="single" w:sz="4" w:space="0" w:color="auto"/>
              <w:right w:val="single" w:sz="4" w:space="0" w:color="auto"/>
            </w:tcBorders>
          </w:tcPr>
          <w:p w14:paraId="622C3B1F" w14:textId="77777777" w:rsidR="00F533AC" w:rsidRPr="001C0C05" w:rsidRDefault="00F533A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55E4F717" w14:textId="77777777" w:rsidR="00F533AC" w:rsidRPr="001C0C05" w:rsidRDefault="00F533AC" w:rsidP="001C0C05">
            <w:pPr>
              <w:spacing w:before="60" w:after="60"/>
              <w:jc w:val="left"/>
              <w:rPr>
                <w:sz w:val="16"/>
                <w:szCs w:val="16"/>
              </w:rPr>
            </w:pPr>
            <w:r w:rsidRPr="001C0C05">
              <w:rPr>
                <w:sz w:val="16"/>
                <w:szCs w:val="16"/>
              </w:rPr>
              <w:t>-</w:t>
            </w:r>
          </w:p>
        </w:tc>
      </w:tr>
      <w:tr w:rsidR="00F533AC" w:rsidRPr="004663CF" w14:paraId="718ACA4F" w14:textId="77777777" w:rsidTr="001C0C05">
        <w:tc>
          <w:tcPr>
            <w:tcW w:w="1242" w:type="dxa"/>
            <w:tcBorders>
              <w:top w:val="single" w:sz="4" w:space="0" w:color="auto"/>
              <w:left w:val="single" w:sz="4" w:space="0" w:color="auto"/>
              <w:bottom w:val="single" w:sz="4" w:space="0" w:color="auto"/>
              <w:right w:val="single" w:sz="4" w:space="0" w:color="auto"/>
            </w:tcBorders>
          </w:tcPr>
          <w:p w14:paraId="22C4542B" w14:textId="77777777" w:rsidR="00F533AC" w:rsidRPr="001C0C05" w:rsidRDefault="00F533AC" w:rsidP="001C0C05">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0DDCA70" w14:textId="77777777" w:rsidR="00F533AC" w:rsidRPr="001C0C05" w:rsidRDefault="00F533AC" w:rsidP="001C0C05">
            <w:pPr>
              <w:spacing w:before="60" w:after="60"/>
              <w:jc w:val="left"/>
              <w:rPr>
                <w:sz w:val="16"/>
                <w:szCs w:val="16"/>
              </w:rPr>
            </w:pPr>
            <w:r w:rsidRPr="001C0C05">
              <w:rPr>
                <w:sz w:val="16"/>
                <w:szCs w:val="16"/>
              </w:rPr>
              <w:t>viewingGroup</w:t>
            </w:r>
          </w:p>
        </w:tc>
        <w:tc>
          <w:tcPr>
            <w:tcW w:w="3969" w:type="dxa"/>
            <w:tcBorders>
              <w:top w:val="single" w:sz="4" w:space="0" w:color="auto"/>
              <w:left w:val="single" w:sz="4" w:space="0" w:color="auto"/>
              <w:bottom w:val="single" w:sz="4" w:space="0" w:color="auto"/>
              <w:right w:val="single" w:sz="4" w:space="0" w:color="auto"/>
            </w:tcBorders>
          </w:tcPr>
          <w:p w14:paraId="37AC1C34" w14:textId="77777777" w:rsidR="00F533AC" w:rsidRPr="001C0C05" w:rsidRDefault="00F533AC" w:rsidP="001C0C05">
            <w:pPr>
              <w:spacing w:before="60" w:after="60"/>
              <w:jc w:val="left"/>
              <w:rPr>
                <w:sz w:val="16"/>
                <w:szCs w:val="16"/>
              </w:rPr>
            </w:pPr>
            <w:r w:rsidRPr="001C0C05">
              <w:rPr>
                <w:sz w:val="16"/>
                <w:szCs w:val="16"/>
              </w:rPr>
              <w:t xml:space="preserve">Viewing Group of the layer </w:t>
            </w:r>
          </w:p>
        </w:tc>
        <w:tc>
          <w:tcPr>
            <w:tcW w:w="709" w:type="dxa"/>
            <w:tcBorders>
              <w:top w:val="single" w:sz="4" w:space="0" w:color="auto"/>
              <w:left w:val="single" w:sz="4" w:space="0" w:color="auto"/>
              <w:bottom w:val="single" w:sz="4" w:space="0" w:color="auto"/>
              <w:right w:val="single" w:sz="4" w:space="0" w:color="auto"/>
            </w:tcBorders>
          </w:tcPr>
          <w:p w14:paraId="60C2D7D9" w14:textId="77777777" w:rsidR="00F533AC" w:rsidRPr="001C0C05" w:rsidRDefault="00F533AC" w:rsidP="001C0C05">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2DDF7B52" w14:textId="77777777" w:rsidR="00F533AC" w:rsidRPr="001C0C05" w:rsidRDefault="00F533AC" w:rsidP="001C0C05">
            <w:pPr>
              <w:spacing w:before="60" w:after="60"/>
              <w:jc w:val="left"/>
              <w:rPr>
                <w:sz w:val="16"/>
                <w:szCs w:val="16"/>
              </w:rPr>
            </w:pPr>
            <w:r w:rsidRPr="001C0C05">
              <w:rPr>
                <w:sz w:val="16"/>
                <w:szCs w:val="16"/>
              </w:rPr>
              <w:t>ViewingGroup</w:t>
            </w:r>
          </w:p>
        </w:tc>
      </w:tr>
    </w:tbl>
    <w:p w14:paraId="74802A83" w14:textId="77777777" w:rsidR="00F533AC" w:rsidRPr="00F533AC" w:rsidRDefault="00F533AC" w:rsidP="00F533AC"/>
    <w:p w14:paraId="73EBE07E" w14:textId="77777777" w:rsidR="00A73A7B" w:rsidRDefault="00A73A7B" w:rsidP="00531C7D">
      <w:pPr>
        <w:pStyle w:val="Heading3"/>
        <w:numPr>
          <w:ilvl w:val="2"/>
          <w:numId w:val="37"/>
        </w:numPr>
      </w:pPr>
      <w:bookmarkStart w:id="1038" w:name="_Toc62033010"/>
      <w:r>
        <w:t>DisplayModes</w:t>
      </w:r>
      <w:bookmarkEnd w:id="103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476B1E55"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3B103A2F" w14:textId="77777777" w:rsidR="00F533AC" w:rsidRPr="001C0C05" w:rsidRDefault="00F533AC" w:rsidP="001C0C05">
            <w:pPr>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894F304" w14:textId="77777777" w:rsidR="00F533AC" w:rsidRPr="001C0C05" w:rsidRDefault="00F533AC" w:rsidP="001C0C05">
            <w:pPr>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053BC769" w14:textId="77777777" w:rsidR="00F533AC" w:rsidRPr="001C0C05" w:rsidRDefault="00F533AC" w:rsidP="001C0C05">
            <w:pPr>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15DAA6F" w14:textId="77777777" w:rsidR="00F533AC" w:rsidRPr="001C0C05" w:rsidRDefault="00F533AC" w:rsidP="001C0C05">
            <w:pPr>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6160535E" w14:textId="77777777" w:rsidR="00F533AC" w:rsidRPr="001C0C05" w:rsidRDefault="00F533AC" w:rsidP="001C0C05">
            <w:pPr>
              <w:spacing w:before="60" w:after="60"/>
              <w:jc w:val="left"/>
              <w:rPr>
                <w:b/>
                <w:sz w:val="16"/>
                <w:szCs w:val="16"/>
              </w:rPr>
            </w:pPr>
            <w:r w:rsidRPr="001C0C05">
              <w:rPr>
                <w:b/>
                <w:sz w:val="16"/>
                <w:szCs w:val="16"/>
              </w:rPr>
              <w:t>Type</w:t>
            </w:r>
          </w:p>
        </w:tc>
      </w:tr>
      <w:tr w:rsidR="00F533AC" w:rsidRPr="004663CF" w14:paraId="56AA7608" w14:textId="77777777" w:rsidTr="001C0C05">
        <w:tc>
          <w:tcPr>
            <w:tcW w:w="1242" w:type="dxa"/>
            <w:tcBorders>
              <w:top w:val="single" w:sz="4" w:space="0" w:color="auto"/>
              <w:left w:val="single" w:sz="4" w:space="0" w:color="auto"/>
              <w:bottom w:val="single" w:sz="4" w:space="0" w:color="auto"/>
              <w:right w:val="single" w:sz="4" w:space="0" w:color="auto"/>
            </w:tcBorders>
          </w:tcPr>
          <w:p w14:paraId="73776CE8" w14:textId="77777777" w:rsidR="00F533AC" w:rsidRPr="001C0C05" w:rsidRDefault="00F533AC" w:rsidP="001C0C05">
            <w:pPr>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799EBCE" w14:textId="77777777" w:rsidR="00F533AC" w:rsidRPr="001C0C05" w:rsidRDefault="00F533AC" w:rsidP="001C0C05">
            <w:pPr>
              <w:spacing w:before="60" w:after="60"/>
              <w:jc w:val="left"/>
              <w:rPr>
                <w:sz w:val="16"/>
                <w:szCs w:val="16"/>
              </w:rPr>
            </w:pPr>
            <w:r w:rsidRPr="001C0C05">
              <w:rPr>
                <w:sz w:val="16"/>
                <w:szCs w:val="16"/>
              </w:rPr>
              <w:t>DisplayModes</w:t>
            </w:r>
          </w:p>
        </w:tc>
        <w:tc>
          <w:tcPr>
            <w:tcW w:w="3969" w:type="dxa"/>
            <w:tcBorders>
              <w:top w:val="single" w:sz="4" w:space="0" w:color="auto"/>
              <w:left w:val="single" w:sz="4" w:space="0" w:color="auto"/>
              <w:bottom w:val="single" w:sz="4" w:space="0" w:color="auto"/>
              <w:right w:val="single" w:sz="4" w:space="0" w:color="auto"/>
            </w:tcBorders>
          </w:tcPr>
          <w:p w14:paraId="76F80A7C" w14:textId="77777777" w:rsidR="00F533AC" w:rsidRPr="001C0C05" w:rsidRDefault="00F533AC" w:rsidP="001C0C05">
            <w:pPr>
              <w:spacing w:before="60" w:after="60"/>
              <w:jc w:val="left"/>
              <w:rPr>
                <w:sz w:val="16"/>
                <w:szCs w:val="16"/>
              </w:rPr>
            </w:pPr>
            <w:r w:rsidRPr="001C0C05">
              <w:rPr>
                <w:sz w:val="16"/>
                <w:szCs w:val="16"/>
              </w:rPr>
              <w:t>A container of Display Mode definitions</w:t>
            </w:r>
          </w:p>
        </w:tc>
        <w:tc>
          <w:tcPr>
            <w:tcW w:w="709" w:type="dxa"/>
            <w:tcBorders>
              <w:top w:val="single" w:sz="4" w:space="0" w:color="auto"/>
              <w:left w:val="single" w:sz="4" w:space="0" w:color="auto"/>
              <w:bottom w:val="single" w:sz="4" w:space="0" w:color="auto"/>
              <w:right w:val="single" w:sz="4" w:space="0" w:color="auto"/>
            </w:tcBorders>
          </w:tcPr>
          <w:p w14:paraId="24B73048" w14:textId="77777777" w:rsidR="00F533AC" w:rsidRPr="001C0C05" w:rsidRDefault="00F533A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22C4101A" w14:textId="77777777" w:rsidR="00F533AC" w:rsidRPr="001C0C05" w:rsidRDefault="00F533AC" w:rsidP="001C0C05">
            <w:pPr>
              <w:spacing w:before="60" w:after="60"/>
              <w:jc w:val="left"/>
              <w:rPr>
                <w:sz w:val="16"/>
                <w:szCs w:val="16"/>
              </w:rPr>
            </w:pPr>
            <w:r w:rsidRPr="001C0C05">
              <w:rPr>
                <w:sz w:val="16"/>
                <w:szCs w:val="16"/>
              </w:rPr>
              <w:t>-</w:t>
            </w:r>
          </w:p>
        </w:tc>
      </w:tr>
      <w:tr w:rsidR="00F533AC" w:rsidRPr="004663CF" w14:paraId="3BCBAC16" w14:textId="77777777" w:rsidTr="001C0C05">
        <w:tc>
          <w:tcPr>
            <w:tcW w:w="1242" w:type="dxa"/>
            <w:tcBorders>
              <w:top w:val="single" w:sz="4" w:space="0" w:color="auto"/>
              <w:left w:val="single" w:sz="4" w:space="0" w:color="auto"/>
              <w:bottom w:val="single" w:sz="4" w:space="0" w:color="auto"/>
              <w:right w:val="single" w:sz="4" w:space="0" w:color="auto"/>
            </w:tcBorders>
          </w:tcPr>
          <w:p w14:paraId="647F00C6" w14:textId="77777777" w:rsidR="00F533AC" w:rsidRPr="001C0C05" w:rsidRDefault="00F533AC" w:rsidP="001C0C05">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74D8D09" w14:textId="77777777" w:rsidR="00F533AC" w:rsidRPr="001C0C05" w:rsidRDefault="00F533AC" w:rsidP="001C0C05">
            <w:pPr>
              <w:spacing w:before="60" w:after="60"/>
              <w:jc w:val="left"/>
              <w:rPr>
                <w:sz w:val="16"/>
                <w:szCs w:val="16"/>
              </w:rPr>
            </w:pPr>
            <w:r w:rsidRPr="001C0C05">
              <w:rPr>
                <w:sz w:val="16"/>
                <w:szCs w:val="16"/>
              </w:rPr>
              <w:t>displayMode</w:t>
            </w:r>
          </w:p>
        </w:tc>
        <w:tc>
          <w:tcPr>
            <w:tcW w:w="3969" w:type="dxa"/>
            <w:tcBorders>
              <w:top w:val="single" w:sz="4" w:space="0" w:color="auto"/>
              <w:left w:val="single" w:sz="4" w:space="0" w:color="auto"/>
              <w:bottom w:val="single" w:sz="4" w:space="0" w:color="auto"/>
              <w:right w:val="single" w:sz="4" w:space="0" w:color="auto"/>
            </w:tcBorders>
          </w:tcPr>
          <w:p w14:paraId="75287BB1" w14:textId="77777777" w:rsidR="00F533AC" w:rsidRPr="001C0C05" w:rsidRDefault="00F533AC" w:rsidP="001C0C05">
            <w:pPr>
              <w:spacing w:before="60" w:after="60"/>
              <w:jc w:val="left"/>
              <w:rPr>
                <w:sz w:val="16"/>
                <w:szCs w:val="16"/>
              </w:rPr>
            </w:pPr>
            <w:r w:rsidRPr="001C0C05">
              <w:rPr>
                <w:sz w:val="16"/>
                <w:szCs w:val="16"/>
              </w:rPr>
              <w:t xml:space="preserve">Definition of a Display Mode </w:t>
            </w:r>
          </w:p>
        </w:tc>
        <w:tc>
          <w:tcPr>
            <w:tcW w:w="709" w:type="dxa"/>
            <w:tcBorders>
              <w:top w:val="single" w:sz="4" w:space="0" w:color="auto"/>
              <w:left w:val="single" w:sz="4" w:space="0" w:color="auto"/>
              <w:bottom w:val="single" w:sz="4" w:space="0" w:color="auto"/>
              <w:right w:val="single" w:sz="4" w:space="0" w:color="auto"/>
            </w:tcBorders>
          </w:tcPr>
          <w:p w14:paraId="2D1E2505" w14:textId="77777777" w:rsidR="00F533AC" w:rsidRPr="001C0C05" w:rsidRDefault="00F533AC" w:rsidP="001C0C05">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787F040F" w14:textId="77777777" w:rsidR="00F533AC" w:rsidRPr="001C0C05" w:rsidRDefault="00F533AC" w:rsidP="001C0C05">
            <w:pPr>
              <w:spacing w:before="60" w:after="60"/>
              <w:jc w:val="left"/>
              <w:rPr>
                <w:sz w:val="16"/>
                <w:szCs w:val="16"/>
              </w:rPr>
            </w:pPr>
            <w:r w:rsidRPr="001C0C05">
              <w:rPr>
                <w:sz w:val="16"/>
                <w:szCs w:val="16"/>
              </w:rPr>
              <w:t>DisplayMode</w:t>
            </w:r>
          </w:p>
        </w:tc>
      </w:tr>
    </w:tbl>
    <w:p w14:paraId="0F958C8E" w14:textId="77777777" w:rsidR="00F533AC" w:rsidRPr="00F533AC" w:rsidRDefault="00F533AC" w:rsidP="00F533AC"/>
    <w:p w14:paraId="773DDEC7" w14:textId="77777777" w:rsidR="00A73A7B" w:rsidRDefault="00A73A7B" w:rsidP="00531C7D">
      <w:pPr>
        <w:pStyle w:val="Heading3"/>
        <w:numPr>
          <w:ilvl w:val="2"/>
          <w:numId w:val="37"/>
        </w:numPr>
      </w:pPr>
      <w:bookmarkStart w:id="1039" w:name="_Toc62033011"/>
      <w:r>
        <w:t>DisplayMode</w:t>
      </w:r>
      <w:bookmarkEnd w:id="103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16E43017"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1B98652B" w14:textId="77777777" w:rsidR="00F533AC" w:rsidRPr="001C0C05" w:rsidRDefault="00F533AC" w:rsidP="001C0C05">
            <w:pPr>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06DD340" w14:textId="77777777" w:rsidR="00F533AC" w:rsidRPr="001C0C05" w:rsidRDefault="00F533AC" w:rsidP="001C0C05">
            <w:pPr>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504E13AB" w14:textId="77777777" w:rsidR="00F533AC" w:rsidRPr="001C0C05" w:rsidRDefault="00F533AC" w:rsidP="001C0C05">
            <w:pPr>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E5563A8" w14:textId="77777777" w:rsidR="00F533AC" w:rsidRPr="001C0C05" w:rsidRDefault="00F533AC" w:rsidP="001C0C05">
            <w:pPr>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0CDD0A63" w14:textId="77777777" w:rsidR="00F533AC" w:rsidRPr="001C0C05" w:rsidRDefault="00F533AC" w:rsidP="001C0C05">
            <w:pPr>
              <w:spacing w:before="60" w:after="60"/>
              <w:jc w:val="left"/>
              <w:rPr>
                <w:b/>
                <w:sz w:val="16"/>
                <w:szCs w:val="16"/>
              </w:rPr>
            </w:pPr>
            <w:r w:rsidRPr="001C0C05">
              <w:rPr>
                <w:b/>
                <w:sz w:val="16"/>
                <w:szCs w:val="16"/>
              </w:rPr>
              <w:t>Type</w:t>
            </w:r>
          </w:p>
        </w:tc>
      </w:tr>
      <w:tr w:rsidR="00F533AC" w:rsidRPr="004663CF" w14:paraId="38257FCE" w14:textId="77777777" w:rsidTr="001C0C05">
        <w:tc>
          <w:tcPr>
            <w:tcW w:w="1242" w:type="dxa"/>
            <w:tcBorders>
              <w:top w:val="single" w:sz="4" w:space="0" w:color="auto"/>
              <w:left w:val="single" w:sz="4" w:space="0" w:color="auto"/>
              <w:bottom w:val="single" w:sz="4" w:space="0" w:color="auto"/>
              <w:right w:val="single" w:sz="4" w:space="0" w:color="auto"/>
            </w:tcBorders>
          </w:tcPr>
          <w:p w14:paraId="4B1597B4" w14:textId="77777777" w:rsidR="00F533AC" w:rsidRPr="001C0C05" w:rsidRDefault="00F533AC" w:rsidP="001C0C05">
            <w:pPr>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669BAD2" w14:textId="77777777" w:rsidR="00F533AC" w:rsidRPr="001C0C05" w:rsidRDefault="00F533AC" w:rsidP="001C0C05">
            <w:pPr>
              <w:spacing w:before="60" w:after="60"/>
              <w:jc w:val="left"/>
              <w:rPr>
                <w:sz w:val="16"/>
                <w:szCs w:val="16"/>
              </w:rPr>
            </w:pPr>
            <w:r w:rsidRPr="001C0C05">
              <w:rPr>
                <w:sz w:val="16"/>
                <w:szCs w:val="16"/>
              </w:rPr>
              <w:t>DisplayMode</w:t>
            </w:r>
          </w:p>
        </w:tc>
        <w:tc>
          <w:tcPr>
            <w:tcW w:w="3969" w:type="dxa"/>
            <w:tcBorders>
              <w:top w:val="single" w:sz="4" w:space="0" w:color="auto"/>
              <w:left w:val="single" w:sz="4" w:space="0" w:color="auto"/>
              <w:bottom w:val="single" w:sz="4" w:space="0" w:color="auto"/>
              <w:right w:val="single" w:sz="4" w:space="0" w:color="auto"/>
            </w:tcBorders>
          </w:tcPr>
          <w:p w14:paraId="7130C960" w14:textId="77777777" w:rsidR="00F533AC" w:rsidRPr="001C0C05" w:rsidRDefault="00F533AC" w:rsidP="001C0C05">
            <w:pPr>
              <w:spacing w:before="60" w:after="60"/>
              <w:jc w:val="left"/>
              <w:rPr>
                <w:sz w:val="16"/>
                <w:szCs w:val="16"/>
              </w:rPr>
            </w:pPr>
            <w:r w:rsidRPr="001C0C05">
              <w:rPr>
                <w:sz w:val="16"/>
                <w:szCs w:val="16"/>
              </w:rPr>
              <w:t>A set of Viewing Layers to swi</w:t>
            </w:r>
            <w:r w:rsidR="001C0C05">
              <w:rPr>
                <w:sz w:val="16"/>
                <w:szCs w:val="16"/>
              </w:rPr>
              <w:t>tch on or off in an application</w:t>
            </w:r>
          </w:p>
        </w:tc>
        <w:tc>
          <w:tcPr>
            <w:tcW w:w="709" w:type="dxa"/>
            <w:tcBorders>
              <w:top w:val="single" w:sz="4" w:space="0" w:color="auto"/>
              <w:left w:val="single" w:sz="4" w:space="0" w:color="auto"/>
              <w:bottom w:val="single" w:sz="4" w:space="0" w:color="auto"/>
              <w:right w:val="single" w:sz="4" w:space="0" w:color="auto"/>
            </w:tcBorders>
          </w:tcPr>
          <w:p w14:paraId="77AA65D4" w14:textId="77777777" w:rsidR="00F533AC" w:rsidRPr="001C0C05" w:rsidRDefault="00F533A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5F115CE4" w14:textId="77777777" w:rsidR="00F533AC" w:rsidRPr="001C0C05" w:rsidRDefault="00F533AC" w:rsidP="001C0C05">
            <w:pPr>
              <w:spacing w:before="60" w:after="60"/>
              <w:jc w:val="left"/>
              <w:rPr>
                <w:sz w:val="16"/>
                <w:szCs w:val="16"/>
              </w:rPr>
            </w:pPr>
            <w:r w:rsidRPr="001C0C05">
              <w:rPr>
                <w:sz w:val="16"/>
                <w:szCs w:val="16"/>
              </w:rPr>
              <w:t>-</w:t>
            </w:r>
          </w:p>
        </w:tc>
      </w:tr>
      <w:tr w:rsidR="00F533AC" w:rsidRPr="004663CF" w14:paraId="5AC96BED" w14:textId="77777777" w:rsidTr="001C0C05">
        <w:tc>
          <w:tcPr>
            <w:tcW w:w="1242" w:type="dxa"/>
            <w:tcBorders>
              <w:top w:val="single" w:sz="4" w:space="0" w:color="auto"/>
              <w:left w:val="single" w:sz="4" w:space="0" w:color="auto"/>
              <w:bottom w:val="single" w:sz="4" w:space="0" w:color="auto"/>
              <w:right w:val="single" w:sz="4" w:space="0" w:color="auto"/>
            </w:tcBorders>
          </w:tcPr>
          <w:p w14:paraId="11A4C7AC" w14:textId="77777777" w:rsidR="00F533AC" w:rsidRPr="001C0C05" w:rsidRDefault="00F533AC" w:rsidP="001C0C05">
            <w:pPr>
              <w:spacing w:before="60" w:after="60"/>
              <w:jc w:val="left"/>
              <w:rPr>
                <w:sz w:val="16"/>
                <w:szCs w:val="16"/>
              </w:rPr>
            </w:pPr>
            <w:r w:rsidRPr="001C0C05">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798CD00C" w14:textId="77777777" w:rsidR="00F533AC" w:rsidRPr="001C0C05" w:rsidRDefault="00F533AC" w:rsidP="001C0C05">
            <w:pPr>
              <w:spacing w:before="60" w:after="60"/>
              <w:jc w:val="left"/>
              <w:rPr>
                <w:sz w:val="16"/>
                <w:szCs w:val="16"/>
              </w:rPr>
            </w:pPr>
            <w:r w:rsidRPr="001C0C05">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2A164FE7" w14:textId="77777777" w:rsidR="00F533AC" w:rsidRPr="001C0C05" w:rsidRDefault="00F533AC" w:rsidP="001C0C05">
            <w:pPr>
              <w:spacing w:before="60" w:after="60"/>
              <w:jc w:val="left"/>
              <w:rPr>
                <w:sz w:val="16"/>
                <w:szCs w:val="16"/>
              </w:rPr>
            </w:pPr>
            <w:r w:rsidRPr="001C0C05">
              <w:rPr>
                <w:sz w:val="16"/>
                <w:szCs w:val="16"/>
              </w:rPr>
              <w:t xml:space="preserve">See CatalogItem </w:t>
            </w:r>
          </w:p>
        </w:tc>
        <w:tc>
          <w:tcPr>
            <w:tcW w:w="709" w:type="dxa"/>
            <w:tcBorders>
              <w:top w:val="single" w:sz="4" w:space="0" w:color="auto"/>
              <w:left w:val="single" w:sz="4" w:space="0" w:color="auto"/>
              <w:bottom w:val="single" w:sz="4" w:space="0" w:color="auto"/>
              <w:right w:val="single" w:sz="4" w:space="0" w:color="auto"/>
            </w:tcBorders>
          </w:tcPr>
          <w:p w14:paraId="350407FE" w14:textId="77777777" w:rsidR="00F533AC" w:rsidRPr="001C0C05" w:rsidRDefault="00F533A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76B36227" w14:textId="77777777" w:rsidR="00F533AC" w:rsidRPr="001C0C05" w:rsidRDefault="00F533AC" w:rsidP="001C0C05">
            <w:pPr>
              <w:spacing w:before="60" w:after="60"/>
              <w:jc w:val="left"/>
              <w:rPr>
                <w:sz w:val="16"/>
                <w:szCs w:val="16"/>
              </w:rPr>
            </w:pPr>
            <w:r w:rsidRPr="001C0C05">
              <w:rPr>
                <w:sz w:val="16"/>
                <w:szCs w:val="16"/>
              </w:rPr>
              <w:t>-</w:t>
            </w:r>
          </w:p>
        </w:tc>
      </w:tr>
      <w:tr w:rsidR="00F533AC" w:rsidRPr="004663CF" w14:paraId="337B8330" w14:textId="77777777" w:rsidTr="001C0C05">
        <w:tc>
          <w:tcPr>
            <w:tcW w:w="1242" w:type="dxa"/>
            <w:tcBorders>
              <w:top w:val="single" w:sz="4" w:space="0" w:color="auto"/>
              <w:left w:val="single" w:sz="4" w:space="0" w:color="auto"/>
              <w:bottom w:val="single" w:sz="4" w:space="0" w:color="auto"/>
              <w:right w:val="single" w:sz="4" w:space="0" w:color="auto"/>
            </w:tcBorders>
          </w:tcPr>
          <w:p w14:paraId="7C3E4361" w14:textId="77777777" w:rsidR="00F533AC" w:rsidRPr="001C0C05" w:rsidRDefault="00F533AC" w:rsidP="001C0C05">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BABC9BC" w14:textId="77777777" w:rsidR="00F533AC" w:rsidRPr="001C0C05" w:rsidRDefault="00F533AC" w:rsidP="001C0C05">
            <w:pPr>
              <w:spacing w:before="60" w:after="60"/>
              <w:jc w:val="left"/>
              <w:rPr>
                <w:sz w:val="16"/>
                <w:szCs w:val="16"/>
              </w:rPr>
            </w:pPr>
            <w:r w:rsidRPr="001C0C05">
              <w:rPr>
                <w:sz w:val="16"/>
                <w:szCs w:val="16"/>
              </w:rPr>
              <w:t>viewingGroupLayer</w:t>
            </w:r>
          </w:p>
        </w:tc>
        <w:tc>
          <w:tcPr>
            <w:tcW w:w="3969" w:type="dxa"/>
            <w:tcBorders>
              <w:top w:val="single" w:sz="4" w:space="0" w:color="auto"/>
              <w:left w:val="single" w:sz="4" w:space="0" w:color="auto"/>
              <w:bottom w:val="single" w:sz="4" w:space="0" w:color="auto"/>
              <w:right w:val="single" w:sz="4" w:space="0" w:color="auto"/>
            </w:tcBorders>
          </w:tcPr>
          <w:p w14:paraId="086727E9" w14:textId="77777777" w:rsidR="00F533AC" w:rsidRPr="001C0C05" w:rsidRDefault="00F533AC" w:rsidP="001C0C05">
            <w:pPr>
              <w:spacing w:before="60" w:after="60"/>
              <w:jc w:val="left"/>
              <w:rPr>
                <w:sz w:val="16"/>
                <w:szCs w:val="16"/>
              </w:rPr>
            </w:pPr>
            <w:r w:rsidRPr="001C0C05">
              <w:rPr>
                <w:sz w:val="16"/>
                <w:szCs w:val="16"/>
              </w:rPr>
              <w:t>Viewing Group Layer included in this Display Mode</w:t>
            </w:r>
          </w:p>
        </w:tc>
        <w:tc>
          <w:tcPr>
            <w:tcW w:w="709" w:type="dxa"/>
            <w:tcBorders>
              <w:top w:val="single" w:sz="4" w:space="0" w:color="auto"/>
              <w:left w:val="single" w:sz="4" w:space="0" w:color="auto"/>
              <w:bottom w:val="single" w:sz="4" w:space="0" w:color="auto"/>
              <w:right w:val="single" w:sz="4" w:space="0" w:color="auto"/>
            </w:tcBorders>
          </w:tcPr>
          <w:p w14:paraId="7872DDCC" w14:textId="77777777" w:rsidR="00F533AC" w:rsidRPr="001C0C05" w:rsidRDefault="00F533AC" w:rsidP="001C0C05">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69B3D83D" w14:textId="77777777" w:rsidR="00F533AC" w:rsidRPr="001C0C05" w:rsidRDefault="00F533AC" w:rsidP="001C0C05">
            <w:pPr>
              <w:spacing w:before="60" w:after="60"/>
              <w:jc w:val="left"/>
              <w:rPr>
                <w:sz w:val="16"/>
                <w:szCs w:val="16"/>
              </w:rPr>
            </w:pPr>
            <w:r w:rsidRPr="001C0C05">
              <w:rPr>
                <w:sz w:val="16"/>
                <w:szCs w:val="16"/>
              </w:rPr>
              <w:t>ViewingGroupLayer</w:t>
            </w:r>
          </w:p>
        </w:tc>
      </w:tr>
    </w:tbl>
    <w:p w14:paraId="246498EA" w14:textId="77777777" w:rsidR="00F533AC" w:rsidRPr="00F533AC" w:rsidRDefault="00F533AC" w:rsidP="00F533AC"/>
    <w:p w14:paraId="424AFFA1" w14:textId="77777777" w:rsidR="00A73A7B" w:rsidRDefault="00A73A7B" w:rsidP="00531C7D">
      <w:pPr>
        <w:pStyle w:val="Heading3"/>
        <w:numPr>
          <w:ilvl w:val="2"/>
          <w:numId w:val="37"/>
        </w:numPr>
      </w:pPr>
      <w:bookmarkStart w:id="1040" w:name="_Toc62033012"/>
      <w:r>
        <w:t>DisplayPlanes</w:t>
      </w:r>
      <w:bookmarkEnd w:id="104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401DF6D8"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523DAD49" w14:textId="77777777" w:rsidR="00F533AC" w:rsidRPr="001C0C05" w:rsidRDefault="00F533AC" w:rsidP="001C0C05">
            <w:pPr>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32DB5A5" w14:textId="77777777" w:rsidR="00F533AC" w:rsidRPr="001C0C05" w:rsidRDefault="00F533AC" w:rsidP="001C0C05">
            <w:pPr>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2B9E328A" w14:textId="77777777" w:rsidR="00F533AC" w:rsidRPr="001C0C05" w:rsidRDefault="00F533AC" w:rsidP="001C0C05">
            <w:pPr>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F05A96D" w14:textId="77777777" w:rsidR="00F533AC" w:rsidRPr="001C0C05" w:rsidRDefault="00F533AC" w:rsidP="001C0C05">
            <w:pPr>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4741BDDF" w14:textId="77777777" w:rsidR="00F533AC" w:rsidRPr="001C0C05" w:rsidRDefault="00F533AC" w:rsidP="001C0C05">
            <w:pPr>
              <w:spacing w:before="60" w:after="60"/>
              <w:jc w:val="left"/>
              <w:rPr>
                <w:b/>
                <w:sz w:val="16"/>
                <w:szCs w:val="16"/>
              </w:rPr>
            </w:pPr>
            <w:r w:rsidRPr="001C0C05">
              <w:rPr>
                <w:b/>
                <w:sz w:val="16"/>
                <w:szCs w:val="16"/>
              </w:rPr>
              <w:t>Type</w:t>
            </w:r>
          </w:p>
        </w:tc>
      </w:tr>
      <w:tr w:rsidR="00F533AC" w:rsidRPr="004663CF" w14:paraId="3BFC7512" w14:textId="77777777" w:rsidTr="001C0C05">
        <w:tc>
          <w:tcPr>
            <w:tcW w:w="1242" w:type="dxa"/>
            <w:tcBorders>
              <w:top w:val="single" w:sz="4" w:space="0" w:color="auto"/>
              <w:left w:val="single" w:sz="4" w:space="0" w:color="auto"/>
              <w:bottom w:val="single" w:sz="4" w:space="0" w:color="auto"/>
              <w:right w:val="single" w:sz="4" w:space="0" w:color="auto"/>
            </w:tcBorders>
          </w:tcPr>
          <w:p w14:paraId="58938659" w14:textId="77777777" w:rsidR="00F533AC" w:rsidRPr="001C0C05" w:rsidRDefault="00F533AC" w:rsidP="001C0C05">
            <w:pPr>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E95E1EB" w14:textId="77777777" w:rsidR="00F533AC" w:rsidRPr="001C0C05" w:rsidRDefault="00F533AC" w:rsidP="001C0C05">
            <w:pPr>
              <w:spacing w:before="60" w:after="60"/>
              <w:jc w:val="left"/>
              <w:rPr>
                <w:sz w:val="16"/>
                <w:szCs w:val="16"/>
              </w:rPr>
            </w:pPr>
            <w:r w:rsidRPr="001C0C05">
              <w:rPr>
                <w:sz w:val="16"/>
                <w:szCs w:val="16"/>
              </w:rPr>
              <w:t>DisplayPlanes</w:t>
            </w:r>
          </w:p>
        </w:tc>
        <w:tc>
          <w:tcPr>
            <w:tcW w:w="3969" w:type="dxa"/>
            <w:tcBorders>
              <w:top w:val="single" w:sz="4" w:space="0" w:color="auto"/>
              <w:left w:val="single" w:sz="4" w:space="0" w:color="auto"/>
              <w:bottom w:val="single" w:sz="4" w:space="0" w:color="auto"/>
              <w:right w:val="single" w:sz="4" w:space="0" w:color="auto"/>
            </w:tcBorders>
          </w:tcPr>
          <w:p w14:paraId="4708C931" w14:textId="77777777" w:rsidR="00F533AC" w:rsidRPr="001C0C05" w:rsidRDefault="00F533AC" w:rsidP="001C0C05">
            <w:pPr>
              <w:spacing w:before="60" w:after="60"/>
              <w:jc w:val="left"/>
              <w:rPr>
                <w:sz w:val="16"/>
                <w:szCs w:val="16"/>
              </w:rPr>
            </w:pPr>
            <w:r w:rsidRPr="001C0C05">
              <w:rPr>
                <w:sz w:val="16"/>
                <w:szCs w:val="16"/>
              </w:rPr>
              <w:t>A container of Display Plane definitions</w:t>
            </w:r>
          </w:p>
        </w:tc>
        <w:tc>
          <w:tcPr>
            <w:tcW w:w="709" w:type="dxa"/>
            <w:tcBorders>
              <w:top w:val="single" w:sz="4" w:space="0" w:color="auto"/>
              <w:left w:val="single" w:sz="4" w:space="0" w:color="auto"/>
              <w:bottom w:val="single" w:sz="4" w:space="0" w:color="auto"/>
              <w:right w:val="single" w:sz="4" w:space="0" w:color="auto"/>
            </w:tcBorders>
          </w:tcPr>
          <w:p w14:paraId="371B27F4" w14:textId="77777777" w:rsidR="00F533AC" w:rsidRPr="001C0C05" w:rsidRDefault="00F533A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27D89C9A" w14:textId="77777777" w:rsidR="00F533AC" w:rsidRPr="001C0C05" w:rsidRDefault="00F533AC" w:rsidP="001C0C05">
            <w:pPr>
              <w:spacing w:before="60" w:after="60"/>
              <w:jc w:val="left"/>
              <w:rPr>
                <w:sz w:val="16"/>
                <w:szCs w:val="16"/>
              </w:rPr>
            </w:pPr>
            <w:r w:rsidRPr="001C0C05">
              <w:rPr>
                <w:sz w:val="16"/>
                <w:szCs w:val="16"/>
              </w:rPr>
              <w:t>-</w:t>
            </w:r>
          </w:p>
        </w:tc>
      </w:tr>
      <w:tr w:rsidR="00F533AC" w:rsidRPr="004663CF" w14:paraId="40269131" w14:textId="77777777" w:rsidTr="001C0C05">
        <w:tc>
          <w:tcPr>
            <w:tcW w:w="1242" w:type="dxa"/>
            <w:tcBorders>
              <w:top w:val="single" w:sz="4" w:space="0" w:color="auto"/>
              <w:left w:val="single" w:sz="4" w:space="0" w:color="auto"/>
              <w:bottom w:val="single" w:sz="4" w:space="0" w:color="auto"/>
              <w:right w:val="single" w:sz="4" w:space="0" w:color="auto"/>
            </w:tcBorders>
          </w:tcPr>
          <w:p w14:paraId="5F24050F" w14:textId="77777777" w:rsidR="00F533AC" w:rsidRPr="001C0C05" w:rsidRDefault="00F533AC" w:rsidP="001C0C05">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3E30245" w14:textId="77777777" w:rsidR="00F533AC" w:rsidRPr="001C0C05" w:rsidRDefault="00F533AC" w:rsidP="001C0C05">
            <w:pPr>
              <w:spacing w:before="60" w:after="60"/>
              <w:jc w:val="left"/>
              <w:rPr>
                <w:sz w:val="16"/>
                <w:szCs w:val="16"/>
              </w:rPr>
            </w:pPr>
            <w:r w:rsidRPr="001C0C05">
              <w:rPr>
                <w:sz w:val="16"/>
                <w:szCs w:val="16"/>
              </w:rPr>
              <w:t>displayPlane</w:t>
            </w:r>
          </w:p>
        </w:tc>
        <w:tc>
          <w:tcPr>
            <w:tcW w:w="3969" w:type="dxa"/>
            <w:tcBorders>
              <w:top w:val="single" w:sz="4" w:space="0" w:color="auto"/>
              <w:left w:val="single" w:sz="4" w:space="0" w:color="auto"/>
              <w:bottom w:val="single" w:sz="4" w:space="0" w:color="auto"/>
              <w:right w:val="single" w:sz="4" w:space="0" w:color="auto"/>
            </w:tcBorders>
          </w:tcPr>
          <w:p w14:paraId="36DAC12C" w14:textId="77777777" w:rsidR="00F533AC" w:rsidRPr="001C0C05" w:rsidRDefault="001C0C05" w:rsidP="001C0C05">
            <w:pPr>
              <w:spacing w:before="60" w:after="60"/>
              <w:jc w:val="left"/>
              <w:rPr>
                <w:sz w:val="16"/>
                <w:szCs w:val="16"/>
              </w:rPr>
            </w:pPr>
            <w:r>
              <w:rPr>
                <w:sz w:val="16"/>
                <w:szCs w:val="16"/>
              </w:rPr>
              <w:t>Definition of a Display Plane</w:t>
            </w:r>
          </w:p>
        </w:tc>
        <w:tc>
          <w:tcPr>
            <w:tcW w:w="709" w:type="dxa"/>
            <w:tcBorders>
              <w:top w:val="single" w:sz="4" w:space="0" w:color="auto"/>
              <w:left w:val="single" w:sz="4" w:space="0" w:color="auto"/>
              <w:bottom w:val="single" w:sz="4" w:space="0" w:color="auto"/>
              <w:right w:val="single" w:sz="4" w:space="0" w:color="auto"/>
            </w:tcBorders>
          </w:tcPr>
          <w:p w14:paraId="01317FFE" w14:textId="77777777" w:rsidR="00F533AC" w:rsidRPr="001C0C05" w:rsidRDefault="00F533AC" w:rsidP="001C0C05">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6307DFEE" w14:textId="77777777" w:rsidR="00F533AC" w:rsidRPr="001C0C05" w:rsidRDefault="00F533AC" w:rsidP="001C0C05">
            <w:pPr>
              <w:spacing w:before="60" w:after="60"/>
              <w:jc w:val="left"/>
              <w:rPr>
                <w:sz w:val="16"/>
                <w:szCs w:val="16"/>
              </w:rPr>
            </w:pPr>
            <w:r w:rsidRPr="001C0C05">
              <w:rPr>
                <w:sz w:val="16"/>
                <w:szCs w:val="16"/>
              </w:rPr>
              <w:t>DisplayPlane</w:t>
            </w:r>
          </w:p>
        </w:tc>
      </w:tr>
    </w:tbl>
    <w:p w14:paraId="229CE10A" w14:textId="77777777" w:rsidR="00F533AC" w:rsidRPr="00F533AC" w:rsidRDefault="00F533AC" w:rsidP="00F533AC"/>
    <w:p w14:paraId="7772071C" w14:textId="77777777" w:rsidR="00A73A7B" w:rsidRDefault="00A73A7B" w:rsidP="00531C7D">
      <w:pPr>
        <w:pStyle w:val="Heading3"/>
        <w:numPr>
          <w:ilvl w:val="2"/>
          <w:numId w:val="37"/>
        </w:numPr>
      </w:pPr>
      <w:bookmarkStart w:id="1041" w:name="_Toc62033013"/>
      <w:r>
        <w:t>DisplayPlane</w:t>
      </w:r>
      <w:bookmarkEnd w:id="104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5E6B6C" w:rsidRPr="004663CF" w14:paraId="1B65D1F9"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6C87AC23" w14:textId="77777777" w:rsidR="005E6B6C" w:rsidRPr="001C0C05" w:rsidRDefault="005E6B6C" w:rsidP="001C0C05">
            <w:pPr>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BE3BB5E" w14:textId="77777777" w:rsidR="005E6B6C" w:rsidRPr="001C0C05" w:rsidRDefault="005E6B6C" w:rsidP="001C0C05">
            <w:pPr>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5A97DA57" w14:textId="77777777" w:rsidR="005E6B6C" w:rsidRPr="001C0C05" w:rsidRDefault="005E6B6C" w:rsidP="001C0C05">
            <w:pPr>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EA0299B" w14:textId="77777777" w:rsidR="005E6B6C" w:rsidRPr="001C0C05" w:rsidRDefault="005E6B6C" w:rsidP="001C0C05">
            <w:pPr>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3168C54C" w14:textId="77777777" w:rsidR="005E6B6C" w:rsidRPr="001C0C05" w:rsidRDefault="005E6B6C" w:rsidP="001C0C05">
            <w:pPr>
              <w:spacing w:before="60" w:after="60"/>
              <w:jc w:val="left"/>
              <w:rPr>
                <w:b/>
                <w:sz w:val="16"/>
                <w:szCs w:val="16"/>
              </w:rPr>
            </w:pPr>
            <w:r w:rsidRPr="001C0C05">
              <w:rPr>
                <w:b/>
                <w:sz w:val="16"/>
                <w:szCs w:val="16"/>
              </w:rPr>
              <w:t>Type</w:t>
            </w:r>
          </w:p>
        </w:tc>
      </w:tr>
      <w:tr w:rsidR="005E6B6C" w:rsidRPr="004663CF" w14:paraId="0F0FE8D0" w14:textId="77777777" w:rsidTr="001C0C05">
        <w:tc>
          <w:tcPr>
            <w:tcW w:w="1242" w:type="dxa"/>
            <w:tcBorders>
              <w:top w:val="single" w:sz="4" w:space="0" w:color="auto"/>
              <w:left w:val="single" w:sz="4" w:space="0" w:color="auto"/>
              <w:bottom w:val="single" w:sz="4" w:space="0" w:color="auto"/>
              <w:right w:val="single" w:sz="4" w:space="0" w:color="auto"/>
            </w:tcBorders>
          </w:tcPr>
          <w:p w14:paraId="2C34FD5F" w14:textId="77777777" w:rsidR="005E6B6C" w:rsidRPr="001C0C05" w:rsidRDefault="005E6B6C" w:rsidP="001C0C05">
            <w:pPr>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7E8FD08" w14:textId="77777777" w:rsidR="005E6B6C" w:rsidRPr="001C0C05" w:rsidRDefault="005E6B6C" w:rsidP="001C0C05">
            <w:pPr>
              <w:spacing w:before="60" w:after="60"/>
              <w:jc w:val="left"/>
              <w:rPr>
                <w:sz w:val="16"/>
                <w:szCs w:val="16"/>
              </w:rPr>
            </w:pPr>
            <w:r w:rsidRPr="001C0C05">
              <w:rPr>
                <w:sz w:val="16"/>
                <w:szCs w:val="16"/>
              </w:rPr>
              <w:t>DisplayPlane</w:t>
            </w:r>
          </w:p>
        </w:tc>
        <w:tc>
          <w:tcPr>
            <w:tcW w:w="3969" w:type="dxa"/>
            <w:tcBorders>
              <w:top w:val="single" w:sz="4" w:space="0" w:color="auto"/>
              <w:left w:val="single" w:sz="4" w:space="0" w:color="auto"/>
              <w:bottom w:val="single" w:sz="4" w:space="0" w:color="auto"/>
              <w:right w:val="single" w:sz="4" w:space="0" w:color="auto"/>
            </w:tcBorders>
          </w:tcPr>
          <w:p w14:paraId="103FD561" w14:textId="77777777" w:rsidR="005E6B6C" w:rsidRPr="001C0C05" w:rsidRDefault="005E6B6C" w:rsidP="001C0C05">
            <w:pPr>
              <w:spacing w:before="60" w:after="60"/>
              <w:jc w:val="left"/>
              <w:rPr>
                <w:sz w:val="16"/>
                <w:szCs w:val="16"/>
              </w:rPr>
            </w:pPr>
            <w:r w:rsidRPr="001C0C05">
              <w:rPr>
                <w:sz w:val="16"/>
                <w:szCs w:val="16"/>
              </w:rPr>
              <w:t>A Display Plane name and definition</w:t>
            </w:r>
          </w:p>
        </w:tc>
        <w:tc>
          <w:tcPr>
            <w:tcW w:w="709" w:type="dxa"/>
            <w:tcBorders>
              <w:top w:val="single" w:sz="4" w:space="0" w:color="auto"/>
              <w:left w:val="single" w:sz="4" w:space="0" w:color="auto"/>
              <w:bottom w:val="single" w:sz="4" w:space="0" w:color="auto"/>
              <w:right w:val="single" w:sz="4" w:space="0" w:color="auto"/>
            </w:tcBorders>
          </w:tcPr>
          <w:p w14:paraId="7BE9A9ED" w14:textId="77777777" w:rsidR="005E6B6C" w:rsidRPr="001C0C05" w:rsidRDefault="005E6B6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4E28D212" w14:textId="77777777" w:rsidR="005E6B6C" w:rsidRPr="001C0C05" w:rsidRDefault="005E6B6C" w:rsidP="001C0C05">
            <w:pPr>
              <w:spacing w:before="60" w:after="60"/>
              <w:jc w:val="left"/>
              <w:rPr>
                <w:sz w:val="16"/>
                <w:szCs w:val="16"/>
              </w:rPr>
            </w:pPr>
            <w:r w:rsidRPr="001C0C05">
              <w:rPr>
                <w:sz w:val="16"/>
                <w:szCs w:val="16"/>
              </w:rPr>
              <w:t>-</w:t>
            </w:r>
          </w:p>
        </w:tc>
      </w:tr>
      <w:tr w:rsidR="005E6B6C" w:rsidRPr="004663CF" w14:paraId="782FBDEA" w14:textId="77777777" w:rsidTr="001C0C05">
        <w:tc>
          <w:tcPr>
            <w:tcW w:w="1242" w:type="dxa"/>
            <w:tcBorders>
              <w:top w:val="single" w:sz="4" w:space="0" w:color="auto"/>
              <w:left w:val="single" w:sz="4" w:space="0" w:color="auto"/>
              <w:bottom w:val="single" w:sz="4" w:space="0" w:color="auto"/>
              <w:right w:val="single" w:sz="4" w:space="0" w:color="auto"/>
            </w:tcBorders>
          </w:tcPr>
          <w:p w14:paraId="70633918" w14:textId="77777777" w:rsidR="005E6B6C" w:rsidRPr="001C0C05" w:rsidRDefault="005E6B6C" w:rsidP="001C0C05">
            <w:pPr>
              <w:spacing w:before="60" w:after="60"/>
              <w:jc w:val="left"/>
              <w:rPr>
                <w:sz w:val="16"/>
                <w:szCs w:val="16"/>
              </w:rPr>
            </w:pPr>
            <w:r w:rsidRPr="001C0C05">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29923D24" w14:textId="77777777" w:rsidR="005E6B6C" w:rsidRPr="001C0C05" w:rsidRDefault="005E6B6C" w:rsidP="001C0C05">
            <w:pPr>
              <w:spacing w:before="60" w:after="60"/>
              <w:jc w:val="left"/>
              <w:rPr>
                <w:sz w:val="16"/>
                <w:szCs w:val="16"/>
              </w:rPr>
            </w:pPr>
            <w:r w:rsidRPr="001C0C05">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6A404573" w14:textId="77777777" w:rsidR="005E6B6C" w:rsidRPr="001C0C05" w:rsidRDefault="005E6B6C" w:rsidP="001C0C05">
            <w:pPr>
              <w:spacing w:before="60" w:after="60"/>
              <w:jc w:val="left"/>
              <w:rPr>
                <w:sz w:val="16"/>
                <w:szCs w:val="16"/>
              </w:rPr>
            </w:pPr>
            <w:r w:rsidRPr="001C0C05">
              <w:rPr>
                <w:sz w:val="16"/>
                <w:szCs w:val="16"/>
              </w:rPr>
              <w:t xml:space="preserve">See CatalogItem </w:t>
            </w:r>
          </w:p>
        </w:tc>
        <w:tc>
          <w:tcPr>
            <w:tcW w:w="709" w:type="dxa"/>
            <w:tcBorders>
              <w:top w:val="single" w:sz="4" w:space="0" w:color="auto"/>
              <w:left w:val="single" w:sz="4" w:space="0" w:color="auto"/>
              <w:bottom w:val="single" w:sz="4" w:space="0" w:color="auto"/>
              <w:right w:val="single" w:sz="4" w:space="0" w:color="auto"/>
            </w:tcBorders>
          </w:tcPr>
          <w:p w14:paraId="3EB52F89" w14:textId="77777777" w:rsidR="005E6B6C" w:rsidRPr="001C0C05" w:rsidRDefault="005E6B6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47ED5DAE" w14:textId="77777777" w:rsidR="005E6B6C" w:rsidRPr="001C0C05" w:rsidRDefault="005E6B6C" w:rsidP="001C0C05">
            <w:pPr>
              <w:spacing w:before="60" w:after="60"/>
              <w:jc w:val="left"/>
              <w:rPr>
                <w:sz w:val="16"/>
                <w:szCs w:val="16"/>
              </w:rPr>
            </w:pPr>
            <w:r w:rsidRPr="001C0C05">
              <w:rPr>
                <w:sz w:val="16"/>
                <w:szCs w:val="16"/>
              </w:rPr>
              <w:t>-</w:t>
            </w:r>
          </w:p>
        </w:tc>
      </w:tr>
      <w:tr w:rsidR="00711F80" w:rsidRPr="004663CF" w14:paraId="79A8533B" w14:textId="77777777" w:rsidTr="001C0C05">
        <w:tc>
          <w:tcPr>
            <w:tcW w:w="1242" w:type="dxa"/>
            <w:tcBorders>
              <w:top w:val="single" w:sz="4" w:space="0" w:color="auto"/>
              <w:left w:val="single" w:sz="4" w:space="0" w:color="auto"/>
              <w:bottom w:val="single" w:sz="4" w:space="0" w:color="auto"/>
              <w:right w:val="single" w:sz="4" w:space="0" w:color="auto"/>
            </w:tcBorders>
          </w:tcPr>
          <w:p w14:paraId="5A95B4D0" w14:textId="77777777" w:rsidR="00711F80" w:rsidRPr="001C0C05" w:rsidRDefault="00711F80" w:rsidP="001C0C05">
            <w:pPr>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C4684AD" w14:textId="77777777" w:rsidR="00711F80" w:rsidRPr="001C0C05" w:rsidRDefault="00711F80" w:rsidP="001C0C05">
            <w:pPr>
              <w:spacing w:before="60" w:after="60"/>
              <w:jc w:val="left"/>
              <w:rPr>
                <w:sz w:val="16"/>
                <w:szCs w:val="16"/>
              </w:rPr>
            </w:pPr>
            <w:r>
              <w:rPr>
                <w:sz w:val="16"/>
                <w:szCs w:val="16"/>
              </w:rPr>
              <w:t>order</w:t>
            </w:r>
          </w:p>
        </w:tc>
        <w:tc>
          <w:tcPr>
            <w:tcW w:w="3969" w:type="dxa"/>
            <w:tcBorders>
              <w:top w:val="single" w:sz="4" w:space="0" w:color="auto"/>
              <w:left w:val="single" w:sz="4" w:space="0" w:color="auto"/>
              <w:bottom w:val="single" w:sz="4" w:space="0" w:color="auto"/>
              <w:right w:val="single" w:sz="4" w:space="0" w:color="auto"/>
            </w:tcBorders>
          </w:tcPr>
          <w:p w14:paraId="785CB703" w14:textId="77777777" w:rsidR="00711F80" w:rsidRPr="00711F80" w:rsidRDefault="00711F80" w:rsidP="00711F80">
            <w:pPr>
              <w:spacing w:before="60" w:after="60"/>
              <w:jc w:val="left"/>
              <w:rPr>
                <w:sz w:val="16"/>
                <w:szCs w:val="16"/>
              </w:rPr>
            </w:pPr>
            <w:r w:rsidRPr="00711F80">
              <w:rPr>
                <w:sz w:val="16"/>
                <w:szCs w:val="16"/>
              </w:rPr>
              <w:t>Used to sort the drawing order of display planes. Display planes with larger values are drawn above those with lower values</w:t>
            </w:r>
          </w:p>
          <w:p w14:paraId="17E5E9F3" w14:textId="77777777" w:rsidR="00711F80" w:rsidRDefault="00711F80" w:rsidP="00711F80">
            <w:pPr>
              <w:spacing w:before="60"/>
              <w:jc w:val="left"/>
              <w:rPr>
                <w:sz w:val="16"/>
                <w:szCs w:val="16"/>
              </w:rPr>
            </w:pPr>
            <w:r w:rsidRPr="00711F80">
              <w:rPr>
                <w:sz w:val="16"/>
                <w:szCs w:val="16"/>
              </w:rPr>
              <w:t xml:space="preserve">Positive: Above RADAR </w:t>
            </w:r>
          </w:p>
          <w:p w14:paraId="6A4CCC7E" w14:textId="77777777" w:rsidR="00711F80" w:rsidRDefault="00711F80" w:rsidP="00711F80">
            <w:pPr>
              <w:jc w:val="left"/>
              <w:rPr>
                <w:sz w:val="16"/>
                <w:szCs w:val="16"/>
              </w:rPr>
            </w:pPr>
            <w:r w:rsidRPr="00711F80">
              <w:rPr>
                <w:sz w:val="16"/>
                <w:szCs w:val="16"/>
              </w:rPr>
              <w:t xml:space="preserve">Zero: Reserved for RADAR </w:t>
            </w:r>
          </w:p>
          <w:p w14:paraId="1F4DE6FA" w14:textId="77777777" w:rsidR="00711F80" w:rsidRPr="001C0C05" w:rsidRDefault="00711F80" w:rsidP="00711F80">
            <w:pPr>
              <w:spacing w:after="60"/>
              <w:jc w:val="left"/>
              <w:rPr>
                <w:sz w:val="16"/>
                <w:szCs w:val="16"/>
              </w:rPr>
            </w:pPr>
            <w:r w:rsidRPr="00711F80">
              <w:rPr>
                <w:sz w:val="16"/>
                <w:szCs w:val="16"/>
              </w:rPr>
              <w:t>Negative: Below RADAR</w:t>
            </w:r>
          </w:p>
        </w:tc>
        <w:tc>
          <w:tcPr>
            <w:tcW w:w="709" w:type="dxa"/>
            <w:tcBorders>
              <w:top w:val="single" w:sz="4" w:space="0" w:color="auto"/>
              <w:left w:val="single" w:sz="4" w:space="0" w:color="auto"/>
              <w:bottom w:val="single" w:sz="4" w:space="0" w:color="auto"/>
              <w:right w:val="single" w:sz="4" w:space="0" w:color="auto"/>
            </w:tcBorders>
          </w:tcPr>
          <w:p w14:paraId="0AA2B933" w14:textId="77777777" w:rsidR="00711F80" w:rsidRPr="001C0C05" w:rsidRDefault="00711F80" w:rsidP="001C0C05">
            <w:pPr>
              <w:spacing w:before="60" w:after="60"/>
              <w:jc w:val="center"/>
              <w:rPr>
                <w:sz w:val="16"/>
                <w:szCs w:val="16"/>
              </w:rPr>
            </w:pPr>
            <w:r>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1FA78BBB" w14:textId="77777777" w:rsidR="00711F80" w:rsidRPr="001C0C05" w:rsidRDefault="00711F80" w:rsidP="001C0C05">
            <w:pPr>
              <w:spacing w:before="60" w:after="60"/>
              <w:jc w:val="left"/>
              <w:rPr>
                <w:sz w:val="16"/>
                <w:szCs w:val="16"/>
              </w:rPr>
            </w:pPr>
            <w:commentRangeStart w:id="1042"/>
            <w:r>
              <w:rPr>
                <w:sz w:val="16"/>
                <w:szCs w:val="16"/>
              </w:rPr>
              <w:t>integer</w:t>
            </w:r>
            <w:commentRangeEnd w:id="1042"/>
            <w:r>
              <w:rPr>
                <w:rStyle w:val="CommentReference"/>
              </w:rPr>
              <w:commentReference w:id="1042"/>
            </w:r>
          </w:p>
        </w:tc>
      </w:tr>
    </w:tbl>
    <w:p w14:paraId="498DF784" w14:textId="77777777" w:rsidR="005E6B6C" w:rsidRPr="005E6B6C" w:rsidRDefault="005E6B6C" w:rsidP="005E6B6C"/>
    <w:p w14:paraId="665D712C" w14:textId="77777777" w:rsidR="00A73A7B" w:rsidRDefault="00A73A7B" w:rsidP="00AE315C">
      <w:pPr>
        <w:pStyle w:val="Heading3"/>
        <w:keepLines/>
        <w:numPr>
          <w:ilvl w:val="2"/>
          <w:numId w:val="37"/>
        </w:numPr>
      </w:pPr>
      <w:bookmarkStart w:id="1043" w:name="_Toc62033014"/>
      <w:r>
        <w:lastRenderedPageBreak/>
        <w:t>Context</w:t>
      </w:r>
      <w:bookmarkEnd w:id="104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5E6B6C" w:rsidRPr="004663CF" w14:paraId="45D93215"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29CB863E" w14:textId="77777777" w:rsidR="005E6B6C" w:rsidRPr="001C0C05" w:rsidRDefault="005E6B6C" w:rsidP="00AE315C">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FE9C984" w14:textId="77777777" w:rsidR="005E6B6C" w:rsidRPr="001C0C05" w:rsidRDefault="005E6B6C" w:rsidP="00AE315C">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46E4DAB8" w14:textId="77777777" w:rsidR="005E6B6C" w:rsidRPr="001C0C05" w:rsidRDefault="005E6B6C" w:rsidP="00AE315C">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4A791CB" w14:textId="77777777" w:rsidR="005E6B6C" w:rsidRPr="001C0C05" w:rsidRDefault="005E6B6C" w:rsidP="00AE315C">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3B91077E" w14:textId="77777777" w:rsidR="005E6B6C" w:rsidRPr="001C0C05" w:rsidRDefault="005E6B6C" w:rsidP="00AE315C">
            <w:pPr>
              <w:keepNext/>
              <w:keepLines/>
              <w:spacing w:before="60" w:after="60"/>
              <w:jc w:val="left"/>
              <w:rPr>
                <w:b/>
                <w:sz w:val="16"/>
                <w:szCs w:val="16"/>
              </w:rPr>
            </w:pPr>
            <w:r w:rsidRPr="001C0C05">
              <w:rPr>
                <w:b/>
                <w:sz w:val="16"/>
                <w:szCs w:val="16"/>
              </w:rPr>
              <w:t>Type</w:t>
            </w:r>
          </w:p>
        </w:tc>
      </w:tr>
      <w:tr w:rsidR="005E6B6C" w:rsidRPr="004663CF" w14:paraId="16C8B321" w14:textId="77777777" w:rsidTr="001C0C05">
        <w:tc>
          <w:tcPr>
            <w:tcW w:w="1242" w:type="dxa"/>
            <w:tcBorders>
              <w:top w:val="single" w:sz="4" w:space="0" w:color="auto"/>
              <w:left w:val="single" w:sz="4" w:space="0" w:color="auto"/>
              <w:bottom w:val="single" w:sz="4" w:space="0" w:color="auto"/>
              <w:right w:val="single" w:sz="4" w:space="0" w:color="auto"/>
            </w:tcBorders>
          </w:tcPr>
          <w:p w14:paraId="38632A25" w14:textId="77777777" w:rsidR="005E6B6C" w:rsidRPr="001C0C05" w:rsidRDefault="005E6B6C" w:rsidP="00AE315C">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F54911A" w14:textId="77777777" w:rsidR="005E6B6C" w:rsidRPr="001C0C05" w:rsidRDefault="005E6B6C" w:rsidP="00AE315C">
            <w:pPr>
              <w:keepNext/>
              <w:keepLines/>
              <w:spacing w:before="60" w:after="60"/>
              <w:jc w:val="left"/>
              <w:rPr>
                <w:sz w:val="16"/>
                <w:szCs w:val="16"/>
              </w:rPr>
            </w:pPr>
            <w:r w:rsidRPr="001C0C05">
              <w:rPr>
                <w:sz w:val="16"/>
                <w:szCs w:val="16"/>
              </w:rPr>
              <w:t>Context</w:t>
            </w:r>
          </w:p>
        </w:tc>
        <w:tc>
          <w:tcPr>
            <w:tcW w:w="3969" w:type="dxa"/>
            <w:tcBorders>
              <w:top w:val="single" w:sz="4" w:space="0" w:color="auto"/>
              <w:left w:val="single" w:sz="4" w:space="0" w:color="auto"/>
              <w:bottom w:val="single" w:sz="4" w:space="0" w:color="auto"/>
              <w:right w:val="single" w:sz="4" w:space="0" w:color="auto"/>
            </w:tcBorders>
          </w:tcPr>
          <w:p w14:paraId="7A4F6D1B" w14:textId="77777777" w:rsidR="005E6B6C" w:rsidRPr="001C0C05" w:rsidRDefault="005E6B6C" w:rsidP="00AE315C">
            <w:pPr>
              <w:keepNext/>
              <w:keepLines/>
              <w:spacing w:before="60" w:after="60"/>
              <w:jc w:val="left"/>
              <w:rPr>
                <w:sz w:val="16"/>
                <w:szCs w:val="16"/>
              </w:rPr>
            </w:pPr>
            <w:r w:rsidRPr="001C0C05">
              <w:rPr>
                <w:sz w:val="16"/>
                <w:szCs w:val="16"/>
              </w:rPr>
              <w:t>A container of Context Parameters</w:t>
            </w:r>
          </w:p>
        </w:tc>
        <w:tc>
          <w:tcPr>
            <w:tcW w:w="709" w:type="dxa"/>
            <w:tcBorders>
              <w:top w:val="single" w:sz="4" w:space="0" w:color="auto"/>
              <w:left w:val="single" w:sz="4" w:space="0" w:color="auto"/>
              <w:bottom w:val="single" w:sz="4" w:space="0" w:color="auto"/>
              <w:right w:val="single" w:sz="4" w:space="0" w:color="auto"/>
            </w:tcBorders>
          </w:tcPr>
          <w:p w14:paraId="54199CC5" w14:textId="77777777" w:rsidR="005E6B6C" w:rsidRPr="001C0C05" w:rsidRDefault="005E6B6C" w:rsidP="00AE315C">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75A0040F" w14:textId="77777777" w:rsidR="005E6B6C" w:rsidRPr="001C0C05" w:rsidRDefault="005E6B6C" w:rsidP="00AE315C">
            <w:pPr>
              <w:keepNext/>
              <w:keepLines/>
              <w:spacing w:before="60" w:after="60"/>
              <w:jc w:val="left"/>
              <w:rPr>
                <w:sz w:val="16"/>
                <w:szCs w:val="16"/>
              </w:rPr>
            </w:pPr>
            <w:r w:rsidRPr="001C0C05">
              <w:rPr>
                <w:sz w:val="16"/>
                <w:szCs w:val="16"/>
              </w:rPr>
              <w:t>-</w:t>
            </w:r>
          </w:p>
        </w:tc>
      </w:tr>
      <w:tr w:rsidR="005E6B6C" w:rsidRPr="004663CF" w14:paraId="0396027A" w14:textId="77777777" w:rsidTr="001C0C05">
        <w:tc>
          <w:tcPr>
            <w:tcW w:w="1242" w:type="dxa"/>
            <w:tcBorders>
              <w:top w:val="single" w:sz="4" w:space="0" w:color="auto"/>
              <w:left w:val="single" w:sz="4" w:space="0" w:color="auto"/>
              <w:bottom w:val="single" w:sz="4" w:space="0" w:color="auto"/>
              <w:right w:val="single" w:sz="4" w:space="0" w:color="auto"/>
            </w:tcBorders>
          </w:tcPr>
          <w:p w14:paraId="2C8CC03F" w14:textId="77777777" w:rsidR="005E6B6C" w:rsidRPr="001C0C05" w:rsidRDefault="005E6B6C" w:rsidP="001C0C05">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EB800C3" w14:textId="77777777" w:rsidR="005E6B6C" w:rsidRPr="001C0C05" w:rsidRDefault="005E6B6C" w:rsidP="001C0C05">
            <w:pPr>
              <w:spacing w:before="60" w:after="60"/>
              <w:jc w:val="left"/>
              <w:rPr>
                <w:sz w:val="16"/>
                <w:szCs w:val="16"/>
              </w:rPr>
            </w:pPr>
            <w:r w:rsidRPr="001C0C05">
              <w:rPr>
                <w:sz w:val="16"/>
                <w:szCs w:val="16"/>
              </w:rPr>
              <w:t>parameter</w:t>
            </w:r>
          </w:p>
        </w:tc>
        <w:tc>
          <w:tcPr>
            <w:tcW w:w="3969" w:type="dxa"/>
            <w:tcBorders>
              <w:top w:val="single" w:sz="4" w:space="0" w:color="auto"/>
              <w:left w:val="single" w:sz="4" w:space="0" w:color="auto"/>
              <w:bottom w:val="single" w:sz="4" w:space="0" w:color="auto"/>
              <w:right w:val="single" w:sz="4" w:space="0" w:color="auto"/>
            </w:tcBorders>
          </w:tcPr>
          <w:p w14:paraId="64020471" w14:textId="77777777" w:rsidR="005E6B6C" w:rsidRPr="001C0C05" w:rsidRDefault="005E6B6C" w:rsidP="001C0C05">
            <w:pPr>
              <w:spacing w:before="60" w:after="60"/>
              <w:jc w:val="left"/>
              <w:rPr>
                <w:sz w:val="16"/>
                <w:szCs w:val="16"/>
              </w:rPr>
            </w:pPr>
            <w:r w:rsidRPr="001C0C05">
              <w:rPr>
                <w:sz w:val="16"/>
                <w:szCs w:val="16"/>
              </w:rPr>
              <w:t xml:space="preserve">Context Parameter  </w:t>
            </w:r>
          </w:p>
        </w:tc>
        <w:tc>
          <w:tcPr>
            <w:tcW w:w="709" w:type="dxa"/>
            <w:tcBorders>
              <w:top w:val="single" w:sz="4" w:space="0" w:color="auto"/>
              <w:left w:val="single" w:sz="4" w:space="0" w:color="auto"/>
              <w:bottom w:val="single" w:sz="4" w:space="0" w:color="auto"/>
              <w:right w:val="single" w:sz="4" w:space="0" w:color="auto"/>
            </w:tcBorders>
          </w:tcPr>
          <w:p w14:paraId="3C714775" w14:textId="77777777" w:rsidR="005E6B6C" w:rsidRPr="001C0C05" w:rsidRDefault="005E6B6C" w:rsidP="001C0C05">
            <w:pPr>
              <w:spacing w:before="60" w:after="60"/>
              <w:jc w:val="center"/>
              <w:rPr>
                <w:sz w:val="16"/>
                <w:szCs w:val="16"/>
              </w:rPr>
            </w:pPr>
            <w:r w:rsidRPr="001C0C05">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60CF1643" w14:textId="77777777" w:rsidR="005E6B6C" w:rsidRPr="001C0C05" w:rsidRDefault="005E6B6C" w:rsidP="001C0C05">
            <w:pPr>
              <w:spacing w:before="60" w:after="60"/>
              <w:jc w:val="left"/>
              <w:rPr>
                <w:sz w:val="16"/>
                <w:szCs w:val="16"/>
              </w:rPr>
            </w:pPr>
            <w:r w:rsidRPr="001C0C05">
              <w:rPr>
                <w:sz w:val="16"/>
                <w:szCs w:val="16"/>
              </w:rPr>
              <w:t>ContextParameter</w:t>
            </w:r>
          </w:p>
        </w:tc>
      </w:tr>
    </w:tbl>
    <w:p w14:paraId="2CE9B8A5" w14:textId="77777777" w:rsidR="005E6B6C" w:rsidRPr="005E6B6C" w:rsidRDefault="005E6B6C" w:rsidP="005E6B6C"/>
    <w:p w14:paraId="1D5D5FDF" w14:textId="77777777" w:rsidR="00A73A7B" w:rsidRDefault="00A73A7B" w:rsidP="00531C7D">
      <w:pPr>
        <w:pStyle w:val="Heading3"/>
        <w:numPr>
          <w:ilvl w:val="2"/>
          <w:numId w:val="37"/>
        </w:numPr>
      </w:pPr>
      <w:bookmarkStart w:id="1044" w:name="_Toc62033015"/>
      <w:r>
        <w:t>ContextParameter</w:t>
      </w:r>
      <w:bookmarkEnd w:id="104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5E6B6C" w:rsidRPr="004663CF" w14:paraId="5E89B637" w14:textId="77777777" w:rsidTr="00AE315C">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22339DE5" w14:textId="77777777" w:rsidR="005E6B6C" w:rsidRPr="001C0C05" w:rsidRDefault="005E6B6C" w:rsidP="001C0C05">
            <w:pPr>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13D104A" w14:textId="77777777" w:rsidR="005E6B6C" w:rsidRPr="001C0C05" w:rsidRDefault="005E6B6C" w:rsidP="001C0C05">
            <w:pPr>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0EA6C645" w14:textId="77777777" w:rsidR="005E6B6C" w:rsidRPr="001C0C05" w:rsidRDefault="005E6B6C" w:rsidP="001C0C05">
            <w:pPr>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F11014F" w14:textId="77777777" w:rsidR="005E6B6C" w:rsidRPr="001C0C05" w:rsidRDefault="005E6B6C" w:rsidP="00540CBB">
            <w:pPr>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3A6C0F0A" w14:textId="77777777" w:rsidR="005E6B6C" w:rsidRPr="001C0C05" w:rsidRDefault="005E6B6C" w:rsidP="001C0C05">
            <w:pPr>
              <w:spacing w:before="60" w:after="60"/>
              <w:jc w:val="left"/>
              <w:rPr>
                <w:b/>
                <w:sz w:val="16"/>
                <w:szCs w:val="16"/>
              </w:rPr>
            </w:pPr>
            <w:r w:rsidRPr="001C0C05">
              <w:rPr>
                <w:b/>
                <w:sz w:val="16"/>
                <w:szCs w:val="16"/>
              </w:rPr>
              <w:t>Type</w:t>
            </w:r>
          </w:p>
        </w:tc>
      </w:tr>
      <w:tr w:rsidR="005E6B6C" w:rsidRPr="004663CF" w14:paraId="39346230" w14:textId="77777777" w:rsidTr="001C0C05">
        <w:tc>
          <w:tcPr>
            <w:tcW w:w="1242" w:type="dxa"/>
            <w:tcBorders>
              <w:top w:val="single" w:sz="4" w:space="0" w:color="auto"/>
              <w:left w:val="single" w:sz="4" w:space="0" w:color="auto"/>
              <w:bottom w:val="single" w:sz="4" w:space="0" w:color="auto"/>
              <w:right w:val="single" w:sz="4" w:space="0" w:color="auto"/>
            </w:tcBorders>
          </w:tcPr>
          <w:p w14:paraId="64205609" w14:textId="77777777" w:rsidR="005E6B6C" w:rsidRPr="001C0C05" w:rsidRDefault="005E6B6C" w:rsidP="001C0C05">
            <w:pPr>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791935A" w14:textId="77777777" w:rsidR="005E6B6C" w:rsidRPr="001C0C05" w:rsidRDefault="005E6B6C" w:rsidP="001C0C05">
            <w:pPr>
              <w:spacing w:before="60" w:after="60"/>
              <w:jc w:val="left"/>
              <w:rPr>
                <w:sz w:val="16"/>
                <w:szCs w:val="16"/>
              </w:rPr>
            </w:pPr>
            <w:r w:rsidRPr="001C0C05">
              <w:rPr>
                <w:sz w:val="16"/>
                <w:szCs w:val="16"/>
              </w:rPr>
              <w:t>ContextParameter</w:t>
            </w:r>
          </w:p>
        </w:tc>
        <w:tc>
          <w:tcPr>
            <w:tcW w:w="3969" w:type="dxa"/>
            <w:tcBorders>
              <w:top w:val="single" w:sz="4" w:space="0" w:color="auto"/>
              <w:left w:val="single" w:sz="4" w:space="0" w:color="auto"/>
              <w:bottom w:val="single" w:sz="4" w:space="0" w:color="auto"/>
              <w:right w:val="single" w:sz="4" w:space="0" w:color="auto"/>
            </w:tcBorders>
          </w:tcPr>
          <w:p w14:paraId="36CEB5BE" w14:textId="77777777" w:rsidR="005E6B6C" w:rsidRPr="001C0C05" w:rsidRDefault="005E6B6C" w:rsidP="001C0C05">
            <w:pPr>
              <w:spacing w:before="60" w:after="60"/>
              <w:jc w:val="left"/>
              <w:rPr>
                <w:sz w:val="16"/>
                <w:szCs w:val="16"/>
              </w:rPr>
            </w:pPr>
            <w:r w:rsidRPr="001C0C05">
              <w:rPr>
                <w:sz w:val="16"/>
                <w:szCs w:val="16"/>
              </w:rPr>
              <w:t>A Context Parameter name and definition</w:t>
            </w:r>
          </w:p>
        </w:tc>
        <w:tc>
          <w:tcPr>
            <w:tcW w:w="709" w:type="dxa"/>
            <w:tcBorders>
              <w:top w:val="single" w:sz="4" w:space="0" w:color="auto"/>
              <w:left w:val="single" w:sz="4" w:space="0" w:color="auto"/>
              <w:bottom w:val="single" w:sz="4" w:space="0" w:color="auto"/>
              <w:right w:val="single" w:sz="4" w:space="0" w:color="auto"/>
            </w:tcBorders>
          </w:tcPr>
          <w:p w14:paraId="331F0FE4" w14:textId="77777777" w:rsidR="005E6B6C" w:rsidRPr="001C0C05" w:rsidRDefault="005E6B6C" w:rsidP="00540CBB">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49B17DD0" w14:textId="77777777" w:rsidR="005E6B6C" w:rsidRPr="001C0C05" w:rsidRDefault="005E6B6C" w:rsidP="001C0C05">
            <w:pPr>
              <w:spacing w:before="60" w:after="60"/>
              <w:jc w:val="left"/>
              <w:rPr>
                <w:sz w:val="16"/>
                <w:szCs w:val="16"/>
              </w:rPr>
            </w:pPr>
            <w:r w:rsidRPr="001C0C05">
              <w:rPr>
                <w:sz w:val="16"/>
                <w:szCs w:val="16"/>
              </w:rPr>
              <w:t>-</w:t>
            </w:r>
          </w:p>
        </w:tc>
      </w:tr>
      <w:tr w:rsidR="005E6B6C" w:rsidRPr="004663CF" w14:paraId="6CF22720" w14:textId="77777777" w:rsidTr="001C0C05">
        <w:tc>
          <w:tcPr>
            <w:tcW w:w="1242" w:type="dxa"/>
            <w:tcBorders>
              <w:top w:val="single" w:sz="4" w:space="0" w:color="auto"/>
              <w:left w:val="single" w:sz="4" w:space="0" w:color="auto"/>
              <w:bottom w:val="single" w:sz="4" w:space="0" w:color="auto"/>
              <w:right w:val="single" w:sz="4" w:space="0" w:color="auto"/>
            </w:tcBorders>
          </w:tcPr>
          <w:p w14:paraId="29A7AC2C" w14:textId="77777777" w:rsidR="005E6B6C" w:rsidRPr="001C0C05" w:rsidRDefault="005E6B6C" w:rsidP="001C0C05">
            <w:pPr>
              <w:spacing w:before="60" w:after="60"/>
              <w:jc w:val="left"/>
              <w:rPr>
                <w:sz w:val="16"/>
                <w:szCs w:val="16"/>
              </w:rPr>
            </w:pPr>
            <w:r w:rsidRPr="001C0C05">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2084DA92" w14:textId="77777777" w:rsidR="005E6B6C" w:rsidRPr="001C0C05" w:rsidRDefault="005E6B6C" w:rsidP="001C0C05">
            <w:pPr>
              <w:spacing w:before="60" w:after="60"/>
              <w:jc w:val="left"/>
              <w:rPr>
                <w:sz w:val="16"/>
                <w:szCs w:val="16"/>
              </w:rPr>
            </w:pPr>
            <w:r w:rsidRPr="001C0C05">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23C1CA90" w14:textId="77777777" w:rsidR="005E6B6C" w:rsidRPr="001C0C05" w:rsidRDefault="005E6B6C" w:rsidP="001C0C05">
            <w:pPr>
              <w:spacing w:before="60" w:after="60"/>
              <w:jc w:val="left"/>
              <w:rPr>
                <w:sz w:val="16"/>
                <w:szCs w:val="16"/>
              </w:rPr>
            </w:pPr>
            <w:r w:rsidRPr="001C0C05">
              <w:rPr>
                <w:sz w:val="16"/>
                <w:szCs w:val="16"/>
              </w:rPr>
              <w:t xml:space="preserve">See CatalogItem </w:t>
            </w:r>
          </w:p>
        </w:tc>
        <w:tc>
          <w:tcPr>
            <w:tcW w:w="709" w:type="dxa"/>
            <w:tcBorders>
              <w:top w:val="single" w:sz="4" w:space="0" w:color="auto"/>
              <w:left w:val="single" w:sz="4" w:space="0" w:color="auto"/>
              <w:bottom w:val="single" w:sz="4" w:space="0" w:color="auto"/>
              <w:right w:val="single" w:sz="4" w:space="0" w:color="auto"/>
            </w:tcBorders>
          </w:tcPr>
          <w:p w14:paraId="5C84C0A4" w14:textId="77777777" w:rsidR="005E6B6C" w:rsidRPr="001C0C05" w:rsidRDefault="005E6B6C" w:rsidP="00540CBB">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6BDF349C" w14:textId="77777777" w:rsidR="005E6B6C" w:rsidRPr="001C0C05" w:rsidRDefault="005E6B6C" w:rsidP="001C0C05">
            <w:pPr>
              <w:spacing w:before="60" w:after="60"/>
              <w:jc w:val="left"/>
              <w:rPr>
                <w:sz w:val="16"/>
                <w:szCs w:val="16"/>
              </w:rPr>
            </w:pPr>
            <w:r w:rsidRPr="001C0C05">
              <w:rPr>
                <w:sz w:val="16"/>
                <w:szCs w:val="16"/>
              </w:rPr>
              <w:t>-</w:t>
            </w:r>
          </w:p>
        </w:tc>
      </w:tr>
      <w:tr w:rsidR="005E6B6C" w:rsidRPr="004663CF" w14:paraId="049DF5C5" w14:textId="77777777" w:rsidTr="001C0C05">
        <w:tc>
          <w:tcPr>
            <w:tcW w:w="1242" w:type="dxa"/>
            <w:tcBorders>
              <w:top w:val="single" w:sz="4" w:space="0" w:color="auto"/>
              <w:left w:val="single" w:sz="4" w:space="0" w:color="auto"/>
              <w:bottom w:val="single" w:sz="4" w:space="0" w:color="auto"/>
              <w:right w:val="single" w:sz="4" w:space="0" w:color="auto"/>
            </w:tcBorders>
          </w:tcPr>
          <w:p w14:paraId="20D3EA8B" w14:textId="77777777" w:rsidR="005E6B6C" w:rsidRPr="001C0C05" w:rsidRDefault="005E6B6C" w:rsidP="001C0C05">
            <w:pPr>
              <w:spacing w:before="60" w:after="60"/>
              <w:jc w:val="left"/>
              <w:rPr>
                <w:sz w:val="16"/>
                <w:szCs w:val="16"/>
              </w:rPr>
            </w:pPr>
            <w:r w:rsidRPr="001C0C0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CD989F8" w14:textId="77777777" w:rsidR="005E6B6C" w:rsidRPr="001C0C05" w:rsidRDefault="005E6B6C" w:rsidP="001C0C05">
            <w:pPr>
              <w:spacing w:before="60" w:after="60"/>
              <w:jc w:val="left"/>
              <w:rPr>
                <w:sz w:val="16"/>
                <w:szCs w:val="16"/>
              </w:rPr>
            </w:pPr>
            <w:r w:rsidRPr="001C0C05">
              <w:rPr>
                <w:sz w:val="16"/>
                <w:szCs w:val="16"/>
              </w:rPr>
              <w:t>type</w:t>
            </w:r>
          </w:p>
        </w:tc>
        <w:tc>
          <w:tcPr>
            <w:tcW w:w="3969" w:type="dxa"/>
            <w:tcBorders>
              <w:top w:val="single" w:sz="4" w:space="0" w:color="auto"/>
              <w:left w:val="single" w:sz="4" w:space="0" w:color="auto"/>
              <w:bottom w:val="single" w:sz="4" w:space="0" w:color="auto"/>
              <w:right w:val="single" w:sz="4" w:space="0" w:color="auto"/>
            </w:tcBorders>
          </w:tcPr>
          <w:p w14:paraId="408EE721" w14:textId="77777777" w:rsidR="005E6B6C" w:rsidRPr="001C0C05" w:rsidRDefault="005E6B6C" w:rsidP="001C0C05">
            <w:pPr>
              <w:spacing w:before="60" w:after="60"/>
              <w:jc w:val="left"/>
              <w:rPr>
                <w:sz w:val="16"/>
                <w:szCs w:val="16"/>
              </w:rPr>
            </w:pPr>
            <w:r w:rsidRPr="001C0C05">
              <w:rPr>
                <w:sz w:val="16"/>
                <w:szCs w:val="16"/>
              </w:rPr>
              <w:t>The data type of the Parameter</w:t>
            </w:r>
          </w:p>
        </w:tc>
        <w:tc>
          <w:tcPr>
            <w:tcW w:w="709" w:type="dxa"/>
            <w:tcBorders>
              <w:top w:val="single" w:sz="4" w:space="0" w:color="auto"/>
              <w:left w:val="single" w:sz="4" w:space="0" w:color="auto"/>
              <w:bottom w:val="single" w:sz="4" w:space="0" w:color="auto"/>
              <w:right w:val="single" w:sz="4" w:space="0" w:color="auto"/>
            </w:tcBorders>
          </w:tcPr>
          <w:p w14:paraId="4545B687" w14:textId="77777777" w:rsidR="005E6B6C" w:rsidRPr="001C0C05" w:rsidRDefault="005E6B6C" w:rsidP="00540CBB">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1E783535" w14:textId="77777777" w:rsidR="005E6B6C" w:rsidRPr="001C0C05" w:rsidRDefault="005E6B6C" w:rsidP="001C0C05">
            <w:pPr>
              <w:spacing w:before="60" w:after="60"/>
              <w:jc w:val="left"/>
              <w:rPr>
                <w:sz w:val="16"/>
                <w:szCs w:val="16"/>
              </w:rPr>
            </w:pPr>
            <w:r w:rsidRPr="001C0C05">
              <w:rPr>
                <w:sz w:val="16"/>
                <w:szCs w:val="16"/>
              </w:rPr>
              <w:t>ParameterType</w:t>
            </w:r>
          </w:p>
        </w:tc>
      </w:tr>
      <w:tr w:rsidR="005E6B6C" w:rsidRPr="004663CF" w14:paraId="2B660890" w14:textId="77777777" w:rsidTr="001C0C05">
        <w:tc>
          <w:tcPr>
            <w:tcW w:w="1242" w:type="dxa"/>
            <w:tcBorders>
              <w:top w:val="single" w:sz="4" w:space="0" w:color="auto"/>
              <w:left w:val="single" w:sz="4" w:space="0" w:color="auto"/>
              <w:bottom w:val="single" w:sz="4" w:space="0" w:color="auto"/>
              <w:right w:val="single" w:sz="4" w:space="0" w:color="auto"/>
            </w:tcBorders>
          </w:tcPr>
          <w:p w14:paraId="3AEA2CEE" w14:textId="77777777" w:rsidR="005E6B6C" w:rsidRPr="001C0C05" w:rsidRDefault="005E6B6C" w:rsidP="001C0C05">
            <w:pPr>
              <w:spacing w:before="60" w:after="60"/>
              <w:jc w:val="left"/>
              <w:rPr>
                <w:sz w:val="16"/>
                <w:szCs w:val="16"/>
              </w:rPr>
            </w:pPr>
            <w:r w:rsidRPr="001C0C0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4CA804D" w14:textId="77777777" w:rsidR="005E6B6C" w:rsidRPr="001C0C05" w:rsidRDefault="005E6B6C" w:rsidP="001C0C05">
            <w:pPr>
              <w:spacing w:before="60" w:after="60"/>
              <w:jc w:val="left"/>
              <w:rPr>
                <w:sz w:val="16"/>
                <w:szCs w:val="16"/>
              </w:rPr>
            </w:pPr>
            <w:r w:rsidRPr="001C0C05">
              <w:rPr>
                <w:sz w:val="16"/>
                <w:szCs w:val="16"/>
              </w:rPr>
              <w:t>default</w:t>
            </w:r>
          </w:p>
        </w:tc>
        <w:tc>
          <w:tcPr>
            <w:tcW w:w="3969" w:type="dxa"/>
            <w:tcBorders>
              <w:top w:val="single" w:sz="4" w:space="0" w:color="auto"/>
              <w:left w:val="single" w:sz="4" w:space="0" w:color="auto"/>
              <w:bottom w:val="single" w:sz="4" w:space="0" w:color="auto"/>
              <w:right w:val="single" w:sz="4" w:space="0" w:color="auto"/>
            </w:tcBorders>
          </w:tcPr>
          <w:p w14:paraId="27A8DBA5" w14:textId="77777777" w:rsidR="005E6B6C" w:rsidRPr="001C0C05" w:rsidRDefault="005E6B6C" w:rsidP="001C0C05">
            <w:pPr>
              <w:spacing w:before="60" w:after="60"/>
              <w:jc w:val="left"/>
              <w:rPr>
                <w:sz w:val="16"/>
                <w:szCs w:val="16"/>
              </w:rPr>
            </w:pPr>
            <w:r w:rsidRPr="001C0C05">
              <w:rPr>
                <w:sz w:val="16"/>
                <w:szCs w:val="16"/>
              </w:rPr>
              <w:t>A default value for the Parameter</w:t>
            </w:r>
          </w:p>
        </w:tc>
        <w:tc>
          <w:tcPr>
            <w:tcW w:w="709" w:type="dxa"/>
            <w:tcBorders>
              <w:top w:val="single" w:sz="4" w:space="0" w:color="auto"/>
              <w:left w:val="single" w:sz="4" w:space="0" w:color="auto"/>
              <w:bottom w:val="single" w:sz="4" w:space="0" w:color="auto"/>
              <w:right w:val="single" w:sz="4" w:space="0" w:color="auto"/>
            </w:tcBorders>
          </w:tcPr>
          <w:p w14:paraId="13FF2255" w14:textId="77777777" w:rsidR="005E6B6C" w:rsidRPr="001C0C05" w:rsidRDefault="005E6B6C" w:rsidP="00540CBB">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3DD4E51B" w14:textId="77777777" w:rsidR="005E6B6C" w:rsidRPr="001C0C05" w:rsidRDefault="005E6B6C" w:rsidP="001C0C05">
            <w:pPr>
              <w:spacing w:before="60" w:after="60"/>
              <w:jc w:val="left"/>
              <w:rPr>
                <w:sz w:val="16"/>
                <w:szCs w:val="16"/>
              </w:rPr>
            </w:pPr>
            <w:r w:rsidRPr="001C0C05">
              <w:rPr>
                <w:sz w:val="16"/>
                <w:szCs w:val="16"/>
              </w:rPr>
              <w:t>string</w:t>
            </w:r>
          </w:p>
        </w:tc>
      </w:tr>
    </w:tbl>
    <w:p w14:paraId="0463484B" w14:textId="77777777" w:rsidR="005E6B6C" w:rsidRPr="005E6B6C" w:rsidRDefault="005E6B6C" w:rsidP="005E6B6C"/>
    <w:p w14:paraId="6FD91FC3" w14:textId="77777777" w:rsidR="00A73A7B" w:rsidRDefault="00A73A7B" w:rsidP="00531C7D">
      <w:pPr>
        <w:pStyle w:val="Heading3"/>
        <w:keepLines/>
        <w:numPr>
          <w:ilvl w:val="2"/>
          <w:numId w:val="37"/>
        </w:numPr>
      </w:pPr>
      <w:bookmarkStart w:id="1045" w:name="_Toc62033016"/>
      <w:r>
        <w:t>Rules</w:t>
      </w:r>
      <w:bookmarkEnd w:id="104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5E6B6C" w:rsidRPr="004663CF" w14:paraId="636B0AEC"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77A476B8" w14:textId="77777777" w:rsidR="005E6B6C" w:rsidRPr="001C0C05" w:rsidRDefault="005E6B6C" w:rsidP="001C0C05">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B6B6CD9" w14:textId="77777777" w:rsidR="005E6B6C" w:rsidRPr="001C0C05" w:rsidRDefault="005E6B6C" w:rsidP="001C0C05">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633BB259" w14:textId="77777777" w:rsidR="005E6B6C" w:rsidRPr="001C0C05" w:rsidRDefault="005E6B6C" w:rsidP="001C0C05">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435E15E" w14:textId="77777777" w:rsidR="005E6B6C" w:rsidRPr="001C0C05" w:rsidRDefault="005E6B6C" w:rsidP="00540CBB">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22138F3E" w14:textId="77777777" w:rsidR="005E6B6C" w:rsidRPr="001C0C05" w:rsidRDefault="005E6B6C" w:rsidP="001C0C05">
            <w:pPr>
              <w:keepNext/>
              <w:keepLines/>
              <w:spacing w:before="60" w:after="60"/>
              <w:jc w:val="left"/>
              <w:rPr>
                <w:b/>
                <w:sz w:val="16"/>
                <w:szCs w:val="16"/>
              </w:rPr>
            </w:pPr>
            <w:r w:rsidRPr="001C0C05">
              <w:rPr>
                <w:b/>
                <w:sz w:val="16"/>
                <w:szCs w:val="16"/>
              </w:rPr>
              <w:t>Type</w:t>
            </w:r>
          </w:p>
        </w:tc>
      </w:tr>
      <w:tr w:rsidR="005E6B6C" w:rsidRPr="004663CF" w14:paraId="5423268F" w14:textId="77777777" w:rsidTr="001C0C05">
        <w:tc>
          <w:tcPr>
            <w:tcW w:w="1242" w:type="dxa"/>
            <w:tcBorders>
              <w:top w:val="single" w:sz="4" w:space="0" w:color="auto"/>
              <w:left w:val="single" w:sz="4" w:space="0" w:color="auto"/>
              <w:bottom w:val="single" w:sz="4" w:space="0" w:color="auto"/>
              <w:right w:val="single" w:sz="4" w:space="0" w:color="auto"/>
            </w:tcBorders>
          </w:tcPr>
          <w:p w14:paraId="1C8EF1ED" w14:textId="77777777" w:rsidR="005E6B6C" w:rsidRPr="001C0C05" w:rsidRDefault="005E6B6C" w:rsidP="001C0C05">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2E3E40B" w14:textId="77777777" w:rsidR="005E6B6C" w:rsidRPr="001C0C05" w:rsidRDefault="005E6B6C" w:rsidP="001C0C05">
            <w:pPr>
              <w:keepNext/>
              <w:keepLines/>
              <w:spacing w:before="60" w:after="60"/>
              <w:jc w:val="left"/>
              <w:rPr>
                <w:sz w:val="16"/>
                <w:szCs w:val="16"/>
              </w:rPr>
            </w:pPr>
            <w:r w:rsidRPr="001C0C05">
              <w:rPr>
                <w:sz w:val="16"/>
                <w:szCs w:val="16"/>
              </w:rPr>
              <w:t>Rules</w:t>
            </w:r>
          </w:p>
        </w:tc>
        <w:tc>
          <w:tcPr>
            <w:tcW w:w="3969" w:type="dxa"/>
            <w:tcBorders>
              <w:top w:val="single" w:sz="4" w:space="0" w:color="auto"/>
              <w:left w:val="single" w:sz="4" w:space="0" w:color="auto"/>
              <w:bottom w:val="single" w:sz="4" w:space="0" w:color="auto"/>
              <w:right w:val="single" w:sz="4" w:space="0" w:color="auto"/>
            </w:tcBorders>
          </w:tcPr>
          <w:p w14:paraId="6BB056C1" w14:textId="77777777" w:rsidR="005E6B6C" w:rsidRPr="001C0C05" w:rsidRDefault="005E6B6C" w:rsidP="001C0C05">
            <w:pPr>
              <w:keepNext/>
              <w:keepLines/>
              <w:spacing w:before="60" w:after="60"/>
              <w:jc w:val="left"/>
              <w:rPr>
                <w:sz w:val="16"/>
                <w:szCs w:val="16"/>
              </w:rPr>
            </w:pPr>
            <w:r w:rsidRPr="001C0C05">
              <w:rPr>
                <w:sz w:val="16"/>
                <w:szCs w:val="16"/>
              </w:rPr>
              <w:t>A container of XSLT rule file references</w:t>
            </w:r>
          </w:p>
        </w:tc>
        <w:tc>
          <w:tcPr>
            <w:tcW w:w="709" w:type="dxa"/>
            <w:tcBorders>
              <w:top w:val="single" w:sz="4" w:space="0" w:color="auto"/>
              <w:left w:val="single" w:sz="4" w:space="0" w:color="auto"/>
              <w:bottom w:val="single" w:sz="4" w:space="0" w:color="auto"/>
              <w:right w:val="single" w:sz="4" w:space="0" w:color="auto"/>
            </w:tcBorders>
          </w:tcPr>
          <w:p w14:paraId="66FD255E" w14:textId="77777777" w:rsidR="005E6B6C" w:rsidRPr="001C0C05" w:rsidRDefault="005E6B6C" w:rsidP="00540CBB">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188F7FB6" w14:textId="77777777" w:rsidR="005E6B6C" w:rsidRPr="001C0C05" w:rsidRDefault="005E6B6C" w:rsidP="001C0C05">
            <w:pPr>
              <w:keepNext/>
              <w:keepLines/>
              <w:spacing w:before="60" w:after="60"/>
              <w:jc w:val="left"/>
              <w:rPr>
                <w:sz w:val="16"/>
                <w:szCs w:val="16"/>
              </w:rPr>
            </w:pPr>
            <w:r w:rsidRPr="001C0C05">
              <w:rPr>
                <w:sz w:val="16"/>
                <w:szCs w:val="16"/>
              </w:rPr>
              <w:t>-</w:t>
            </w:r>
          </w:p>
        </w:tc>
      </w:tr>
      <w:tr w:rsidR="005E6B6C" w:rsidRPr="004663CF" w14:paraId="573C27A2" w14:textId="77777777" w:rsidTr="001C0C05">
        <w:tc>
          <w:tcPr>
            <w:tcW w:w="1242" w:type="dxa"/>
            <w:tcBorders>
              <w:top w:val="single" w:sz="4" w:space="0" w:color="auto"/>
              <w:left w:val="single" w:sz="4" w:space="0" w:color="auto"/>
              <w:bottom w:val="single" w:sz="4" w:space="0" w:color="auto"/>
              <w:right w:val="single" w:sz="4" w:space="0" w:color="auto"/>
            </w:tcBorders>
          </w:tcPr>
          <w:p w14:paraId="638B13B0" w14:textId="77777777" w:rsidR="005E6B6C" w:rsidRPr="001C0C05" w:rsidRDefault="005E6B6C" w:rsidP="001C0C05">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97F3BAC" w14:textId="77777777" w:rsidR="005E6B6C" w:rsidRPr="001C0C05" w:rsidRDefault="005E6B6C" w:rsidP="001C0C05">
            <w:pPr>
              <w:spacing w:before="60" w:after="60"/>
              <w:jc w:val="left"/>
              <w:rPr>
                <w:sz w:val="16"/>
                <w:szCs w:val="16"/>
              </w:rPr>
            </w:pPr>
            <w:r w:rsidRPr="001C0C05">
              <w:rPr>
                <w:sz w:val="16"/>
                <w:szCs w:val="16"/>
              </w:rPr>
              <w:t>ruleFile</w:t>
            </w:r>
          </w:p>
        </w:tc>
        <w:tc>
          <w:tcPr>
            <w:tcW w:w="3969" w:type="dxa"/>
            <w:tcBorders>
              <w:top w:val="single" w:sz="4" w:space="0" w:color="auto"/>
              <w:left w:val="single" w:sz="4" w:space="0" w:color="auto"/>
              <w:bottom w:val="single" w:sz="4" w:space="0" w:color="auto"/>
              <w:right w:val="single" w:sz="4" w:space="0" w:color="auto"/>
            </w:tcBorders>
          </w:tcPr>
          <w:p w14:paraId="51213589" w14:textId="77777777" w:rsidR="005E6B6C" w:rsidRPr="001C0C05" w:rsidRDefault="005E6B6C" w:rsidP="001C0C05">
            <w:pPr>
              <w:spacing w:before="60" w:after="60"/>
              <w:jc w:val="left"/>
              <w:rPr>
                <w:sz w:val="16"/>
                <w:szCs w:val="16"/>
              </w:rPr>
            </w:pPr>
            <w:r w:rsidRPr="001C0C05">
              <w:rPr>
                <w:sz w:val="16"/>
                <w:szCs w:val="16"/>
              </w:rPr>
              <w:t xml:space="preserve">Reference to a </w:t>
            </w:r>
            <w:r w:rsidR="001C0C05">
              <w:rPr>
                <w:sz w:val="16"/>
                <w:szCs w:val="16"/>
              </w:rPr>
              <w:t>file containing rules</w:t>
            </w:r>
          </w:p>
        </w:tc>
        <w:tc>
          <w:tcPr>
            <w:tcW w:w="709" w:type="dxa"/>
            <w:tcBorders>
              <w:top w:val="single" w:sz="4" w:space="0" w:color="auto"/>
              <w:left w:val="single" w:sz="4" w:space="0" w:color="auto"/>
              <w:bottom w:val="single" w:sz="4" w:space="0" w:color="auto"/>
              <w:right w:val="single" w:sz="4" w:space="0" w:color="auto"/>
            </w:tcBorders>
          </w:tcPr>
          <w:p w14:paraId="020FB2DF" w14:textId="77777777" w:rsidR="005E6B6C" w:rsidRPr="001C0C05" w:rsidRDefault="005E6B6C" w:rsidP="00540CBB">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2F4DD048" w14:textId="77777777" w:rsidR="005E6B6C" w:rsidRPr="001C0C05" w:rsidRDefault="005E6B6C" w:rsidP="001C0C05">
            <w:pPr>
              <w:spacing w:before="60" w:after="60"/>
              <w:jc w:val="left"/>
              <w:rPr>
                <w:sz w:val="16"/>
                <w:szCs w:val="16"/>
              </w:rPr>
            </w:pPr>
            <w:r w:rsidRPr="001C0C05">
              <w:rPr>
                <w:sz w:val="16"/>
                <w:szCs w:val="16"/>
              </w:rPr>
              <w:t>RuleFile</w:t>
            </w:r>
          </w:p>
        </w:tc>
      </w:tr>
    </w:tbl>
    <w:p w14:paraId="39C95BA7" w14:textId="77777777" w:rsidR="005E6B6C" w:rsidRPr="005E6B6C" w:rsidRDefault="005E6B6C" w:rsidP="005E6B6C"/>
    <w:p w14:paraId="7CCDDB6C" w14:textId="77777777" w:rsidR="00A73A7B" w:rsidRPr="003535A5" w:rsidRDefault="00A73A7B" w:rsidP="00531C7D">
      <w:pPr>
        <w:pStyle w:val="Heading3"/>
        <w:numPr>
          <w:ilvl w:val="2"/>
          <w:numId w:val="37"/>
        </w:numPr>
      </w:pPr>
      <w:bookmarkStart w:id="1046" w:name="_Toc62033017"/>
      <w:r w:rsidRPr="003535A5">
        <w:t>RuleFile</w:t>
      </w:r>
      <w:bookmarkEnd w:id="104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5E6B6C" w:rsidRPr="003535A5" w14:paraId="1D6AFC4B" w14:textId="77777777" w:rsidTr="00540CBB">
        <w:trPr>
          <w:trHeight w:val="311"/>
        </w:trPr>
        <w:tc>
          <w:tcPr>
            <w:tcW w:w="1242" w:type="dxa"/>
            <w:tcBorders>
              <w:top w:val="single" w:sz="4" w:space="0" w:color="auto"/>
              <w:left w:val="single" w:sz="4" w:space="0" w:color="auto"/>
              <w:bottom w:val="single" w:sz="4" w:space="0" w:color="auto"/>
              <w:right w:val="single" w:sz="4" w:space="0" w:color="auto"/>
            </w:tcBorders>
          </w:tcPr>
          <w:p w14:paraId="0067C290" w14:textId="77777777" w:rsidR="005E6B6C" w:rsidRPr="003535A5" w:rsidRDefault="005E6B6C" w:rsidP="001C0C05">
            <w:pPr>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79FB966" w14:textId="77777777" w:rsidR="005E6B6C" w:rsidRPr="003535A5" w:rsidRDefault="005E6B6C" w:rsidP="001C0C05">
            <w:pPr>
              <w:spacing w:before="60" w:after="60"/>
              <w:jc w:val="left"/>
              <w:rPr>
                <w:b/>
                <w:sz w:val="16"/>
                <w:szCs w:val="16"/>
              </w:rPr>
            </w:pPr>
            <w:r w:rsidRPr="003535A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3598428B" w14:textId="77777777" w:rsidR="005E6B6C" w:rsidRPr="003535A5" w:rsidRDefault="005E6B6C" w:rsidP="001C0C05">
            <w:pPr>
              <w:spacing w:before="60" w:after="60"/>
              <w:jc w:val="left"/>
              <w:rPr>
                <w:b/>
                <w:sz w:val="16"/>
                <w:szCs w:val="16"/>
              </w:rPr>
            </w:pPr>
            <w:r w:rsidRPr="003535A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D3D911C" w14:textId="77777777" w:rsidR="005E6B6C" w:rsidRPr="003535A5" w:rsidRDefault="005E6B6C" w:rsidP="00540CBB">
            <w:pPr>
              <w:spacing w:before="60" w:after="60"/>
              <w:jc w:val="center"/>
              <w:rPr>
                <w:b/>
                <w:sz w:val="16"/>
                <w:szCs w:val="16"/>
              </w:rPr>
            </w:pPr>
            <w:r w:rsidRPr="003535A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2DF4A502" w14:textId="77777777" w:rsidR="005E6B6C" w:rsidRPr="003535A5" w:rsidRDefault="005E6B6C" w:rsidP="001C0C05">
            <w:pPr>
              <w:spacing w:before="60" w:after="60"/>
              <w:jc w:val="left"/>
              <w:rPr>
                <w:b/>
                <w:sz w:val="16"/>
                <w:szCs w:val="16"/>
              </w:rPr>
            </w:pPr>
            <w:r w:rsidRPr="003535A5">
              <w:rPr>
                <w:b/>
                <w:sz w:val="16"/>
                <w:szCs w:val="16"/>
              </w:rPr>
              <w:t>Type</w:t>
            </w:r>
          </w:p>
        </w:tc>
      </w:tr>
      <w:tr w:rsidR="005E6B6C" w:rsidRPr="003535A5" w14:paraId="5741ED2F" w14:textId="77777777" w:rsidTr="00540CBB">
        <w:tc>
          <w:tcPr>
            <w:tcW w:w="1242" w:type="dxa"/>
            <w:tcBorders>
              <w:top w:val="single" w:sz="4" w:space="0" w:color="auto"/>
              <w:left w:val="single" w:sz="4" w:space="0" w:color="auto"/>
              <w:bottom w:val="single" w:sz="4" w:space="0" w:color="auto"/>
              <w:right w:val="single" w:sz="4" w:space="0" w:color="auto"/>
            </w:tcBorders>
          </w:tcPr>
          <w:p w14:paraId="2C5D966C" w14:textId="77777777" w:rsidR="005E6B6C" w:rsidRPr="003535A5" w:rsidRDefault="005E6B6C" w:rsidP="001C0C05">
            <w:pPr>
              <w:spacing w:before="60" w:after="60"/>
              <w:jc w:val="left"/>
              <w:rPr>
                <w:sz w:val="16"/>
                <w:szCs w:val="16"/>
              </w:rPr>
            </w:pPr>
            <w:r w:rsidRPr="003535A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D608A86" w14:textId="77777777" w:rsidR="005E6B6C" w:rsidRPr="003535A5" w:rsidRDefault="005E6B6C" w:rsidP="001C0C05">
            <w:pPr>
              <w:spacing w:before="60" w:after="60"/>
              <w:jc w:val="left"/>
              <w:rPr>
                <w:sz w:val="16"/>
                <w:szCs w:val="16"/>
              </w:rPr>
            </w:pPr>
            <w:r w:rsidRPr="003535A5">
              <w:rPr>
                <w:sz w:val="16"/>
                <w:szCs w:val="16"/>
              </w:rPr>
              <w:t>RuleFile</w:t>
            </w:r>
          </w:p>
        </w:tc>
        <w:tc>
          <w:tcPr>
            <w:tcW w:w="3969" w:type="dxa"/>
            <w:tcBorders>
              <w:top w:val="single" w:sz="4" w:space="0" w:color="auto"/>
              <w:left w:val="single" w:sz="4" w:space="0" w:color="auto"/>
              <w:bottom w:val="single" w:sz="4" w:space="0" w:color="auto"/>
              <w:right w:val="single" w:sz="4" w:space="0" w:color="auto"/>
            </w:tcBorders>
          </w:tcPr>
          <w:p w14:paraId="1BAEEFA1" w14:textId="77777777" w:rsidR="005E6B6C" w:rsidRPr="003535A5" w:rsidRDefault="00137543" w:rsidP="001C0C05">
            <w:pPr>
              <w:spacing w:before="60" w:after="60"/>
              <w:jc w:val="left"/>
              <w:rPr>
                <w:sz w:val="16"/>
                <w:szCs w:val="16"/>
              </w:rPr>
            </w:pPr>
            <w:r w:rsidRPr="003535A5">
              <w:rPr>
                <w:sz w:val="16"/>
                <w:szCs w:val="16"/>
              </w:rPr>
              <w:t>R</w:t>
            </w:r>
            <w:r w:rsidR="005E6B6C" w:rsidRPr="003535A5">
              <w:rPr>
                <w:sz w:val="16"/>
                <w:szCs w:val="16"/>
              </w:rPr>
              <w:t>ule file reference</w:t>
            </w:r>
          </w:p>
        </w:tc>
        <w:tc>
          <w:tcPr>
            <w:tcW w:w="709" w:type="dxa"/>
            <w:tcBorders>
              <w:top w:val="single" w:sz="4" w:space="0" w:color="auto"/>
              <w:left w:val="single" w:sz="4" w:space="0" w:color="auto"/>
              <w:bottom w:val="single" w:sz="4" w:space="0" w:color="auto"/>
              <w:right w:val="single" w:sz="4" w:space="0" w:color="auto"/>
            </w:tcBorders>
          </w:tcPr>
          <w:p w14:paraId="212BA8C4" w14:textId="77777777" w:rsidR="005E6B6C" w:rsidRPr="003535A5" w:rsidRDefault="005E6B6C" w:rsidP="00540CBB">
            <w:pPr>
              <w:spacing w:before="60" w:after="60"/>
              <w:jc w:val="center"/>
              <w:rPr>
                <w:sz w:val="16"/>
                <w:szCs w:val="16"/>
              </w:rPr>
            </w:pPr>
            <w:r w:rsidRPr="003535A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22F6204D" w14:textId="77777777" w:rsidR="005E6B6C" w:rsidRPr="003535A5" w:rsidRDefault="005E6B6C" w:rsidP="001C0C05">
            <w:pPr>
              <w:spacing w:before="60" w:after="60"/>
              <w:jc w:val="left"/>
              <w:rPr>
                <w:sz w:val="16"/>
                <w:szCs w:val="16"/>
              </w:rPr>
            </w:pPr>
            <w:r w:rsidRPr="003535A5">
              <w:rPr>
                <w:sz w:val="16"/>
                <w:szCs w:val="16"/>
              </w:rPr>
              <w:t>-</w:t>
            </w:r>
          </w:p>
        </w:tc>
      </w:tr>
      <w:tr w:rsidR="005E6B6C" w:rsidRPr="003535A5" w14:paraId="5CF3B8E9" w14:textId="77777777" w:rsidTr="00540CBB">
        <w:tc>
          <w:tcPr>
            <w:tcW w:w="1242" w:type="dxa"/>
            <w:tcBorders>
              <w:top w:val="single" w:sz="4" w:space="0" w:color="auto"/>
              <w:left w:val="single" w:sz="4" w:space="0" w:color="auto"/>
              <w:bottom w:val="single" w:sz="4" w:space="0" w:color="auto"/>
              <w:right w:val="single" w:sz="4" w:space="0" w:color="auto"/>
            </w:tcBorders>
          </w:tcPr>
          <w:p w14:paraId="1734FB4B" w14:textId="77777777" w:rsidR="005E6B6C" w:rsidRPr="003535A5" w:rsidRDefault="005E6B6C" w:rsidP="001C0C05">
            <w:pPr>
              <w:spacing w:before="60" w:after="60"/>
              <w:jc w:val="left"/>
              <w:rPr>
                <w:sz w:val="16"/>
                <w:szCs w:val="16"/>
              </w:rPr>
            </w:pPr>
            <w:r w:rsidRPr="003535A5">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66993034" w14:textId="77777777" w:rsidR="005E6B6C" w:rsidRPr="003535A5" w:rsidRDefault="005E6B6C" w:rsidP="001C0C05">
            <w:pPr>
              <w:spacing w:before="60" w:after="60"/>
              <w:jc w:val="left"/>
              <w:rPr>
                <w:sz w:val="16"/>
                <w:szCs w:val="16"/>
              </w:rPr>
            </w:pPr>
            <w:r w:rsidRPr="003535A5">
              <w:rPr>
                <w:sz w:val="16"/>
                <w:szCs w:val="16"/>
              </w:rPr>
              <w:t>ExternalFile</w:t>
            </w:r>
          </w:p>
        </w:tc>
        <w:tc>
          <w:tcPr>
            <w:tcW w:w="3969" w:type="dxa"/>
            <w:tcBorders>
              <w:top w:val="single" w:sz="4" w:space="0" w:color="auto"/>
              <w:left w:val="single" w:sz="4" w:space="0" w:color="auto"/>
              <w:bottom w:val="single" w:sz="4" w:space="0" w:color="auto"/>
              <w:right w:val="single" w:sz="4" w:space="0" w:color="auto"/>
            </w:tcBorders>
          </w:tcPr>
          <w:p w14:paraId="1DDB316E" w14:textId="77777777" w:rsidR="005E6B6C" w:rsidRPr="003535A5" w:rsidRDefault="005E6B6C" w:rsidP="001C0C05">
            <w:pPr>
              <w:spacing w:before="60" w:after="60"/>
              <w:jc w:val="left"/>
              <w:rPr>
                <w:sz w:val="16"/>
                <w:szCs w:val="16"/>
              </w:rPr>
            </w:pPr>
            <w:r w:rsidRPr="003535A5">
              <w:rPr>
                <w:sz w:val="16"/>
                <w:szCs w:val="16"/>
              </w:rPr>
              <w:t xml:space="preserve">See ExternalFile </w:t>
            </w:r>
          </w:p>
        </w:tc>
        <w:tc>
          <w:tcPr>
            <w:tcW w:w="709" w:type="dxa"/>
            <w:tcBorders>
              <w:top w:val="single" w:sz="4" w:space="0" w:color="auto"/>
              <w:left w:val="single" w:sz="4" w:space="0" w:color="auto"/>
              <w:bottom w:val="single" w:sz="4" w:space="0" w:color="auto"/>
              <w:right w:val="single" w:sz="4" w:space="0" w:color="auto"/>
            </w:tcBorders>
          </w:tcPr>
          <w:p w14:paraId="7D040A12" w14:textId="77777777" w:rsidR="005E6B6C" w:rsidRPr="003535A5" w:rsidRDefault="005E6B6C" w:rsidP="00540CBB">
            <w:pPr>
              <w:spacing w:before="60" w:after="60"/>
              <w:jc w:val="center"/>
              <w:rPr>
                <w:sz w:val="16"/>
                <w:szCs w:val="16"/>
              </w:rPr>
            </w:pPr>
            <w:r w:rsidRPr="003535A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1F034ED3" w14:textId="77777777" w:rsidR="005E6B6C" w:rsidRPr="003535A5" w:rsidRDefault="005E6B6C" w:rsidP="001C0C05">
            <w:pPr>
              <w:spacing w:before="60" w:after="60"/>
              <w:jc w:val="left"/>
              <w:rPr>
                <w:sz w:val="16"/>
                <w:szCs w:val="16"/>
              </w:rPr>
            </w:pPr>
            <w:r w:rsidRPr="003535A5">
              <w:rPr>
                <w:sz w:val="16"/>
                <w:szCs w:val="16"/>
              </w:rPr>
              <w:t>-</w:t>
            </w:r>
          </w:p>
        </w:tc>
      </w:tr>
      <w:tr w:rsidR="005E6B6C" w:rsidRPr="003535A5" w14:paraId="0F866612" w14:textId="77777777" w:rsidTr="00540CBB">
        <w:tc>
          <w:tcPr>
            <w:tcW w:w="1242" w:type="dxa"/>
            <w:tcBorders>
              <w:top w:val="single" w:sz="4" w:space="0" w:color="auto"/>
              <w:left w:val="single" w:sz="4" w:space="0" w:color="auto"/>
              <w:bottom w:val="single" w:sz="4" w:space="0" w:color="auto"/>
              <w:right w:val="single" w:sz="4" w:space="0" w:color="auto"/>
            </w:tcBorders>
          </w:tcPr>
          <w:p w14:paraId="0D09AEB2" w14:textId="77777777" w:rsidR="005E6B6C" w:rsidRPr="003535A5" w:rsidRDefault="005E6B6C" w:rsidP="001C0C05">
            <w:pPr>
              <w:spacing w:before="60" w:after="60"/>
              <w:jc w:val="left"/>
              <w:rPr>
                <w:sz w:val="16"/>
                <w:szCs w:val="16"/>
              </w:rPr>
            </w:pPr>
            <w:r w:rsidRPr="003535A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77F934B" w14:textId="77777777" w:rsidR="005E6B6C" w:rsidRPr="003535A5" w:rsidRDefault="005E6B6C" w:rsidP="001C0C05">
            <w:pPr>
              <w:spacing w:before="60" w:after="60"/>
              <w:jc w:val="left"/>
              <w:rPr>
                <w:sz w:val="16"/>
                <w:szCs w:val="16"/>
              </w:rPr>
            </w:pPr>
            <w:r w:rsidRPr="003535A5">
              <w:rPr>
                <w:sz w:val="16"/>
                <w:szCs w:val="16"/>
              </w:rPr>
              <w:t>ruleType</w:t>
            </w:r>
          </w:p>
        </w:tc>
        <w:tc>
          <w:tcPr>
            <w:tcW w:w="3969" w:type="dxa"/>
            <w:tcBorders>
              <w:top w:val="single" w:sz="4" w:space="0" w:color="auto"/>
              <w:left w:val="single" w:sz="4" w:space="0" w:color="auto"/>
              <w:bottom w:val="single" w:sz="4" w:space="0" w:color="auto"/>
              <w:right w:val="single" w:sz="4" w:space="0" w:color="auto"/>
            </w:tcBorders>
          </w:tcPr>
          <w:p w14:paraId="044279AB" w14:textId="77777777" w:rsidR="005E6B6C" w:rsidRPr="003535A5" w:rsidRDefault="005E6B6C" w:rsidP="001C0C05">
            <w:pPr>
              <w:spacing w:before="60" w:after="60"/>
              <w:jc w:val="left"/>
              <w:rPr>
                <w:sz w:val="16"/>
                <w:szCs w:val="16"/>
              </w:rPr>
            </w:pPr>
            <w:r w:rsidRPr="003535A5">
              <w:rPr>
                <w:sz w:val="16"/>
                <w:szCs w:val="16"/>
              </w:rPr>
              <w:t xml:space="preserve">The type of the templates within the rule file. There can be more than one top level rule which can be selected in an application to allow </w:t>
            </w:r>
            <w:r w:rsidR="001C0C05" w:rsidRPr="003535A5">
              <w:rPr>
                <w:sz w:val="16"/>
                <w:szCs w:val="16"/>
              </w:rPr>
              <w:t>different portrayal of the data</w:t>
            </w:r>
          </w:p>
        </w:tc>
        <w:tc>
          <w:tcPr>
            <w:tcW w:w="709" w:type="dxa"/>
            <w:tcBorders>
              <w:top w:val="single" w:sz="4" w:space="0" w:color="auto"/>
              <w:left w:val="single" w:sz="4" w:space="0" w:color="auto"/>
              <w:bottom w:val="single" w:sz="4" w:space="0" w:color="auto"/>
              <w:right w:val="single" w:sz="4" w:space="0" w:color="auto"/>
            </w:tcBorders>
          </w:tcPr>
          <w:p w14:paraId="05424B4C" w14:textId="77777777" w:rsidR="005E6B6C" w:rsidRPr="003535A5" w:rsidRDefault="005E6B6C" w:rsidP="00540CBB">
            <w:pPr>
              <w:spacing w:before="60" w:after="60"/>
              <w:jc w:val="center"/>
              <w:rPr>
                <w:sz w:val="16"/>
                <w:szCs w:val="16"/>
              </w:rPr>
            </w:pPr>
            <w:r w:rsidRPr="003535A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5B4F6299" w14:textId="77777777" w:rsidR="005E6B6C" w:rsidRPr="003535A5" w:rsidRDefault="005E6B6C" w:rsidP="001C0C05">
            <w:pPr>
              <w:spacing w:before="60" w:after="60"/>
              <w:jc w:val="left"/>
              <w:rPr>
                <w:sz w:val="16"/>
                <w:szCs w:val="16"/>
              </w:rPr>
            </w:pPr>
            <w:r w:rsidRPr="003535A5">
              <w:rPr>
                <w:sz w:val="16"/>
                <w:szCs w:val="16"/>
              </w:rPr>
              <w:t>RuleType</w:t>
            </w:r>
          </w:p>
        </w:tc>
      </w:tr>
    </w:tbl>
    <w:p w14:paraId="320675E4" w14:textId="77777777" w:rsidR="005E6B6C" w:rsidRPr="003535A5" w:rsidRDefault="005E6B6C" w:rsidP="005E6B6C"/>
    <w:p w14:paraId="3CE56BE4" w14:textId="77777777" w:rsidR="00A73A7B" w:rsidRPr="003535A5" w:rsidRDefault="00A73A7B" w:rsidP="00531C7D">
      <w:pPr>
        <w:pStyle w:val="Heading3"/>
        <w:numPr>
          <w:ilvl w:val="2"/>
          <w:numId w:val="37"/>
        </w:numPr>
      </w:pPr>
      <w:bookmarkStart w:id="1047" w:name="_Toc62033018"/>
      <w:r w:rsidRPr="003535A5">
        <w:t>ParameterType</w:t>
      </w:r>
      <w:bookmarkEnd w:id="10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5E6B6C" w:rsidRPr="003535A5" w14:paraId="5B3CD55E" w14:textId="77777777" w:rsidTr="00540CBB">
        <w:trPr>
          <w:trHeight w:val="311"/>
        </w:trPr>
        <w:tc>
          <w:tcPr>
            <w:tcW w:w="1242" w:type="dxa"/>
            <w:tcBorders>
              <w:top w:val="single" w:sz="4" w:space="0" w:color="auto"/>
              <w:left w:val="single" w:sz="4" w:space="0" w:color="auto"/>
              <w:bottom w:val="single" w:sz="4" w:space="0" w:color="auto"/>
              <w:right w:val="single" w:sz="4" w:space="0" w:color="auto"/>
            </w:tcBorders>
          </w:tcPr>
          <w:p w14:paraId="4868EF48" w14:textId="77777777" w:rsidR="005E6B6C" w:rsidRPr="003535A5" w:rsidRDefault="005E6B6C" w:rsidP="00540CBB">
            <w:pPr>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CB074BE" w14:textId="77777777" w:rsidR="005E6B6C" w:rsidRPr="003535A5" w:rsidRDefault="005E6B6C" w:rsidP="00540CBB">
            <w:pPr>
              <w:spacing w:before="60" w:after="60"/>
              <w:jc w:val="left"/>
              <w:rPr>
                <w:b/>
                <w:sz w:val="16"/>
                <w:szCs w:val="16"/>
              </w:rPr>
            </w:pPr>
            <w:r w:rsidRPr="003535A5">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187BAA31" w14:textId="77777777" w:rsidR="005E6B6C" w:rsidRPr="003535A5" w:rsidRDefault="005E6B6C" w:rsidP="00540CBB">
            <w:pPr>
              <w:spacing w:before="60" w:after="60"/>
              <w:jc w:val="left"/>
              <w:rPr>
                <w:b/>
                <w:sz w:val="16"/>
                <w:szCs w:val="16"/>
              </w:rPr>
            </w:pPr>
            <w:r w:rsidRPr="003535A5">
              <w:rPr>
                <w:b/>
                <w:sz w:val="16"/>
                <w:szCs w:val="16"/>
              </w:rPr>
              <w:t>Description</w:t>
            </w:r>
          </w:p>
        </w:tc>
      </w:tr>
      <w:tr w:rsidR="005E6B6C" w:rsidRPr="003535A5" w14:paraId="53CA5283" w14:textId="77777777" w:rsidTr="00540CBB">
        <w:tc>
          <w:tcPr>
            <w:tcW w:w="1242" w:type="dxa"/>
            <w:tcBorders>
              <w:top w:val="single" w:sz="4" w:space="0" w:color="auto"/>
              <w:left w:val="single" w:sz="4" w:space="0" w:color="auto"/>
              <w:bottom w:val="single" w:sz="4" w:space="0" w:color="auto"/>
              <w:right w:val="single" w:sz="4" w:space="0" w:color="auto"/>
            </w:tcBorders>
          </w:tcPr>
          <w:p w14:paraId="47D2607F" w14:textId="77777777" w:rsidR="005E6B6C" w:rsidRPr="003535A5" w:rsidRDefault="005E6B6C" w:rsidP="00540CBB">
            <w:pPr>
              <w:spacing w:before="60" w:after="60"/>
              <w:jc w:val="left"/>
              <w:rPr>
                <w:sz w:val="16"/>
                <w:szCs w:val="16"/>
              </w:rPr>
            </w:pPr>
            <w:r w:rsidRPr="003535A5">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6CCCD0CF" w14:textId="77777777" w:rsidR="005E6B6C" w:rsidRPr="003535A5" w:rsidRDefault="005E6B6C" w:rsidP="00540CBB">
            <w:pPr>
              <w:spacing w:before="60" w:after="60"/>
              <w:jc w:val="left"/>
              <w:rPr>
                <w:sz w:val="16"/>
                <w:szCs w:val="16"/>
              </w:rPr>
            </w:pPr>
            <w:r w:rsidRPr="003535A5">
              <w:rPr>
                <w:sz w:val="16"/>
                <w:szCs w:val="16"/>
              </w:rPr>
              <w:t>ParameterType</w:t>
            </w:r>
          </w:p>
        </w:tc>
        <w:tc>
          <w:tcPr>
            <w:tcW w:w="6379" w:type="dxa"/>
            <w:tcBorders>
              <w:top w:val="single" w:sz="4" w:space="0" w:color="auto"/>
              <w:left w:val="single" w:sz="4" w:space="0" w:color="auto"/>
              <w:bottom w:val="single" w:sz="4" w:space="0" w:color="auto"/>
              <w:right w:val="single" w:sz="4" w:space="0" w:color="auto"/>
            </w:tcBorders>
          </w:tcPr>
          <w:p w14:paraId="08738BE4" w14:textId="77777777" w:rsidR="005E6B6C" w:rsidRPr="003535A5" w:rsidRDefault="005E6B6C" w:rsidP="00540CBB">
            <w:pPr>
              <w:spacing w:before="60" w:after="60"/>
              <w:jc w:val="left"/>
              <w:rPr>
                <w:sz w:val="16"/>
                <w:szCs w:val="16"/>
              </w:rPr>
            </w:pPr>
            <w:r w:rsidRPr="003535A5">
              <w:rPr>
                <w:sz w:val="16"/>
                <w:szCs w:val="16"/>
              </w:rPr>
              <w:t>Choice of Parameter Types</w:t>
            </w:r>
          </w:p>
        </w:tc>
      </w:tr>
      <w:tr w:rsidR="005E6B6C" w:rsidRPr="003535A5" w14:paraId="5A5BB83E" w14:textId="77777777" w:rsidTr="00540CBB">
        <w:tc>
          <w:tcPr>
            <w:tcW w:w="1242" w:type="dxa"/>
            <w:tcBorders>
              <w:top w:val="single" w:sz="4" w:space="0" w:color="auto"/>
              <w:left w:val="single" w:sz="4" w:space="0" w:color="auto"/>
              <w:bottom w:val="single" w:sz="4" w:space="0" w:color="auto"/>
              <w:right w:val="single" w:sz="4" w:space="0" w:color="auto"/>
            </w:tcBorders>
          </w:tcPr>
          <w:p w14:paraId="13CC5DA2"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230D4DD" w14:textId="77777777" w:rsidR="005E6B6C" w:rsidRPr="003535A5" w:rsidRDefault="005E6B6C" w:rsidP="00540CBB">
            <w:pPr>
              <w:spacing w:before="60" w:after="60"/>
              <w:jc w:val="left"/>
              <w:rPr>
                <w:sz w:val="16"/>
                <w:szCs w:val="16"/>
              </w:rPr>
            </w:pPr>
            <w:r w:rsidRPr="003535A5">
              <w:rPr>
                <w:sz w:val="16"/>
                <w:szCs w:val="16"/>
              </w:rPr>
              <w:t>boolean</w:t>
            </w:r>
          </w:p>
        </w:tc>
        <w:tc>
          <w:tcPr>
            <w:tcW w:w="6379" w:type="dxa"/>
            <w:tcBorders>
              <w:top w:val="single" w:sz="4" w:space="0" w:color="auto"/>
              <w:left w:val="single" w:sz="4" w:space="0" w:color="auto"/>
              <w:bottom w:val="single" w:sz="4" w:space="0" w:color="auto"/>
              <w:right w:val="single" w:sz="4" w:space="0" w:color="auto"/>
            </w:tcBorders>
          </w:tcPr>
          <w:p w14:paraId="4662E0ED" w14:textId="77777777" w:rsidR="005E6B6C" w:rsidRPr="003535A5" w:rsidRDefault="005E6B6C" w:rsidP="00540CBB">
            <w:pPr>
              <w:spacing w:before="60" w:after="60"/>
              <w:jc w:val="left"/>
              <w:rPr>
                <w:sz w:val="16"/>
                <w:szCs w:val="16"/>
              </w:rPr>
            </w:pPr>
            <w:r w:rsidRPr="003535A5">
              <w:rPr>
                <w:sz w:val="16"/>
                <w:szCs w:val="16"/>
              </w:rPr>
              <w:t>A Boolean value</w:t>
            </w:r>
          </w:p>
        </w:tc>
      </w:tr>
      <w:tr w:rsidR="005E6B6C" w:rsidRPr="003535A5" w14:paraId="0CE5FF98" w14:textId="77777777" w:rsidTr="00540CBB">
        <w:tc>
          <w:tcPr>
            <w:tcW w:w="1242" w:type="dxa"/>
            <w:tcBorders>
              <w:top w:val="single" w:sz="4" w:space="0" w:color="auto"/>
              <w:left w:val="single" w:sz="4" w:space="0" w:color="auto"/>
              <w:bottom w:val="single" w:sz="4" w:space="0" w:color="auto"/>
              <w:right w:val="single" w:sz="4" w:space="0" w:color="auto"/>
            </w:tcBorders>
          </w:tcPr>
          <w:p w14:paraId="0BB7FBB1"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C3F6E9F" w14:textId="77777777" w:rsidR="005E6B6C" w:rsidRPr="003535A5" w:rsidRDefault="005E6B6C" w:rsidP="00540CBB">
            <w:pPr>
              <w:spacing w:before="60" w:after="60"/>
              <w:jc w:val="left"/>
              <w:rPr>
                <w:sz w:val="16"/>
                <w:szCs w:val="16"/>
              </w:rPr>
            </w:pPr>
            <w:r w:rsidRPr="003535A5">
              <w:rPr>
                <w:sz w:val="16"/>
                <w:szCs w:val="16"/>
              </w:rPr>
              <w:t>integer</w:t>
            </w:r>
          </w:p>
        </w:tc>
        <w:tc>
          <w:tcPr>
            <w:tcW w:w="6379" w:type="dxa"/>
            <w:tcBorders>
              <w:top w:val="single" w:sz="4" w:space="0" w:color="auto"/>
              <w:left w:val="single" w:sz="4" w:space="0" w:color="auto"/>
              <w:bottom w:val="single" w:sz="4" w:space="0" w:color="auto"/>
              <w:right w:val="single" w:sz="4" w:space="0" w:color="auto"/>
            </w:tcBorders>
          </w:tcPr>
          <w:p w14:paraId="1883A1E1" w14:textId="77777777" w:rsidR="005E6B6C" w:rsidRPr="003535A5" w:rsidRDefault="005E6B6C" w:rsidP="00540CBB">
            <w:pPr>
              <w:spacing w:before="60" w:after="60"/>
              <w:jc w:val="left"/>
              <w:rPr>
                <w:sz w:val="16"/>
                <w:szCs w:val="16"/>
              </w:rPr>
            </w:pPr>
            <w:r w:rsidRPr="003535A5">
              <w:rPr>
                <w:sz w:val="16"/>
                <w:szCs w:val="16"/>
              </w:rPr>
              <w:t>An integer number</w:t>
            </w:r>
          </w:p>
        </w:tc>
      </w:tr>
      <w:tr w:rsidR="005E6B6C" w:rsidRPr="003535A5" w14:paraId="06DE5FAD" w14:textId="77777777" w:rsidTr="00540CBB">
        <w:tc>
          <w:tcPr>
            <w:tcW w:w="1242" w:type="dxa"/>
            <w:tcBorders>
              <w:top w:val="single" w:sz="4" w:space="0" w:color="auto"/>
              <w:left w:val="single" w:sz="4" w:space="0" w:color="auto"/>
              <w:bottom w:val="single" w:sz="4" w:space="0" w:color="auto"/>
              <w:right w:val="single" w:sz="4" w:space="0" w:color="auto"/>
            </w:tcBorders>
          </w:tcPr>
          <w:p w14:paraId="6E8B2F4D"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6CA288F1" w14:textId="77777777" w:rsidR="005E6B6C" w:rsidRPr="003535A5" w:rsidRDefault="005E6B6C" w:rsidP="00540CBB">
            <w:pPr>
              <w:spacing w:before="60" w:after="60"/>
              <w:jc w:val="left"/>
              <w:rPr>
                <w:sz w:val="16"/>
                <w:szCs w:val="16"/>
              </w:rPr>
            </w:pPr>
            <w:r w:rsidRPr="003535A5">
              <w:rPr>
                <w:sz w:val="16"/>
                <w:szCs w:val="16"/>
              </w:rPr>
              <w:t>double</w:t>
            </w:r>
          </w:p>
        </w:tc>
        <w:tc>
          <w:tcPr>
            <w:tcW w:w="6379" w:type="dxa"/>
            <w:tcBorders>
              <w:top w:val="single" w:sz="4" w:space="0" w:color="auto"/>
              <w:left w:val="single" w:sz="4" w:space="0" w:color="auto"/>
              <w:bottom w:val="single" w:sz="4" w:space="0" w:color="auto"/>
              <w:right w:val="single" w:sz="4" w:space="0" w:color="auto"/>
            </w:tcBorders>
          </w:tcPr>
          <w:p w14:paraId="326C7C03" w14:textId="77777777" w:rsidR="005E6B6C" w:rsidRPr="003535A5" w:rsidRDefault="00540CBB" w:rsidP="00540CBB">
            <w:pPr>
              <w:spacing w:before="60" w:after="60"/>
              <w:jc w:val="left"/>
              <w:rPr>
                <w:sz w:val="16"/>
                <w:szCs w:val="16"/>
              </w:rPr>
            </w:pPr>
            <w:r w:rsidRPr="003535A5">
              <w:rPr>
                <w:sz w:val="16"/>
                <w:szCs w:val="16"/>
              </w:rPr>
              <w:t>A floating point number</w:t>
            </w:r>
          </w:p>
        </w:tc>
      </w:tr>
      <w:tr w:rsidR="005E6B6C" w:rsidRPr="003535A5" w14:paraId="6AEE6236" w14:textId="77777777" w:rsidTr="00540CBB">
        <w:tc>
          <w:tcPr>
            <w:tcW w:w="1242" w:type="dxa"/>
            <w:tcBorders>
              <w:top w:val="single" w:sz="4" w:space="0" w:color="auto"/>
              <w:left w:val="single" w:sz="4" w:space="0" w:color="auto"/>
              <w:bottom w:val="single" w:sz="4" w:space="0" w:color="auto"/>
              <w:right w:val="single" w:sz="4" w:space="0" w:color="auto"/>
            </w:tcBorders>
          </w:tcPr>
          <w:p w14:paraId="1C09287F"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6634FE7" w14:textId="77777777" w:rsidR="005E6B6C" w:rsidRPr="003535A5" w:rsidRDefault="005E6B6C" w:rsidP="00540CBB">
            <w:pPr>
              <w:spacing w:before="60" w:after="60"/>
              <w:jc w:val="left"/>
              <w:rPr>
                <w:sz w:val="16"/>
                <w:szCs w:val="16"/>
              </w:rPr>
            </w:pPr>
            <w:r w:rsidRPr="003535A5">
              <w:rPr>
                <w:sz w:val="16"/>
                <w:szCs w:val="16"/>
              </w:rPr>
              <w:t>string</w:t>
            </w:r>
          </w:p>
        </w:tc>
        <w:tc>
          <w:tcPr>
            <w:tcW w:w="6379" w:type="dxa"/>
            <w:tcBorders>
              <w:top w:val="single" w:sz="4" w:space="0" w:color="auto"/>
              <w:left w:val="single" w:sz="4" w:space="0" w:color="auto"/>
              <w:bottom w:val="single" w:sz="4" w:space="0" w:color="auto"/>
              <w:right w:val="single" w:sz="4" w:space="0" w:color="auto"/>
            </w:tcBorders>
          </w:tcPr>
          <w:p w14:paraId="4AFD1A7F" w14:textId="77777777" w:rsidR="005E6B6C" w:rsidRPr="003535A5" w:rsidRDefault="00540CBB" w:rsidP="00540CBB">
            <w:pPr>
              <w:spacing w:before="60" w:after="60"/>
              <w:jc w:val="left"/>
              <w:rPr>
                <w:sz w:val="16"/>
                <w:szCs w:val="16"/>
              </w:rPr>
            </w:pPr>
            <w:r w:rsidRPr="003535A5">
              <w:rPr>
                <w:sz w:val="16"/>
                <w:szCs w:val="16"/>
              </w:rPr>
              <w:t>A character string</w:t>
            </w:r>
          </w:p>
        </w:tc>
      </w:tr>
      <w:tr w:rsidR="005E6B6C" w:rsidRPr="003535A5" w14:paraId="28504BE9" w14:textId="77777777" w:rsidTr="00540CBB">
        <w:tc>
          <w:tcPr>
            <w:tcW w:w="1242" w:type="dxa"/>
            <w:tcBorders>
              <w:top w:val="single" w:sz="4" w:space="0" w:color="auto"/>
              <w:left w:val="single" w:sz="4" w:space="0" w:color="auto"/>
              <w:bottom w:val="single" w:sz="4" w:space="0" w:color="auto"/>
              <w:right w:val="single" w:sz="4" w:space="0" w:color="auto"/>
            </w:tcBorders>
          </w:tcPr>
          <w:p w14:paraId="563A96EB"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0BCA564" w14:textId="77777777" w:rsidR="005E6B6C" w:rsidRPr="003535A5" w:rsidRDefault="005E6B6C" w:rsidP="00540CBB">
            <w:pPr>
              <w:spacing w:before="60" w:after="60"/>
              <w:jc w:val="left"/>
              <w:rPr>
                <w:sz w:val="16"/>
                <w:szCs w:val="16"/>
              </w:rPr>
            </w:pPr>
            <w:r w:rsidRPr="003535A5">
              <w:rPr>
                <w:sz w:val="16"/>
                <w:szCs w:val="16"/>
              </w:rPr>
              <w:t>date</w:t>
            </w:r>
          </w:p>
        </w:tc>
        <w:tc>
          <w:tcPr>
            <w:tcW w:w="6379" w:type="dxa"/>
            <w:tcBorders>
              <w:top w:val="single" w:sz="4" w:space="0" w:color="auto"/>
              <w:left w:val="single" w:sz="4" w:space="0" w:color="auto"/>
              <w:bottom w:val="single" w:sz="4" w:space="0" w:color="auto"/>
              <w:right w:val="single" w:sz="4" w:space="0" w:color="auto"/>
            </w:tcBorders>
          </w:tcPr>
          <w:p w14:paraId="0021B603" w14:textId="77777777" w:rsidR="005E6B6C" w:rsidRPr="003535A5" w:rsidRDefault="005E6B6C" w:rsidP="00540CBB">
            <w:pPr>
              <w:spacing w:before="60" w:after="60"/>
              <w:jc w:val="left"/>
              <w:rPr>
                <w:sz w:val="16"/>
                <w:szCs w:val="16"/>
              </w:rPr>
            </w:pPr>
            <w:r w:rsidRPr="003535A5">
              <w:rPr>
                <w:sz w:val="16"/>
                <w:szCs w:val="16"/>
              </w:rPr>
              <w:t>A date acco</w:t>
            </w:r>
            <w:r w:rsidR="00540CBB" w:rsidRPr="003535A5">
              <w:rPr>
                <w:sz w:val="16"/>
                <w:szCs w:val="16"/>
              </w:rPr>
              <w:t>rding to the gregorian calendar</w:t>
            </w:r>
          </w:p>
        </w:tc>
      </w:tr>
    </w:tbl>
    <w:p w14:paraId="2B7CF3AD" w14:textId="77777777" w:rsidR="005E6B6C" w:rsidRPr="003535A5" w:rsidRDefault="005E6B6C" w:rsidP="005E6B6C"/>
    <w:p w14:paraId="739D0764" w14:textId="77777777" w:rsidR="00A73A7B" w:rsidRPr="003535A5" w:rsidRDefault="00A73A7B" w:rsidP="00531C7D">
      <w:pPr>
        <w:pStyle w:val="Heading3"/>
        <w:numPr>
          <w:ilvl w:val="2"/>
          <w:numId w:val="37"/>
        </w:numPr>
      </w:pPr>
      <w:bookmarkStart w:id="1048" w:name="_Toc62033019"/>
      <w:r w:rsidRPr="003535A5">
        <w:t>FileFormat</w:t>
      </w:r>
      <w:bookmarkEnd w:id="104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5E6B6C" w:rsidRPr="003535A5" w14:paraId="71D4742B" w14:textId="77777777" w:rsidTr="00987FC2">
        <w:trPr>
          <w:trHeight w:val="311"/>
        </w:trPr>
        <w:tc>
          <w:tcPr>
            <w:tcW w:w="1242" w:type="dxa"/>
            <w:tcBorders>
              <w:top w:val="single" w:sz="4" w:space="0" w:color="auto"/>
              <w:left w:val="single" w:sz="4" w:space="0" w:color="auto"/>
              <w:bottom w:val="single" w:sz="4" w:space="0" w:color="auto"/>
              <w:right w:val="single" w:sz="4" w:space="0" w:color="auto"/>
            </w:tcBorders>
          </w:tcPr>
          <w:p w14:paraId="6A317578" w14:textId="77777777" w:rsidR="005E6B6C" w:rsidRPr="003535A5" w:rsidRDefault="005E6B6C" w:rsidP="00540CBB">
            <w:pPr>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6747D66" w14:textId="77777777" w:rsidR="005E6B6C" w:rsidRPr="003535A5" w:rsidRDefault="005E6B6C" w:rsidP="00540CBB">
            <w:pPr>
              <w:spacing w:before="60" w:after="60"/>
              <w:jc w:val="left"/>
              <w:rPr>
                <w:b/>
                <w:sz w:val="16"/>
                <w:szCs w:val="16"/>
              </w:rPr>
            </w:pPr>
            <w:r w:rsidRPr="003535A5">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3DFB6EBF" w14:textId="77777777" w:rsidR="005E6B6C" w:rsidRPr="003535A5" w:rsidRDefault="005E6B6C" w:rsidP="00540CBB">
            <w:pPr>
              <w:spacing w:before="60" w:after="60"/>
              <w:jc w:val="left"/>
              <w:rPr>
                <w:b/>
                <w:sz w:val="16"/>
                <w:szCs w:val="16"/>
              </w:rPr>
            </w:pPr>
            <w:r w:rsidRPr="003535A5">
              <w:rPr>
                <w:b/>
                <w:sz w:val="16"/>
                <w:szCs w:val="16"/>
              </w:rPr>
              <w:t>Description</w:t>
            </w:r>
          </w:p>
        </w:tc>
      </w:tr>
      <w:tr w:rsidR="005E6B6C" w:rsidRPr="003535A5" w14:paraId="313DD946" w14:textId="77777777" w:rsidTr="00987FC2">
        <w:tc>
          <w:tcPr>
            <w:tcW w:w="1242" w:type="dxa"/>
            <w:tcBorders>
              <w:top w:val="single" w:sz="4" w:space="0" w:color="auto"/>
              <w:left w:val="single" w:sz="4" w:space="0" w:color="auto"/>
              <w:bottom w:val="single" w:sz="4" w:space="0" w:color="auto"/>
              <w:right w:val="single" w:sz="4" w:space="0" w:color="auto"/>
            </w:tcBorders>
          </w:tcPr>
          <w:p w14:paraId="7E798D34" w14:textId="77777777" w:rsidR="005E6B6C" w:rsidRPr="003535A5" w:rsidRDefault="005E6B6C" w:rsidP="00540CBB">
            <w:pPr>
              <w:spacing w:before="60" w:after="60"/>
              <w:jc w:val="left"/>
              <w:rPr>
                <w:sz w:val="16"/>
                <w:szCs w:val="16"/>
              </w:rPr>
            </w:pPr>
            <w:r w:rsidRPr="003535A5">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182B0033" w14:textId="77777777" w:rsidR="005E6B6C" w:rsidRPr="003535A5" w:rsidRDefault="005E6B6C" w:rsidP="00540CBB">
            <w:pPr>
              <w:spacing w:before="60" w:after="60"/>
              <w:jc w:val="left"/>
              <w:rPr>
                <w:sz w:val="16"/>
                <w:szCs w:val="16"/>
              </w:rPr>
            </w:pPr>
            <w:r w:rsidRPr="003535A5">
              <w:rPr>
                <w:sz w:val="16"/>
                <w:szCs w:val="16"/>
              </w:rPr>
              <w:t>FileFormat</w:t>
            </w:r>
          </w:p>
        </w:tc>
        <w:tc>
          <w:tcPr>
            <w:tcW w:w="6379" w:type="dxa"/>
            <w:tcBorders>
              <w:top w:val="single" w:sz="4" w:space="0" w:color="auto"/>
              <w:left w:val="single" w:sz="4" w:space="0" w:color="auto"/>
              <w:bottom w:val="single" w:sz="4" w:space="0" w:color="auto"/>
              <w:right w:val="single" w:sz="4" w:space="0" w:color="auto"/>
            </w:tcBorders>
          </w:tcPr>
          <w:p w14:paraId="44B36531" w14:textId="77777777" w:rsidR="005E6B6C" w:rsidRPr="003535A5" w:rsidRDefault="005E6B6C" w:rsidP="00540CBB">
            <w:pPr>
              <w:spacing w:before="60" w:after="60"/>
              <w:jc w:val="left"/>
              <w:rPr>
                <w:sz w:val="16"/>
                <w:szCs w:val="16"/>
              </w:rPr>
            </w:pPr>
            <w:r w:rsidRPr="003535A5">
              <w:rPr>
                <w:sz w:val="16"/>
                <w:szCs w:val="16"/>
              </w:rPr>
              <w:t>The format of an external file</w:t>
            </w:r>
          </w:p>
        </w:tc>
      </w:tr>
      <w:tr w:rsidR="005E6B6C" w:rsidRPr="003535A5" w14:paraId="04012978" w14:textId="77777777" w:rsidTr="00987FC2">
        <w:tc>
          <w:tcPr>
            <w:tcW w:w="1242" w:type="dxa"/>
            <w:tcBorders>
              <w:top w:val="single" w:sz="4" w:space="0" w:color="auto"/>
              <w:left w:val="single" w:sz="4" w:space="0" w:color="auto"/>
              <w:bottom w:val="single" w:sz="4" w:space="0" w:color="auto"/>
              <w:right w:val="single" w:sz="4" w:space="0" w:color="auto"/>
            </w:tcBorders>
          </w:tcPr>
          <w:p w14:paraId="2CC52F6B"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3B8DF4F" w14:textId="77777777" w:rsidR="005E6B6C" w:rsidRPr="003535A5" w:rsidRDefault="005E6B6C" w:rsidP="00540CBB">
            <w:pPr>
              <w:spacing w:before="60" w:after="60"/>
              <w:jc w:val="left"/>
              <w:rPr>
                <w:sz w:val="16"/>
                <w:szCs w:val="16"/>
              </w:rPr>
            </w:pPr>
            <w:r w:rsidRPr="003535A5">
              <w:rPr>
                <w:sz w:val="16"/>
                <w:szCs w:val="16"/>
              </w:rPr>
              <w:t>xml</w:t>
            </w:r>
          </w:p>
        </w:tc>
        <w:tc>
          <w:tcPr>
            <w:tcW w:w="6379" w:type="dxa"/>
            <w:tcBorders>
              <w:top w:val="single" w:sz="4" w:space="0" w:color="auto"/>
              <w:left w:val="single" w:sz="4" w:space="0" w:color="auto"/>
              <w:bottom w:val="single" w:sz="4" w:space="0" w:color="auto"/>
              <w:right w:val="single" w:sz="4" w:space="0" w:color="auto"/>
            </w:tcBorders>
          </w:tcPr>
          <w:p w14:paraId="065B9F76" w14:textId="77777777" w:rsidR="005E6B6C" w:rsidRPr="003535A5" w:rsidRDefault="005E6B6C" w:rsidP="00540CBB">
            <w:pPr>
              <w:spacing w:before="60" w:after="60"/>
              <w:jc w:val="left"/>
              <w:rPr>
                <w:sz w:val="16"/>
                <w:szCs w:val="16"/>
              </w:rPr>
            </w:pPr>
          </w:p>
        </w:tc>
      </w:tr>
      <w:tr w:rsidR="005E6B6C" w:rsidRPr="003535A5" w14:paraId="5ED878D6" w14:textId="77777777" w:rsidTr="00987FC2">
        <w:tc>
          <w:tcPr>
            <w:tcW w:w="1242" w:type="dxa"/>
            <w:tcBorders>
              <w:top w:val="single" w:sz="4" w:space="0" w:color="auto"/>
              <w:left w:val="single" w:sz="4" w:space="0" w:color="auto"/>
              <w:bottom w:val="single" w:sz="4" w:space="0" w:color="auto"/>
              <w:right w:val="single" w:sz="4" w:space="0" w:color="auto"/>
            </w:tcBorders>
          </w:tcPr>
          <w:p w14:paraId="3BA08B87"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91596F5" w14:textId="77777777" w:rsidR="005E6B6C" w:rsidRPr="003535A5" w:rsidRDefault="005E6B6C" w:rsidP="00540CBB">
            <w:pPr>
              <w:spacing w:before="60" w:after="60"/>
              <w:jc w:val="left"/>
              <w:rPr>
                <w:sz w:val="16"/>
                <w:szCs w:val="16"/>
              </w:rPr>
            </w:pPr>
            <w:r w:rsidRPr="003535A5">
              <w:rPr>
                <w:sz w:val="16"/>
                <w:szCs w:val="16"/>
              </w:rPr>
              <w:t>svg</w:t>
            </w:r>
          </w:p>
        </w:tc>
        <w:tc>
          <w:tcPr>
            <w:tcW w:w="6379" w:type="dxa"/>
            <w:tcBorders>
              <w:top w:val="single" w:sz="4" w:space="0" w:color="auto"/>
              <w:left w:val="single" w:sz="4" w:space="0" w:color="auto"/>
              <w:bottom w:val="single" w:sz="4" w:space="0" w:color="auto"/>
              <w:right w:val="single" w:sz="4" w:space="0" w:color="auto"/>
            </w:tcBorders>
          </w:tcPr>
          <w:p w14:paraId="6C4CF178" w14:textId="77777777" w:rsidR="005E6B6C" w:rsidRPr="003535A5" w:rsidRDefault="005E6B6C" w:rsidP="00540CBB">
            <w:pPr>
              <w:spacing w:before="60" w:after="60"/>
              <w:jc w:val="left"/>
              <w:rPr>
                <w:sz w:val="16"/>
                <w:szCs w:val="16"/>
              </w:rPr>
            </w:pPr>
          </w:p>
        </w:tc>
      </w:tr>
      <w:tr w:rsidR="005E6B6C" w:rsidRPr="003535A5" w14:paraId="506B8021" w14:textId="77777777" w:rsidTr="00987FC2">
        <w:tc>
          <w:tcPr>
            <w:tcW w:w="1242" w:type="dxa"/>
            <w:tcBorders>
              <w:top w:val="single" w:sz="4" w:space="0" w:color="auto"/>
              <w:left w:val="single" w:sz="4" w:space="0" w:color="auto"/>
              <w:bottom w:val="single" w:sz="4" w:space="0" w:color="auto"/>
              <w:right w:val="single" w:sz="4" w:space="0" w:color="auto"/>
            </w:tcBorders>
          </w:tcPr>
          <w:p w14:paraId="31A0877B"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767A3613" w14:textId="77777777" w:rsidR="005E6B6C" w:rsidRPr="003535A5" w:rsidRDefault="005E6B6C" w:rsidP="00540CBB">
            <w:pPr>
              <w:spacing w:before="60" w:after="60"/>
              <w:jc w:val="left"/>
              <w:rPr>
                <w:sz w:val="16"/>
                <w:szCs w:val="16"/>
              </w:rPr>
            </w:pPr>
            <w:r w:rsidRPr="003535A5">
              <w:rPr>
                <w:sz w:val="16"/>
                <w:szCs w:val="16"/>
              </w:rPr>
              <w:t>xslt</w:t>
            </w:r>
          </w:p>
        </w:tc>
        <w:tc>
          <w:tcPr>
            <w:tcW w:w="6379" w:type="dxa"/>
            <w:tcBorders>
              <w:top w:val="single" w:sz="4" w:space="0" w:color="auto"/>
              <w:left w:val="single" w:sz="4" w:space="0" w:color="auto"/>
              <w:bottom w:val="single" w:sz="4" w:space="0" w:color="auto"/>
              <w:right w:val="single" w:sz="4" w:space="0" w:color="auto"/>
            </w:tcBorders>
          </w:tcPr>
          <w:p w14:paraId="4979602D" w14:textId="77777777" w:rsidR="005E6B6C" w:rsidRPr="003535A5" w:rsidRDefault="005E6B6C" w:rsidP="00540CBB">
            <w:pPr>
              <w:spacing w:before="60" w:after="60"/>
              <w:jc w:val="left"/>
              <w:rPr>
                <w:sz w:val="16"/>
                <w:szCs w:val="16"/>
              </w:rPr>
            </w:pPr>
          </w:p>
        </w:tc>
      </w:tr>
      <w:tr w:rsidR="005E6B6C" w:rsidRPr="003535A5" w14:paraId="6205EAFF" w14:textId="77777777" w:rsidTr="00987FC2">
        <w:tc>
          <w:tcPr>
            <w:tcW w:w="1242" w:type="dxa"/>
            <w:tcBorders>
              <w:top w:val="single" w:sz="4" w:space="0" w:color="auto"/>
              <w:left w:val="single" w:sz="4" w:space="0" w:color="auto"/>
              <w:bottom w:val="single" w:sz="4" w:space="0" w:color="auto"/>
              <w:right w:val="single" w:sz="4" w:space="0" w:color="auto"/>
            </w:tcBorders>
          </w:tcPr>
          <w:p w14:paraId="471F4D67"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6E932F9" w14:textId="77777777" w:rsidR="005E6B6C" w:rsidRPr="003535A5" w:rsidRDefault="005E6B6C" w:rsidP="00540CBB">
            <w:pPr>
              <w:spacing w:before="60" w:after="60"/>
              <w:jc w:val="left"/>
              <w:rPr>
                <w:sz w:val="16"/>
                <w:szCs w:val="16"/>
              </w:rPr>
            </w:pPr>
            <w:r w:rsidRPr="003535A5">
              <w:rPr>
                <w:sz w:val="16"/>
                <w:szCs w:val="16"/>
              </w:rPr>
              <w:t>ttf</w:t>
            </w:r>
          </w:p>
        </w:tc>
        <w:tc>
          <w:tcPr>
            <w:tcW w:w="6379" w:type="dxa"/>
            <w:tcBorders>
              <w:top w:val="single" w:sz="4" w:space="0" w:color="auto"/>
              <w:left w:val="single" w:sz="4" w:space="0" w:color="auto"/>
              <w:bottom w:val="single" w:sz="4" w:space="0" w:color="auto"/>
              <w:right w:val="single" w:sz="4" w:space="0" w:color="auto"/>
            </w:tcBorders>
          </w:tcPr>
          <w:p w14:paraId="0B554A09" w14:textId="77777777" w:rsidR="005E6B6C" w:rsidRPr="003535A5" w:rsidRDefault="005E6B6C" w:rsidP="00540CBB">
            <w:pPr>
              <w:spacing w:before="60" w:after="60"/>
              <w:jc w:val="left"/>
              <w:rPr>
                <w:sz w:val="16"/>
                <w:szCs w:val="16"/>
              </w:rPr>
            </w:pPr>
          </w:p>
        </w:tc>
      </w:tr>
      <w:tr w:rsidR="0065752D" w:rsidRPr="003535A5" w14:paraId="5E310154" w14:textId="77777777" w:rsidTr="00987FC2">
        <w:tc>
          <w:tcPr>
            <w:tcW w:w="1242" w:type="dxa"/>
            <w:tcBorders>
              <w:top w:val="single" w:sz="4" w:space="0" w:color="auto"/>
              <w:left w:val="single" w:sz="4" w:space="0" w:color="auto"/>
              <w:bottom w:val="single" w:sz="4" w:space="0" w:color="auto"/>
              <w:right w:val="single" w:sz="4" w:space="0" w:color="auto"/>
            </w:tcBorders>
          </w:tcPr>
          <w:p w14:paraId="18152D87" w14:textId="77777777" w:rsidR="0065752D" w:rsidRPr="003535A5" w:rsidRDefault="0065752D"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7F80554D" w14:textId="77777777" w:rsidR="0065752D" w:rsidRPr="003535A5" w:rsidRDefault="0065752D" w:rsidP="00540CBB">
            <w:pPr>
              <w:spacing w:before="60" w:after="60"/>
              <w:jc w:val="left"/>
              <w:rPr>
                <w:sz w:val="16"/>
                <w:szCs w:val="16"/>
              </w:rPr>
            </w:pPr>
            <w:r w:rsidRPr="003535A5">
              <w:rPr>
                <w:sz w:val="16"/>
                <w:szCs w:val="16"/>
              </w:rPr>
              <w:t>lua</w:t>
            </w:r>
          </w:p>
        </w:tc>
        <w:tc>
          <w:tcPr>
            <w:tcW w:w="6379" w:type="dxa"/>
            <w:tcBorders>
              <w:top w:val="single" w:sz="4" w:space="0" w:color="auto"/>
              <w:left w:val="single" w:sz="4" w:space="0" w:color="auto"/>
              <w:bottom w:val="single" w:sz="4" w:space="0" w:color="auto"/>
              <w:right w:val="single" w:sz="4" w:space="0" w:color="auto"/>
            </w:tcBorders>
          </w:tcPr>
          <w:p w14:paraId="79557330" w14:textId="77777777" w:rsidR="0065752D" w:rsidRPr="003535A5" w:rsidRDefault="0065752D" w:rsidP="00540CBB">
            <w:pPr>
              <w:spacing w:before="60" w:after="60"/>
              <w:jc w:val="left"/>
              <w:rPr>
                <w:sz w:val="16"/>
                <w:szCs w:val="16"/>
              </w:rPr>
            </w:pPr>
          </w:p>
        </w:tc>
      </w:tr>
      <w:tr w:rsidR="00987FC2" w:rsidRPr="003535A5" w14:paraId="05072F99" w14:textId="77777777" w:rsidTr="00987FC2">
        <w:tc>
          <w:tcPr>
            <w:tcW w:w="1242" w:type="dxa"/>
            <w:tcBorders>
              <w:top w:val="single" w:sz="4" w:space="0" w:color="auto"/>
              <w:left w:val="single" w:sz="4" w:space="0" w:color="auto"/>
              <w:bottom w:val="single" w:sz="4" w:space="0" w:color="auto"/>
              <w:right w:val="single" w:sz="4" w:space="0" w:color="auto"/>
            </w:tcBorders>
          </w:tcPr>
          <w:p w14:paraId="190CEE53" w14:textId="77777777" w:rsidR="00987FC2" w:rsidRPr="003535A5" w:rsidRDefault="00987FC2" w:rsidP="00987FC2">
            <w:pPr>
              <w:spacing w:before="60" w:after="60"/>
              <w:jc w:val="left"/>
              <w:rPr>
                <w:sz w:val="16"/>
                <w:szCs w:val="16"/>
              </w:rPr>
            </w:pPr>
            <w:commentRangeStart w:id="1049"/>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01FB4D4" w14:textId="77777777" w:rsidR="00987FC2" w:rsidRPr="003535A5" w:rsidRDefault="00987FC2" w:rsidP="00987FC2">
            <w:pPr>
              <w:spacing w:before="60" w:after="60"/>
              <w:jc w:val="left"/>
              <w:rPr>
                <w:sz w:val="16"/>
                <w:szCs w:val="16"/>
              </w:rPr>
            </w:pPr>
            <w:r>
              <w:rPr>
                <w:sz w:val="16"/>
                <w:szCs w:val="16"/>
              </w:rPr>
              <w:t>css</w:t>
            </w:r>
            <w:commentRangeEnd w:id="1049"/>
            <w:r>
              <w:rPr>
                <w:rStyle w:val="CommentReference"/>
              </w:rPr>
              <w:commentReference w:id="1049"/>
            </w:r>
          </w:p>
        </w:tc>
        <w:tc>
          <w:tcPr>
            <w:tcW w:w="6379" w:type="dxa"/>
            <w:tcBorders>
              <w:top w:val="single" w:sz="4" w:space="0" w:color="auto"/>
              <w:left w:val="single" w:sz="4" w:space="0" w:color="auto"/>
              <w:bottom w:val="single" w:sz="4" w:space="0" w:color="auto"/>
              <w:right w:val="single" w:sz="4" w:space="0" w:color="auto"/>
            </w:tcBorders>
          </w:tcPr>
          <w:p w14:paraId="7B68F836" w14:textId="77777777" w:rsidR="00987FC2" w:rsidRPr="003535A5" w:rsidRDefault="00987FC2" w:rsidP="00987FC2">
            <w:pPr>
              <w:spacing w:before="60" w:after="60"/>
              <w:jc w:val="left"/>
              <w:rPr>
                <w:sz w:val="16"/>
                <w:szCs w:val="16"/>
              </w:rPr>
            </w:pPr>
          </w:p>
        </w:tc>
      </w:tr>
    </w:tbl>
    <w:p w14:paraId="7FB9BD58" w14:textId="77777777" w:rsidR="005E6B6C" w:rsidRPr="005E6B6C" w:rsidRDefault="005E6B6C" w:rsidP="005E6B6C"/>
    <w:p w14:paraId="13A1E516" w14:textId="77777777" w:rsidR="00A73A7B" w:rsidRPr="003535A5" w:rsidRDefault="00A73A7B" w:rsidP="00531C7D">
      <w:pPr>
        <w:pStyle w:val="Heading3"/>
        <w:numPr>
          <w:ilvl w:val="2"/>
          <w:numId w:val="37"/>
        </w:numPr>
      </w:pPr>
      <w:bookmarkStart w:id="1050" w:name="_Toc62033020"/>
      <w:r w:rsidRPr="003535A5">
        <w:lastRenderedPageBreak/>
        <w:t>FileType</w:t>
      </w:r>
      <w:bookmarkEnd w:id="105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5E6B6C" w:rsidRPr="003535A5" w14:paraId="45D5B3B2" w14:textId="77777777" w:rsidTr="00AE315C">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44DE4A3E" w14:textId="77777777" w:rsidR="005E6B6C" w:rsidRPr="003535A5" w:rsidRDefault="005E6B6C" w:rsidP="00540CBB">
            <w:pPr>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ED310C8" w14:textId="77777777" w:rsidR="005E6B6C" w:rsidRPr="003535A5" w:rsidRDefault="005E6B6C" w:rsidP="00540CBB">
            <w:pPr>
              <w:spacing w:before="60" w:after="60"/>
              <w:jc w:val="left"/>
              <w:rPr>
                <w:b/>
                <w:sz w:val="16"/>
                <w:szCs w:val="16"/>
              </w:rPr>
            </w:pPr>
            <w:r w:rsidRPr="003535A5">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22377D7C" w14:textId="77777777" w:rsidR="005E6B6C" w:rsidRPr="003535A5" w:rsidRDefault="005E6B6C" w:rsidP="00540CBB">
            <w:pPr>
              <w:spacing w:before="60" w:after="60"/>
              <w:jc w:val="left"/>
              <w:rPr>
                <w:b/>
                <w:sz w:val="16"/>
                <w:szCs w:val="16"/>
              </w:rPr>
            </w:pPr>
            <w:r w:rsidRPr="003535A5">
              <w:rPr>
                <w:b/>
                <w:sz w:val="16"/>
                <w:szCs w:val="16"/>
              </w:rPr>
              <w:t>Description</w:t>
            </w:r>
          </w:p>
        </w:tc>
      </w:tr>
      <w:tr w:rsidR="005E6B6C" w:rsidRPr="003535A5" w14:paraId="622F8CDF" w14:textId="77777777" w:rsidTr="00BF36C0">
        <w:tc>
          <w:tcPr>
            <w:tcW w:w="1242" w:type="dxa"/>
            <w:tcBorders>
              <w:top w:val="single" w:sz="4" w:space="0" w:color="auto"/>
              <w:left w:val="single" w:sz="4" w:space="0" w:color="auto"/>
              <w:bottom w:val="single" w:sz="4" w:space="0" w:color="auto"/>
              <w:right w:val="single" w:sz="4" w:space="0" w:color="auto"/>
            </w:tcBorders>
          </w:tcPr>
          <w:p w14:paraId="325B8F9A" w14:textId="77777777" w:rsidR="005E6B6C" w:rsidRPr="003535A5" w:rsidRDefault="005E6B6C" w:rsidP="00540CBB">
            <w:pPr>
              <w:spacing w:before="60" w:after="60"/>
              <w:jc w:val="left"/>
              <w:rPr>
                <w:sz w:val="16"/>
                <w:szCs w:val="16"/>
              </w:rPr>
            </w:pPr>
            <w:r w:rsidRPr="003535A5">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7DA0DBE9" w14:textId="77777777" w:rsidR="005E6B6C" w:rsidRPr="003535A5" w:rsidRDefault="005E6B6C" w:rsidP="00540CBB">
            <w:pPr>
              <w:spacing w:before="60" w:after="60"/>
              <w:jc w:val="left"/>
              <w:rPr>
                <w:sz w:val="16"/>
                <w:szCs w:val="16"/>
              </w:rPr>
            </w:pPr>
            <w:r w:rsidRPr="003535A5">
              <w:rPr>
                <w:sz w:val="16"/>
                <w:szCs w:val="16"/>
              </w:rPr>
              <w:t>FileType</w:t>
            </w:r>
          </w:p>
        </w:tc>
        <w:tc>
          <w:tcPr>
            <w:tcW w:w="6379" w:type="dxa"/>
            <w:tcBorders>
              <w:top w:val="single" w:sz="4" w:space="0" w:color="auto"/>
              <w:left w:val="single" w:sz="4" w:space="0" w:color="auto"/>
              <w:bottom w:val="single" w:sz="4" w:space="0" w:color="auto"/>
              <w:right w:val="single" w:sz="4" w:space="0" w:color="auto"/>
            </w:tcBorders>
          </w:tcPr>
          <w:p w14:paraId="1F21791A" w14:textId="77777777" w:rsidR="005E6B6C" w:rsidRPr="003535A5" w:rsidRDefault="005E6B6C" w:rsidP="00540CBB">
            <w:pPr>
              <w:spacing w:before="60" w:after="60"/>
              <w:jc w:val="left"/>
              <w:rPr>
                <w:sz w:val="16"/>
                <w:szCs w:val="16"/>
              </w:rPr>
            </w:pPr>
            <w:r w:rsidRPr="003535A5">
              <w:rPr>
                <w:sz w:val="16"/>
                <w:szCs w:val="16"/>
              </w:rPr>
              <w:t>The type of an external file</w:t>
            </w:r>
          </w:p>
        </w:tc>
      </w:tr>
      <w:tr w:rsidR="005E6B6C" w:rsidRPr="003535A5" w14:paraId="61F55934" w14:textId="77777777" w:rsidTr="00BF36C0">
        <w:tc>
          <w:tcPr>
            <w:tcW w:w="1242" w:type="dxa"/>
            <w:tcBorders>
              <w:top w:val="single" w:sz="4" w:space="0" w:color="auto"/>
              <w:left w:val="single" w:sz="4" w:space="0" w:color="auto"/>
              <w:bottom w:val="single" w:sz="4" w:space="0" w:color="auto"/>
              <w:right w:val="single" w:sz="4" w:space="0" w:color="auto"/>
            </w:tcBorders>
          </w:tcPr>
          <w:p w14:paraId="553C2A37"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02C6CB5" w14:textId="77777777" w:rsidR="005E6B6C" w:rsidRPr="003535A5" w:rsidRDefault="005E6B6C" w:rsidP="00540CBB">
            <w:pPr>
              <w:spacing w:before="60" w:after="60"/>
              <w:jc w:val="left"/>
              <w:rPr>
                <w:sz w:val="16"/>
                <w:szCs w:val="16"/>
              </w:rPr>
            </w:pPr>
            <w:r w:rsidRPr="003535A5">
              <w:rPr>
                <w:sz w:val="16"/>
                <w:szCs w:val="16"/>
              </w:rPr>
              <w:t>font</w:t>
            </w:r>
          </w:p>
        </w:tc>
        <w:tc>
          <w:tcPr>
            <w:tcW w:w="6379" w:type="dxa"/>
            <w:tcBorders>
              <w:top w:val="single" w:sz="4" w:space="0" w:color="auto"/>
              <w:left w:val="single" w:sz="4" w:space="0" w:color="auto"/>
              <w:bottom w:val="single" w:sz="4" w:space="0" w:color="auto"/>
              <w:right w:val="single" w:sz="4" w:space="0" w:color="auto"/>
            </w:tcBorders>
          </w:tcPr>
          <w:p w14:paraId="4352FE5F" w14:textId="77777777" w:rsidR="005E6B6C" w:rsidRPr="003535A5" w:rsidRDefault="005E6B6C" w:rsidP="00540CBB">
            <w:pPr>
              <w:spacing w:before="60" w:after="60"/>
              <w:jc w:val="left"/>
              <w:rPr>
                <w:sz w:val="16"/>
                <w:szCs w:val="16"/>
              </w:rPr>
            </w:pPr>
            <w:r w:rsidRPr="003535A5">
              <w:rPr>
                <w:sz w:val="16"/>
                <w:szCs w:val="16"/>
              </w:rPr>
              <w:t>A font file</w:t>
            </w:r>
          </w:p>
        </w:tc>
      </w:tr>
      <w:tr w:rsidR="005E6B6C" w:rsidRPr="003535A5" w14:paraId="5CE5BBC2" w14:textId="77777777" w:rsidTr="00BF36C0">
        <w:tc>
          <w:tcPr>
            <w:tcW w:w="1242" w:type="dxa"/>
            <w:tcBorders>
              <w:top w:val="single" w:sz="4" w:space="0" w:color="auto"/>
              <w:left w:val="single" w:sz="4" w:space="0" w:color="auto"/>
              <w:bottom w:val="single" w:sz="4" w:space="0" w:color="auto"/>
              <w:right w:val="single" w:sz="4" w:space="0" w:color="auto"/>
            </w:tcBorders>
          </w:tcPr>
          <w:p w14:paraId="1C6C0E30"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7869094C" w14:textId="77777777" w:rsidR="005E6B6C" w:rsidRPr="003535A5" w:rsidRDefault="005E6B6C" w:rsidP="00540CBB">
            <w:pPr>
              <w:spacing w:before="60" w:after="60"/>
              <w:jc w:val="left"/>
              <w:rPr>
                <w:sz w:val="16"/>
                <w:szCs w:val="16"/>
              </w:rPr>
            </w:pPr>
            <w:r w:rsidRPr="003535A5">
              <w:rPr>
                <w:sz w:val="16"/>
                <w:szCs w:val="16"/>
              </w:rPr>
              <w:t>areaFill</w:t>
            </w:r>
          </w:p>
        </w:tc>
        <w:tc>
          <w:tcPr>
            <w:tcW w:w="6379" w:type="dxa"/>
            <w:tcBorders>
              <w:top w:val="single" w:sz="4" w:space="0" w:color="auto"/>
              <w:left w:val="single" w:sz="4" w:space="0" w:color="auto"/>
              <w:bottom w:val="single" w:sz="4" w:space="0" w:color="auto"/>
              <w:right w:val="single" w:sz="4" w:space="0" w:color="auto"/>
            </w:tcBorders>
          </w:tcPr>
          <w:p w14:paraId="70969BD9" w14:textId="77777777" w:rsidR="005E6B6C" w:rsidRPr="003535A5" w:rsidRDefault="005E6B6C" w:rsidP="00540CBB">
            <w:pPr>
              <w:spacing w:before="60" w:after="60"/>
              <w:jc w:val="left"/>
              <w:rPr>
                <w:sz w:val="16"/>
                <w:szCs w:val="16"/>
              </w:rPr>
            </w:pPr>
            <w:r w:rsidRPr="003535A5">
              <w:rPr>
                <w:sz w:val="16"/>
                <w:szCs w:val="16"/>
              </w:rPr>
              <w:t>A file describing an area fill</w:t>
            </w:r>
          </w:p>
        </w:tc>
      </w:tr>
      <w:tr w:rsidR="005E6B6C" w:rsidRPr="003535A5" w14:paraId="6DA7856F" w14:textId="77777777" w:rsidTr="00BF36C0">
        <w:tc>
          <w:tcPr>
            <w:tcW w:w="1242" w:type="dxa"/>
            <w:tcBorders>
              <w:top w:val="single" w:sz="4" w:space="0" w:color="auto"/>
              <w:left w:val="single" w:sz="4" w:space="0" w:color="auto"/>
              <w:bottom w:val="single" w:sz="4" w:space="0" w:color="auto"/>
              <w:right w:val="single" w:sz="4" w:space="0" w:color="auto"/>
            </w:tcBorders>
          </w:tcPr>
          <w:p w14:paraId="7460D8EA"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426E883C" w14:textId="77777777" w:rsidR="005E6B6C" w:rsidRPr="003535A5" w:rsidRDefault="005E6B6C" w:rsidP="00540CBB">
            <w:pPr>
              <w:spacing w:before="60" w:after="60"/>
              <w:jc w:val="left"/>
              <w:rPr>
                <w:sz w:val="16"/>
                <w:szCs w:val="16"/>
              </w:rPr>
            </w:pPr>
            <w:r w:rsidRPr="003535A5">
              <w:rPr>
                <w:sz w:val="16"/>
                <w:szCs w:val="16"/>
              </w:rPr>
              <w:t>lineStyle</w:t>
            </w:r>
          </w:p>
        </w:tc>
        <w:tc>
          <w:tcPr>
            <w:tcW w:w="6379" w:type="dxa"/>
            <w:tcBorders>
              <w:top w:val="single" w:sz="4" w:space="0" w:color="auto"/>
              <w:left w:val="single" w:sz="4" w:space="0" w:color="auto"/>
              <w:bottom w:val="single" w:sz="4" w:space="0" w:color="auto"/>
              <w:right w:val="single" w:sz="4" w:space="0" w:color="auto"/>
            </w:tcBorders>
          </w:tcPr>
          <w:p w14:paraId="256D501F" w14:textId="77777777" w:rsidR="005E6B6C" w:rsidRPr="003535A5" w:rsidRDefault="005E6B6C" w:rsidP="00540CBB">
            <w:pPr>
              <w:spacing w:before="60" w:after="60"/>
              <w:jc w:val="left"/>
              <w:rPr>
                <w:sz w:val="16"/>
                <w:szCs w:val="16"/>
              </w:rPr>
            </w:pPr>
            <w:r w:rsidRPr="003535A5">
              <w:rPr>
                <w:sz w:val="16"/>
                <w:szCs w:val="16"/>
              </w:rPr>
              <w:t>A file describing a line style</w:t>
            </w:r>
          </w:p>
        </w:tc>
      </w:tr>
      <w:tr w:rsidR="005E6B6C" w:rsidRPr="003535A5" w14:paraId="082D7C38" w14:textId="77777777" w:rsidTr="00BF36C0">
        <w:tc>
          <w:tcPr>
            <w:tcW w:w="1242" w:type="dxa"/>
            <w:tcBorders>
              <w:top w:val="single" w:sz="4" w:space="0" w:color="auto"/>
              <w:left w:val="single" w:sz="4" w:space="0" w:color="auto"/>
              <w:bottom w:val="single" w:sz="4" w:space="0" w:color="auto"/>
              <w:right w:val="single" w:sz="4" w:space="0" w:color="auto"/>
            </w:tcBorders>
          </w:tcPr>
          <w:p w14:paraId="4EB6DACD"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7F4BE77" w14:textId="77777777" w:rsidR="005E6B6C" w:rsidRPr="003535A5" w:rsidRDefault="005E6B6C" w:rsidP="00540CBB">
            <w:pPr>
              <w:spacing w:before="60" w:after="60"/>
              <w:jc w:val="left"/>
              <w:rPr>
                <w:sz w:val="16"/>
                <w:szCs w:val="16"/>
              </w:rPr>
            </w:pPr>
            <w:r w:rsidRPr="003535A5">
              <w:rPr>
                <w:sz w:val="16"/>
                <w:szCs w:val="16"/>
              </w:rPr>
              <w:t>symbol</w:t>
            </w:r>
          </w:p>
        </w:tc>
        <w:tc>
          <w:tcPr>
            <w:tcW w:w="6379" w:type="dxa"/>
            <w:tcBorders>
              <w:top w:val="single" w:sz="4" w:space="0" w:color="auto"/>
              <w:left w:val="single" w:sz="4" w:space="0" w:color="auto"/>
              <w:bottom w:val="single" w:sz="4" w:space="0" w:color="auto"/>
              <w:right w:val="single" w:sz="4" w:space="0" w:color="auto"/>
            </w:tcBorders>
          </w:tcPr>
          <w:p w14:paraId="633BCCD2" w14:textId="77777777" w:rsidR="005E6B6C" w:rsidRPr="003535A5" w:rsidRDefault="005E6B6C" w:rsidP="00540CBB">
            <w:pPr>
              <w:spacing w:before="60" w:after="60"/>
              <w:jc w:val="left"/>
              <w:rPr>
                <w:sz w:val="16"/>
                <w:szCs w:val="16"/>
              </w:rPr>
            </w:pPr>
            <w:r w:rsidRPr="003535A5">
              <w:rPr>
                <w:sz w:val="16"/>
                <w:szCs w:val="16"/>
              </w:rPr>
              <w:t>A file describing a symbol</w:t>
            </w:r>
          </w:p>
        </w:tc>
      </w:tr>
      <w:tr w:rsidR="005E6B6C" w:rsidRPr="003535A5" w14:paraId="5F78A802" w14:textId="77777777" w:rsidTr="00BF36C0">
        <w:tc>
          <w:tcPr>
            <w:tcW w:w="1242" w:type="dxa"/>
            <w:tcBorders>
              <w:top w:val="single" w:sz="4" w:space="0" w:color="auto"/>
              <w:left w:val="single" w:sz="4" w:space="0" w:color="auto"/>
              <w:bottom w:val="single" w:sz="4" w:space="0" w:color="auto"/>
              <w:right w:val="single" w:sz="4" w:space="0" w:color="auto"/>
            </w:tcBorders>
          </w:tcPr>
          <w:p w14:paraId="54032159"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723253B" w14:textId="77777777" w:rsidR="005E6B6C" w:rsidRPr="003535A5" w:rsidRDefault="005E6B6C" w:rsidP="00540CBB">
            <w:pPr>
              <w:spacing w:before="60" w:after="60"/>
              <w:jc w:val="left"/>
              <w:rPr>
                <w:sz w:val="16"/>
                <w:szCs w:val="16"/>
              </w:rPr>
            </w:pPr>
            <w:r w:rsidRPr="003535A5">
              <w:rPr>
                <w:sz w:val="16"/>
                <w:szCs w:val="16"/>
              </w:rPr>
              <w:t>colorProfile</w:t>
            </w:r>
          </w:p>
        </w:tc>
        <w:tc>
          <w:tcPr>
            <w:tcW w:w="6379" w:type="dxa"/>
            <w:tcBorders>
              <w:top w:val="single" w:sz="4" w:space="0" w:color="auto"/>
              <w:left w:val="single" w:sz="4" w:space="0" w:color="auto"/>
              <w:bottom w:val="single" w:sz="4" w:space="0" w:color="auto"/>
              <w:right w:val="single" w:sz="4" w:space="0" w:color="auto"/>
            </w:tcBorders>
          </w:tcPr>
          <w:p w14:paraId="3A58105E" w14:textId="77777777" w:rsidR="005E6B6C" w:rsidRPr="003535A5" w:rsidRDefault="005E6B6C" w:rsidP="00540CBB">
            <w:pPr>
              <w:spacing w:before="60" w:after="60"/>
              <w:jc w:val="left"/>
              <w:rPr>
                <w:sz w:val="16"/>
                <w:szCs w:val="16"/>
              </w:rPr>
            </w:pPr>
            <w:r w:rsidRPr="003535A5">
              <w:rPr>
                <w:sz w:val="16"/>
                <w:szCs w:val="16"/>
              </w:rPr>
              <w:t>A file describing a colour profile</w:t>
            </w:r>
          </w:p>
        </w:tc>
      </w:tr>
      <w:tr w:rsidR="005E6B6C" w:rsidRPr="003535A5" w14:paraId="143AA12C" w14:textId="77777777" w:rsidTr="00BF36C0">
        <w:tc>
          <w:tcPr>
            <w:tcW w:w="1242" w:type="dxa"/>
            <w:tcBorders>
              <w:top w:val="single" w:sz="4" w:space="0" w:color="auto"/>
              <w:left w:val="single" w:sz="4" w:space="0" w:color="auto"/>
              <w:bottom w:val="single" w:sz="4" w:space="0" w:color="auto"/>
              <w:right w:val="single" w:sz="4" w:space="0" w:color="auto"/>
            </w:tcBorders>
          </w:tcPr>
          <w:p w14:paraId="32D247F8"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481FB682" w14:textId="77777777" w:rsidR="005E6B6C" w:rsidRPr="003535A5" w:rsidRDefault="005E6B6C" w:rsidP="00540CBB">
            <w:pPr>
              <w:spacing w:before="60" w:after="60"/>
              <w:jc w:val="left"/>
              <w:rPr>
                <w:sz w:val="16"/>
                <w:szCs w:val="16"/>
              </w:rPr>
            </w:pPr>
            <w:r w:rsidRPr="003535A5">
              <w:rPr>
                <w:sz w:val="16"/>
                <w:szCs w:val="16"/>
              </w:rPr>
              <w:t>pixmap</w:t>
            </w:r>
          </w:p>
        </w:tc>
        <w:tc>
          <w:tcPr>
            <w:tcW w:w="6379" w:type="dxa"/>
            <w:tcBorders>
              <w:top w:val="single" w:sz="4" w:space="0" w:color="auto"/>
              <w:left w:val="single" w:sz="4" w:space="0" w:color="auto"/>
              <w:bottom w:val="single" w:sz="4" w:space="0" w:color="auto"/>
              <w:right w:val="single" w:sz="4" w:space="0" w:color="auto"/>
            </w:tcBorders>
          </w:tcPr>
          <w:p w14:paraId="03A962A9" w14:textId="77777777" w:rsidR="005E6B6C" w:rsidRPr="003535A5" w:rsidRDefault="005E6B6C" w:rsidP="00540CBB">
            <w:pPr>
              <w:spacing w:before="60" w:after="60"/>
              <w:jc w:val="left"/>
              <w:rPr>
                <w:sz w:val="16"/>
                <w:szCs w:val="16"/>
              </w:rPr>
            </w:pPr>
            <w:r w:rsidRPr="003535A5">
              <w:rPr>
                <w:sz w:val="16"/>
                <w:szCs w:val="16"/>
              </w:rPr>
              <w:t>A file describing a pixmap</w:t>
            </w:r>
          </w:p>
        </w:tc>
      </w:tr>
      <w:tr w:rsidR="005E6B6C" w:rsidRPr="003535A5" w14:paraId="48CEBB3B" w14:textId="77777777" w:rsidTr="00BF36C0">
        <w:tc>
          <w:tcPr>
            <w:tcW w:w="1242" w:type="dxa"/>
            <w:tcBorders>
              <w:top w:val="single" w:sz="4" w:space="0" w:color="auto"/>
              <w:left w:val="single" w:sz="4" w:space="0" w:color="auto"/>
              <w:bottom w:val="single" w:sz="4" w:space="0" w:color="auto"/>
              <w:right w:val="single" w:sz="4" w:space="0" w:color="auto"/>
            </w:tcBorders>
          </w:tcPr>
          <w:p w14:paraId="2845DC2B"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B1C2687" w14:textId="77777777" w:rsidR="005E6B6C" w:rsidRPr="003535A5" w:rsidRDefault="005E6B6C" w:rsidP="00540CBB">
            <w:pPr>
              <w:spacing w:before="60" w:after="60"/>
              <w:jc w:val="left"/>
              <w:rPr>
                <w:sz w:val="16"/>
                <w:szCs w:val="16"/>
              </w:rPr>
            </w:pPr>
            <w:r w:rsidRPr="003535A5">
              <w:rPr>
                <w:sz w:val="16"/>
                <w:szCs w:val="16"/>
              </w:rPr>
              <w:t>rules</w:t>
            </w:r>
          </w:p>
        </w:tc>
        <w:tc>
          <w:tcPr>
            <w:tcW w:w="6379" w:type="dxa"/>
            <w:tcBorders>
              <w:top w:val="single" w:sz="4" w:space="0" w:color="auto"/>
              <w:left w:val="single" w:sz="4" w:space="0" w:color="auto"/>
              <w:bottom w:val="single" w:sz="4" w:space="0" w:color="auto"/>
              <w:right w:val="single" w:sz="4" w:space="0" w:color="auto"/>
            </w:tcBorders>
          </w:tcPr>
          <w:p w14:paraId="21FED8C5" w14:textId="77777777" w:rsidR="005E6B6C" w:rsidRPr="003535A5" w:rsidRDefault="005E6B6C" w:rsidP="00540CBB">
            <w:pPr>
              <w:spacing w:before="60" w:after="60"/>
              <w:jc w:val="left"/>
              <w:rPr>
                <w:sz w:val="16"/>
                <w:szCs w:val="16"/>
              </w:rPr>
            </w:pPr>
            <w:r w:rsidRPr="003535A5">
              <w:rPr>
                <w:sz w:val="16"/>
                <w:szCs w:val="16"/>
              </w:rPr>
              <w:t xml:space="preserve">A file containing </w:t>
            </w:r>
            <w:r w:rsidR="008D4020" w:rsidRPr="003535A5">
              <w:rPr>
                <w:sz w:val="16"/>
                <w:szCs w:val="16"/>
              </w:rPr>
              <w:t xml:space="preserve">portrayal </w:t>
            </w:r>
            <w:r w:rsidRPr="003535A5">
              <w:rPr>
                <w:sz w:val="16"/>
                <w:szCs w:val="16"/>
              </w:rPr>
              <w:t>rules</w:t>
            </w:r>
          </w:p>
        </w:tc>
      </w:tr>
      <w:tr w:rsidR="00BF36C0" w:rsidRPr="003535A5" w14:paraId="6EA0AFDC" w14:textId="77777777" w:rsidTr="00BF36C0">
        <w:tc>
          <w:tcPr>
            <w:tcW w:w="1242" w:type="dxa"/>
            <w:tcBorders>
              <w:top w:val="single" w:sz="4" w:space="0" w:color="auto"/>
              <w:left w:val="single" w:sz="4" w:space="0" w:color="auto"/>
              <w:bottom w:val="single" w:sz="4" w:space="0" w:color="auto"/>
              <w:right w:val="single" w:sz="4" w:space="0" w:color="auto"/>
            </w:tcBorders>
          </w:tcPr>
          <w:p w14:paraId="3DF1B314" w14:textId="77777777" w:rsidR="00BF36C0" w:rsidRPr="003535A5" w:rsidRDefault="00BF36C0" w:rsidP="00BF36C0">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7C6FEEA3" w14:textId="77777777" w:rsidR="00BF36C0" w:rsidRPr="003535A5" w:rsidRDefault="00BF36C0" w:rsidP="00BF36C0">
            <w:pPr>
              <w:spacing w:before="60" w:after="60"/>
              <w:jc w:val="left"/>
              <w:rPr>
                <w:sz w:val="16"/>
                <w:szCs w:val="16"/>
              </w:rPr>
            </w:pPr>
            <w:r>
              <w:rPr>
                <w:sz w:val="16"/>
                <w:szCs w:val="16"/>
              </w:rPr>
              <w:t>styleSheet</w:t>
            </w:r>
          </w:p>
        </w:tc>
        <w:tc>
          <w:tcPr>
            <w:tcW w:w="6379" w:type="dxa"/>
            <w:tcBorders>
              <w:top w:val="single" w:sz="4" w:space="0" w:color="auto"/>
              <w:left w:val="single" w:sz="4" w:space="0" w:color="auto"/>
              <w:bottom w:val="single" w:sz="4" w:space="0" w:color="auto"/>
              <w:right w:val="single" w:sz="4" w:space="0" w:color="auto"/>
            </w:tcBorders>
          </w:tcPr>
          <w:p w14:paraId="6D22E464" w14:textId="77777777" w:rsidR="00BF36C0" w:rsidRPr="003535A5" w:rsidRDefault="00BF36C0" w:rsidP="00BF36C0">
            <w:pPr>
              <w:spacing w:before="60" w:after="60"/>
              <w:jc w:val="left"/>
              <w:rPr>
                <w:sz w:val="16"/>
                <w:szCs w:val="16"/>
              </w:rPr>
            </w:pPr>
            <w:r>
              <w:rPr>
                <w:sz w:val="16"/>
                <w:szCs w:val="16"/>
              </w:rPr>
              <w:t>A file containing styles for symbols</w:t>
            </w:r>
          </w:p>
        </w:tc>
      </w:tr>
      <w:tr w:rsidR="00203B48" w:rsidRPr="003535A5" w14:paraId="622932F0" w14:textId="77777777" w:rsidTr="00BF36C0">
        <w:tc>
          <w:tcPr>
            <w:tcW w:w="1242" w:type="dxa"/>
            <w:tcBorders>
              <w:top w:val="single" w:sz="4" w:space="0" w:color="auto"/>
              <w:left w:val="single" w:sz="4" w:space="0" w:color="auto"/>
              <w:bottom w:val="single" w:sz="4" w:space="0" w:color="auto"/>
              <w:right w:val="single" w:sz="4" w:space="0" w:color="auto"/>
            </w:tcBorders>
          </w:tcPr>
          <w:p w14:paraId="25877B8B" w14:textId="77777777" w:rsidR="00203B48" w:rsidRPr="003535A5" w:rsidRDefault="00203B48" w:rsidP="00BF36C0">
            <w:pPr>
              <w:spacing w:before="60" w:after="60"/>
              <w:jc w:val="left"/>
              <w:rPr>
                <w:sz w:val="16"/>
                <w:szCs w:val="16"/>
              </w:rPr>
            </w:pPr>
            <w:r>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99B3745" w14:textId="77777777" w:rsidR="00203B48" w:rsidRDefault="00203B48" w:rsidP="00BF36C0">
            <w:pPr>
              <w:spacing w:before="60" w:after="60"/>
              <w:jc w:val="left"/>
              <w:rPr>
                <w:sz w:val="16"/>
                <w:szCs w:val="16"/>
              </w:rPr>
            </w:pPr>
            <w:r>
              <w:rPr>
                <w:sz w:val="16"/>
                <w:szCs w:val="16"/>
              </w:rPr>
              <w:t>alertCatalog</w:t>
            </w:r>
          </w:p>
        </w:tc>
        <w:tc>
          <w:tcPr>
            <w:tcW w:w="6379" w:type="dxa"/>
            <w:tcBorders>
              <w:top w:val="single" w:sz="4" w:space="0" w:color="auto"/>
              <w:left w:val="single" w:sz="4" w:space="0" w:color="auto"/>
              <w:bottom w:val="single" w:sz="4" w:space="0" w:color="auto"/>
              <w:right w:val="single" w:sz="4" w:space="0" w:color="auto"/>
            </w:tcBorders>
          </w:tcPr>
          <w:p w14:paraId="32A43F9D" w14:textId="77777777" w:rsidR="00203B48" w:rsidRDefault="00203B48" w:rsidP="00BF36C0">
            <w:pPr>
              <w:spacing w:before="60" w:after="60"/>
              <w:jc w:val="left"/>
              <w:rPr>
                <w:sz w:val="16"/>
                <w:szCs w:val="16"/>
              </w:rPr>
            </w:pPr>
            <w:r>
              <w:rPr>
                <w:sz w:val="16"/>
                <w:szCs w:val="16"/>
              </w:rPr>
              <w:t>A file containing an alert catalogue</w:t>
            </w:r>
          </w:p>
        </w:tc>
      </w:tr>
    </w:tbl>
    <w:p w14:paraId="61941746" w14:textId="77777777" w:rsidR="005E6B6C" w:rsidRPr="003535A5" w:rsidRDefault="005E6B6C" w:rsidP="005E6B6C"/>
    <w:p w14:paraId="094DBC76" w14:textId="77777777" w:rsidR="00A73A7B" w:rsidRPr="003535A5" w:rsidRDefault="00A73A7B" w:rsidP="00531C7D">
      <w:pPr>
        <w:pStyle w:val="Heading3"/>
        <w:keepLines/>
        <w:numPr>
          <w:ilvl w:val="2"/>
          <w:numId w:val="37"/>
        </w:numPr>
      </w:pPr>
      <w:bookmarkStart w:id="1051" w:name="_Toc62033021"/>
      <w:r w:rsidRPr="003535A5">
        <w:t>RuleType</w:t>
      </w:r>
      <w:bookmarkEnd w:id="10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5E6B6C" w:rsidRPr="003535A5" w14:paraId="640F0636" w14:textId="77777777" w:rsidTr="00540CBB">
        <w:trPr>
          <w:trHeight w:val="311"/>
        </w:trPr>
        <w:tc>
          <w:tcPr>
            <w:tcW w:w="1242" w:type="dxa"/>
            <w:tcBorders>
              <w:top w:val="single" w:sz="4" w:space="0" w:color="auto"/>
              <w:left w:val="single" w:sz="4" w:space="0" w:color="auto"/>
              <w:bottom w:val="single" w:sz="4" w:space="0" w:color="auto"/>
              <w:right w:val="single" w:sz="4" w:space="0" w:color="auto"/>
            </w:tcBorders>
          </w:tcPr>
          <w:p w14:paraId="0643C127" w14:textId="77777777" w:rsidR="005E6B6C" w:rsidRPr="003535A5" w:rsidRDefault="005E6B6C" w:rsidP="00540CBB">
            <w:pPr>
              <w:keepNext/>
              <w:keepLines/>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055B72D" w14:textId="77777777" w:rsidR="005E6B6C" w:rsidRPr="003535A5" w:rsidRDefault="005E6B6C" w:rsidP="00540CBB">
            <w:pPr>
              <w:keepNext/>
              <w:keepLines/>
              <w:spacing w:before="60" w:after="60"/>
              <w:jc w:val="left"/>
              <w:rPr>
                <w:b/>
                <w:sz w:val="16"/>
                <w:szCs w:val="16"/>
              </w:rPr>
            </w:pPr>
            <w:r w:rsidRPr="003535A5">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23613A87" w14:textId="77777777" w:rsidR="005E6B6C" w:rsidRPr="003535A5" w:rsidRDefault="005E6B6C" w:rsidP="00540CBB">
            <w:pPr>
              <w:keepNext/>
              <w:keepLines/>
              <w:spacing w:before="60" w:after="60"/>
              <w:jc w:val="left"/>
              <w:rPr>
                <w:b/>
                <w:sz w:val="16"/>
                <w:szCs w:val="16"/>
              </w:rPr>
            </w:pPr>
            <w:r w:rsidRPr="003535A5">
              <w:rPr>
                <w:b/>
                <w:sz w:val="16"/>
                <w:szCs w:val="16"/>
              </w:rPr>
              <w:t>Description</w:t>
            </w:r>
          </w:p>
        </w:tc>
      </w:tr>
      <w:tr w:rsidR="005E6B6C" w:rsidRPr="003535A5" w14:paraId="1CA92E53" w14:textId="77777777" w:rsidTr="00540CBB">
        <w:tc>
          <w:tcPr>
            <w:tcW w:w="1242" w:type="dxa"/>
            <w:tcBorders>
              <w:top w:val="single" w:sz="4" w:space="0" w:color="auto"/>
              <w:left w:val="single" w:sz="4" w:space="0" w:color="auto"/>
              <w:bottom w:val="single" w:sz="4" w:space="0" w:color="auto"/>
              <w:right w:val="single" w:sz="4" w:space="0" w:color="auto"/>
            </w:tcBorders>
          </w:tcPr>
          <w:p w14:paraId="2F6E3629" w14:textId="77777777" w:rsidR="005E6B6C" w:rsidRPr="003535A5" w:rsidRDefault="005E6B6C" w:rsidP="00540CBB">
            <w:pPr>
              <w:keepNext/>
              <w:keepLines/>
              <w:spacing w:before="60" w:after="60"/>
              <w:jc w:val="left"/>
              <w:rPr>
                <w:sz w:val="16"/>
                <w:szCs w:val="16"/>
              </w:rPr>
            </w:pPr>
            <w:r w:rsidRPr="003535A5">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322095FE" w14:textId="77777777" w:rsidR="005E6B6C" w:rsidRPr="003535A5" w:rsidRDefault="005E6B6C" w:rsidP="00540CBB">
            <w:pPr>
              <w:keepNext/>
              <w:keepLines/>
              <w:spacing w:before="60" w:after="60"/>
              <w:jc w:val="left"/>
              <w:rPr>
                <w:sz w:val="16"/>
                <w:szCs w:val="16"/>
              </w:rPr>
            </w:pPr>
            <w:r w:rsidRPr="003535A5">
              <w:rPr>
                <w:sz w:val="16"/>
                <w:szCs w:val="16"/>
              </w:rPr>
              <w:t>RuleType</w:t>
            </w:r>
          </w:p>
        </w:tc>
        <w:tc>
          <w:tcPr>
            <w:tcW w:w="6379" w:type="dxa"/>
            <w:tcBorders>
              <w:top w:val="single" w:sz="4" w:space="0" w:color="auto"/>
              <w:left w:val="single" w:sz="4" w:space="0" w:color="auto"/>
              <w:bottom w:val="single" w:sz="4" w:space="0" w:color="auto"/>
              <w:right w:val="single" w:sz="4" w:space="0" w:color="auto"/>
            </w:tcBorders>
          </w:tcPr>
          <w:p w14:paraId="2726F59C" w14:textId="77777777" w:rsidR="005E6B6C" w:rsidRPr="003535A5" w:rsidRDefault="005E6B6C" w:rsidP="00540CBB">
            <w:pPr>
              <w:keepNext/>
              <w:keepLines/>
              <w:spacing w:before="60" w:after="60"/>
              <w:jc w:val="left"/>
              <w:rPr>
                <w:sz w:val="16"/>
                <w:szCs w:val="16"/>
              </w:rPr>
            </w:pPr>
            <w:r w:rsidRPr="003535A5">
              <w:rPr>
                <w:sz w:val="16"/>
                <w:szCs w:val="16"/>
              </w:rPr>
              <w:t>The type o</w:t>
            </w:r>
            <w:r w:rsidR="00540CBB" w:rsidRPr="003535A5">
              <w:rPr>
                <w:sz w:val="16"/>
                <w:szCs w:val="16"/>
              </w:rPr>
              <w:t xml:space="preserve">f templates within a </w:t>
            </w:r>
            <w:r w:rsidR="00DE6026" w:rsidRPr="003535A5">
              <w:rPr>
                <w:sz w:val="16"/>
                <w:szCs w:val="16"/>
              </w:rPr>
              <w:t xml:space="preserve">rule </w:t>
            </w:r>
            <w:r w:rsidR="00540CBB" w:rsidRPr="003535A5">
              <w:rPr>
                <w:sz w:val="16"/>
                <w:szCs w:val="16"/>
              </w:rPr>
              <w:t>file</w:t>
            </w:r>
          </w:p>
        </w:tc>
      </w:tr>
      <w:tr w:rsidR="005E6B6C" w:rsidRPr="003535A5" w14:paraId="08BB88B5" w14:textId="77777777" w:rsidTr="00540CBB">
        <w:tc>
          <w:tcPr>
            <w:tcW w:w="1242" w:type="dxa"/>
            <w:tcBorders>
              <w:top w:val="single" w:sz="4" w:space="0" w:color="auto"/>
              <w:left w:val="single" w:sz="4" w:space="0" w:color="auto"/>
              <w:bottom w:val="single" w:sz="4" w:space="0" w:color="auto"/>
              <w:right w:val="single" w:sz="4" w:space="0" w:color="auto"/>
            </w:tcBorders>
          </w:tcPr>
          <w:p w14:paraId="2162F906" w14:textId="77777777" w:rsidR="005E6B6C" w:rsidRPr="003535A5" w:rsidRDefault="005E6B6C" w:rsidP="00540CBB">
            <w:pPr>
              <w:keepNext/>
              <w:keepLines/>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6CF830F8" w14:textId="77777777" w:rsidR="005E6B6C" w:rsidRPr="003535A5" w:rsidRDefault="005E6B6C" w:rsidP="00540CBB">
            <w:pPr>
              <w:keepNext/>
              <w:keepLines/>
              <w:spacing w:before="60" w:after="60"/>
              <w:jc w:val="left"/>
              <w:rPr>
                <w:sz w:val="16"/>
                <w:szCs w:val="16"/>
              </w:rPr>
            </w:pPr>
            <w:r w:rsidRPr="003535A5">
              <w:rPr>
                <w:sz w:val="16"/>
                <w:szCs w:val="16"/>
              </w:rPr>
              <w:t>topLevelTemplate</w:t>
            </w:r>
          </w:p>
        </w:tc>
        <w:tc>
          <w:tcPr>
            <w:tcW w:w="6379" w:type="dxa"/>
            <w:tcBorders>
              <w:top w:val="single" w:sz="4" w:space="0" w:color="auto"/>
              <w:left w:val="single" w:sz="4" w:space="0" w:color="auto"/>
              <w:bottom w:val="single" w:sz="4" w:space="0" w:color="auto"/>
              <w:right w:val="single" w:sz="4" w:space="0" w:color="auto"/>
            </w:tcBorders>
          </w:tcPr>
          <w:p w14:paraId="087B997A" w14:textId="77777777" w:rsidR="005E6B6C" w:rsidRPr="003535A5" w:rsidRDefault="005E6B6C" w:rsidP="00540CBB">
            <w:pPr>
              <w:keepNext/>
              <w:keepLines/>
              <w:spacing w:before="60" w:after="60"/>
              <w:jc w:val="left"/>
              <w:rPr>
                <w:sz w:val="16"/>
                <w:szCs w:val="16"/>
              </w:rPr>
            </w:pPr>
            <w:r w:rsidRPr="003535A5">
              <w:rPr>
                <w:sz w:val="16"/>
                <w:szCs w:val="16"/>
              </w:rPr>
              <w:t>The rule file contains a top level template</w:t>
            </w:r>
          </w:p>
        </w:tc>
      </w:tr>
      <w:tr w:rsidR="005E6B6C" w:rsidRPr="003535A5" w14:paraId="0C5CBD66" w14:textId="77777777" w:rsidTr="00540CBB">
        <w:tc>
          <w:tcPr>
            <w:tcW w:w="1242" w:type="dxa"/>
            <w:tcBorders>
              <w:top w:val="single" w:sz="4" w:space="0" w:color="auto"/>
              <w:left w:val="single" w:sz="4" w:space="0" w:color="auto"/>
              <w:bottom w:val="single" w:sz="4" w:space="0" w:color="auto"/>
              <w:right w:val="single" w:sz="4" w:space="0" w:color="auto"/>
            </w:tcBorders>
          </w:tcPr>
          <w:p w14:paraId="1D7841C0"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97F2CDB" w14:textId="77777777" w:rsidR="005E6B6C" w:rsidRPr="003535A5" w:rsidRDefault="005E6B6C" w:rsidP="00540CBB">
            <w:pPr>
              <w:spacing w:before="60" w:after="60"/>
              <w:jc w:val="left"/>
              <w:rPr>
                <w:sz w:val="16"/>
                <w:szCs w:val="16"/>
              </w:rPr>
            </w:pPr>
            <w:r w:rsidRPr="003535A5">
              <w:rPr>
                <w:sz w:val="16"/>
                <w:szCs w:val="16"/>
              </w:rPr>
              <w:t>subTemplate</w:t>
            </w:r>
          </w:p>
        </w:tc>
        <w:tc>
          <w:tcPr>
            <w:tcW w:w="6379" w:type="dxa"/>
            <w:tcBorders>
              <w:top w:val="single" w:sz="4" w:space="0" w:color="auto"/>
              <w:left w:val="single" w:sz="4" w:space="0" w:color="auto"/>
              <w:bottom w:val="single" w:sz="4" w:space="0" w:color="auto"/>
              <w:right w:val="single" w:sz="4" w:space="0" w:color="auto"/>
            </w:tcBorders>
          </w:tcPr>
          <w:p w14:paraId="0EE899B0" w14:textId="77777777" w:rsidR="005E6B6C" w:rsidRPr="003535A5" w:rsidRDefault="005E6B6C" w:rsidP="00540CBB">
            <w:pPr>
              <w:spacing w:before="60" w:after="60"/>
              <w:jc w:val="left"/>
              <w:rPr>
                <w:sz w:val="16"/>
                <w:szCs w:val="16"/>
              </w:rPr>
            </w:pPr>
            <w:r w:rsidRPr="003535A5">
              <w:rPr>
                <w:sz w:val="16"/>
                <w:szCs w:val="16"/>
              </w:rPr>
              <w:t>The rule file contains templates that are used or called by other templates</w:t>
            </w:r>
          </w:p>
        </w:tc>
      </w:tr>
    </w:tbl>
    <w:p w14:paraId="5CDA97F8" w14:textId="77777777" w:rsidR="005E6B6C" w:rsidRPr="003535A5" w:rsidRDefault="005E6B6C" w:rsidP="005E6B6C"/>
    <w:p w14:paraId="4904DB7C" w14:textId="77777777" w:rsidR="00276BD5" w:rsidRPr="003535A5" w:rsidRDefault="00276BD5" w:rsidP="00540CBB">
      <w:pPr>
        <w:spacing w:after="120"/>
      </w:pPr>
      <w:commentRangeStart w:id="1052"/>
      <w:commentRangeStart w:id="1053"/>
      <w:r w:rsidRPr="003535A5">
        <w:t xml:space="preserve">For schema definition see </w:t>
      </w:r>
      <w:r w:rsidR="005664AC" w:rsidRPr="003535A5">
        <w:t>9-</w:t>
      </w:r>
      <w:r w:rsidRPr="003535A5">
        <w:t>A</w:t>
      </w:r>
      <w:r w:rsidR="005664AC" w:rsidRPr="003535A5">
        <w:t>-5</w:t>
      </w:r>
      <w:r w:rsidRPr="003535A5">
        <w:t xml:space="preserve"> Portrayal Catalogue Schema</w:t>
      </w:r>
      <w:commentRangeEnd w:id="1052"/>
      <w:r w:rsidR="005239C2">
        <w:rPr>
          <w:rStyle w:val="CommentReference"/>
        </w:rPr>
        <w:commentReference w:id="1052"/>
      </w:r>
      <w:commentRangeEnd w:id="1053"/>
      <w:r w:rsidR="004F3B73">
        <w:rPr>
          <w:rStyle w:val="CommentReference"/>
        </w:rPr>
        <w:commentReference w:id="1053"/>
      </w:r>
    </w:p>
    <w:p w14:paraId="5A650E72" w14:textId="77777777" w:rsidR="00276BD5" w:rsidRDefault="00276BD5" w:rsidP="005E6B6C"/>
    <w:p w14:paraId="71E8028E" w14:textId="77777777" w:rsidR="00203B48" w:rsidRDefault="00203B48" w:rsidP="001E4BBE">
      <w:pPr>
        <w:pStyle w:val="Heading2"/>
        <w:keepNext/>
        <w:keepLines/>
        <w:numPr>
          <w:ilvl w:val="0"/>
          <w:numId w:val="16"/>
        </w:numPr>
        <w:tabs>
          <w:tab w:val="left" w:pos="907"/>
        </w:tabs>
        <w:spacing w:after="200"/>
        <w:ind w:left="0" w:firstLine="0"/>
      </w:pPr>
      <w:bookmarkStart w:id="1054" w:name="_Toc62033022"/>
      <w:r>
        <w:lastRenderedPageBreak/>
        <w:t>Model of the alert catalogue</w:t>
      </w:r>
      <w:bookmarkEnd w:id="1054"/>
    </w:p>
    <w:p w14:paraId="6CB6E4F0" w14:textId="05511268" w:rsidR="00203B48" w:rsidRPr="00203B48" w:rsidRDefault="008247F4" w:rsidP="001E4BBE">
      <w:r>
        <w:rPr>
          <w:noProof/>
        </w:rPr>
        <w:drawing>
          <wp:inline distT="0" distB="0" distL="0" distR="0" wp14:anchorId="413AB020" wp14:editId="7772AC83">
            <wp:extent cx="5502275" cy="54794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2275" cy="5479415"/>
                    </a:xfrm>
                    <a:prstGeom prst="rect">
                      <a:avLst/>
                    </a:prstGeom>
                    <a:noFill/>
                    <a:ln>
                      <a:noFill/>
                    </a:ln>
                  </pic:spPr>
                </pic:pic>
              </a:graphicData>
            </a:graphic>
          </wp:inline>
        </w:drawing>
      </w:r>
    </w:p>
    <w:p w14:paraId="3F79C5FF" w14:textId="77777777" w:rsidR="00203B48" w:rsidRPr="00272BDF" w:rsidRDefault="00203B48" w:rsidP="00203B48">
      <w:pPr>
        <w:pStyle w:val="Figuretitle"/>
        <w:spacing w:before="120" w:after="120"/>
        <w:rPr>
          <w:lang w:val="en-GB"/>
        </w:rPr>
      </w:pPr>
      <w:r w:rsidRPr="00CF7710">
        <w:rPr>
          <w:lang w:val="en-GB"/>
        </w:rPr>
        <w:t>Figure </w:t>
      </w:r>
      <w:r>
        <w:rPr>
          <w:lang w:val="en-GB"/>
        </w:rPr>
        <w:t>9</w:t>
      </w:r>
      <w:r w:rsidRPr="00CF7710">
        <w:rPr>
          <w:lang w:val="en-GB"/>
        </w:rPr>
        <w:t>-</w:t>
      </w:r>
      <w:r>
        <w:rPr>
          <w:lang w:val="en-GB"/>
        </w:rPr>
        <w:t>21</w:t>
      </w:r>
      <w:r w:rsidRPr="00CF7710">
        <w:rPr>
          <w:lang w:val="en-GB"/>
        </w:rPr>
        <w:t xml:space="preserve"> — </w:t>
      </w:r>
      <w:r>
        <w:rPr>
          <w:lang w:val="en-GB"/>
        </w:rPr>
        <w:t xml:space="preserve">Alert </w:t>
      </w:r>
      <w:r w:rsidR="000C22FA">
        <w:rPr>
          <w:lang w:val="en-GB"/>
        </w:rPr>
        <w:t>Catalogue</w:t>
      </w:r>
    </w:p>
    <w:p w14:paraId="3DAD9663" w14:textId="77777777" w:rsidR="000C22FA" w:rsidRDefault="000C22FA" w:rsidP="000C22FA">
      <w:pPr>
        <w:pStyle w:val="Heading3"/>
        <w:numPr>
          <w:ilvl w:val="2"/>
          <w:numId w:val="57"/>
        </w:numPr>
      </w:pPr>
      <w:bookmarkStart w:id="1055" w:name="_Toc16161191"/>
      <w:bookmarkStart w:id="1056" w:name="_Toc62033023"/>
      <w:r>
        <w:t>AlertCatalog</w:t>
      </w:r>
      <w:bookmarkEnd w:id="1055"/>
      <w:bookmarkEnd w:id="105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0C22FA" w:rsidRPr="004663CF" w14:paraId="395DD64D" w14:textId="77777777" w:rsidTr="00E913D1">
        <w:trPr>
          <w:trHeight w:val="311"/>
        </w:trPr>
        <w:tc>
          <w:tcPr>
            <w:tcW w:w="1242" w:type="dxa"/>
            <w:tcBorders>
              <w:top w:val="single" w:sz="4" w:space="0" w:color="auto"/>
              <w:left w:val="single" w:sz="4" w:space="0" w:color="auto"/>
              <w:bottom w:val="single" w:sz="4" w:space="0" w:color="auto"/>
              <w:right w:val="single" w:sz="4" w:space="0" w:color="auto"/>
            </w:tcBorders>
          </w:tcPr>
          <w:p w14:paraId="476F2A22" w14:textId="77777777" w:rsidR="000C22FA" w:rsidRPr="001C0C05" w:rsidRDefault="000C22FA" w:rsidP="00E913D1">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EB02FD9" w14:textId="77777777" w:rsidR="000C22FA" w:rsidRPr="001C0C05" w:rsidRDefault="000C22FA" w:rsidP="00E913D1">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182854FA" w14:textId="77777777" w:rsidR="000C22FA" w:rsidRPr="001C0C05" w:rsidRDefault="000C22FA" w:rsidP="00E913D1">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E50B6B0" w14:textId="77777777" w:rsidR="000C22FA" w:rsidRPr="001C0C05" w:rsidRDefault="000C22FA" w:rsidP="00E913D1">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597D5CCC" w14:textId="77777777" w:rsidR="000C22FA" w:rsidRPr="001C0C05" w:rsidRDefault="000C22FA" w:rsidP="00E913D1">
            <w:pPr>
              <w:keepNext/>
              <w:keepLines/>
              <w:spacing w:before="60" w:after="60"/>
              <w:jc w:val="left"/>
              <w:rPr>
                <w:b/>
                <w:sz w:val="16"/>
                <w:szCs w:val="16"/>
              </w:rPr>
            </w:pPr>
            <w:r w:rsidRPr="001C0C05">
              <w:rPr>
                <w:b/>
                <w:sz w:val="16"/>
                <w:szCs w:val="16"/>
              </w:rPr>
              <w:t>Type</w:t>
            </w:r>
          </w:p>
        </w:tc>
      </w:tr>
      <w:tr w:rsidR="000C22FA" w:rsidRPr="004663CF" w14:paraId="46E90B94" w14:textId="77777777" w:rsidTr="00E913D1">
        <w:tc>
          <w:tcPr>
            <w:tcW w:w="1242" w:type="dxa"/>
            <w:tcBorders>
              <w:top w:val="single" w:sz="4" w:space="0" w:color="auto"/>
              <w:left w:val="single" w:sz="4" w:space="0" w:color="auto"/>
              <w:bottom w:val="single" w:sz="4" w:space="0" w:color="auto"/>
              <w:right w:val="single" w:sz="4" w:space="0" w:color="auto"/>
            </w:tcBorders>
          </w:tcPr>
          <w:p w14:paraId="5FF319CB" w14:textId="77777777" w:rsidR="000C22FA" w:rsidRPr="001C0C05" w:rsidRDefault="000C22FA" w:rsidP="000C22FA">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C316813" w14:textId="77777777" w:rsidR="000C22FA" w:rsidRPr="001C0C05" w:rsidRDefault="000C22FA" w:rsidP="000C22FA">
            <w:pPr>
              <w:keepNext/>
              <w:keepLines/>
              <w:spacing w:before="60" w:after="60"/>
              <w:jc w:val="left"/>
              <w:rPr>
                <w:sz w:val="16"/>
                <w:szCs w:val="16"/>
              </w:rPr>
            </w:pPr>
            <w:r>
              <w:rPr>
                <w:sz w:val="16"/>
                <w:szCs w:val="16"/>
              </w:rPr>
              <w:t>AlertCatalog</w:t>
            </w:r>
          </w:p>
        </w:tc>
        <w:tc>
          <w:tcPr>
            <w:tcW w:w="3969" w:type="dxa"/>
            <w:tcBorders>
              <w:top w:val="single" w:sz="4" w:space="0" w:color="auto"/>
              <w:left w:val="single" w:sz="4" w:space="0" w:color="auto"/>
              <w:bottom w:val="single" w:sz="4" w:space="0" w:color="auto"/>
              <w:right w:val="single" w:sz="4" w:space="0" w:color="auto"/>
            </w:tcBorders>
          </w:tcPr>
          <w:p w14:paraId="5E7266E2" w14:textId="77777777" w:rsidR="000C22FA" w:rsidRPr="001C0C05" w:rsidRDefault="000C22FA" w:rsidP="000C22FA">
            <w:pPr>
              <w:keepNext/>
              <w:keepLines/>
              <w:spacing w:before="60" w:after="60"/>
              <w:jc w:val="left"/>
              <w:rPr>
                <w:sz w:val="16"/>
                <w:szCs w:val="16"/>
              </w:rPr>
            </w:pPr>
            <w:r w:rsidRPr="00AC484A">
              <w:rPr>
                <w:rFonts w:cs="Arial"/>
                <w:sz w:val="16"/>
                <w:szCs w:val="16"/>
              </w:rPr>
              <w:t>A container of all the Catalogue items</w:t>
            </w:r>
          </w:p>
        </w:tc>
        <w:tc>
          <w:tcPr>
            <w:tcW w:w="709" w:type="dxa"/>
            <w:tcBorders>
              <w:top w:val="single" w:sz="4" w:space="0" w:color="auto"/>
              <w:left w:val="single" w:sz="4" w:space="0" w:color="auto"/>
              <w:bottom w:val="single" w:sz="4" w:space="0" w:color="auto"/>
              <w:right w:val="single" w:sz="4" w:space="0" w:color="auto"/>
            </w:tcBorders>
          </w:tcPr>
          <w:p w14:paraId="65E1DEF7" w14:textId="77777777" w:rsidR="000C22FA" w:rsidRPr="001C0C05" w:rsidRDefault="000C22FA" w:rsidP="000C22FA">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25339508" w14:textId="77777777" w:rsidR="000C22FA" w:rsidRPr="001C0C05" w:rsidRDefault="000C22FA" w:rsidP="000C22FA">
            <w:pPr>
              <w:keepNext/>
              <w:keepLines/>
              <w:spacing w:before="60" w:after="60"/>
              <w:jc w:val="left"/>
              <w:rPr>
                <w:sz w:val="16"/>
                <w:szCs w:val="16"/>
              </w:rPr>
            </w:pPr>
            <w:r w:rsidRPr="001C0C05">
              <w:rPr>
                <w:sz w:val="16"/>
                <w:szCs w:val="16"/>
              </w:rPr>
              <w:t>-</w:t>
            </w:r>
          </w:p>
        </w:tc>
      </w:tr>
      <w:tr w:rsidR="000C22FA" w:rsidRPr="004663CF" w14:paraId="4C54B9AB" w14:textId="77777777" w:rsidTr="00E913D1">
        <w:tc>
          <w:tcPr>
            <w:tcW w:w="1242" w:type="dxa"/>
            <w:tcBorders>
              <w:top w:val="single" w:sz="4" w:space="0" w:color="auto"/>
              <w:left w:val="single" w:sz="4" w:space="0" w:color="auto"/>
              <w:bottom w:val="single" w:sz="4" w:space="0" w:color="auto"/>
              <w:right w:val="single" w:sz="4" w:space="0" w:color="auto"/>
            </w:tcBorders>
          </w:tcPr>
          <w:p w14:paraId="756E0507" w14:textId="77777777" w:rsidR="000C22FA" w:rsidRPr="001C0C05" w:rsidRDefault="000C22FA" w:rsidP="000C22FA">
            <w:pPr>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8C3DCB3" w14:textId="77777777" w:rsidR="000C22FA" w:rsidRPr="001C0C05" w:rsidRDefault="000C22FA" w:rsidP="000C22FA">
            <w:pPr>
              <w:spacing w:before="60" w:after="60"/>
              <w:jc w:val="left"/>
              <w:rPr>
                <w:sz w:val="16"/>
                <w:szCs w:val="16"/>
              </w:rPr>
            </w:pPr>
            <w:r>
              <w:rPr>
                <w:sz w:val="16"/>
                <w:szCs w:val="16"/>
              </w:rPr>
              <w:t>version</w:t>
            </w:r>
          </w:p>
        </w:tc>
        <w:tc>
          <w:tcPr>
            <w:tcW w:w="3969" w:type="dxa"/>
            <w:tcBorders>
              <w:top w:val="single" w:sz="4" w:space="0" w:color="auto"/>
              <w:left w:val="single" w:sz="4" w:space="0" w:color="auto"/>
              <w:bottom w:val="single" w:sz="4" w:space="0" w:color="auto"/>
              <w:right w:val="single" w:sz="4" w:space="0" w:color="auto"/>
            </w:tcBorders>
          </w:tcPr>
          <w:p w14:paraId="2CF67BF2" w14:textId="77777777" w:rsidR="000C22FA" w:rsidRPr="001C0C05" w:rsidRDefault="000C22FA" w:rsidP="000C22FA">
            <w:pPr>
              <w:spacing w:before="60" w:after="60"/>
              <w:jc w:val="left"/>
              <w:rPr>
                <w:sz w:val="16"/>
                <w:szCs w:val="16"/>
              </w:rPr>
            </w:pPr>
            <w:r w:rsidRPr="00AC484A">
              <w:rPr>
                <w:rFonts w:cs="Arial"/>
                <w:sz w:val="16"/>
                <w:szCs w:val="16"/>
              </w:rPr>
              <w:t xml:space="preserve">The version </w:t>
            </w:r>
            <w:r>
              <w:rPr>
                <w:rFonts w:cs="Arial"/>
                <w:sz w:val="16"/>
                <w:szCs w:val="16"/>
              </w:rPr>
              <w:t>of the catalogue</w:t>
            </w:r>
          </w:p>
        </w:tc>
        <w:tc>
          <w:tcPr>
            <w:tcW w:w="709" w:type="dxa"/>
            <w:tcBorders>
              <w:top w:val="single" w:sz="4" w:space="0" w:color="auto"/>
              <w:left w:val="single" w:sz="4" w:space="0" w:color="auto"/>
              <w:bottom w:val="single" w:sz="4" w:space="0" w:color="auto"/>
              <w:right w:val="single" w:sz="4" w:space="0" w:color="auto"/>
            </w:tcBorders>
          </w:tcPr>
          <w:p w14:paraId="06FDC03E" w14:textId="77777777" w:rsidR="000C22FA" w:rsidRPr="001C0C05" w:rsidRDefault="000C22FA" w:rsidP="000C22FA">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4FC4CF62" w14:textId="77777777" w:rsidR="000C22FA" w:rsidRPr="001C0C05" w:rsidRDefault="000C22FA" w:rsidP="000C22FA">
            <w:pPr>
              <w:spacing w:before="60" w:after="60"/>
              <w:jc w:val="left"/>
              <w:rPr>
                <w:sz w:val="16"/>
                <w:szCs w:val="16"/>
              </w:rPr>
            </w:pPr>
            <w:r w:rsidRPr="00AC484A">
              <w:rPr>
                <w:rFonts w:cs="Arial"/>
                <w:sz w:val="16"/>
                <w:szCs w:val="16"/>
              </w:rPr>
              <w:t>string</w:t>
            </w:r>
          </w:p>
        </w:tc>
      </w:tr>
      <w:tr w:rsidR="000C22FA" w:rsidRPr="004663CF" w14:paraId="21EA79A5" w14:textId="77777777" w:rsidTr="00E913D1">
        <w:tc>
          <w:tcPr>
            <w:tcW w:w="1242" w:type="dxa"/>
            <w:tcBorders>
              <w:top w:val="single" w:sz="4" w:space="0" w:color="auto"/>
              <w:left w:val="single" w:sz="4" w:space="0" w:color="auto"/>
              <w:bottom w:val="single" w:sz="4" w:space="0" w:color="auto"/>
              <w:right w:val="single" w:sz="4" w:space="0" w:color="auto"/>
            </w:tcBorders>
          </w:tcPr>
          <w:p w14:paraId="6963B181" w14:textId="77777777" w:rsidR="000C22FA" w:rsidRPr="001C0C05" w:rsidRDefault="000C22FA" w:rsidP="000C22FA">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09DA0A5" w14:textId="77777777" w:rsidR="000C22FA" w:rsidRPr="001C0C05" w:rsidRDefault="000C22FA" w:rsidP="000C22FA">
            <w:pPr>
              <w:spacing w:before="60" w:after="60"/>
              <w:jc w:val="left"/>
              <w:rPr>
                <w:sz w:val="16"/>
                <w:szCs w:val="16"/>
              </w:rPr>
            </w:pPr>
            <w:r>
              <w:rPr>
                <w:sz w:val="16"/>
                <w:szCs w:val="16"/>
              </w:rPr>
              <w:t>messages</w:t>
            </w:r>
          </w:p>
        </w:tc>
        <w:tc>
          <w:tcPr>
            <w:tcW w:w="3969" w:type="dxa"/>
            <w:tcBorders>
              <w:top w:val="single" w:sz="4" w:space="0" w:color="auto"/>
              <w:left w:val="single" w:sz="4" w:space="0" w:color="auto"/>
              <w:bottom w:val="single" w:sz="4" w:space="0" w:color="auto"/>
              <w:right w:val="single" w:sz="4" w:space="0" w:color="auto"/>
            </w:tcBorders>
          </w:tcPr>
          <w:p w14:paraId="2A289A4E" w14:textId="77777777" w:rsidR="000C22FA" w:rsidRPr="001C0C05" w:rsidRDefault="000C22FA" w:rsidP="000C22FA">
            <w:pPr>
              <w:spacing w:before="60" w:after="60"/>
              <w:jc w:val="left"/>
              <w:rPr>
                <w:sz w:val="16"/>
                <w:szCs w:val="16"/>
              </w:rPr>
            </w:pPr>
            <w:r w:rsidRPr="00AC484A">
              <w:rPr>
                <w:rFonts w:cs="Arial"/>
                <w:sz w:val="16"/>
                <w:szCs w:val="16"/>
              </w:rPr>
              <w:t xml:space="preserve">Container of </w:t>
            </w:r>
            <w:r>
              <w:rPr>
                <w:rFonts w:cs="Arial"/>
                <w:sz w:val="16"/>
                <w:szCs w:val="16"/>
              </w:rPr>
              <w:t>messages</w:t>
            </w:r>
            <w:r w:rsidRPr="00AC484A">
              <w:rPr>
                <w:rFonts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tcPr>
          <w:p w14:paraId="72B47D4C" w14:textId="77777777" w:rsidR="000C22FA" w:rsidRPr="001C0C05" w:rsidRDefault="000C22FA" w:rsidP="000C22FA">
            <w:pPr>
              <w:spacing w:before="60" w:after="60"/>
              <w:jc w:val="center"/>
              <w:rPr>
                <w:sz w:val="16"/>
                <w:szCs w:val="16"/>
              </w:rPr>
            </w:pPr>
            <w:r>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1137BA15" w14:textId="77777777" w:rsidR="000C22FA" w:rsidRPr="001C0C05" w:rsidRDefault="000C22FA" w:rsidP="000C22FA">
            <w:pPr>
              <w:spacing w:before="60" w:after="60"/>
              <w:jc w:val="left"/>
              <w:rPr>
                <w:sz w:val="16"/>
                <w:szCs w:val="16"/>
              </w:rPr>
            </w:pPr>
            <w:r>
              <w:rPr>
                <w:rFonts w:cs="Arial"/>
                <w:sz w:val="16"/>
                <w:szCs w:val="16"/>
              </w:rPr>
              <w:t>Messages</w:t>
            </w:r>
          </w:p>
        </w:tc>
      </w:tr>
      <w:tr w:rsidR="000C22FA" w:rsidRPr="004663CF" w14:paraId="617E0BD8" w14:textId="77777777" w:rsidTr="00E913D1">
        <w:tc>
          <w:tcPr>
            <w:tcW w:w="1242" w:type="dxa"/>
            <w:tcBorders>
              <w:top w:val="single" w:sz="4" w:space="0" w:color="auto"/>
              <w:left w:val="single" w:sz="4" w:space="0" w:color="auto"/>
              <w:bottom w:val="single" w:sz="4" w:space="0" w:color="auto"/>
              <w:right w:val="single" w:sz="4" w:space="0" w:color="auto"/>
            </w:tcBorders>
          </w:tcPr>
          <w:p w14:paraId="3B496364" w14:textId="77777777" w:rsidR="000C22FA" w:rsidRPr="001C0C05" w:rsidRDefault="000C22FA" w:rsidP="000C22FA">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976D2DE" w14:textId="77777777" w:rsidR="000C22FA" w:rsidRPr="001C0C05" w:rsidRDefault="000C22FA" w:rsidP="000C22FA">
            <w:pPr>
              <w:spacing w:before="60" w:after="60"/>
              <w:jc w:val="left"/>
              <w:rPr>
                <w:sz w:val="16"/>
                <w:szCs w:val="16"/>
              </w:rPr>
            </w:pPr>
            <w:r>
              <w:rPr>
                <w:sz w:val="16"/>
                <w:szCs w:val="16"/>
              </w:rPr>
              <w:t>highlights</w:t>
            </w:r>
          </w:p>
        </w:tc>
        <w:tc>
          <w:tcPr>
            <w:tcW w:w="3969" w:type="dxa"/>
            <w:tcBorders>
              <w:top w:val="single" w:sz="4" w:space="0" w:color="auto"/>
              <w:left w:val="single" w:sz="4" w:space="0" w:color="auto"/>
              <w:bottom w:val="single" w:sz="4" w:space="0" w:color="auto"/>
              <w:right w:val="single" w:sz="4" w:space="0" w:color="auto"/>
            </w:tcBorders>
          </w:tcPr>
          <w:p w14:paraId="2E843277" w14:textId="77777777" w:rsidR="000C22FA" w:rsidRPr="001C0C05" w:rsidRDefault="000C22FA" w:rsidP="000C22FA">
            <w:pPr>
              <w:spacing w:before="60" w:after="60"/>
              <w:jc w:val="left"/>
              <w:rPr>
                <w:sz w:val="16"/>
                <w:szCs w:val="16"/>
              </w:rPr>
            </w:pPr>
            <w:r>
              <w:rPr>
                <w:rFonts w:cs="Arial"/>
                <w:sz w:val="16"/>
                <w:szCs w:val="16"/>
              </w:rPr>
              <w:t>Container of highlights</w:t>
            </w:r>
          </w:p>
        </w:tc>
        <w:tc>
          <w:tcPr>
            <w:tcW w:w="709" w:type="dxa"/>
            <w:tcBorders>
              <w:top w:val="single" w:sz="4" w:space="0" w:color="auto"/>
              <w:left w:val="single" w:sz="4" w:space="0" w:color="auto"/>
              <w:bottom w:val="single" w:sz="4" w:space="0" w:color="auto"/>
              <w:right w:val="single" w:sz="4" w:space="0" w:color="auto"/>
            </w:tcBorders>
          </w:tcPr>
          <w:p w14:paraId="2090D254" w14:textId="77777777" w:rsidR="000C22FA" w:rsidRPr="001C0C05" w:rsidRDefault="000C22FA" w:rsidP="000C22FA">
            <w:pPr>
              <w:spacing w:before="60" w:after="60"/>
              <w:jc w:val="center"/>
              <w:rPr>
                <w:sz w:val="16"/>
                <w:szCs w:val="16"/>
              </w:rPr>
            </w:pPr>
            <w:r>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6EE1A4D9" w14:textId="77777777" w:rsidR="000C22FA" w:rsidRPr="001C0C05" w:rsidRDefault="000C22FA" w:rsidP="000C22FA">
            <w:pPr>
              <w:spacing w:before="60" w:after="60"/>
              <w:jc w:val="left"/>
              <w:rPr>
                <w:sz w:val="16"/>
                <w:szCs w:val="16"/>
              </w:rPr>
            </w:pPr>
            <w:r>
              <w:rPr>
                <w:rFonts w:cs="Arial"/>
                <w:sz w:val="16"/>
                <w:szCs w:val="16"/>
              </w:rPr>
              <w:t>Highlights</w:t>
            </w:r>
          </w:p>
        </w:tc>
      </w:tr>
      <w:tr w:rsidR="000C22FA" w:rsidRPr="004663CF" w14:paraId="7D49F1D8" w14:textId="77777777" w:rsidTr="00E913D1">
        <w:tc>
          <w:tcPr>
            <w:tcW w:w="1242" w:type="dxa"/>
            <w:tcBorders>
              <w:top w:val="single" w:sz="4" w:space="0" w:color="auto"/>
              <w:left w:val="single" w:sz="4" w:space="0" w:color="auto"/>
              <w:bottom w:val="single" w:sz="4" w:space="0" w:color="auto"/>
              <w:right w:val="single" w:sz="4" w:space="0" w:color="auto"/>
            </w:tcBorders>
          </w:tcPr>
          <w:p w14:paraId="3B9956C7" w14:textId="77777777" w:rsidR="000C22FA" w:rsidRPr="001C0C05" w:rsidRDefault="000C22FA" w:rsidP="000C22FA">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4A2ED0F" w14:textId="77777777" w:rsidR="000C22FA" w:rsidRPr="001C0C05" w:rsidRDefault="000C22FA" w:rsidP="000C22FA">
            <w:pPr>
              <w:spacing w:before="60" w:after="60"/>
              <w:jc w:val="left"/>
              <w:rPr>
                <w:sz w:val="16"/>
                <w:szCs w:val="16"/>
              </w:rPr>
            </w:pPr>
            <w:r>
              <w:rPr>
                <w:sz w:val="16"/>
                <w:szCs w:val="16"/>
              </w:rPr>
              <w:t>alerts</w:t>
            </w:r>
          </w:p>
        </w:tc>
        <w:tc>
          <w:tcPr>
            <w:tcW w:w="3969" w:type="dxa"/>
            <w:tcBorders>
              <w:top w:val="single" w:sz="4" w:space="0" w:color="auto"/>
              <w:left w:val="single" w:sz="4" w:space="0" w:color="auto"/>
              <w:bottom w:val="single" w:sz="4" w:space="0" w:color="auto"/>
              <w:right w:val="single" w:sz="4" w:space="0" w:color="auto"/>
            </w:tcBorders>
          </w:tcPr>
          <w:p w14:paraId="796D06FA" w14:textId="77777777" w:rsidR="000C22FA" w:rsidRPr="001C0C05" w:rsidRDefault="000C22FA" w:rsidP="000C22FA">
            <w:pPr>
              <w:spacing w:before="60" w:after="60"/>
              <w:jc w:val="left"/>
              <w:rPr>
                <w:sz w:val="16"/>
                <w:szCs w:val="16"/>
              </w:rPr>
            </w:pPr>
            <w:r>
              <w:rPr>
                <w:rFonts w:cs="Arial"/>
                <w:sz w:val="16"/>
                <w:szCs w:val="16"/>
              </w:rPr>
              <w:t>Container of alerts</w:t>
            </w:r>
          </w:p>
        </w:tc>
        <w:tc>
          <w:tcPr>
            <w:tcW w:w="709" w:type="dxa"/>
            <w:tcBorders>
              <w:top w:val="single" w:sz="4" w:space="0" w:color="auto"/>
              <w:left w:val="single" w:sz="4" w:space="0" w:color="auto"/>
              <w:bottom w:val="single" w:sz="4" w:space="0" w:color="auto"/>
              <w:right w:val="single" w:sz="4" w:space="0" w:color="auto"/>
            </w:tcBorders>
          </w:tcPr>
          <w:p w14:paraId="66B19D4E" w14:textId="77777777" w:rsidR="000C22FA" w:rsidRPr="001C0C05" w:rsidRDefault="000C22FA" w:rsidP="000C22FA">
            <w:pPr>
              <w:spacing w:before="60" w:after="60"/>
              <w:jc w:val="center"/>
              <w:rPr>
                <w:sz w:val="16"/>
                <w:szCs w:val="16"/>
              </w:rPr>
            </w:pPr>
            <w:r>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46EC962C" w14:textId="77777777" w:rsidR="000C22FA" w:rsidRPr="001C0C05" w:rsidRDefault="000C22FA" w:rsidP="000C22FA">
            <w:pPr>
              <w:spacing w:before="60" w:after="60"/>
              <w:jc w:val="left"/>
              <w:rPr>
                <w:sz w:val="16"/>
                <w:szCs w:val="16"/>
              </w:rPr>
            </w:pPr>
            <w:r>
              <w:rPr>
                <w:rFonts w:cs="Arial"/>
                <w:sz w:val="16"/>
                <w:szCs w:val="16"/>
              </w:rPr>
              <w:t>Alerts</w:t>
            </w:r>
          </w:p>
        </w:tc>
      </w:tr>
    </w:tbl>
    <w:p w14:paraId="18CFDFD6" w14:textId="77777777" w:rsidR="000C22FA" w:rsidRDefault="000C22FA" w:rsidP="00AB5CB4"/>
    <w:p w14:paraId="79CACBA9" w14:textId="77777777" w:rsidR="000C22FA" w:rsidRDefault="000C22FA" w:rsidP="000C22FA">
      <w:pPr>
        <w:pStyle w:val="Heading3"/>
        <w:numPr>
          <w:ilvl w:val="2"/>
          <w:numId w:val="57"/>
        </w:numPr>
      </w:pPr>
      <w:bookmarkStart w:id="1057" w:name="_Toc62033024"/>
      <w:r>
        <w:t>Messages</w:t>
      </w:r>
      <w:bookmarkEnd w:id="105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0C22FA" w:rsidRPr="004663CF" w14:paraId="07B356EB" w14:textId="77777777" w:rsidTr="00E913D1">
        <w:trPr>
          <w:trHeight w:val="311"/>
        </w:trPr>
        <w:tc>
          <w:tcPr>
            <w:tcW w:w="1242" w:type="dxa"/>
            <w:tcBorders>
              <w:top w:val="single" w:sz="4" w:space="0" w:color="auto"/>
              <w:left w:val="single" w:sz="4" w:space="0" w:color="auto"/>
              <w:bottom w:val="single" w:sz="4" w:space="0" w:color="auto"/>
              <w:right w:val="single" w:sz="4" w:space="0" w:color="auto"/>
            </w:tcBorders>
          </w:tcPr>
          <w:p w14:paraId="73F41810" w14:textId="77777777" w:rsidR="000C22FA" w:rsidRPr="001C0C05" w:rsidRDefault="000C22FA" w:rsidP="00E913D1">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64C1FCF" w14:textId="77777777" w:rsidR="000C22FA" w:rsidRPr="001C0C05" w:rsidRDefault="000C22FA" w:rsidP="00E913D1">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616D4E18" w14:textId="77777777" w:rsidR="000C22FA" w:rsidRPr="001C0C05" w:rsidRDefault="000C22FA" w:rsidP="00E913D1">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959DF56" w14:textId="77777777" w:rsidR="000C22FA" w:rsidRPr="001C0C05" w:rsidRDefault="000C22FA" w:rsidP="00E913D1">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47D9C04E" w14:textId="77777777" w:rsidR="000C22FA" w:rsidRPr="001C0C05" w:rsidRDefault="000C22FA" w:rsidP="00E913D1">
            <w:pPr>
              <w:keepNext/>
              <w:keepLines/>
              <w:spacing w:before="60" w:after="60"/>
              <w:jc w:val="left"/>
              <w:rPr>
                <w:b/>
                <w:sz w:val="16"/>
                <w:szCs w:val="16"/>
              </w:rPr>
            </w:pPr>
            <w:r w:rsidRPr="001C0C05">
              <w:rPr>
                <w:b/>
                <w:sz w:val="16"/>
                <w:szCs w:val="16"/>
              </w:rPr>
              <w:t>Type</w:t>
            </w:r>
          </w:p>
        </w:tc>
      </w:tr>
      <w:tr w:rsidR="000C22FA" w:rsidRPr="004663CF" w14:paraId="39C550C5" w14:textId="77777777" w:rsidTr="00E913D1">
        <w:tc>
          <w:tcPr>
            <w:tcW w:w="1242" w:type="dxa"/>
            <w:tcBorders>
              <w:top w:val="single" w:sz="4" w:space="0" w:color="auto"/>
              <w:left w:val="single" w:sz="4" w:space="0" w:color="auto"/>
              <w:bottom w:val="single" w:sz="4" w:space="0" w:color="auto"/>
              <w:right w:val="single" w:sz="4" w:space="0" w:color="auto"/>
            </w:tcBorders>
          </w:tcPr>
          <w:p w14:paraId="061A1C0A" w14:textId="77777777" w:rsidR="000C22FA" w:rsidRPr="001C0C05" w:rsidRDefault="000C22FA" w:rsidP="00E913D1">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2B2549F" w14:textId="77777777" w:rsidR="000C22FA" w:rsidRPr="001C0C05" w:rsidRDefault="000C22FA" w:rsidP="00E913D1">
            <w:pPr>
              <w:keepNext/>
              <w:keepLines/>
              <w:spacing w:before="60" w:after="60"/>
              <w:jc w:val="left"/>
              <w:rPr>
                <w:sz w:val="16"/>
                <w:szCs w:val="16"/>
              </w:rPr>
            </w:pPr>
            <w:r>
              <w:rPr>
                <w:sz w:val="16"/>
                <w:szCs w:val="16"/>
              </w:rPr>
              <w:t>Messages</w:t>
            </w:r>
          </w:p>
        </w:tc>
        <w:tc>
          <w:tcPr>
            <w:tcW w:w="3969" w:type="dxa"/>
            <w:tcBorders>
              <w:top w:val="single" w:sz="4" w:space="0" w:color="auto"/>
              <w:left w:val="single" w:sz="4" w:space="0" w:color="auto"/>
              <w:bottom w:val="single" w:sz="4" w:space="0" w:color="auto"/>
              <w:right w:val="single" w:sz="4" w:space="0" w:color="auto"/>
            </w:tcBorders>
          </w:tcPr>
          <w:p w14:paraId="7E6518F2" w14:textId="77777777" w:rsidR="000C22FA" w:rsidRPr="001C0C05" w:rsidRDefault="000C22FA" w:rsidP="00E913D1">
            <w:pPr>
              <w:keepNext/>
              <w:keepLines/>
              <w:spacing w:before="60" w:after="60"/>
              <w:jc w:val="left"/>
              <w:rPr>
                <w:sz w:val="16"/>
                <w:szCs w:val="16"/>
              </w:rPr>
            </w:pPr>
            <w:r w:rsidRPr="00AC484A">
              <w:rPr>
                <w:rFonts w:cs="Arial"/>
                <w:sz w:val="16"/>
                <w:szCs w:val="16"/>
              </w:rPr>
              <w:t xml:space="preserve">A container of </w:t>
            </w:r>
            <w:r>
              <w:rPr>
                <w:rFonts w:cs="Arial"/>
                <w:sz w:val="16"/>
                <w:szCs w:val="16"/>
              </w:rPr>
              <w:t>MessageItems</w:t>
            </w:r>
          </w:p>
        </w:tc>
        <w:tc>
          <w:tcPr>
            <w:tcW w:w="709" w:type="dxa"/>
            <w:tcBorders>
              <w:top w:val="single" w:sz="4" w:space="0" w:color="auto"/>
              <w:left w:val="single" w:sz="4" w:space="0" w:color="auto"/>
              <w:bottom w:val="single" w:sz="4" w:space="0" w:color="auto"/>
              <w:right w:val="single" w:sz="4" w:space="0" w:color="auto"/>
            </w:tcBorders>
          </w:tcPr>
          <w:p w14:paraId="077AFD2B" w14:textId="77777777" w:rsidR="000C22FA" w:rsidRPr="001C0C05" w:rsidRDefault="000C22FA" w:rsidP="00E913D1">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144F1AD6" w14:textId="77777777" w:rsidR="000C22FA" w:rsidRPr="001C0C05" w:rsidRDefault="000C22FA" w:rsidP="00E913D1">
            <w:pPr>
              <w:keepNext/>
              <w:keepLines/>
              <w:spacing w:before="60" w:after="60"/>
              <w:jc w:val="left"/>
              <w:rPr>
                <w:sz w:val="16"/>
                <w:szCs w:val="16"/>
              </w:rPr>
            </w:pPr>
            <w:r w:rsidRPr="001C0C05">
              <w:rPr>
                <w:sz w:val="16"/>
                <w:szCs w:val="16"/>
              </w:rPr>
              <w:t>-</w:t>
            </w:r>
          </w:p>
        </w:tc>
      </w:tr>
      <w:tr w:rsidR="000C22FA" w:rsidRPr="004663CF" w14:paraId="3DF54B46" w14:textId="77777777" w:rsidTr="00E913D1">
        <w:tc>
          <w:tcPr>
            <w:tcW w:w="1242" w:type="dxa"/>
            <w:tcBorders>
              <w:top w:val="single" w:sz="4" w:space="0" w:color="auto"/>
              <w:left w:val="single" w:sz="4" w:space="0" w:color="auto"/>
              <w:bottom w:val="single" w:sz="4" w:space="0" w:color="auto"/>
              <w:right w:val="single" w:sz="4" w:space="0" w:color="auto"/>
            </w:tcBorders>
          </w:tcPr>
          <w:p w14:paraId="61B864EA" w14:textId="77777777" w:rsidR="000C22FA" w:rsidRPr="001C0C05" w:rsidRDefault="000C22FA" w:rsidP="00E913D1">
            <w:pPr>
              <w:spacing w:before="60" w:after="60"/>
              <w:jc w:val="left"/>
              <w:rPr>
                <w:sz w:val="16"/>
                <w:szCs w:val="16"/>
              </w:rPr>
            </w:pPr>
            <w:r>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A044C8E" w14:textId="77777777" w:rsidR="000C22FA" w:rsidRPr="001C0C05" w:rsidRDefault="000C22FA" w:rsidP="00E913D1">
            <w:pPr>
              <w:spacing w:before="60" w:after="60"/>
              <w:jc w:val="left"/>
              <w:rPr>
                <w:sz w:val="16"/>
                <w:szCs w:val="16"/>
              </w:rPr>
            </w:pPr>
            <w:r>
              <w:rPr>
                <w:sz w:val="16"/>
                <w:szCs w:val="16"/>
              </w:rPr>
              <w:t>message</w:t>
            </w:r>
          </w:p>
        </w:tc>
        <w:tc>
          <w:tcPr>
            <w:tcW w:w="3969" w:type="dxa"/>
            <w:tcBorders>
              <w:top w:val="single" w:sz="4" w:space="0" w:color="auto"/>
              <w:left w:val="single" w:sz="4" w:space="0" w:color="auto"/>
              <w:bottom w:val="single" w:sz="4" w:space="0" w:color="auto"/>
              <w:right w:val="single" w:sz="4" w:space="0" w:color="auto"/>
            </w:tcBorders>
          </w:tcPr>
          <w:p w14:paraId="11F9E4D7" w14:textId="77777777" w:rsidR="000C22FA" w:rsidRPr="001C0C05" w:rsidRDefault="00AB5CB4" w:rsidP="00E913D1">
            <w:pPr>
              <w:spacing w:before="60" w:after="60"/>
              <w:jc w:val="left"/>
              <w:rPr>
                <w:sz w:val="16"/>
                <w:szCs w:val="16"/>
              </w:rPr>
            </w:pPr>
            <w:r>
              <w:rPr>
                <w:rFonts w:cs="Arial"/>
                <w:sz w:val="16"/>
                <w:szCs w:val="16"/>
              </w:rPr>
              <w:t>Definition of a message</w:t>
            </w:r>
          </w:p>
        </w:tc>
        <w:tc>
          <w:tcPr>
            <w:tcW w:w="709" w:type="dxa"/>
            <w:tcBorders>
              <w:top w:val="single" w:sz="4" w:space="0" w:color="auto"/>
              <w:left w:val="single" w:sz="4" w:space="0" w:color="auto"/>
              <w:bottom w:val="single" w:sz="4" w:space="0" w:color="auto"/>
              <w:right w:val="single" w:sz="4" w:space="0" w:color="auto"/>
            </w:tcBorders>
          </w:tcPr>
          <w:p w14:paraId="3ACCCC52" w14:textId="77777777" w:rsidR="000C22FA" w:rsidRPr="001C0C05" w:rsidRDefault="00AB5CB4" w:rsidP="00E913D1">
            <w:pPr>
              <w:spacing w:before="60" w:after="60"/>
              <w:jc w:val="center"/>
              <w:rPr>
                <w:sz w:val="16"/>
                <w:szCs w:val="16"/>
              </w:rPr>
            </w:pPr>
            <w:r>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5DC732D0" w14:textId="77777777" w:rsidR="000C22FA" w:rsidRPr="001C0C05" w:rsidRDefault="00AB5CB4" w:rsidP="00E913D1">
            <w:pPr>
              <w:spacing w:before="60" w:after="60"/>
              <w:jc w:val="left"/>
              <w:rPr>
                <w:sz w:val="16"/>
                <w:szCs w:val="16"/>
              </w:rPr>
            </w:pPr>
            <w:r>
              <w:rPr>
                <w:rFonts w:cs="Arial"/>
                <w:sz w:val="16"/>
                <w:szCs w:val="16"/>
              </w:rPr>
              <w:t>MessageItem</w:t>
            </w:r>
          </w:p>
        </w:tc>
      </w:tr>
    </w:tbl>
    <w:p w14:paraId="0655A3FC" w14:textId="77777777" w:rsidR="000C22FA" w:rsidRDefault="000C22FA" w:rsidP="005E6B6C"/>
    <w:p w14:paraId="1E80AF13" w14:textId="77777777" w:rsidR="00AB5CB4" w:rsidRDefault="00AB5CB4" w:rsidP="00AB5CB4">
      <w:pPr>
        <w:pStyle w:val="Heading3"/>
        <w:numPr>
          <w:ilvl w:val="2"/>
          <w:numId w:val="57"/>
        </w:numPr>
      </w:pPr>
      <w:bookmarkStart w:id="1058" w:name="_Toc62033025"/>
      <w:r>
        <w:lastRenderedPageBreak/>
        <w:t>MessageItem</w:t>
      </w:r>
      <w:bookmarkEnd w:id="105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AB5CB4" w:rsidRPr="004663CF" w14:paraId="200968FF" w14:textId="77777777" w:rsidTr="00E913D1">
        <w:trPr>
          <w:trHeight w:val="311"/>
        </w:trPr>
        <w:tc>
          <w:tcPr>
            <w:tcW w:w="1242" w:type="dxa"/>
            <w:tcBorders>
              <w:top w:val="single" w:sz="4" w:space="0" w:color="auto"/>
              <w:left w:val="single" w:sz="4" w:space="0" w:color="auto"/>
              <w:bottom w:val="single" w:sz="4" w:space="0" w:color="auto"/>
              <w:right w:val="single" w:sz="4" w:space="0" w:color="auto"/>
            </w:tcBorders>
          </w:tcPr>
          <w:p w14:paraId="49C92C0A" w14:textId="77777777" w:rsidR="00AB5CB4" w:rsidRPr="001C0C05" w:rsidRDefault="00AB5CB4" w:rsidP="00E913D1">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5AB680E" w14:textId="77777777" w:rsidR="00AB5CB4" w:rsidRPr="001C0C05" w:rsidRDefault="00AB5CB4" w:rsidP="00E913D1">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5BC3B48E" w14:textId="77777777" w:rsidR="00AB5CB4" w:rsidRPr="001C0C05" w:rsidRDefault="00AB5CB4" w:rsidP="00E913D1">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DF292C2" w14:textId="77777777" w:rsidR="00AB5CB4" w:rsidRPr="001C0C05" w:rsidRDefault="00AB5CB4" w:rsidP="00E913D1">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5DF5213F" w14:textId="77777777" w:rsidR="00AB5CB4" w:rsidRPr="001C0C05" w:rsidRDefault="00AB5CB4" w:rsidP="00E913D1">
            <w:pPr>
              <w:keepNext/>
              <w:keepLines/>
              <w:spacing w:before="60" w:after="60"/>
              <w:jc w:val="left"/>
              <w:rPr>
                <w:b/>
                <w:sz w:val="16"/>
                <w:szCs w:val="16"/>
              </w:rPr>
            </w:pPr>
            <w:r w:rsidRPr="001C0C05">
              <w:rPr>
                <w:b/>
                <w:sz w:val="16"/>
                <w:szCs w:val="16"/>
              </w:rPr>
              <w:t>Type</w:t>
            </w:r>
          </w:p>
        </w:tc>
      </w:tr>
      <w:tr w:rsidR="00AB5CB4" w:rsidRPr="004663CF" w14:paraId="4AA16DFD" w14:textId="77777777" w:rsidTr="00E913D1">
        <w:tc>
          <w:tcPr>
            <w:tcW w:w="1242" w:type="dxa"/>
            <w:tcBorders>
              <w:top w:val="single" w:sz="4" w:space="0" w:color="auto"/>
              <w:left w:val="single" w:sz="4" w:space="0" w:color="auto"/>
              <w:bottom w:val="single" w:sz="4" w:space="0" w:color="auto"/>
              <w:right w:val="single" w:sz="4" w:space="0" w:color="auto"/>
            </w:tcBorders>
          </w:tcPr>
          <w:p w14:paraId="240DC2D3" w14:textId="77777777" w:rsidR="00AB5CB4" w:rsidRPr="001C0C05" w:rsidRDefault="00AB5CB4" w:rsidP="00AB5CB4">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EF7D75E" w14:textId="77777777" w:rsidR="00AB5CB4" w:rsidRPr="001C0C05" w:rsidRDefault="00AB5CB4" w:rsidP="00AB5CB4">
            <w:pPr>
              <w:keepNext/>
              <w:keepLines/>
              <w:spacing w:before="60" w:after="60"/>
              <w:jc w:val="left"/>
              <w:rPr>
                <w:sz w:val="16"/>
                <w:szCs w:val="16"/>
              </w:rPr>
            </w:pPr>
            <w:r>
              <w:rPr>
                <w:sz w:val="16"/>
                <w:szCs w:val="16"/>
              </w:rPr>
              <w:t>MessageItem</w:t>
            </w:r>
          </w:p>
        </w:tc>
        <w:tc>
          <w:tcPr>
            <w:tcW w:w="3969" w:type="dxa"/>
            <w:tcBorders>
              <w:top w:val="single" w:sz="4" w:space="0" w:color="auto"/>
              <w:left w:val="single" w:sz="4" w:space="0" w:color="auto"/>
              <w:bottom w:val="single" w:sz="4" w:space="0" w:color="auto"/>
              <w:right w:val="single" w:sz="4" w:space="0" w:color="auto"/>
            </w:tcBorders>
          </w:tcPr>
          <w:p w14:paraId="450E0C43" w14:textId="77777777" w:rsidR="00AB5CB4" w:rsidRPr="001C0C05" w:rsidRDefault="00AB5CB4" w:rsidP="00AB5CB4">
            <w:pPr>
              <w:keepNext/>
              <w:keepLines/>
              <w:spacing w:before="60" w:after="60"/>
              <w:jc w:val="left"/>
              <w:rPr>
                <w:sz w:val="16"/>
                <w:szCs w:val="16"/>
              </w:rPr>
            </w:pPr>
            <w:r>
              <w:rPr>
                <w:rFonts w:cs="Arial"/>
                <w:sz w:val="16"/>
                <w:szCs w:val="16"/>
              </w:rPr>
              <w:t>Defines a</w:t>
            </w:r>
            <w:r w:rsidRPr="00AC484A">
              <w:rPr>
                <w:rFonts w:cs="Arial"/>
                <w:sz w:val="16"/>
                <w:szCs w:val="16"/>
              </w:rPr>
              <w:t xml:space="preserve"> </w:t>
            </w:r>
            <w:r>
              <w:rPr>
                <w:rFonts w:cs="Arial"/>
                <w:sz w:val="16"/>
                <w:szCs w:val="16"/>
              </w:rPr>
              <w:t>language independent message</w:t>
            </w:r>
          </w:p>
        </w:tc>
        <w:tc>
          <w:tcPr>
            <w:tcW w:w="709" w:type="dxa"/>
            <w:tcBorders>
              <w:top w:val="single" w:sz="4" w:space="0" w:color="auto"/>
              <w:left w:val="single" w:sz="4" w:space="0" w:color="auto"/>
              <w:bottom w:val="single" w:sz="4" w:space="0" w:color="auto"/>
              <w:right w:val="single" w:sz="4" w:space="0" w:color="auto"/>
            </w:tcBorders>
          </w:tcPr>
          <w:p w14:paraId="46F93B62" w14:textId="77777777" w:rsidR="00AB5CB4" w:rsidRPr="001C0C05" w:rsidRDefault="00AB5CB4" w:rsidP="00AB5CB4">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6267FEA8" w14:textId="77777777" w:rsidR="00AB5CB4" w:rsidRPr="001C0C05" w:rsidRDefault="00AB5CB4" w:rsidP="00AB5CB4">
            <w:pPr>
              <w:keepNext/>
              <w:keepLines/>
              <w:spacing w:before="60" w:after="60"/>
              <w:jc w:val="left"/>
              <w:rPr>
                <w:sz w:val="16"/>
                <w:szCs w:val="16"/>
              </w:rPr>
            </w:pPr>
            <w:r w:rsidRPr="001C0C05">
              <w:rPr>
                <w:sz w:val="16"/>
                <w:szCs w:val="16"/>
              </w:rPr>
              <w:t>-</w:t>
            </w:r>
          </w:p>
        </w:tc>
      </w:tr>
      <w:tr w:rsidR="00AB5CB4" w:rsidRPr="004663CF" w14:paraId="29B77E4B" w14:textId="77777777" w:rsidTr="00E913D1">
        <w:tc>
          <w:tcPr>
            <w:tcW w:w="1242" w:type="dxa"/>
            <w:tcBorders>
              <w:top w:val="single" w:sz="4" w:space="0" w:color="auto"/>
              <w:left w:val="single" w:sz="4" w:space="0" w:color="auto"/>
              <w:bottom w:val="single" w:sz="4" w:space="0" w:color="auto"/>
              <w:right w:val="single" w:sz="4" w:space="0" w:color="auto"/>
            </w:tcBorders>
          </w:tcPr>
          <w:p w14:paraId="2E055F86" w14:textId="77777777" w:rsidR="00AB5CB4" w:rsidRPr="001C0C05" w:rsidRDefault="00AB5CB4" w:rsidP="00AB5CB4">
            <w:pPr>
              <w:spacing w:before="60" w:after="60"/>
              <w:jc w:val="left"/>
              <w:rPr>
                <w:sz w:val="16"/>
                <w:szCs w:val="16"/>
              </w:rPr>
            </w:pPr>
            <w:r>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1F2E5EA4" w14:textId="77777777" w:rsidR="00AB5CB4" w:rsidRPr="001C0C05" w:rsidRDefault="00AB5CB4" w:rsidP="00AB5CB4">
            <w:pPr>
              <w:spacing w:before="60" w:after="60"/>
              <w:jc w:val="left"/>
              <w:rPr>
                <w:sz w:val="16"/>
                <w:szCs w:val="16"/>
              </w:rPr>
            </w:pPr>
            <w:r>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50F16D94" w14:textId="77777777" w:rsidR="00AB5CB4" w:rsidRPr="001C0C05" w:rsidRDefault="00AB5CB4" w:rsidP="00AB5CB4">
            <w:pPr>
              <w:spacing w:before="60" w:after="60"/>
              <w:jc w:val="left"/>
              <w:rPr>
                <w:sz w:val="16"/>
                <w:szCs w:val="16"/>
              </w:rPr>
            </w:pPr>
            <w:r>
              <w:rPr>
                <w:rFonts w:cs="Arial"/>
                <w:sz w:val="16"/>
                <w:szCs w:val="16"/>
              </w:rPr>
              <w:t>See CatalogItem</w:t>
            </w:r>
          </w:p>
        </w:tc>
        <w:tc>
          <w:tcPr>
            <w:tcW w:w="709" w:type="dxa"/>
            <w:tcBorders>
              <w:top w:val="single" w:sz="4" w:space="0" w:color="auto"/>
              <w:left w:val="single" w:sz="4" w:space="0" w:color="auto"/>
              <w:bottom w:val="single" w:sz="4" w:space="0" w:color="auto"/>
              <w:right w:val="single" w:sz="4" w:space="0" w:color="auto"/>
            </w:tcBorders>
          </w:tcPr>
          <w:p w14:paraId="5905A2DA" w14:textId="77777777" w:rsidR="00AB5CB4" w:rsidRPr="001C0C05" w:rsidRDefault="00AB5CB4" w:rsidP="00AB5CB4">
            <w:pPr>
              <w:spacing w:before="60" w:after="60"/>
              <w:jc w:val="center"/>
              <w:rPr>
                <w:sz w:val="16"/>
                <w:szCs w:val="16"/>
              </w:rPr>
            </w:pPr>
            <w:r>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4845681A" w14:textId="77777777" w:rsidR="00AB5CB4" w:rsidRPr="001C0C05" w:rsidRDefault="00AB5CB4" w:rsidP="00AB5CB4">
            <w:pPr>
              <w:spacing w:before="60" w:after="60"/>
              <w:jc w:val="left"/>
              <w:rPr>
                <w:sz w:val="16"/>
                <w:szCs w:val="16"/>
              </w:rPr>
            </w:pPr>
            <w:r>
              <w:rPr>
                <w:rFonts w:cs="Arial"/>
                <w:sz w:val="16"/>
                <w:szCs w:val="16"/>
              </w:rPr>
              <w:t>-</w:t>
            </w:r>
          </w:p>
        </w:tc>
      </w:tr>
      <w:tr w:rsidR="00AB5CB4" w:rsidRPr="004663CF" w14:paraId="2329CC0B" w14:textId="77777777" w:rsidTr="00E913D1">
        <w:tc>
          <w:tcPr>
            <w:tcW w:w="1242" w:type="dxa"/>
            <w:tcBorders>
              <w:top w:val="single" w:sz="4" w:space="0" w:color="auto"/>
              <w:left w:val="single" w:sz="4" w:space="0" w:color="auto"/>
              <w:bottom w:val="single" w:sz="4" w:space="0" w:color="auto"/>
              <w:right w:val="single" w:sz="4" w:space="0" w:color="auto"/>
            </w:tcBorders>
          </w:tcPr>
          <w:p w14:paraId="7F74DCB5" w14:textId="77777777" w:rsidR="00AB5CB4" w:rsidRPr="001C0C05" w:rsidRDefault="00AB5CB4" w:rsidP="00AB5CB4">
            <w:pPr>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1440750" w14:textId="77777777" w:rsidR="00AB5CB4" w:rsidRPr="001C0C05" w:rsidRDefault="00AB5CB4" w:rsidP="00AB5CB4">
            <w:pPr>
              <w:spacing w:before="60" w:after="60"/>
              <w:jc w:val="left"/>
              <w:rPr>
                <w:sz w:val="16"/>
                <w:szCs w:val="16"/>
              </w:rPr>
            </w:pPr>
            <w:r>
              <w:rPr>
                <w:sz w:val="16"/>
                <w:szCs w:val="16"/>
              </w:rPr>
              <w:t>icon</w:t>
            </w:r>
          </w:p>
        </w:tc>
        <w:tc>
          <w:tcPr>
            <w:tcW w:w="3969" w:type="dxa"/>
            <w:tcBorders>
              <w:top w:val="single" w:sz="4" w:space="0" w:color="auto"/>
              <w:left w:val="single" w:sz="4" w:space="0" w:color="auto"/>
              <w:bottom w:val="single" w:sz="4" w:space="0" w:color="auto"/>
              <w:right w:val="single" w:sz="4" w:space="0" w:color="auto"/>
            </w:tcBorders>
          </w:tcPr>
          <w:p w14:paraId="69D94FC4" w14:textId="77777777" w:rsidR="00AB5CB4" w:rsidRPr="001C0C05" w:rsidRDefault="00AB5CB4" w:rsidP="00AB5CB4">
            <w:pPr>
              <w:spacing w:before="60" w:after="60"/>
              <w:jc w:val="left"/>
              <w:rPr>
                <w:sz w:val="16"/>
                <w:szCs w:val="16"/>
              </w:rPr>
            </w:pPr>
            <w:r>
              <w:rPr>
                <w:rFonts w:cs="Arial"/>
                <w:sz w:val="16"/>
                <w:szCs w:val="16"/>
              </w:rPr>
              <w:t>Reference to a symbol in the portrayal catalogue</w:t>
            </w:r>
          </w:p>
        </w:tc>
        <w:tc>
          <w:tcPr>
            <w:tcW w:w="709" w:type="dxa"/>
            <w:tcBorders>
              <w:top w:val="single" w:sz="4" w:space="0" w:color="auto"/>
              <w:left w:val="single" w:sz="4" w:space="0" w:color="auto"/>
              <w:bottom w:val="single" w:sz="4" w:space="0" w:color="auto"/>
              <w:right w:val="single" w:sz="4" w:space="0" w:color="auto"/>
            </w:tcBorders>
          </w:tcPr>
          <w:p w14:paraId="50D60BE3" w14:textId="77777777" w:rsidR="00AB5CB4" w:rsidRPr="001C0C05" w:rsidRDefault="00AB5CB4" w:rsidP="00AB5CB4">
            <w:pPr>
              <w:spacing w:before="60" w:after="60"/>
              <w:jc w:val="center"/>
              <w:rPr>
                <w:sz w:val="16"/>
                <w:szCs w:val="16"/>
              </w:rPr>
            </w:pPr>
            <w:r>
              <w:rPr>
                <w:sz w:val="16"/>
                <w:szCs w:val="16"/>
              </w:rPr>
              <w:t>0..1</w:t>
            </w:r>
          </w:p>
        </w:tc>
        <w:tc>
          <w:tcPr>
            <w:tcW w:w="1701" w:type="dxa"/>
            <w:tcBorders>
              <w:top w:val="single" w:sz="4" w:space="0" w:color="auto"/>
              <w:left w:val="single" w:sz="4" w:space="0" w:color="auto"/>
              <w:bottom w:val="single" w:sz="4" w:space="0" w:color="auto"/>
              <w:right w:val="single" w:sz="4" w:space="0" w:color="auto"/>
            </w:tcBorders>
          </w:tcPr>
          <w:p w14:paraId="3E92DCB4" w14:textId="77777777" w:rsidR="00AB5CB4" w:rsidRPr="001C0C05" w:rsidRDefault="00AB5CB4" w:rsidP="00AB5CB4">
            <w:pPr>
              <w:spacing w:before="60" w:after="60"/>
              <w:jc w:val="left"/>
              <w:rPr>
                <w:sz w:val="16"/>
                <w:szCs w:val="16"/>
              </w:rPr>
            </w:pPr>
            <w:r>
              <w:rPr>
                <w:rFonts w:cs="Arial"/>
                <w:sz w:val="16"/>
                <w:szCs w:val="16"/>
              </w:rPr>
              <w:t>string</w:t>
            </w:r>
          </w:p>
        </w:tc>
      </w:tr>
      <w:tr w:rsidR="00AB5CB4" w:rsidRPr="004663CF" w14:paraId="1AC9FF6C" w14:textId="77777777" w:rsidTr="00E913D1">
        <w:tc>
          <w:tcPr>
            <w:tcW w:w="1242" w:type="dxa"/>
            <w:tcBorders>
              <w:top w:val="single" w:sz="4" w:space="0" w:color="auto"/>
              <w:left w:val="single" w:sz="4" w:space="0" w:color="auto"/>
              <w:bottom w:val="single" w:sz="4" w:space="0" w:color="auto"/>
              <w:right w:val="single" w:sz="4" w:space="0" w:color="auto"/>
            </w:tcBorders>
          </w:tcPr>
          <w:p w14:paraId="158595FE" w14:textId="77777777" w:rsidR="00AB5CB4" w:rsidRPr="001C0C05" w:rsidRDefault="00AB5CB4" w:rsidP="00AB5CB4">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0D7FC80" w14:textId="77777777" w:rsidR="00AB5CB4" w:rsidRPr="001C0C05" w:rsidRDefault="00AB5CB4" w:rsidP="00AB5CB4">
            <w:pPr>
              <w:spacing w:before="60" w:after="60"/>
              <w:jc w:val="left"/>
              <w:rPr>
                <w:sz w:val="16"/>
                <w:szCs w:val="16"/>
              </w:rPr>
            </w:pPr>
            <w:r>
              <w:rPr>
                <w:sz w:val="16"/>
                <w:szCs w:val="16"/>
              </w:rPr>
              <w:t>text</w:t>
            </w:r>
          </w:p>
        </w:tc>
        <w:tc>
          <w:tcPr>
            <w:tcW w:w="3969" w:type="dxa"/>
            <w:tcBorders>
              <w:top w:val="single" w:sz="4" w:space="0" w:color="auto"/>
              <w:left w:val="single" w:sz="4" w:space="0" w:color="auto"/>
              <w:bottom w:val="single" w:sz="4" w:space="0" w:color="auto"/>
              <w:right w:val="single" w:sz="4" w:space="0" w:color="auto"/>
            </w:tcBorders>
          </w:tcPr>
          <w:p w14:paraId="38FEA26D" w14:textId="77777777" w:rsidR="00AB5CB4" w:rsidRPr="001C0C05" w:rsidRDefault="00AB5CB4" w:rsidP="00AB5CB4">
            <w:pPr>
              <w:spacing w:before="60" w:after="60"/>
              <w:jc w:val="left"/>
              <w:rPr>
                <w:sz w:val="16"/>
                <w:szCs w:val="16"/>
              </w:rPr>
            </w:pPr>
            <w:r>
              <w:rPr>
                <w:rFonts w:cs="Arial"/>
                <w:sz w:val="16"/>
                <w:szCs w:val="16"/>
              </w:rPr>
              <w:t>Language specific text</w:t>
            </w:r>
          </w:p>
        </w:tc>
        <w:tc>
          <w:tcPr>
            <w:tcW w:w="709" w:type="dxa"/>
            <w:tcBorders>
              <w:top w:val="single" w:sz="4" w:space="0" w:color="auto"/>
              <w:left w:val="single" w:sz="4" w:space="0" w:color="auto"/>
              <w:bottom w:val="single" w:sz="4" w:space="0" w:color="auto"/>
              <w:right w:val="single" w:sz="4" w:space="0" w:color="auto"/>
            </w:tcBorders>
          </w:tcPr>
          <w:p w14:paraId="1BAA06F7" w14:textId="77777777" w:rsidR="00AB5CB4" w:rsidRPr="001C0C05" w:rsidRDefault="00AB5CB4" w:rsidP="00AB5CB4">
            <w:pPr>
              <w:spacing w:before="60" w:after="60"/>
              <w:jc w:val="center"/>
              <w:rPr>
                <w:sz w:val="16"/>
                <w:szCs w:val="16"/>
              </w:rPr>
            </w:pPr>
            <w:r>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64DA03A0" w14:textId="77777777" w:rsidR="00AB5CB4" w:rsidRPr="001C0C05" w:rsidRDefault="00AB5CB4" w:rsidP="00AB5CB4">
            <w:pPr>
              <w:spacing w:before="60" w:after="60"/>
              <w:jc w:val="left"/>
              <w:rPr>
                <w:sz w:val="16"/>
                <w:szCs w:val="16"/>
              </w:rPr>
            </w:pPr>
            <w:r>
              <w:rPr>
                <w:rFonts w:cs="Arial"/>
                <w:sz w:val="16"/>
                <w:szCs w:val="16"/>
              </w:rPr>
              <w:t>Text</w:t>
            </w:r>
          </w:p>
        </w:tc>
      </w:tr>
    </w:tbl>
    <w:p w14:paraId="52589418" w14:textId="77777777" w:rsidR="00AB5CB4" w:rsidRDefault="00AB5CB4" w:rsidP="00AB5CB4"/>
    <w:p w14:paraId="2B364FF6" w14:textId="77777777" w:rsidR="00AB5CB4" w:rsidRDefault="00AB5CB4" w:rsidP="00AB5CB4">
      <w:pPr>
        <w:pStyle w:val="Heading3"/>
        <w:numPr>
          <w:ilvl w:val="2"/>
          <w:numId w:val="57"/>
        </w:numPr>
      </w:pPr>
      <w:bookmarkStart w:id="1059" w:name="_Toc62033026"/>
      <w:r>
        <w:t>Text</w:t>
      </w:r>
      <w:bookmarkEnd w:id="105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AB5CB4" w:rsidRPr="004663CF" w14:paraId="393800A6" w14:textId="77777777" w:rsidTr="00E913D1">
        <w:trPr>
          <w:trHeight w:val="311"/>
        </w:trPr>
        <w:tc>
          <w:tcPr>
            <w:tcW w:w="1242" w:type="dxa"/>
            <w:tcBorders>
              <w:top w:val="single" w:sz="4" w:space="0" w:color="auto"/>
              <w:left w:val="single" w:sz="4" w:space="0" w:color="auto"/>
              <w:bottom w:val="single" w:sz="4" w:space="0" w:color="auto"/>
              <w:right w:val="single" w:sz="4" w:space="0" w:color="auto"/>
            </w:tcBorders>
          </w:tcPr>
          <w:p w14:paraId="5DA651C7" w14:textId="77777777" w:rsidR="00AB5CB4" w:rsidRPr="001C0C05" w:rsidRDefault="00AB5CB4" w:rsidP="00E913D1">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09C2F16" w14:textId="77777777" w:rsidR="00AB5CB4" w:rsidRPr="001C0C05" w:rsidRDefault="00AB5CB4" w:rsidP="00E913D1">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12C73922" w14:textId="77777777" w:rsidR="00AB5CB4" w:rsidRPr="001C0C05" w:rsidRDefault="00AB5CB4" w:rsidP="00E913D1">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FE79488" w14:textId="77777777" w:rsidR="00AB5CB4" w:rsidRPr="001C0C05" w:rsidRDefault="00AB5CB4" w:rsidP="00E913D1">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723A14AC" w14:textId="77777777" w:rsidR="00AB5CB4" w:rsidRPr="001C0C05" w:rsidRDefault="00AB5CB4" w:rsidP="00E913D1">
            <w:pPr>
              <w:keepNext/>
              <w:keepLines/>
              <w:spacing w:before="60" w:after="60"/>
              <w:jc w:val="left"/>
              <w:rPr>
                <w:b/>
                <w:sz w:val="16"/>
                <w:szCs w:val="16"/>
              </w:rPr>
            </w:pPr>
            <w:r w:rsidRPr="001C0C05">
              <w:rPr>
                <w:b/>
                <w:sz w:val="16"/>
                <w:szCs w:val="16"/>
              </w:rPr>
              <w:t>Type</w:t>
            </w:r>
          </w:p>
        </w:tc>
      </w:tr>
      <w:tr w:rsidR="00AB5CB4" w:rsidRPr="004663CF" w14:paraId="73F4CF77" w14:textId="77777777" w:rsidTr="00E913D1">
        <w:tc>
          <w:tcPr>
            <w:tcW w:w="1242" w:type="dxa"/>
            <w:tcBorders>
              <w:top w:val="single" w:sz="4" w:space="0" w:color="auto"/>
              <w:left w:val="single" w:sz="4" w:space="0" w:color="auto"/>
              <w:bottom w:val="single" w:sz="4" w:space="0" w:color="auto"/>
              <w:right w:val="single" w:sz="4" w:space="0" w:color="auto"/>
            </w:tcBorders>
          </w:tcPr>
          <w:p w14:paraId="347DA504" w14:textId="77777777" w:rsidR="00AB5CB4" w:rsidRPr="001C0C05" w:rsidRDefault="00AB5CB4" w:rsidP="00AB5CB4">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3305395" w14:textId="77777777" w:rsidR="00AB5CB4" w:rsidRPr="001C0C05" w:rsidRDefault="00AB5CB4" w:rsidP="00AB5CB4">
            <w:pPr>
              <w:keepNext/>
              <w:keepLines/>
              <w:spacing w:before="60" w:after="60"/>
              <w:jc w:val="left"/>
              <w:rPr>
                <w:sz w:val="16"/>
                <w:szCs w:val="16"/>
              </w:rPr>
            </w:pPr>
            <w:r>
              <w:rPr>
                <w:sz w:val="16"/>
                <w:szCs w:val="16"/>
              </w:rPr>
              <w:t>Text</w:t>
            </w:r>
          </w:p>
        </w:tc>
        <w:tc>
          <w:tcPr>
            <w:tcW w:w="3969" w:type="dxa"/>
            <w:tcBorders>
              <w:top w:val="single" w:sz="4" w:space="0" w:color="auto"/>
              <w:left w:val="single" w:sz="4" w:space="0" w:color="auto"/>
              <w:bottom w:val="single" w:sz="4" w:space="0" w:color="auto"/>
              <w:right w:val="single" w:sz="4" w:space="0" w:color="auto"/>
            </w:tcBorders>
          </w:tcPr>
          <w:p w14:paraId="00035FC3" w14:textId="77777777" w:rsidR="00AB5CB4" w:rsidRPr="001C0C05" w:rsidRDefault="00AB5CB4" w:rsidP="00AB5CB4">
            <w:pPr>
              <w:keepNext/>
              <w:keepLines/>
              <w:spacing w:before="60" w:after="60"/>
              <w:jc w:val="left"/>
              <w:rPr>
                <w:sz w:val="16"/>
                <w:szCs w:val="16"/>
              </w:rPr>
            </w:pPr>
            <w:r>
              <w:rPr>
                <w:rFonts w:cs="Arial"/>
                <w:sz w:val="16"/>
                <w:szCs w:val="16"/>
              </w:rPr>
              <w:t>Language specific string</w:t>
            </w:r>
          </w:p>
        </w:tc>
        <w:tc>
          <w:tcPr>
            <w:tcW w:w="709" w:type="dxa"/>
            <w:tcBorders>
              <w:top w:val="single" w:sz="4" w:space="0" w:color="auto"/>
              <w:left w:val="single" w:sz="4" w:space="0" w:color="auto"/>
              <w:bottom w:val="single" w:sz="4" w:space="0" w:color="auto"/>
              <w:right w:val="single" w:sz="4" w:space="0" w:color="auto"/>
            </w:tcBorders>
          </w:tcPr>
          <w:p w14:paraId="1C7D6D25" w14:textId="77777777" w:rsidR="00AB5CB4" w:rsidRPr="001C0C05" w:rsidRDefault="00AB5CB4" w:rsidP="00AB5CB4">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12D0EBDA" w14:textId="77777777" w:rsidR="00AB5CB4" w:rsidRPr="001C0C05" w:rsidRDefault="00AB5CB4" w:rsidP="00AB5CB4">
            <w:pPr>
              <w:keepNext/>
              <w:keepLines/>
              <w:spacing w:before="60" w:after="60"/>
              <w:jc w:val="left"/>
              <w:rPr>
                <w:sz w:val="16"/>
                <w:szCs w:val="16"/>
              </w:rPr>
            </w:pPr>
            <w:r w:rsidRPr="001C0C05">
              <w:rPr>
                <w:sz w:val="16"/>
                <w:szCs w:val="16"/>
              </w:rPr>
              <w:t>-</w:t>
            </w:r>
          </w:p>
        </w:tc>
      </w:tr>
      <w:tr w:rsidR="00AB5CB4" w:rsidRPr="004663CF" w14:paraId="2642156A" w14:textId="77777777" w:rsidTr="00E913D1">
        <w:tc>
          <w:tcPr>
            <w:tcW w:w="1242" w:type="dxa"/>
            <w:tcBorders>
              <w:top w:val="single" w:sz="4" w:space="0" w:color="auto"/>
              <w:left w:val="single" w:sz="4" w:space="0" w:color="auto"/>
              <w:bottom w:val="single" w:sz="4" w:space="0" w:color="auto"/>
              <w:right w:val="single" w:sz="4" w:space="0" w:color="auto"/>
            </w:tcBorders>
          </w:tcPr>
          <w:p w14:paraId="11C7F272" w14:textId="77777777" w:rsidR="00AB5CB4" w:rsidRPr="001C0C05" w:rsidRDefault="00AB5CB4" w:rsidP="00AB5CB4">
            <w:pPr>
              <w:spacing w:before="60" w:after="60"/>
              <w:jc w:val="left"/>
              <w:rPr>
                <w:sz w:val="16"/>
                <w:szCs w:val="16"/>
              </w:rPr>
            </w:pPr>
            <w:r>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3EACB1FE" w14:textId="77777777" w:rsidR="00AB5CB4" w:rsidRPr="001C0C05" w:rsidRDefault="00AB5CB4" w:rsidP="00AB5CB4">
            <w:pPr>
              <w:spacing w:before="60" w:after="60"/>
              <w:jc w:val="left"/>
              <w:rPr>
                <w:sz w:val="16"/>
                <w:szCs w:val="16"/>
              </w:rPr>
            </w:pPr>
            <w:r>
              <w:rPr>
                <w:sz w:val="16"/>
                <w:szCs w:val="16"/>
              </w:rPr>
              <w:t>string</w:t>
            </w:r>
          </w:p>
        </w:tc>
        <w:tc>
          <w:tcPr>
            <w:tcW w:w="3969" w:type="dxa"/>
            <w:tcBorders>
              <w:top w:val="single" w:sz="4" w:space="0" w:color="auto"/>
              <w:left w:val="single" w:sz="4" w:space="0" w:color="auto"/>
              <w:bottom w:val="single" w:sz="4" w:space="0" w:color="auto"/>
              <w:right w:val="single" w:sz="4" w:space="0" w:color="auto"/>
            </w:tcBorders>
          </w:tcPr>
          <w:p w14:paraId="0235280E" w14:textId="77777777" w:rsidR="00AB5CB4" w:rsidRPr="001C0C05" w:rsidRDefault="00AB5CB4" w:rsidP="00AB5CB4">
            <w:pPr>
              <w:spacing w:before="60" w:after="60"/>
              <w:jc w:val="left"/>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4C4E5F33" w14:textId="77777777" w:rsidR="00AB5CB4" w:rsidRPr="001C0C05" w:rsidRDefault="00AB5CB4" w:rsidP="00AB5CB4">
            <w:pPr>
              <w:spacing w:before="60" w:after="60"/>
              <w:jc w:val="center"/>
              <w:rPr>
                <w:sz w:val="16"/>
                <w:szCs w:val="16"/>
              </w:rPr>
            </w:pPr>
            <w:r>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75A7179F" w14:textId="77777777" w:rsidR="00AB5CB4" w:rsidRPr="001C0C05" w:rsidRDefault="00AB5CB4" w:rsidP="00AB5CB4">
            <w:pPr>
              <w:spacing w:before="60" w:after="60"/>
              <w:jc w:val="left"/>
              <w:rPr>
                <w:sz w:val="16"/>
                <w:szCs w:val="16"/>
              </w:rPr>
            </w:pPr>
            <w:r>
              <w:rPr>
                <w:rFonts w:cs="Arial"/>
                <w:sz w:val="16"/>
                <w:szCs w:val="16"/>
              </w:rPr>
              <w:t>-</w:t>
            </w:r>
          </w:p>
        </w:tc>
      </w:tr>
      <w:tr w:rsidR="00AB5CB4" w:rsidRPr="004663CF" w14:paraId="06EDDF83" w14:textId="77777777" w:rsidTr="00E913D1">
        <w:tc>
          <w:tcPr>
            <w:tcW w:w="1242" w:type="dxa"/>
            <w:tcBorders>
              <w:top w:val="single" w:sz="4" w:space="0" w:color="auto"/>
              <w:left w:val="single" w:sz="4" w:space="0" w:color="auto"/>
              <w:bottom w:val="single" w:sz="4" w:space="0" w:color="auto"/>
              <w:right w:val="single" w:sz="4" w:space="0" w:color="auto"/>
            </w:tcBorders>
          </w:tcPr>
          <w:p w14:paraId="503C57A7" w14:textId="77777777" w:rsidR="00AB5CB4" w:rsidRPr="001C0C05" w:rsidRDefault="00AB5CB4" w:rsidP="00AB5CB4">
            <w:pPr>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5FB7AD5" w14:textId="77777777" w:rsidR="00AB5CB4" w:rsidRPr="001C0C05" w:rsidRDefault="00AB5CB4" w:rsidP="00AB5CB4">
            <w:pPr>
              <w:spacing w:before="60" w:after="60"/>
              <w:jc w:val="left"/>
              <w:rPr>
                <w:sz w:val="16"/>
                <w:szCs w:val="16"/>
              </w:rPr>
            </w:pPr>
            <w:r>
              <w:rPr>
                <w:sz w:val="16"/>
                <w:szCs w:val="16"/>
              </w:rPr>
              <w:t>language</w:t>
            </w:r>
          </w:p>
        </w:tc>
        <w:tc>
          <w:tcPr>
            <w:tcW w:w="3969" w:type="dxa"/>
            <w:tcBorders>
              <w:top w:val="single" w:sz="4" w:space="0" w:color="auto"/>
              <w:left w:val="single" w:sz="4" w:space="0" w:color="auto"/>
              <w:bottom w:val="single" w:sz="4" w:space="0" w:color="auto"/>
              <w:right w:val="single" w:sz="4" w:space="0" w:color="auto"/>
            </w:tcBorders>
          </w:tcPr>
          <w:p w14:paraId="0BA41D11" w14:textId="77777777" w:rsidR="00AB5CB4" w:rsidRPr="001C0C05" w:rsidRDefault="00AB5CB4" w:rsidP="00AB5CB4">
            <w:pPr>
              <w:spacing w:before="60" w:after="60"/>
              <w:jc w:val="left"/>
              <w:rPr>
                <w:sz w:val="16"/>
                <w:szCs w:val="16"/>
              </w:rPr>
            </w:pPr>
            <w:r>
              <w:rPr>
                <w:rFonts w:cs="Arial"/>
                <w:sz w:val="16"/>
                <w:szCs w:val="16"/>
              </w:rPr>
              <w:t>Identifies a language, default is eng. ISO 639-2/T alpha-3 code (eng – English, deu – German)</w:t>
            </w:r>
          </w:p>
        </w:tc>
        <w:tc>
          <w:tcPr>
            <w:tcW w:w="709" w:type="dxa"/>
            <w:tcBorders>
              <w:top w:val="single" w:sz="4" w:space="0" w:color="auto"/>
              <w:left w:val="single" w:sz="4" w:space="0" w:color="auto"/>
              <w:bottom w:val="single" w:sz="4" w:space="0" w:color="auto"/>
              <w:right w:val="single" w:sz="4" w:space="0" w:color="auto"/>
            </w:tcBorders>
          </w:tcPr>
          <w:p w14:paraId="31FBC6EE" w14:textId="77777777" w:rsidR="00AB5CB4" w:rsidRPr="001C0C05" w:rsidRDefault="00AB5CB4" w:rsidP="00AB5CB4">
            <w:pPr>
              <w:spacing w:before="60" w:after="60"/>
              <w:jc w:val="center"/>
              <w:rPr>
                <w:sz w:val="16"/>
                <w:szCs w:val="16"/>
              </w:rPr>
            </w:pPr>
            <w:r>
              <w:rPr>
                <w:sz w:val="16"/>
                <w:szCs w:val="16"/>
              </w:rPr>
              <w:t>0..1</w:t>
            </w:r>
          </w:p>
        </w:tc>
        <w:tc>
          <w:tcPr>
            <w:tcW w:w="1701" w:type="dxa"/>
            <w:tcBorders>
              <w:top w:val="single" w:sz="4" w:space="0" w:color="auto"/>
              <w:left w:val="single" w:sz="4" w:space="0" w:color="auto"/>
              <w:bottom w:val="single" w:sz="4" w:space="0" w:color="auto"/>
              <w:right w:val="single" w:sz="4" w:space="0" w:color="auto"/>
            </w:tcBorders>
          </w:tcPr>
          <w:p w14:paraId="230B6351" w14:textId="77777777" w:rsidR="00AB5CB4" w:rsidRPr="001C0C05" w:rsidRDefault="00AB5CB4" w:rsidP="00AB5CB4">
            <w:pPr>
              <w:spacing w:before="60" w:after="60"/>
              <w:jc w:val="left"/>
              <w:rPr>
                <w:sz w:val="16"/>
                <w:szCs w:val="16"/>
              </w:rPr>
            </w:pPr>
            <w:r>
              <w:rPr>
                <w:rFonts w:cs="Arial"/>
                <w:sz w:val="16"/>
                <w:szCs w:val="16"/>
              </w:rPr>
              <w:t>string</w:t>
            </w:r>
          </w:p>
        </w:tc>
      </w:tr>
    </w:tbl>
    <w:p w14:paraId="6EA46A32" w14:textId="77777777" w:rsidR="00AB5CB4" w:rsidRDefault="00AB5CB4" w:rsidP="00AB5CB4"/>
    <w:p w14:paraId="348AF68D" w14:textId="77777777" w:rsidR="00AB5CB4" w:rsidRDefault="00AB5CB4" w:rsidP="00AB5CB4">
      <w:pPr>
        <w:pStyle w:val="Heading3"/>
        <w:numPr>
          <w:ilvl w:val="2"/>
          <w:numId w:val="57"/>
        </w:numPr>
      </w:pPr>
      <w:bookmarkStart w:id="1060" w:name="_Toc62033027"/>
      <w:r>
        <w:t>Highlights</w:t>
      </w:r>
      <w:bookmarkEnd w:id="106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AB5CB4" w:rsidRPr="004663CF" w14:paraId="5AEA1D31" w14:textId="77777777" w:rsidTr="001E4BBE">
        <w:trPr>
          <w:trHeight w:val="311"/>
        </w:trPr>
        <w:tc>
          <w:tcPr>
            <w:tcW w:w="1242" w:type="dxa"/>
            <w:tcBorders>
              <w:top w:val="single" w:sz="4" w:space="0" w:color="auto"/>
              <w:left w:val="single" w:sz="4" w:space="0" w:color="auto"/>
              <w:bottom w:val="single" w:sz="4" w:space="0" w:color="auto"/>
              <w:right w:val="single" w:sz="4" w:space="0" w:color="auto"/>
            </w:tcBorders>
          </w:tcPr>
          <w:p w14:paraId="522158C3" w14:textId="77777777" w:rsidR="00AB5CB4" w:rsidRPr="001C0C05" w:rsidRDefault="00AB5CB4" w:rsidP="00E913D1">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4570D00" w14:textId="77777777" w:rsidR="00AB5CB4" w:rsidRPr="001C0C05" w:rsidRDefault="00AB5CB4" w:rsidP="00E913D1">
            <w:pPr>
              <w:keepNext/>
              <w:keepLines/>
              <w:spacing w:before="60" w:after="60"/>
              <w:jc w:val="left"/>
              <w:rPr>
                <w:b/>
                <w:sz w:val="16"/>
                <w:szCs w:val="16"/>
              </w:rPr>
            </w:pPr>
            <w:r w:rsidRPr="001C0C0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7A9AA2DF" w14:textId="77777777" w:rsidR="00AB5CB4" w:rsidRPr="001C0C05" w:rsidRDefault="00AB5CB4" w:rsidP="00E913D1">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967381B" w14:textId="77777777" w:rsidR="00AB5CB4" w:rsidRPr="001C0C05" w:rsidRDefault="00AB5CB4" w:rsidP="00E913D1">
            <w:pPr>
              <w:keepNext/>
              <w:keepLines/>
              <w:spacing w:before="60" w:after="60"/>
              <w:jc w:val="center"/>
              <w:rPr>
                <w:b/>
                <w:sz w:val="16"/>
                <w:szCs w:val="16"/>
              </w:rPr>
            </w:pPr>
            <w:r w:rsidRPr="001C0C05">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7E01749" w14:textId="77777777" w:rsidR="00AB5CB4" w:rsidRPr="001C0C05" w:rsidRDefault="00AB5CB4" w:rsidP="00E913D1">
            <w:pPr>
              <w:keepNext/>
              <w:keepLines/>
              <w:spacing w:before="60" w:after="60"/>
              <w:jc w:val="left"/>
              <w:rPr>
                <w:b/>
                <w:sz w:val="16"/>
                <w:szCs w:val="16"/>
              </w:rPr>
            </w:pPr>
            <w:r w:rsidRPr="001C0C05">
              <w:rPr>
                <w:b/>
                <w:sz w:val="16"/>
                <w:szCs w:val="16"/>
              </w:rPr>
              <w:t>Type</w:t>
            </w:r>
          </w:p>
        </w:tc>
      </w:tr>
      <w:tr w:rsidR="00AB5CB4" w:rsidRPr="004663CF" w14:paraId="1C019D66" w14:textId="77777777" w:rsidTr="001E4BBE">
        <w:tc>
          <w:tcPr>
            <w:tcW w:w="1242" w:type="dxa"/>
            <w:tcBorders>
              <w:top w:val="single" w:sz="4" w:space="0" w:color="auto"/>
              <w:left w:val="single" w:sz="4" w:space="0" w:color="auto"/>
              <w:bottom w:val="single" w:sz="4" w:space="0" w:color="auto"/>
              <w:right w:val="single" w:sz="4" w:space="0" w:color="auto"/>
            </w:tcBorders>
          </w:tcPr>
          <w:p w14:paraId="626EBA30" w14:textId="77777777" w:rsidR="00AB5CB4" w:rsidRPr="001C0C05" w:rsidRDefault="00AB5CB4" w:rsidP="00AB5CB4">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CE9B807" w14:textId="77777777" w:rsidR="00AB5CB4" w:rsidRPr="001C0C05" w:rsidRDefault="00AB5CB4" w:rsidP="00AB5CB4">
            <w:pPr>
              <w:keepNext/>
              <w:keepLines/>
              <w:spacing w:before="60" w:after="60"/>
              <w:jc w:val="left"/>
              <w:rPr>
                <w:sz w:val="16"/>
                <w:szCs w:val="16"/>
              </w:rPr>
            </w:pPr>
            <w:r>
              <w:rPr>
                <w:sz w:val="16"/>
                <w:szCs w:val="16"/>
              </w:rPr>
              <w:t>Highlights</w:t>
            </w:r>
          </w:p>
        </w:tc>
        <w:tc>
          <w:tcPr>
            <w:tcW w:w="3827" w:type="dxa"/>
            <w:tcBorders>
              <w:top w:val="single" w:sz="4" w:space="0" w:color="auto"/>
              <w:left w:val="single" w:sz="4" w:space="0" w:color="auto"/>
              <w:bottom w:val="single" w:sz="4" w:space="0" w:color="auto"/>
              <w:right w:val="single" w:sz="4" w:space="0" w:color="auto"/>
            </w:tcBorders>
          </w:tcPr>
          <w:p w14:paraId="3D45B04C" w14:textId="77777777" w:rsidR="00AB5CB4" w:rsidRPr="001C0C05" w:rsidRDefault="00AB5CB4" w:rsidP="00AB5CB4">
            <w:pPr>
              <w:keepNext/>
              <w:keepLines/>
              <w:spacing w:before="60" w:after="60"/>
              <w:jc w:val="left"/>
              <w:rPr>
                <w:sz w:val="16"/>
                <w:szCs w:val="16"/>
              </w:rPr>
            </w:pPr>
            <w:r w:rsidRPr="00AC484A">
              <w:rPr>
                <w:rFonts w:cs="Arial"/>
                <w:sz w:val="16"/>
                <w:szCs w:val="16"/>
              </w:rPr>
              <w:t>A cont</w:t>
            </w:r>
            <w:r>
              <w:rPr>
                <w:rFonts w:cs="Arial"/>
                <w:sz w:val="16"/>
                <w:szCs w:val="16"/>
              </w:rPr>
              <w:t>ainer of GraphicalHighlighting items</w:t>
            </w:r>
          </w:p>
        </w:tc>
        <w:tc>
          <w:tcPr>
            <w:tcW w:w="709" w:type="dxa"/>
            <w:tcBorders>
              <w:top w:val="single" w:sz="4" w:space="0" w:color="auto"/>
              <w:left w:val="single" w:sz="4" w:space="0" w:color="auto"/>
              <w:bottom w:val="single" w:sz="4" w:space="0" w:color="auto"/>
              <w:right w:val="single" w:sz="4" w:space="0" w:color="auto"/>
            </w:tcBorders>
          </w:tcPr>
          <w:p w14:paraId="35891F96" w14:textId="77777777" w:rsidR="00AB5CB4" w:rsidRPr="001C0C05" w:rsidRDefault="00AB5CB4" w:rsidP="00AB5CB4">
            <w:pPr>
              <w:keepNext/>
              <w:keepLines/>
              <w:spacing w:before="60" w:after="60"/>
              <w:jc w:val="center"/>
              <w:rPr>
                <w:sz w:val="16"/>
                <w:szCs w:val="16"/>
              </w:rPr>
            </w:pPr>
            <w:r w:rsidRPr="001C0C05">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688D9E5F" w14:textId="77777777" w:rsidR="00AB5CB4" w:rsidRPr="001C0C05" w:rsidRDefault="00AB5CB4" w:rsidP="00AB5CB4">
            <w:pPr>
              <w:keepNext/>
              <w:keepLines/>
              <w:spacing w:before="60" w:after="60"/>
              <w:jc w:val="left"/>
              <w:rPr>
                <w:sz w:val="16"/>
                <w:szCs w:val="16"/>
              </w:rPr>
            </w:pPr>
            <w:r w:rsidRPr="001C0C05">
              <w:rPr>
                <w:sz w:val="16"/>
                <w:szCs w:val="16"/>
              </w:rPr>
              <w:t>-</w:t>
            </w:r>
          </w:p>
        </w:tc>
      </w:tr>
      <w:tr w:rsidR="00AB5CB4" w:rsidRPr="004663CF" w14:paraId="64CB9AE9" w14:textId="77777777" w:rsidTr="001E4BBE">
        <w:tc>
          <w:tcPr>
            <w:tcW w:w="1242" w:type="dxa"/>
            <w:tcBorders>
              <w:top w:val="single" w:sz="4" w:space="0" w:color="auto"/>
              <w:left w:val="single" w:sz="4" w:space="0" w:color="auto"/>
              <w:bottom w:val="single" w:sz="4" w:space="0" w:color="auto"/>
              <w:right w:val="single" w:sz="4" w:space="0" w:color="auto"/>
            </w:tcBorders>
          </w:tcPr>
          <w:p w14:paraId="05000157" w14:textId="77777777" w:rsidR="00AB5CB4" w:rsidRPr="001C0C05" w:rsidRDefault="00AB5CB4" w:rsidP="00AB5CB4">
            <w:pPr>
              <w:spacing w:before="60" w:after="60"/>
              <w:jc w:val="left"/>
              <w:rPr>
                <w:sz w:val="16"/>
                <w:szCs w:val="16"/>
              </w:rPr>
            </w:pPr>
            <w:r>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C400B51" w14:textId="77777777" w:rsidR="00AB5CB4" w:rsidRPr="001C0C05" w:rsidRDefault="00AB5CB4" w:rsidP="00AB5CB4">
            <w:pPr>
              <w:spacing w:before="60" w:after="60"/>
              <w:jc w:val="left"/>
              <w:rPr>
                <w:sz w:val="16"/>
                <w:szCs w:val="16"/>
              </w:rPr>
            </w:pPr>
            <w:r>
              <w:rPr>
                <w:sz w:val="16"/>
                <w:szCs w:val="16"/>
              </w:rPr>
              <w:t>highlight</w:t>
            </w:r>
          </w:p>
        </w:tc>
        <w:tc>
          <w:tcPr>
            <w:tcW w:w="3827" w:type="dxa"/>
            <w:tcBorders>
              <w:top w:val="single" w:sz="4" w:space="0" w:color="auto"/>
              <w:left w:val="single" w:sz="4" w:space="0" w:color="auto"/>
              <w:bottom w:val="single" w:sz="4" w:space="0" w:color="auto"/>
              <w:right w:val="single" w:sz="4" w:space="0" w:color="auto"/>
            </w:tcBorders>
          </w:tcPr>
          <w:p w14:paraId="6FFF22C6" w14:textId="77777777" w:rsidR="00AB5CB4" w:rsidRPr="001C0C05" w:rsidRDefault="00AB5CB4" w:rsidP="00AB5CB4">
            <w:pPr>
              <w:spacing w:before="60" w:after="60"/>
              <w:jc w:val="left"/>
              <w:rPr>
                <w:sz w:val="16"/>
                <w:szCs w:val="16"/>
              </w:rPr>
            </w:pPr>
            <w:r>
              <w:rPr>
                <w:rFonts w:cs="Arial"/>
                <w:sz w:val="16"/>
                <w:szCs w:val="16"/>
              </w:rPr>
              <w:t>Definition of a highlight</w:t>
            </w:r>
          </w:p>
        </w:tc>
        <w:tc>
          <w:tcPr>
            <w:tcW w:w="709" w:type="dxa"/>
            <w:tcBorders>
              <w:top w:val="single" w:sz="4" w:space="0" w:color="auto"/>
              <w:left w:val="single" w:sz="4" w:space="0" w:color="auto"/>
              <w:bottom w:val="single" w:sz="4" w:space="0" w:color="auto"/>
              <w:right w:val="single" w:sz="4" w:space="0" w:color="auto"/>
            </w:tcBorders>
          </w:tcPr>
          <w:p w14:paraId="29E60BFA" w14:textId="77777777" w:rsidR="00AB5CB4" w:rsidRPr="001C0C05" w:rsidRDefault="00AB5CB4" w:rsidP="00AB5CB4">
            <w:pPr>
              <w:spacing w:before="60" w:after="60"/>
              <w:jc w:val="center"/>
              <w:rPr>
                <w:sz w:val="16"/>
                <w:szCs w:val="16"/>
              </w:rPr>
            </w:pPr>
            <w:r>
              <w:rPr>
                <w:sz w:val="16"/>
                <w:szCs w:val="16"/>
              </w:rPr>
              <w:t>0..*</w:t>
            </w:r>
          </w:p>
        </w:tc>
        <w:tc>
          <w:tcPr>
            <w:tcW w:w="1843" w:type="dxa"/>
            <w:tcBorders>
              <w:top w:val="single" w:sz="4" w:space="0" w:color="auto"/>
              <w:left w:val="single" w:sz="4" w:space="0" w:color="auto"/>
              <w:bottom w:val="single" w:sz="4" w:space="0" w:color="auto"/>
              <w:right w:val="single" w:sz="4" w:space="0" w:color="auto"/>
            </w:tcBorders>
          </w:tcPr>
          <w:p w14:paraId="79664E02" w14:textId="77777777" w:rsidR="00AB5CB4" w:rsidRPr="001C0C05" w:rsidRDefault="00E66C3A" w:rsidP="00AB5CB4">
            <w:pPr>
              <w:spacing w:before="60" w:after="60"/>
              <w:jc w:val="left"/>
              <w:rPr>
                <w:sz w:val="16"/>
                <w:szCs w:val="16"/>
              </w:rPr>
            </w:pPr>
            <w:r>
              <w:rPr>
                <w:rFonts w:cs="Arial"/>
                <w:sz w:val="16"/>
                <w:szCs w:val="16"/>
              </w:rPr>
              <w:t>GraphicalHighlighting</w:t>
            </w:r>
          </w:p>
        </w:tc>
      </w:tr>
    </w:tbl>
    <w:p w14:paraId="7202C3F8" w14:textId="77777777" w:rsidR="00AB5CB4" w:rsidRDefault="00AB5CB4" w:rsidP="00AB5CB4"/>
    <w:p w14:paraId="6F24ED70" w14:textId="77777777" w:rsidR="00E66C3A" w:rsidRDefault="00E66C3A" w:rsidP="00E66C3A">
      <w:pPr>
        <w:pStyle w:val="Heading3"/>
        <w:numPr>
          <w:ilvl w:val="2"/>
          <w:numId w:val="57"/>
        </w:numPr>
      </w:pPr>
      <w:bookmarkStart w:id="1061" w:name="_Toc62033028"/>
      <w:r>
        <w:t>GraphicalHighlighting</w:t>
      </w:r>
      <w:bookmarkEnd w:id="106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E66C3A" w:rsidRPr="004663CF" w14:paraId="063E6CDE" w14:textId="77777777" w:rsidTr="00E913D1">
        <w:trPr>
          <w:trHeight w:val="311"/>
        </w:trPr>
        <w:tc>
          <w:tcPr>
            <w:tcW w:w="1242" w:type="dxa"/>
            <w:tcBorders>
              <w:top w:val="single" w:sz="4" w:space="0" w:color="auto"/>
              <w:left w:val="single" w:sz="4" w:space="0" w:color="auto"/>
              <w:bottom w:val="single" w:sz="4" w:space="0" w:color="auto"/>
              <w:right w:val="single" w:sz="4" w:space="0" w:color="auto"/>
            </w:tcBorders>
          </w:tcPr>
          <w:p w14:paraId="76B5D4B3" w14:textId="77777777" w:rsidR="00E66C3A" w:rsidRPr="001C0C05" w:rsidRDefault="00E66C3A" w:rsidP="00E913D1">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8ADD056" w14:textId="77777777" w:rsidR="00E66C3A" w:rsidRPr="001C0C05" w:rsidRDefault="00E66C3A" w:rsidP="00E913D1">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7F1E5013" w14:textId="77777777" w:rsidR="00E66C3A" w:rsidRPr="001C0C05" w:rsidRDefault="00E66C3A" w:rsidP="00E913D1">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8F2EB21" w14:textId="77777777" w:rsidR="00E66C3A" w:rsidRPr="001C0C05" w:rsidRDefault="00E66C3A" w:rsidP="00E913D1">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2A331F24" w14:textId="77777777" w:rsidR="00E66C3A" w:rsidRPr="001C0C05" w:rsidRDefault="00E66C3A" w:rsidP="00E913D1">
            <w:pPr>
              <w:keepNext/>
              <w:keepLines/>
              <w:spacing w:before="60" w:after="60"/>
              <w:jc w:val="left"/>
              <w:rPr>
                <w:b/>
                <w:sz w:val="16"/>
                <w:szCs w:val="16"/>
              </w:rPr>
            </w:pPr>
            <w:r w:rsidRPr="001C0C05">
              <w:rPr>
                <w:b/>
                <w:sz w:val="16"/>
                <w:szCs w:val="16"/>
              </w:rPr>
              <w:t>Type</w:t>
            </w:r>
          </w:p>
        </w:tc>
      </w:tr>
      <w:tr w:rsidR="00E66C3A" w:rsidRPr="004663CF" w14:paraId="3ACCBCCB" w14:textId="77777777" w:rsidTr="00E913D1">
        <w:tc>
          <w:tcPr>
            <w:tcW w:w="1242" w:type="dxa"/>
            <w:tcBorders>
              <w:top w:val="single" w:sz="4" w:space="0" w:color="auto"/>
              <w:left w:val="single" w:sz="4" w:space="0" w:color="auto"/>
              <w:bottom w:val="single" w:sz="4" w:space="0" w:color="auto"/>
              <w:right w:val="single" w:sz="4" w:space="0" w:color="auto"/>
            </w:tcBorders>
          </w:tcPr>
          <w:p w14:paraId="23E32A63" w14:textId="77777777" w:rsidR="00E66C3A" w:rsidRPr="001C0C05" w:rsidRDefault="00E66C3A" w:rsidP="00E66C3A">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CDDD21C" w14:textId="77777777" w:rsidR="00E66C3A" w:rsidRPr="001C0C05" w:rsidRDefault="00E66C3A" w:rsidP="00E66C3A">
            <w:pPr>
              <w:keepNext/>
              <w:keepLines/>
              <w:spacing w:before="60" w:after="60"/>
              <w:jc w:val="left"/>
              <w:rPr>
                <w:sz w:val="16"/>
                <w:szCs w:val="16"/>
              </w:rPr>
            </w:pPr>
            <w:r>
              <w:rPr>
                <w:rFonts w:cs="Arial"/>
                <w:sz w:val="16"/>
                <w:szCs w:val="16"/>
              </w:rPr>
              <w:t>GraphicalHighlighting</w:t>
            </w:r>
          </w:p>
        </w:tc>
        <w:tc>
          <w:tcPr>
            <w:tcW w:w="3969" w:type="dxa"/>
            <w:tcBorders>
              <w:top w:val="single" w:sz="4" w:space="0" w:color="auto"/>
              <w:left w:val="single" w:sz="4" w:space="0" w:color="auto"/>
              <w:bottom w:val="single" w:sz="4" w:space="0" w:color="auto"/>
              <w:right w:val="single" w:sz="4" w:space="0" w:color="auto"/>
            </w:tcBorders>
          </w:tcPr>
          <w:p w14:paraId="44D25436" w14:textId="77777777" w:rsidR="00E66C3A" w:rsidRPr="001C0C05" w:rsidRDefault="00E66C3A" w:rsidP="00E66C3A">
            <w:pPr>
              <w:keepNext/>
              <w:keepLines/>
              <w:spacing w:before="60" w:after="60"/>
              <w:jc w:val="left"/>
              <w:rPr>
                <w:sz w:val="16"/>
                <w:szCs w:val="16"/>
              </w:rPr>
            </w:pPr>
            <w:r>
              <w:rPr>
                <w:rFonts w:cs="Arial"/>
                <w:sz w:val="16"/>
                <w:szCs w:val="16"/>
              </w:rPr>
              <w:t>Associates viewing groups with alert information</w:t>
            </w:r>
          </w:p>
        </w:tc>
        <w:tc>
          <w:tcPr>
            <w:tcW w:w="709" w:type="dxa"/>
            <w:tcBorders>
              <w:top w:val="single" w:sz="4" w:space="0" w:color="auto"/>
              <w:left w:val="single" w:sz="4" w:space="0" w:color="auto"/>
              <w:bottom w:val="single" w:sz="4" w:space="0" w:color="auto"/>
              <w:right w:val="single" w:sz="4" w:space="0" w:color="auto"/>
            </w:tcBorders>
          </w:tcPr>
          <w:p w14:paraId="53F585DD" w14:textId="77777777" w:rsidR="00E66C3A" w:rsidRPr="001C0C05" w:rsidRDefault="00E66C3A" w:rsidP="00E66C3A">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0D1D5EDB" w14:textId="77777777" w:rsidR="00E66C3A" w:rsidRPr="001C0C05" w:rsidRDefault="00E66C3A" w:rsidP="00E66C3A">
            <w:pPr>
              <w:keepNext/>
              <w:keepLines/>
              <w:spacing w:before="60" w:after="60"/>
              <w:jc w:val="left"/>
              <w:rPr>
                <w:sz w:val="16"/>
                <w:szCs w:val="16"/>
              </w:rPr>
            </w:pPr>
            <w:r w:rsidRPr="001C0C05">
              <w:rPr>
                <w:sz w:val="16"/>
                <w:szCs w:val="16"/>
              </w:rPr>
              <w:t>-</w:t>
            </w:r>
          </w:p>
        </w:tc>
      </w:tr>
      <w:tr w:rsidR="00E66C3A" w:rsidRPr="004663CF" w14:paraId="1CF05AA0" w14:textId="77777777" w:rsidTr="00E913D1">
        <w:tc>
          <w:tcPr>
            <w:tcW w:w="1242" w:type="dxa"/>
            <w:tcBorders>
              <w:top w:val="single" w:sz="4" w:space="0" w:color="auto"/>
              <w:left w:val="single" w:sz="4" w:space="0" w:color="auto"/>
              <w:bottom w:val="single" w:sz="4" w:space="0" w:color="auto"/>
              <w:right w:val="single" w:sz="4" w:space="0" w:color="auto"/>
            </w:tcBorders>
          </w:tcPr>
          <w:p w14:paraId="5B738B4A" w14:textId="77777777" w:rsidR="00E66C3A" w:rsidRPr="001C0C05" w:rsidRDefault="00E66C3A" w:rsidP="00E66C3A">
            <w:pPr>
              <w:spacing w:before="60" w:after="60"/>
              <w:jc w:val="left"/>
              <w:rPr>
                <w:sz w:val="16"/>
                <w:szCs w:val="16"/>
              </w:rPr>
            </w:pPr>
            <w:r>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7AB38406" w14:textId="77777777" w:rsidR="00E66C3A" w:rsidRPr="001C0C05" w:rsidRDefault="00E66C3A" w:rsidP="00E66C3A">
            <w:pPr>
              <w:spacing w:before="60" w:after="60"/>
              <w:jc w:val="left"/>
              <w:rPr>
                <w:sz w:val="16"/>
                <w:szCs w:val="16"/>
              </w:rPr>
            </w:pPr>
            <w:r>
              <w:rPr>
                <w:rFonts w:cs="Arial"/>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53DCDAD5" w14:textId="77777777" w:rsidR="00E66C3A" w:rsidRPr="001C0C05" w:rsidRDefault="00E66C3A" w:rsidP="00E66C3A">
            <w:pPr>
              <w:spacing w:before="60" w:after="60"/>
              <w:jc w:val="left"/>
              <w:rPr>
                <w:sz w:val="16"/>
                <w:szCs w:val="16"/>
              </w:rPr>
            </w:pPr>
            <w:r>
              <w:rPr>
                <w:rFonts w:cs="Arial"/>
                <w:sz w:val="16"/>
                <w:szCs w:val="16"/>
              </w:rPr>
              <w:t>See CatalogItem</w:t>
            </w:r>
          </w:p>
        </w:tc>
        <w:tc>
          <w:tcPr>
            <w:tcW w:w="709" w:type="dxa"/>
            <w:tcBorders>
              <w:top w:val="single" w:sz="4" w:space="0" w:color="auto"/>
              <w:left w:val="single" w:sz="4" w:space="0" w:color="auto"/>
              <w:bottom w:val="single" w:sz="4" w:space="0" w:color="auto"/>
              <w:right w:val="single" w:sz="4" w:space="0" w:color="auto"/>
            </w:tcBorders>
          </w:tcPr>
          <w:p w14:paraId="5AC3F292" w14:textId="77777777" w:rsidR="00E66C3A" w:rsidRPr="001C0C05" w:rsidRDefault="00E66C3A" w:rsidP="00E66C3A">
            <w:pPr>
              <w:spacing w:before="60" w:after="60"/>
              <w:jc w:val="center"/>
              <w:rPr>
                <w:sz w:val="16"/>
                <w:szCs w:val="16"/>
              </w:rPr>
            </w:pPr>
            <w:r>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2A3DB909" w14:textId="77777777" w:rsidR="00E66C3A" w:rsidRPr="001C0C05" w:rsidRDefault="00E66C3A" w:rsidP="00E66C3A">
            <w:pPr>
              <w:spacing w:before="60" w:after="60"/>
              <w:jc w:val="left"/>
              <w:rPr>
                <w:sz w:val="16"/>
                <w:szCs w:val="16"/>
              </w:rPr>
            </w:pPr>
            <w:r>
              <w:rPr>
                <w:rFonts w:cs="Arial"/>
                <w:sz w:val="16"/>
                <w:szCs w:val="16"/>
              </w:rPr>
              <w:t>-</w:t>
            </w:r>
          </w:p>
        </w:tc>
      </w:tr>
      <w:tr w:rsidR="00E66C3A" w:rsidRPr="004663CF" w14:paraId="2FD8D72E" w14:textId="77777777" w:rsidTr="00E913D1">
        <w:tc>
          <w:tcPr>
            <w:tcW w:w="1242" w:type="dxa"/>
            <w:tcBorders>
              <w:top w:val="single" w:sz="4" w:space="0" w:color="auto"/>
              <w:left w:val="single" w:sz="4" w:space="0" w:color="auto"/>
              <w:bottom w:val="single" w:sz="4" w:space="0" w:color="auto"/>
              <w:right w:val="single" w:sz="4" w:space="0" w:color="auto"/>
            </w:tcBorders>
          </w:tcPr>
          <w:p w14:paraId="4BD1631F" w14:textId="77777777" w:rsidR="00E66C3A" w:rsidRPr="001C0C05" w:rsidRDefault="00E66C3A" w:rsidP="00E66C3A">
            <w:pPr>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AD4828A" w14:textId="77777777" w:rsidR="00E66C3A" w:rsidRPr="001C0C05" w:rsidRDefault="00E66C3A" w:rsidP="00E66C3A">
            <w:pPr>
              <w:spacing w:before="60" w:after="60"/>
              <w:jc w:val="left"/>
              <w:rPr>
                <w:sz w:val="16"/>
                <w:szCs w:val="16"/>
              </w:rPr>
            </w:pPr>
            <w:r>
              <w:rPr>
                <w:rFonts w:cs="Arial"/>
                <w:sz w:val="16"/>
                <w:szCs w:val="16"/>
              </w:rPr>
              <w:t>optional</w:t>
            </w:r>
          </w:p>
        </w:tc>
        <w:tc>
          <w:tcPr>
            <w:tcW w:w="3969" w:type="dxa"/>
            <w:tcBorders>
              <w:top w:val="single" w:sz="4" w:space="0" w:color="auto"/>
              <w:left w:val="single" w:sz="4" w:space="0" w:color="auto"/>
              <w:bottom w:val="single" w:sz="4" w:space="0" w:color="auto"/>
              <w:right w:val="single" w:sz="4" w:space="0" w:color="auto"/>
            </w:tcBorders>
          </w:tcPr>
          <w:p w14:paraId="05A0BFA7" w14:textId="77777777" w:rsidR="00E66C3A" w:rsidRPr="001C0C05" w:rsidRDefault="00E66C3A" w:rsidP="00E66C3A">
            <w:pPr>
              <w:spacing w:before="60" w:after="60"/>
              <w:jc w:val="left"/>
              <w:rPr>
                <w:sz w:val="16"/>
                <w:szCs w:val="16"/>
              </w:rPr>
            </w:pPr>
            <w:r>
              <w:rPr>
                <w:rFonts w:cs="Arial"/>
                <w:sz w:val="16"/>
                <w:szCs w:val="16"/>
              </w:rPr>
              <w:t>Allowing the highlight to be turned off is not required. Default is false</w:t>
            </w:r>
          </w:p>
        </w:tc>
        <w:tc>
          <w:tcPr>
            <w:tcW w:w="709" w:type="dxa"/>
            <w:tcBorders>
              <w:top w:val="single" w:sz="4" w:space="0" w:color="auto"/>
              <w:left w:val="single" w:sz="4" w:space="0" w:color="auto"/>
              <w:bottom w:val="single" w:sz="4" w:space="0" w:color="auto"/>
              <w:right w:val="single" w:sz="4" w:space="0" w:color="auto"/>
            </w:tcBorders>
          </w:tcPr>
          <w:p w14:paraId="02E52324" w14:textId="77777777" w:rsidR="00E66C3A" w:rsidRPr="001C0C05" w:rsidRDefault="00E66C3A" w:rsidP="00E66C3A">
            <w:pPr>
              <w:spacing w:before="60" w:after="60"/>
              <w:jc w:val="center"/>
              <w:rPr>
                <w:sz w:val="16"/>
                <w:szCs w:val="16"/>
              </w:rPr>
            </w:pPr>
            <w:r>
              <w:rPr>
                <w:sz w:val="16"/>
                <w:szCs w:val="16"/>
              </w:rPr>
              <w:t>0..1</w:t>
            </w:r>
          </w:p>
        </w:tc>
        <w:tc>
          <w:tcPr>
            <w:tcW w:w="1701" w:type="dxa"/>
            <w:tcBorders>
              <w:top w:val="single" w:sz="4" w:space="0" w:color="auto"/>
              <w:left w:val="single" w:sz="4" w:space="0" w:color="auto"/>
              <w:bottom w:val="single" w:sz="4" w:space="0" w:color="auto"/>
              <w:right w:val="single" w:sz="4" w:space="0" w:color="auto"/>
            </w:tcBorders>
          </w:tcPr>
          <w:p w14:paraId="2B81DBC5" w14:textId="77777777" w:rsidR="00E66C3A" w:rsidRPr="001C0C05" w:rsidRDefault="00E66C3A" w:rsidP="00E66C3A">
            <w:pPr>
              <w:spacing w:before="60" w:after="60"/>
              <w:jc w:val="left"/>
              <w:rPr>
                <w:sz w:val="16"/>
                <w:szCs w:val="16"/>
              </w:rPr>
            </w:pPr>
            <w:r>
              <w:rPr>
                <w:rFonts w:cs="Arial"/>
                <w:sz w:val="16"/>
                <w:szCs w:val="16"/>
              </w:rPr>
              <w:t>boolean</w:t>
            </w:r>
          </w:p>
        </w:tc>
      </w:tr>
      <w:tr w:rsidR="00E66C3A" w:rsidRPr="004663CF" w14:paraId="0B86C6B1" w14:textId="77777777" w:rsidTr="00E913D1">
        <w:tc>
          <w:tcPr>
            <w:tcW w:w="1242" w:type="dxa"/>
            <w:tcBorders>
              <w:top w:val="single" w:sz="4" w:space="0" w:color="auto"/>
              <w:left w:val="single" w:sz="4" w:space="0" w:color="auto"/>
              <w:bottom w:val="single" w:sz="4" w:space="0" w:color="auto"/>
              <w:right w:val="single" w:sz="4" w:space="0" w:color="auto"/>
            </w:tcBorders>
          </w:tcPr>
          <w:p w14:paraId="2CC3DC8C" w14:textId="77777777" w:rsidR="00E66C3A" w:rsidRDefault="00E66C3A" w:rsidP="00E66C3A">
            <w:pPr>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0F0C2B8" w14:textId="77777777" w:rsidR="00E66C3A" w:rsidRDefault="00E66C3A" w:rsidP="00E66C3A">
            <w:pPr>
              <w:spacing w:before="60" w:after="60"/>
              <w:jc w:val="left"/>
              <w:rPr>
                <w:sz w:val="16"/>
                <w:szCs w:val="16"/>
              </w:rPr>
            </w:pPr>
            <w:r>
              <w:rPr>
                <w:rFonts w:cs="Arial"/>
                <w:sz w:val="16"/>
                <w:szCs w:val="16"/>
              </w:rPr>
              <w:t>msg</w:t>
            </w:r>
          </w:p>
        </w:tc>
        <w:tc>
          <w:tcPr>
            <w:tcW w:w="3969" w:type="dxa"/>
            <w:tcBorders>
              <w:top w:val="single" w:sz="4" w:space="0" w:color="auto"/>
              <w:left w:val="single" w:sz="4" w:space="0" w:color="auto"/>
              <w:bottom w:val="single" w:sz="4" w:space="0" w:color="auto"/>
              <w:right w:val="single" w:sz="4" w:space="0" w:color="auto"/>
            </w:tcBorders>
          </w:tcPr>
          <w:p w14:paraId="5F6B0135" w14:textId="77777777" w:rsidR="00E66C3A" w:rsidRDefault="00E66C3A" w:rsidP="00E66C3A">
            <w:pPr>
              <w:spacing w:before="60" w:after="60"/>
              <w:jc w:val="left"/>
              <w:rPr>
                <w:rFonts w:cs="Arial"/>
                <w:sz w:val="16"/>
                <w:szCs w:val="16"/>
              </w:rPr>
            </w:pPr>
            <w:r>
              <w:rPr>
                <w:rFonts w:cs="Arial"/>
                <w:sz w:val="16"/>
                <w:szCs w:val="16"/>
              </w:rPr>
              <w:t>A reference to a message to be displayed while any of the viewing groups are disabled</w:t>
            </w:r>
          </w:p>
        </w:tc>
        <w:tc>
          <w:tcPr>
            <w:tcW w:w="709" w:type="dxa"/>
            <w:tcBorders>
              <w:top w:val="single" w:sz="4" w:space="0" w:color="auto"/>
              <w:left w:val="single" w:sz="4" w:space="0" w:color="auto"/>
              <w:bottom w:val="single" w:sz="4" w:space="0" w:color="auto"/>
              <w:right w:val="single" w:sz="4" w:space="0" w:color="auto"/>
            </w:tcBorders>
          </w:tcPr>
          <w:p w14:paraId="271A2B8B" w14:textId="77777777" w:rsidR="00E66C3A" w:rsidRDefault="00E66C3A" w:rsidP="00E66C3A">
            <w:pPr>
              <w:spacing w:before="60" w:after="60"/>
              <w:jc w:val="center"/>
              <w:rPr>
                <w:sz w:val="16"/>
                <w:szCs w:val="16"/>
              </w:rPr>
            </w:pPr>
            <w:r>
              <w:rPr>
                <w:sz w:val="16"/>
                <w:szCs w:val="16"/>
              </w:rPr>
              <w:t>0..1</w:t>
            </w:r>
          </w:p>
        </w:tc>
        <w:tc>
          <w:tcPr>
            <w:tcW w:w="1701" w:type="dxa"/>
            <w:tcBorders>
              <w:top w:val="single" w:sz="4" w:space="0" w:color="auto"/>
              <w:left w:val="single" w:sz="4" w:space="0" w:color="auto"/>
              <w:bottom w:val="single" w:sz="4" w:space="0" w:color="auto"/>
              <w:right w:val="single" w:sz="4" w:space="0" w:color="auto"/>
            </w:tcBorders>
          </w:tcPr>
          <w:p w14:paraId="32052C71" w14:textId="77777777" w:rsidR="00E66C3A" w:rsidRDefault="00E66C3A" w:rsidP="00E66C3A">
            <w:pPr>
              <w:spacing w:before="60" w:after="60"/>
              <w:jc w:val="left"/>
              <w:rPr>
                <w:rFonts w:cs="Arial"/>
                <w:sz w:val="16"/>
                <w:szCs w:val="16"/>
              </w:rPr>
            </w:pPr>
            <w:r>
              <w:rPr>
                <w:rFonts w:cs="Arial"/>
                <w:sz w:val="16"/>
                <w:szCs w:val="16"/>
              </w:rPr>
              <w:t>string</w:t>
            </w:r>
          </w:p>
        </w:tc>
      </w:tr>
      <w:tr w:rsidR="00E66C3A" w:rsidRPr="004663CF" w14:paraId="505B8638" w14:textId="77777777" w:rsidTr="00E913D1">
        <w:tc>
          <w:tcPr>
            <w:tcW w:w="1242" w:type="dxa"/>
            <w:tcBorders>
              <w:top w:val="single" w:sz="4" w:space="0" w:color="auto"/>
              <w:left w:val="single" w:sz="4" w:space="0" w:color="auto"/>
              <w:bottom w:val="single" w:sz="4" w:space="0" w:color="auto"/>
              <w:right w:val="single" w:sz="4" w:space="0" w:color="auto"/>
            </w:tcBorders>
          </w:tcPr>
          <w:p w14:paraId="4C812D65" w14:textId="77777777" w:rsidR="00E66C3A" w:rsidRPr="001C0C05" w:rsidRDefault="00E66C3A" w:rsidP="00E66C3A">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2B76545" w14:textId="77777777" w:rsidR="00E66C3A" w:rsidRPr="001C0C05" w:rsidRDefault="00E66C3A" w:rsidP="00E66C3A">
            <w:pPr>
              <w:spacing w:before="60" w:after="60"/>
              <w:jc w:val="left"/>
              <w:rPr>
                <w:sz w:val="16"/>
                <w:szCs w:val="16"/>
              </w:rPr>
            </w:pPr>
            <w:r>
              <w:rPr>
                <w:rFonts w:cs="Arial"/>
                <w:sz w:val="16"/>
                <w:szCs w:val="16"/>
              </w:rPr>
              <w:t>viewingGroup</w:t>
            </w:r>
          </w:p>
        </w:tc>
        <w:tc>
          <w:tcPr>
            <w:tcW w:w="3969" w:type="dxa"/>
            <w:tcBorders>
              <w:top w:val="single" w:sz="4" w:space="0" w:color="auto"/>
              <w:left w:val="single" w:sz="4" w:space="0" w:color="auto"/>
              <w:bottom w:val="single" w:sz="4" w:space="0" w:color="auto"/>
              <w:right w:val="single" w:sz="4" w:space="0" w:color="auto"/>
            </w:tcBorders>
          </w:tcPr>
          <w:p w14:paraId="20B4B8EC" w14:textId="77777777" w:rsidR="00E66C3A" w:rsidRPr="001C0C05" w:rsidRDefault="00E66C3A" w:rsidP="00E66C3A">
            <w:pPr>
              <w:spacing w:before="60" w:after="60"/>
              <w:jc w:val="left"/>
              <w:rPr>
                <w:sz w:val="16"/>
                <w:szCs w:val="16"/>
              </w:rPr>
            </w:pPr>
            <w:r>
              <w:rPr>
                <w:rFonts w:cs="Arial"/>
                <w:sz w:val="16"/>
                <w:szCs w:val="16"/>
              </w:rPr>
              <w:t>References viewing groups used to control graphical highlighting</w:t>
            </w:r>
          </w:p>
        </w:tc>
        <w:tc>
          <w:tcPr>
            <w:tcW w:w="709" w:type="dxa"/>
            <w:tcBorders>
              <w:top w:val="single" w:sz="4" w:space="0" w:color="auto"/>
              <w:left w:val="single" w:sz="4" w:space="0" w:color="auto"/>
              <w:bottom w:val="single" w:sz="4" w:space="0" w:color="auto"/>
              <w:right w:val="single" w:sz="4" w:space="0" w:color="auto"/>
            </w:tcBorders>
          </w:tcPr>
          <w:p w14:paraId="5026F9B2" w14:textId="77777777" w:rsidR="00E66C3A" w:rsidRPr="001C0C05" w:rsidRDefault="00E66C3A" w:rsidP="00E66C3A">
            <w:pPr>
              <w:spacing w:before="60" w:after="60"/>
              <w:jc w:val="center"/>
              <w:rPr>
                <w:sz w:val="16"/>
                <w:szCs w:val="16"/>
              </w:rPr>
            </w:pPr>
            <w:r>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0245F1D7" w14:textId="77777777" w:rsidR="00E66C3A" w:rsidRPr="001C0C05" w:rsidRDefault="00E66C3A" w:rsidP="00E66C3A">
            <w:pPr>
              <w:spacing w:before="60" w:after="60"/>
              <w:jc w:val="left"/>
              <w:rPr>
                <w:sz w:val="16"/>
                <w:szCs w:val="16"/>
              </w:rPr>
            </w:pPr>
            <w:r>
              <w:rPr>
                <w:rFonts w:cs="Arial"/>
                <w:sz w:val="16"/>
                <w:szCs w:val="16"/>
              </w:rPr>
              <w:t>ViewingGroupReference</w:t>
            </w:r>
          </w:p>
        </w:tc>
      </w:tr>
    </w:tbl>
    <w:p w14:paraId="6238E644" w14:textId="77777777" w:rsidR="00E66C3A" w:rsidRDefault="00E66C3A" w:rsidP="00AB5CB4"/>
    <w:p w14:paraId="3BE699F7" w14:textId="77777777" w:rsidR="00E66C3A" w:rsidRDefault="00E66C3A" w:rsidP="00E66C3A">
      <w:pPr>
        <w:pStyle w:val="Heading3"/>
        <w:numPr>
          <w:ilvl w:val="2"/>
          <w:numId w:val="57"/>
        </w:numPr>
      </w:pPr>
      <w:bookmarkStart w:id="1062" w:name="_Toc62033029"/>
      <w:r>
        <w:t>ViewingGroupReference</w:t>
      </w:r>
      <w:bookmarkEnd w:id="106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985"/>
        <w:gridCol w:w="3827"/>
        <w:gridCol w:w="709"/>
        <w:gridCol w:w="1701"/>
      </w:tblGrid>
      <w:tr w:rsidR="00E66C3A" w:rsidRPr="004663CF" w14:paraId="080A20C2" w14:textId="77777777" w:rsidTr="001E4BBE">
        <w:trPr>
          <w:trHeight w:val="311"/>
        </w:trPr>
        <w:tc>
          <w:tcPr>
            <w:tcW w:w="1242" w:type="dxa"/>
            <w:tcBorders>
              <w:top w:val="single" w:sz="4" w:space="0" w:color="auto"/>
              <w:left w:val="single" w:sz="4" w:space="0" w:color="auto"/>
              <w:bottom w:val="single" w:sz="4" w:space="0" w:color="auto"/>
              <w:right w:val="single" w:sz="4" w:space="0" w:color="auto"/>
            </w:tcBorders>
          </w:tcPr>
          <w:p w14:paraId="18AD7BB7" w14:textId="77777777" w:rsidR="00E66C3A" w:rsidRPr="001C0C05" w:rsidRDefault="00E66C3A" w:rsidP="00E913D1">
            <w:pPr>
              <w:keepNext/>
              <w:keepLines/>
              <w:spacing w:before="60" w:after="60"/>
              <w:jc w:val="left"/>
              <w:rPr>
                <w:b/>
                <w:sz w:val="16"/>
                <w:szCs w:val="16"/>
              </w:rPr>
            </w:pPr>
            <w:r w:rsidRPr="001C0C05">
              <w:rPr>
                <w:b/>
                <w:sz w:val="16"/>
                <w:szCs w:val="16"/>
              </w:rPr>
              <w:t>Role Name</w:t>
            </w:r>
          </w:p>
        </w:tc>
        <w:tc>
          <w:tcPr>
            <w:tcW w:w="1985" w:type="dxa"/>
            <w:tcBorders>
              <w:top w:val="single" w:sz="4" w:space="0" w:color="auto"/>
              <w:left w:val="single" w:sz="4" w:space="0" w:color="auto"/>
              <w:bottom w:val="single" w:sz="4" w:space="0" w:color="auto"/>
              <w:right w:val="single" w:sz="4" w:space="0" w:color="auto"/>
            </w:tcBorders>
          </w:tcPr>
          <w:p w14:paraId="526FCCEF" w14:textId="77777777" w:rsidR="00E66C3A" w:rsidRPr="001C0C05" w:rsidRDefault="00E66C3A" w:rsidP="00E913D1">
            <w:pPr>
              <w:keepNext/>
              <w:keepLines/>
              <w:spacing w:before="60" w:after="60"/>
              <w:jc w:val="left"/>
              <w:rPr>
                <w:b/>
                <w:sz w:val="16"/>
                <w:szCs w:val="16"/>
              </w:rPr>
            </w:pPr>
            <w:r w:rsidRPr="001C0C0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2615C22B" w14:textId="77777777" w:rsidR="00E66C3A" w:rsidRPr="001C0C05" w:rsidRDefault="00E66C3A" w:rsidP="00E913D1">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BC6C131" w14:textId="77777777" w:rsidR="00E66C3A" w:rsidRPr="001C0C05" w:rsidRDefault="00E66C3A" w:rsidP="00E913D1">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02EE38EA" w14:textId="77777777" w:rsidR="00E66C3A" w:rsidRPr="001C0C05" w:rsidRDefault="00E66C3A" w:rsidP="00E913D1">
            <w:pPr>
              <w:keepNext/>
              <w:keepLines/>
              <w:spacing w:before="60" w:after="60"/>
              <w:jc w:val="left"/>
              <w:rPr>
                <w:b/>
                <w:sz w:val="16"/>
                <w:szCs w:val="16"/>
              </w:rPr>
            </w:pPr>
            <w:r w:rsidRPr="001C0C05">
              <w:rPr>
                <w:b/>
                <w:sz w:val="16"/>
                <w:szCs w:val="16"/>
              </w:rPr>
              <w:t>Type</w:t>
            </w:r>
          </w:p>
        </w:tc>
      </w:tr>
      <w:tr w:rsidR="00E66C3A" w:rsidRPr="004663CF" w14:paraId="4FDC117F" w14:textId="77777777" w:rsidTr="001E4BBE">
        <w:tc>
          <w:tcPr>
            <w:tcW w:w="1242" w:type="dxa"/>
            <w:tcBorders>
              <w:top w:val="single" w:sz="4" w:space="0" w:color="auto"/>
              <w:left w:val="single" w:sz="4" w:space="0" w:color="auto"/>
              <w:bottom w:val="single" w:sz="4" w:space="0" w:color="auto"/>
              <w:right w:val="single" w:sz="4" w:space="0" w:color="auto"/>
            </w:tcBorders>
          </w:tcPr>
          <w:p w14:paraId="07976B5A" w14:textId="77777777" w:rsidR="00E66C3A" w:rsidRPr="001C0C05" w:rsidRDefault="00E66C3A" w:rsidP="00E66C3A">
            <w:pPr>
              <w:keepNext/>
              <w:keepLines/>
              <w:spacing w:before="60" w:after="60"/>
              <w:jc w:val="left"/>
              <w:rPr>
                <w:sz w:val="16"/>
                <w:szCs w:val="16"/>
              </w:rPr>
            </w:pPr>
            <w:r w:rsidRPr="001C0C05">
              <w:rPr>
                <w:sz w:val="16"/>
                <w:szCs w:val="16"/>
              </w:rPr>
              <w:t>Class</w:t>
            </w:r>
          </w:p>
        </w:tc>
        <w:tc>
          <w:tcPr>
            <w:tcW w:w="1985" w:type="dxa"/>
            <w:tcBorders>
              <w:top w:val="single" w:sz="4" w:space="0" w:color="auto"/>
              <w:left w:val="single" w:sz="4" w:space="0" w:color="auto"/>
              <w:bottom w:val="single" w:sz="4" w:space="0" w:color="auto"/>
              <w:right w:val="single" w:sz="4" w:space="0" w:color="auto"/>
            </w:tcBorders>
          </w:tcPr>
          <w:p w14:paraId="56FE20FE" w14:textId="77777777" w:rsidR="00E66C3A" w:rsidRPr="001C0C05" w:rsidRDefault="00E66C3A" w:rsidP="00E66C3A">
            <w:pPr>
              <w:keepNext/>
              <w:keepLines/>
              <w:spacing w:before="60" w:after="60"/>
              <w:jc w:val="left"/>
              <w:rPr>
                <w:sz w:val="16"/>
                <w:szCs w:val="16"/>
              </w:rPr>
            </w:pPr>
            <w:r>
              <w:rPr>
                <w:sz w:val="16"/>
                <w:szCs w:val="16"/>
              </w:rPr>
              <w:t>ViewingGroupReference</w:t>
            </w:r>
          </w:p>
        </w:tc>
        <w:tc>
          <w:tcPr>
            <w:tcW w:w="3827" w:type="dxa"/>
            <w:tcBorders>
              <w:top w:val="single" w:sz="4" w:space="0" w:color="auto"/>
              <w:left w:val="single" w:sz="4" w:space="0" w:color="auto"/>
              <w:bottom w:val="single" w:sz="4" w:space="0" w:color="auto"/>
              <w:right w:val="single" w:sz="4" w:space="0" w:color="auto"/>
            </w:tcBorders>
          </w:tcPr>
          <w:p w14:paraId="6E44A1E4" w14:textId="77777777" w:rsidR="00E66C3A" w:rsidRPr="001C0C05" w:rsidRDefault="00E66C3A" w:rsidP="00E66C3A">
            <w:pPr>
              <w:keepNext/>
              <w:keepLines/>
              <w:spacing w:before="60" w:after="60"/>
              <w:jc w:val="left"/>
              <w:rPr>
                <w:sz w:val="16"/>
                <w:szCs w:val="16"/>
              </w:rPr>
            </w:pPr>
            <w:r>
              <w:rPr>
                <w:rFonts w:cs="Arial"/>
                <w:sz w:val="16"/>
                <w:szCs w:val="16"/>
              </w:rPr>
              <w:t>A reference to a viewing group</w:t>
            </w:r>
          </w:p>
        </w:tc>
        <w:tc>
          <w:tcPr>
            <w:tcW w:w="709" w:type="dxa"/>
            <w:tcBorders>
              <w:top w:val="single" w:sz="4" w:space="0" w:color="auto"/>
              <w:left w:val="single" w:sz="4" w:space="0" w:color="auto"/>
              <w:bottom w:val="single" w:sz="4" w:space="0" w:color="auto"/>
              <w:right w:val="single" w:sz="4" w:space="0" w:color="auto"/>
            </w:tcBorders>
          </w:tcPr>
          <w:p w14:paraId="5A03972C" w14:textId="77777777" w:rsidR="00E66C3A" w:rsidRPr="001C0C05" w:rsidRDefault="00E66C3A" w:rsidP="00E66C3A">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56CB49D3" w14:textId="77777777" w:rsidR="00E66C3A" w:rsidRPr="001C0C05" w:rsidRDefault="00E66C3A" w:rsidP="00E66C3A">
            <w:pPr>
              <w:keepNext/>
              <w:keepLines/>
              <w:spacing w:before="60" w:after="60"/>
              <w:jc w:val="left"/>
              <w:rPr>
                <w:sz w:val="16"/>
                <w:szCs w:val="16"/>
              </w:rPr>
            </w:pPr>
            <w:r w:rsidRPr="001C0C05">
              <w:rPr>
                <w:sz w:val="16"/>
                <w:szCs w:val="16"/>
              </w:rPr>
              <w:t>-</w:t>
            </w:r>
          </w:p>
        </w:tc>
      </w:tr>
      <w:tr w:rsidR="00E66C3A" w:rsidRPr="004663CF" w14:paraId="2F5F92DE" w14:textId="77777777" w:rsidTr="001E4BBE">
        <w:tc>
          <w:tcPr>
            <w:tcW w:w="1242" w:type="dxa"/>
            <w:tcBorders>
              <w:top w:val="single" w:sz="4" w:space="0" w:color="auto"/>
              <w:left w:val="single" w:sz="4" w:space="0" w:color="auto"/>
              <w:bottom w:val="single" w:sz="4" w:space="0" w:color="auto"/>
              <w:right w:val="single" w:sz="4" w:space="0" w:color="auto"/>
            </w:tcBorders>
          </w:tcPr>
          <w:p w14:paraId="489819EA" w14:textId="77777777" w:rsidR="00E66C3A" w:rsidRPr="001C0C05" w:rsidRDefault="00E66C3A" w:rsidP="00E66C3A">
            <w:pPr>
              <w:spacing w:before="60" w:after="60"/>
              <w:jc w:val="left"/>
              <w:rPr>
                <w:sz w:val="16"/>
                <w:szCs w:val="16"/>
              </w:rPr>
            </w:pPr>
            <w:r>
              <w:rPr>
                <w:sz w:val="16"/>
                <w:szCs w:val="16"/>
              </w:rPr>
              <w:t>Role</w:t>
            </w:r>
          </w:p>
        </w:tc>
        <w:tc>
          <w:tcPr>
            <w:tcW w:w="1985" w:type="dxa"/>
            <w:tcBorders>
              <w:top w:val="single" w:sz="4" w:space="0" w:color="auto"/>
              <w:left w:val="single" w:sz="4" w:space="0" w:color="auto"/>
              <w:bottom w:val="single" w:sz="4" w:space="0" w:color="auto"/>
              <w:right w:val="single" w:sz="4" w:space="0" w:color="auto"/>
            </w:tcBorders>
          </w:tcPr>
          <w:p w14:paraId="0E270B9D" w14:textId="77777777" w:rsidR="00E66C3A" w:rsidRPr="001C0C05" w:rsidRDefault="00E66C3A" w:rsidP="00E66C3A">
            <w:pPr>
              <w:spacing w:before="60" w:after="60"/>
              <w:jc w:val="left"/>
              <w:rPr>
                <w:sz w:val="16"/>
                <w:szCs w:val="16"/>
              </w:rPr>
            </w:pPr>
            <w:r>
              <w:rPr>
                <w:sz w:val="16"/>
                <w:szCs w:val="16"/>
              </w:rPr>
              <w:t>ref</w:t>
            </w:r>
          </w:p>
        </w:tc>
        <w:tc>
          <w:tcPr>
            <w:tcW w:w="3827" w:type="dxa"/>
            <w:tcBorders>
              <w:top w:val="single" w:sz="4" w:space="0" w:color="auto"/>
              <w:left w:val="single" w:sz="4" w:space="0" w:color="auto"/>
              <w:bottom w:val="single" w:sz="4" w:space="0" w:color="auto"/>
              <w:right w:val="single" w:sz="4" w:space="0" w:color="auto"/>
            </w:tcBorders>
          </w:tcPr>
          <w:p w14:paraId="0AF54534" w14:textId="77777777" w:rsidR="00E66C3A" w:rsidRPr="001C0C05" w:rsidRDefault="00E66C3A" w:rsidP="00E66C3A">
            <w:pPr>
              <w:spacing w:before="60" w:after="60"/>
              <w:jc w:val="left"/>
              <w:rPr>
                <w:sz w:val="16"/>
                <w:szCs w:val="16"/>
              </w:rPr>
            </w:pPr>
            <w:r w:rsidRPr="00FA7F13">
              <w:rPr>
                <w:sz w:val="16"/>
                <w:szCs w:val="16"/>
              </w:rPr>
              <w:t>T</w:t>
            </w:r>
            <w:r>
              <w:rPr>
                <w:sz w:val="16"/>
                <w:szCs w:val="16"/>
              </w:rPr>
              <w:t>he identifier of the viewing group</w:t>
            </w:r>
          </w:p>
        </w:tc>
        <w:tc>
          <w:tcPr>
            <w:tcW w:w="709" w:type="dxa"/>
            <w:tcBorders>
              <w:top w:val="single" w:sz="4" w:space="0" w:color="auto"/>
              <w:left w:val="single" w:sz="4" w:space="0" w:color="auto"/>
              <w:bottom w:val="single" w:sz="4" w:space="0" w:color="auto"/>
              <w:right w:val="single" w:sz="4" w:space="0" w:color="auto"/>
            </w:tcBorders>
          </w:tcPr>
          <w:p w14:paraId="7E6C9415" w14:textId="77777777" w:rsidR="00E66C3A" w:rsidRPr="001C0C05" w:rsidRDefault="00E66C3A" w:rsidP="00E66C3A">
            <w:pPr>
              <w:spacing w:before="60" w:after="60"/>
              <w:jc w:val="center"/>
              <w:rPr>
                <w:sz w:val="16"/>
                <w:szCs w:val="16"/>
              </w:rPr>
            </w:pPr>
            <w:r>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2679F2AD" w14:textId="77777777" w:rsidR="00E66C3A" w:rsidRPr="001C0C05" w:rsidRDefault="00E66C3A" w:rsidP="00E66C3A">
            <w:pPr>
              <w:spacing w:before="60" w:after="60"/>
              <w:jc w:val="left"/>
              <w:rPr>
                <w:sz w:val="16"/>
                <w:szCs w:val="16"/>
              </w:rPr>
            </w:pPr>
            <w:r>
              <w:rPr>
                <w:rFonts w:cs="Arial"/>
                <w:sz w:val="16"/>
                <w:szCs w:val="16"/>
              </w:rPr>
              <w:t>string</w:t>
            </w:r>
          </w:p>
        </w:tc>
      </w:tr>
    </w:tbl>
    <w:p w14:paraId="00921516" w14:textId="77777777" w:rsidR="00E66C3A" w:rsidRDefault="00E66C3A" w:rsidP="00AB5CB4"/>
    <w:p w14:paraId="7F3F9693" w14:textId="77777777" w:rsidR="004D2042" w:rsidRDefault="004D2042" w:rsidP="004D2042">
      <w:pPr>
        <w:pStyle w:val="Heading3"/>
        <w:numPr>
          <w:ilvl w:val="2"/>
          <w:numId w:val="57"/>
        </w:numPr>
      </w:pPr>
      <w:bookmarkStart w:id="1063" w:name="_Toc62033030"/>
      <w:r>
        <w:t>Alerts</w:t>
      </w:r>
      <w:bookmarkEnd w:id="106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4D2042" w:rsidRPr="004663CF" w14:paraId="2C5E822F" w14:textId="77777777" w:rsidTr="00E913D1">
        <w:trPr>
          <w:trHeight w:val="311"/>
        </w:trPr>
        <w:tc>
          <w:tcPr>
            <w:tcW w:w="1242" w:type="dxa"/>
            <w:tcBorders>
              <w:top w:val="single" w:sz="4" w:space="0" w:color="auto"/>
              <w:left w:val="single" w:sz="4" w:space="0" w:color="auto"/>
              <w:bottom w:val="single" w:sz="4" w:space="0" w:color="auto"/>
              <w:right w:val="single" w:sz="4" w:space="0" w:color="auto"/>
            </w:tcBorders>
          </w:tcPr>
          <w:p w14:paraId="45807E56" w14:textId="77777777" w:rsidR="004D2042" w:rsidRPr="001C0C05" w:rsidRDefault="004D2042" w:rsidP="00E913D1">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D7B9510" w14:textId="77777777" w:rsidR="004D2042" w:rsidRPr="001C0C05" w:rsidRDefault="004D2042" w:rsidP="00E913D1">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39126F43" w14:textId="77777777" w:rsidR="004D2042" w:rsidRPr="001C0C05" w:rsidRDefault="004D2042" w:rsidP="00E913D1">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3433F46" w14:textId="77777777" w:rsidR="004D2042" w:rsidRPr="001C0C05" w:rsidRDefault="004D2042" w:rsidP="00E913D1">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15DF236B" w14:textId="77777777" w:rsidR="004D2042" w:rsidRPr="001C0C05" w:rsidRDefault="004D2042" w:rsidP="00E913D1">
            <w:pPr>
              <w:keepNext/>
              <w:keepLines/>
              <w:spacing w:before="60" w:after="60"/>
              <w:jc w:val="left"/>
              <w:rPr>
                <w:b/>
                <w:sz w:val="16"/>
                <w:szCs w:val="16"/>
              </w:rPr>
            </w:pPr>
            <w:r w:rsidRPr="001C0C05">
              <w:rPr>
                <w:b/>
                <w:sz w:val="16"/>
                <w:szCs w:val="16"/>
              </w:rPr>
              <w:t>Type</w:t>
            </w:r>
          </w:p>
        </w:tc>
      </w:tr>
      <w:tr w:rsidR="004D2042" w:rsidRPr="004663CF" w14:paraId="269B0E4D" w14:textId="77777777" w:rsidTr="00E913D1">
        <w:tc>
          <w:tcPr>
            <w:tcW w:w="1242" w:type="dxa"/>
            <w:tcBorders>
              <w:top w:val="single" w:sz="4" w:space="0" w:color="auto"/>
              <w:left w:val="single" w:sz="4" w:space="0" w:color="auto"/>
              <w:bottom w:val="single" w:sz="4" w:space="0" w:color="auto"/>
              <w:right w:val="single" w:sz="4" w:space="0" w:color="auto"/>
            </w:tcBorders>
          </w:tcPr>
          <w:p w14:paraId="40B51566" w14:textId="77777777" w:rsidR="004D2042" w:rsidRPr="001C0C05" w:rsidRDefault="004D2042" w:rsidP="00E913D1">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E02B91A" w14:textId="77777777" w:rsidR="004D2042" w:rsidRPr="001C0C05" w:rsidRDefault="004D2042" w:rsidP="00E913D1">
            <w:pPr>
              <w:keepNext/>
              <w:keepLines/>
              <w:spacing w:before="60" w:after="60"/>
              <w:jc w:val="left"/>
              <w:rPr>
                <w:sz w:val="16"/>
                <w:szCs w:val="16"/>
              </w:rPr>
            </w:pPr>
            <w:r>
              <w:rPr>
                <w:sz w:val="16"/>
                <w:szCs w:val="16"/>
              </w:rPr>
              <w:t>Alerts</w:t>
            </w:r>
          </w:p>
        </w:tc>
        <w:tc>
          <w:tcPr>
            <w:tcW w:w="3969" w:type="dxa"/>
            <w:tcBorders>
              <w:top w:val="single" w:sz="4" w:space="0" w:color="auto"/>
              <w:left w:val="single" w:sz="4" w:space="0" w:color="auto"/>
              <w:bottom w:val="single" w:sz="4" w:space="0" w:color="auto"/>
              <w:right w:val="single" w:sz="4" w:space="0" w:color="auto"/>
            </w:tcBorders>
          </w:tcPr>
          <w:p w14:paraId="49840C7C" w14:textId="77777777" w:rsidR="004D2042" w:rsidRPr="001C0C05" w:rsidRDefault="004D2042" w:rsidP="00E913D1">
            <w:pPr>
              <w:keepNext/>
              <w:keepLines/>
              <w:spacing w:before="60" w:after="60"/>
              <w:jc w:val="left"/>
              <w:rPr>
                <w:sz w:val="16"/>
                <w:szCs w:val="16"/>
              </w:rPr>
            </w:pPr>
            <w:r w:rsidRPr="00AC484A">
              <w:rPr>
                <w:rFonts w:cs="Arial"/>
                <w:sz w:val="16"/>
                <w:szCs w:val="16"/>
              </w:rPr>
              <w:t xml:space="preserve">A container of </w:t>
            </w:r>
            <w:r>
              <w:rPr>
                <w:rFonts w:cs="Arial"/>
                <w:sz w:val="16"/>
                <w:szCs w:val="16"/>
              </w:rPr>
              <w:t>AlertItems</w:t>
            </w:r>
          </w:p>
        </w:tc>
        <w:tc>
          <w:tcPr>
            <w:tcW w:w="709" w:type="dxa"/>
            <w:tcBorders>
              <w:top w:val="single" w:sz="4" w:space="0" w:color="auto"/>
              <w:left w:val="single" w:sz="4" w:space="0" w:color="auto"/>
              <w:bottom w:val="single" w:sz="4" w:space="0" w:color="auto"/>
              <w:right w:val="single" w:sz="4" w:space="0" w:color="auto"/>
            </w:tcBorders>
          </w:tcPr>
          <w:p w14:paraId="69DFDC91" w14:textId="77777777" w:rsidR="004D2042" w:rsidRPr="001C0C05" w:rsidRDefault="004D2042" w:rsidP="00E913D1">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4C1D999E" w14:textId="77777777" w:rsidR="004D2042" w:rsidRPr="001C0C05" w:rsidRDefault="004D2042" w:rsidP="00E913D1">
            <w:pPr>
              <w:keepNext/>
              <w:keepLines/>
              <w:spacing w:before="60" w:after="60"/>
              <w:jc w:val="left"/>
              <w:rPr>
                <w:sz w:val="16"/>
                <w:szCs w:val="16"/>
              </w:rPr>
            </w:pPr>
            <w:r w:rsidRPr="001C0C05">
              <w:rPr>
                <w:sz w:val="16"/>
                <w:szCs w:val="16"/>
              </w:rPr>
              <w:t>-</w:t>
            </w:r>
          </w:p>
        </w:tc>
      </w:tr>
      <w:tr w:rsidR="004D2042" w:rsidRPr="004663CF" w14:paraId="5287D47A" w14:textId="77777777" w:rsidTr="00E913D1">
        <w:tc>
          <w:tcPr>
            <w:tcW w:w="1242" w:type="dxa"/>
            <w:tcBorders>
              <w:top w:val="single" w:sz="4" w:space="0" w:color="auto"/>
              <w:left w:val="single" w:sz="4" w:space="0" w:color="auto"/>
              <w:bottom w:val="single" w:sz="4" w:space="0" w:color="auto"/>
              <w:right w:val="single" w:sz="4" w:space="0" w:color="auto"/>
            </w:tcBorders>
          </w:tcPr>
          <w:p w14:paraId="258079E3" w14:textId="77777777" w:rsidR="004D2042" w:rsidRPr="001C0C05" w:rsidRDefault="004D2042" w:rsidP="00E913D1">
            <w:pPr>
              <w:spacing w:before="60" w:after="60"/>
              <w:jc w:val="left"/>
              <w:rPr>
                <w:sz w:val="16"/>
                <w:szCs w:val="16"/>
              </w:rPr>
            </w:pPr>
            <w:r>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CD0D21B" w14:textId="77777777" w:rsidR="004D2042" w:rsidRPr="001C0C05" w:rsidRDefault="004D2042" w:rsidP="00E913D1">
            <w:pPr>
              <w:spacing w:before="60" w:after="60"/>
              <w:jc w:val="left"/>
              <w:rPr>
                <w:sz w:val="16"/>
                <w:szCs w:val="16"/>
              </w:rPr>
            </w:pPr>
            <w:r>
              <w:rPr>
                <w:sz w:val="16"/>
                <w:szCs w:val="16"/>
              </w:rPr>
              <w:t>alert</w:t>
            </w:r>
          </w:p>
        </w:tc>
        <w:tc>
          <w:tcPr>
            <w:tcW w:w="3969" w:type="dxa"/>
            <w:tcBorders>
              <w:top w:val="single" w:sz="4" w:space="0" w:color="auto"/>
              <w:left w:val="single" w:sz="4" w:space="0" w:color="auto"/>
              <w:bottom w:val="single" w:sz="4" w:space="0" w:color="auto"/>
              <w:right w:val="single" w:sz="4" w:space="0" w:color="auto"/>
            </w:tcBorders>
          </w:tcPr>
          <w:p w14:paraId="02192B15" w14:textId="77777777" w:rsidR="004D2042" w:rsidRPr="001C0C05" w:rsidRDefault="004D2042" w:rsidP="00E913D1">
            <w:pPr>
              <w:spacing w:before="60" w:after="60"/>
              <w:jc w:val="left"/>
              <w:rPr>
                <w:sz w:val="16"/>
                <w:szCs w:val="16"/>
              </w:rPr>
            </w:pPr>
            <w:r>
              <w:rPr>
                <w:rFonts w:cs="Arial"/>
                <w:sz w:val="16"/>
                <w:szCs w:val="16"/>
              </w:rPr>
              <w:t>Definition of an alert</w:t>
            </w:r>
          </w:p>
        </w:tc>
        <w:tc>
          <w:tcPr>
            <w:tcW w:w="709" w:type="dxa"/>
            <w:tcBorders>
              <w:top w:val="single" w:sz="4" w:space="0" w:color="auto"/>
              <w:left w:val="single" w:sz="4" w:space="0" w:color="auto"/>
              <w:bottom w:val="single" w:sz="4" w:space="0" w:color="auto"/>
              <w:right w:val="single" w:sz="4" w:space="0" w:color="auto"/>
            </w:tcBorders>
          </w:tcPr>
          <w:p w14:paraId="1A966CDE" w14:textId="77777777" w:rsidR="004D2042" w:rsidRPr="001C0C05" w:rsidRDefault="004D2042" w:rsidP="00E913D1">
            <w:pPr>
              <w:spacing w:before="60" w:after="60"/>
              <w:jc w:val="center"/>
              <w:rPr>
                <w:sz w:val="16"/>
                <w:szCs w:val="16"/>
              </w:rPr>
            </w:pPr>
            <w:r>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17DB48E2" w14:textId="77777777" w:rsidR="004D2042" w:rsidRPr="001C0C05" w:rsidRDefault="004D2042" w:rsidP="00E913D1">
            <w:pPr>
              <w:spacing w:before="60" w:after="60"/>
              <w:jc w:val="left"/>
              <w:rPr>
                <w:sz w:val="16"/>
                <w:szCs w:val="16"/>
              </w:rPr>
            </w:pPr>
            <w:r>
              <w:rPr>
                <w:rFonts w:cs="Arial"/>
                <w:sz w:val="16"/>
                <w:szCs w:val="16"/>
              </w:rPr>
              <w:t>AlertItem</w:t>
            </w:r>
          </w:p>
        </w:tc>
      </w:tr>
    </w:tbl>
    <w:p w14:paraId="3FEF2603" w14:textId="77777777" w:rsidR="004D2042" w:rsidRDefault="004D2042" w:rsidP="00AB5CB4"/>
    <w:p w14:paraId="549204D3" w14:textId="77777777" w:rsidR="004D2042" w:rsidRDefault="004D2042" w:rsidP="001E4BBE">
      <w:pPr>
        <w:pStyle w:val="Heading3"/>
        <w:keepLines/>
        <w:numPr>
          <w:ilvl w:val="2"/>
          <w:numId w:val="57"/>
        </w:numPr>
      </w:pPr>
      <w:bookmarkStart w:id="1064" w:name="_Toc62033031"/>
      <w:r>
        <w:lastRenderedPageBreak/>
        <w:t>AlertItem</w:t>
      </w:r>
      <w:bookmarkEnd w:id="106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4D2042" w:rsidRPr="004663CF" w14:paraId="5CCAE531" w14:textId="77777777" w:rsidTr="00E913D1">
        <w:trPr>
          <w:trHeight w:val="311"/>
        </w:trPr>
        <w:tc>
          <w:tcPr>
            <w:tcW w:w="1242" w:type="dxa"/>
            <w:tcBorders>
              <w:top w:val="single" w:sz="4" w:space="0" w:color="auto"/>
              <w:left w:val="single" w:sz="4" w:space="0" w:color="auto"/>
              <w:bottom w:val="single" w:sz="4" w:space="0" w:color="auto"/>
              <w:right w:val="single" w:sz="4" w:space="0" w:color="auto"/>
            </w:tcBorders>
          </w:tcPr>
          <w:p w14:paraId="00CFF44A" w14:textId="77777777" w:rsidR="004D2042" w:rsidRPr="001C0C05" w:rsidRDefault="004D2042" w:rsidP="004D2042">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4DB61FF" w14:textId="77777777" w:rsidR="004D2042" w:rsidRPr="001C0C05" w:rsidRDefault="004D2042" w:rsidP="004D2042">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2F4B466F" w14:textId="77777777" w:rsidR="004D2042" w:rsidRPr="001C0C05" w:rsidRDefault="004D2042" w:rsidP="004D2042">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5D9EA9C" w14:textId="77777777" w:rsidR="004D2042" w:rsidRPr="001C0C05" w:rsidRDefault="004D2042" w:rsidP="004D2042">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440A5E27" w14:textId="77777777" w:rsidR="004D2042" w:rsidRPr="001C0C05" w:rsidRDefault="004D2042" w:rsidP="004D2042">
            <w:pPr>
              <w:keepNext/>
              <w:keepLines/>
              <w:spacing w:before="60" w:after="60"/>
              <w:jc w:val="left"/>
              <w:rPr>
                <w:b/>
                <w:sz w:val="16"/>
                <w:szCs w:val="16"/>
              </w:rPr>
            </w:pPr>
            <w:r w:rsidRPr="001C0C05">
              <w:rPr>
                <w:b/>
                <w:sz w:val="16"/>
                <w:szCs w:val="16"/>
              </w:rPr>
              <w:t>Type</w:t>
            </w:r>
          </w:p>
        </w:tc>
      </w:tr>
      <w:tr w:rsidR="004D2042" w:rsidRPr="004663CF" w14:paraId="6C0495B7" w14:textId="77777777" w:rsidTr="00E913D1">
        <w:tc>
          <w:tcPr>
            <w:tcW w:w="1242" w:type="dxa"/>
            <w:tcBorders>
              <w:top w:val="single" w:sz="4" w:space="0" w:color="auto"/>
              <w:left w:val="single" w:sz="4" w:space="0" w:color="auto"/>
              <w:bottom w:val="single" w:sz="4" w:space="0" w:color="auto"/>
              <w:right w:val="single" w:sz="4" w:space="0" w:color="auto"/>
            </w:tcBorders>
          </w:tcPr>
          <w:p w14:paraId="6EC77FA2" w14:textId="77777777" w:rsidR="004D2042" w:rsidRPr="001C0C05" w:rsidRDefault="004D2042" w:rsidP="004D2042">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6786D33" w14:textId="77777777" w:rsidR="004D2042" w:rsidRPr="001C0C05" w:rsidRDefault="004D2042" w:rsidP="004D2042">
            <w:pPr>
              <w:keepNext/>
              <w:keepLines/>
              <w:spacing w:before="60" w:after="60"/>
              <w:jc w:val="left"/>
              <w:rPr>
                <w:sz w:val="16"/>
                <w:szCs w:val="16"/>
              </w:rPr>
            </w:pPr>
            <w:r>
              <w:rPr>
                <w:rFonts w:cs="Arial"/>
                <w:sz w:val="16"/>
                <w:szCs w:val="16"/>
              </w:rPr>
              <w:t>AlertItem</w:t>
            </w:r>
          </w:p>
        </w:tc>
        <w:tc>
          <w:tcPr>
            <w:tcW w:w="3969" w:type="dxa"/>
            <w:tcBorders>
              <w:top w:val="single" w:sz="4" w:space="0" w:color="auto"/>
              <w:left w:val="single" w:sz="4" w:space="0" w:color="auto"/>
              <w:bottom w:val="single" w:sz="4" w:space="0" w:color="auto"/>
              <w:right w:val="single" w:sz="4" w:space="0" w:color="auto"/>
            </w:tcBorders>
          </w:tcPr>
          <w:p w14:paraId="05022768" w14:textId="77777777" w:rsidR="004D2042" w:rsidRPr="001C0C05" w:rsidRDefault="004D2042" w:rsidP="004D2042">
            <w:pPr>
              <w:keepNext/>
              <w:keepLines/>
              <w:spacing w:before="60" w:after="60"/>
              <w:jc w:val="left"/>
              <w:rPr>
                <w:sz w:val="16"/>
                <w:szCs w:val="16"/>
              </w:rPr>
            </w:pPr>
            <w:r>
              <w:rPr>
                <w:rFonts w:cs="Arial"/>
                <w:sz w:val="16"/>
                <w:szCs w:val="16"/>
              </w:rPr>
              <w:t>Describes a single alert</w:t>
            </w:r>
          </w:p>
        </w:tc>
        <w:tc>
          <w:tcPr>
            <w:tcW w:w="709" w:type="dxa"/>
            <w:tcBorders>
              <w:top w:val="single" w:sz="4" w:space="0" w:color="auto"/>
              <w:left w:val="single" w:sz="4" w:space="0" w:color="auto"/>
              <w:bottom w:val="single" w:sz="4" w:space="0" w:color="auto"/>
              <w:right w:val="single" w:sz="4" w:space="0" w:color="auto"/>
            </w:tcBorders>
          </w:tcPr>
          <w:p w14:paraId="3EAE6738" w14:textId="77777777" w:rsidR="004D2042" w:rsidRPr="001C0C05" w:rsidRDefault="004D2042" w:rsidP="004D2042">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43BAB027" w14:textId="77777777" w:rsidR="004D2042" w:rsidRPr="001C0C05" w:rsidRDefault="004D2042" w:rsidP="004D2042">
            <w:pPr>
              <w:keepNext/>
              <w:keepLines/>
              <w:spacing w:before="60" w:after="60"/>
              <w:jc w:val="left"/>
              <w:rPr>
                <w:sz w:val="16"/>
                <w:szCs w:val="16"/>
              </w:rPr>
            </w:pPr>
            <w:r w:rsidRPr="001C0C05">
              <w:rPr>
                <w:sz w:val="16"/>
                <w:szCs w:val="16"/>
              </w:rPr>
              <w:t>-</w:t>
            </w:r>
          </w:p>
        </w:tc>
      </w:tr>
      <w:tr w:rsidR="004D2042" w:rsidRPr="004663CF" w14:paraId="72E90FD8" w14:textId="77777777" w:rsidTr="00E913D1">
        <w:tc>
          <w:tcPr>
            <w:tcW w:w="1242" w:type="dxa"/>
            <w:tcBorders>
              <w:top w:val="single" w:sz="4" w:space="0" w:color="auto"/>
              <w:left w:val="single" w:sz="4" w:space="0" w:color="auto"/>
              <w:bottom w:val="single" w:sz="4" w:space="0" w:color="auto"/>
              <w:right w:val="single" w:sz="4" w:space="0" w:color="auto"/>
            </w:tcBorders>
          </w:tcPr>
          <w:p w14:paraId="06F08D9D" w14:textId="77777777" w:rsidR="004D2042" w:rsidRPr="001C0C05" w:rsidRDefault="004D2042" w:rsidP="001E4BBE">
            <w:pPr>
              <w:keepNext/>
              <w:keepLines/>
              <w:spacing w:before="60" w:after="60"/>
              <w:jc w:val="left"/>
              <w:rPr>
                <w:sz w:val="16"/>
                <w:szCs w:val="16"/>
              </w:rPr>
            </w:pPr>
            <w:r>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55756486" w14:textId="77777777" w:rsidR="004D2042" w:rsidRPr="001C0C05" w:rsidRDefault="004D2042" w:rsidP="001E4BBE">
            <w:pPr>
              <w:keepNext/>
              <w:keepLines/>
              <w:spacing w:before="60" w:after="60"/>
              <w:jc w:val="left"/>
              <w:rPr>
                <w:sz w:val="16"/>
                <w:szCs w:val="16"/>
              </w:rPr>
            </w:pPr>
            <w:r>
              <w:rPr>
                <w:rFonts w:cs="Arial"/>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139E5421" w14:textId="77777777" w:rsidR="004D2042" w:rsidRPr="001C0C05" w:rsidRDefault="004D2042" w:rsidP="001E4BBE">
            <w:pPr>
              <w:keepNext/>
              <w:keepLines/>
              <w:spacing w:before="60" w:after="60"/>
              <w:jc w:val="left"/>
              <w:rPr>
                <w:sz w:val="16"/>
                <w:szCs w:val="16"/>
              </w:rPr>
            </w:pPr>
            <w:r>
              <w:rPr>
                <w:rFonts w:cs="Arial"/>
                <w:sz w:val="16"/>
                <w:szCs w:val="16"/>
              </w:rPr>
              <w:t>See CatalogItem</w:t>
            </w:r>
          </w:p>
        </w:tc>
        <w:tc>
          <w:tcPr>
            <w:tcW w:w="709" w:type="dxa"/>
            <w:tcBorders>
              <w:top w:val="single" w:sz="4" w:space="0" w:color="auto"/>
              <w:left w:val="single" w:sz="4" w:space="0" w:color="auto"/>
              <w:bottom w:val="single" w:sz="4" w:space="0" w:color="auto"/>
              <w:right w:val="single" w:sz="4" w:space="0" w:color="auto"/>
            </w:tcBorders>
          </w:tcPr>
          <w:p w14:paraId="3C0E3B99" w14:textId="77777777" w:rsidR="004D2042" w:rsidRPr="001C0C05" w:rsidRDefault="004D2042" w:rsidP="001E4BBE">
            <w:pPr>
              <w:keepNext/>
              <w:keepLines/>
              <w:spacing w:before="60" w:after="60"/>
              <w:jc w:val="center"/>
              <w:rPr>
                <w:sz w:val="16"/>
                <w:szCs w:val="16"/>
              </w:rPr>
            </w:pPr>
            <w:r>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09112C9C" w14:textId="77777777" w:rsidR="004D2042" w:rsidRPr="001C0C05" w:rsidRDefault="004D2042" w:rsidP="001E4BBE">
            <w:pPr>
              <w:keepNext/>
              <w:keepLines/>
              <w:spacing w:before="60" w:after="60"/>
              <w:jc w:val="left"/>
              <w:rPr>
                <w:sz w:val="16"/>
                <w:szCs w:val="16"/>
              </w:rPr>
            </w:pPr>
            <w:r>
              <w:rPr>
                <w:rFonts w:cs="Arial"/>
                <w:sz w:val="16"/>
                <w:szCs w:val="16"/>
              </w:rPr>
              <w:t>-</w:t>
            </w:r>
          </w:p>
        </w:tc>
      </w:tr>
      <w:tr w:rsidR="004D2042" w:rsidRPr="004663CF" w14:paraId="11AD7A48" w14:textId="77777777" w:rsidTr="00E913D1">
        <w:tc>
          <w:tcPr>
            <w:tcW w:w="1242" w:type="dxa"/>
            <w:tcBorders>
              <w:top w:val="single" w:sz="4" w:space="0" w:color="auto"/>
              <w:left w:val="single" w:sz="4" w:space="0" w:color="auto"/>
              <w:bottom w:val="single" w:sz="4" w:space="0" w:color="auto"/>
              <w:right w:val="single" w:sz="4" w:space="0" w:color="auto"/>
            </w:tcBorders>
          </w:tcPr>
          <w:p w14:paraId="7211D3FE" w14:textId="77777777" w:rsidR="004D2042" w:rsidRPr="001C0C05" w:rsidRDefault="004D2042" w:rsidP="001E4BBE">
            <w:pPr>
              <w:keepNext/>
              <w:keepLines/>
              <w:spacing w:before="60" w:after="60"/>
              <w:jc w:val="left"/>
              <w:rPr>
                <w:sz w:val="16"/>
                <w:szCs w:val="16"/>
              </w:rPr>
            </w:pPr>
            <w:r>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0FEA14C" w14:textId="77777777" w:rsidR="004D2042" w:rsidRPr="001C0C05" w:rsidRDefault="004D2042" w:rsidP="001E4BBE">
            <w:pPr>
              <w:keepNext/>
              <w:keepLines/>
              <w:spacing w:before="60" w:after="60"/>
              <w:jc w:val="left"/>
              <w:rPr>
                <w:sz w:val="16"/>
                <w:szCs w:val="16"/>
              </w:rPr>
            </w:pPr>
            <w:r>
              <w:rPr>
                <w:rFonts w:cs="Arial"/>
                <w:sz w:val="16"/>
                <w:szCs w:val="16"/>
              </w:rPr>
              <w:t>routeMonitor</w:t>
            </w:r>
          </w:p>
        </w:tc>
        <w:tc>
          <w:tcPr>
            <w:tcW w:w="3969" w:type="dxa"/>
            <w:tcBorders>
              <w:top w:val="single" w:sz="4" w:space="0" w:color="auto"/>
              <w:left w:val="single" w:sz="4" w:space="0" w:color="auto"/>
              <w:bottom w:val="single" w:sz="4" w:space="0" w:color="auto"/>
              <w:right w:val="single" w:sz="4" w:space="0" w:color="auto"/>
            </w:tcBorders>
          </w:tcPr>
          <w:p w14:paraId="337EBB59" w14:textId="77777777" w:rsidR="004D2042" w:rsidRPr="001C0C05" w:rsidRDefault="004D2042" w:rsidP="001E4BBE">
            <w:pPr>
              <w:keepNext/>
              <w:keepLines/>
              <w:spacing w:before="60" w:after="60"/>
              <w:jc w:val="left"/>
              <w:rPr>
                <w:sz w:val="16"/>
                <w:szCs w:val="16"/>
              </w:rPr>
            </w:pPr>
            <w:r>
              <w:rPr>
                <w:rFonts w:cs="Arial"/>
                <w:sz w:val="16"/>
                <w:szCs w:val="16"/>
              </w:rPr>
              <w:t>The alert behavior in route monitoring</w:t>
            </w:r>
          </w:p>
        </w:tc>
        <w:tc>
          <w:tcPr>
            <w:tcW w:w="709" w:type="dxa"/>
            <w:tcBorders>
              <w:top w:val="single" w:sz="4" w:space="0" w:color="auto"/>
              <w:left w:val="single" w:sz="4" w:space="0" w:color="auto"/>
              <w:bottom w:val="single" w:sz="4" w:space="0" w:color="auto"/>
              <w:right w:val="single" w:sz="4" w:space="0" w:color="auto"/>
            </w:tcBorders>
          </w:tcPr>
          <w:p w14:paraId="1FE61DE6" w14:textId="77777777" w:rsidR="004D2042" w:rsidRPr="001C0C05" w:rsidRDefault="004D2042" w:rsidP="001E4BBE">
            <w:pPr>
              <w:keepNext/>
              <w:keepLines/>
              <w:spacing w:before="60" w:after="60"/>
              <w:jc w:val="center"/>
              <w:rPr>
                <w:sz w:val="16"/>
                <w:szCs w:val="16"/>
              </w:rPr>
            </w:pPr>
            <w:r>
              <w:rPr>
                <w:sz w:val="16"/>
                <w:szCs w:val="16"/>
              </w:rPr>
              <w:t>0..1</w:t>
            </w:r>
          </w:p>
        </w:tc>
        <w:tc>
          <w:tcPr>
            <w:tcW w:w="1701" w:type="dxa"/>
            <w:tcBorders>
              <w:top w:val="single" w:sz="4" w:space="0" w:color="auto"/>
              <w:left w:val="single" w:sz="4" w:space="0" w:color="auto"/>
              <w:bottom w:val="single" w:sz="4" w:space="0" w:color="auto"/>
              <w:right w:val="single" w:sz="4" w:space="0" w:color="auto"/>
            </w:tcBorders>
          </w:tcPr>
          <w:p w14:paraId="5A15CEDA" w14:textId="77777777" w:rsidR="004D2042" w:rsidRPr="001C0C05" w:rsidRDefault="004D2042" w:rsidP="001E4BBE">
            <w:pPr>
              <w:keepNext/>
              <w:keepLines/>
              <w:spacing w:before="60" w:after="60"/>
              <w:jc w:val="left"/>
              <w:rPr>
                <w:sz w:val="16"/>
                <w:szCs w:val="16"/>
              </w:rPr>
            </w:pPr>
            <w:r>
              <w:rPr>
                <w:rFonts w:cs="Arial"/>
                <w:sz w:val="16"/>
                <w:szCs w:val="16"/>
              </w:rPr>
              <w:t>AlertInfo</w:t>
            </w:r>
          </w:p>
        </w:tc>
      </w:tr>
      <w:tr w:rsidR="004D2042" w:rsidRPr="004663CF" w14:paraId="227B864C" w14:textId="77777777" w:rsidTr="00E913D1">
        <w:tc>
          <w:tcPr>
            <w:tcW w:w="1242" w:type="dxa"/>
            <w:tcBorders>
              <w:top w:val="single" w:sz="4" w:space="0" w:color="auto"/>
              <w:left w:val="single" w:sz="4" w:space="0" w:color="auto"/>
              <w:bottom w:val="single" w:sz="4" w:space="0" w:color="auto"/>
              <w:right w:val="single" w:sz="4" w:space="0" w:color="auto"/>
            </w:tcBorders>
          </w:tcPr>
          <w:p w14:paraId="4738E403" w14:textId="77777777" w:rsidR="004D2042" w:rsidRPr="001C0C05" w:rsidRDefault="004D2042" w:rsidP="004D2042">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C902858" w14:textId="77777777" w:rsidR="004D2042" w:rsidRPr="001C0C05" w:rsidRDefault="004D2042" w:rsidP="004D2042">
            <w:pPr>
              <w:spacing w:before="60" w:after="60"/>
              <w:jc w:val="left"/>
              <w:rPr>
                <w:sz w:val="16"/>
                <w:szCs w:val="16"/>
              </w:rPr>
            </w:pPr>
            <w:r>
              <w:rPr>
                <w:rFonts w:cs="Arial"/>
                <w:sz w:val="16"/>
                <w:szCs w:val="16"/>
              </w:rPr>
              <w:t>routePlan</w:t>
            </w:r>
          </w:p>
        </w:tc>
        <w:tc>
          <w:tcPr>
            <w:tcW w:w="3969" w:type="dxa"/>
            <w:tcBorders>
              <w:top w:val="single" w:sz="4" w:space="0" w:color="auto"/>
              <w:left w:val="single" w:sz="4" w:space="0" w:color="auto"/>
              <w:bottom w:val="single" w:sz="4" w:space="0" w:color="auto"/>
              <w:right w:val="single" w:sz="4" w:space="0" w:color="auto"/>
            </w:tcBorders>
          </w:tcPr>
          <w:p w14:paraId="7168AF54" w14:textId="77777777" w:rsidR="004D2042" w:rsidRPr="001C0C05" w:rsidRDefault="004D2042" w:rsidP="004D2042">
            <w:pPr>
              <w:spacing w:before="60" w:after="60"/>
              <w:jc w:val="left"/>
              <w:rPr>
                <w:sz w:val="16"/>
                <w:szCs w:val="16"/>
              </w:rPr>
            </w:pPr>
            <w:r>
              <w:rPr>
                <w:rFonts w:cs="Arial"/>
                <w:sz w:val="16"/>
                <w:szCs w:val="16"/>
              </w:rPr>
              <w:t>The alert behavior in route planning</w:t>
            </w:r>
          </w:p>
        </w:tc>
        <w:tc>
          <w:tcPr>
            <w:tcW w:w="709" w:type="dxa"/>
            <w:tcBorders>
              <w:top w:val="single" w:sz="4" w:space="0" w:color="auto"/>
              <w:left w:val="single" w:sz="4" w:space="0" w:color="auto"/>
              <w:bottom w:val="single" w:sz="4" w:space="0" w:color="auto"/>
              <w:right w:val="single" w:sz="4" w:space="0" w:color="auto"/>
            </w:tcBorders>
          </w:tcPr>
          <w:p w14:paraId="581B10FE" w14:textId="77777777" w:rsidR="004D2042" w:rsidRPr="001C0C05" w:rsidRDefault="004D2042" w:rsidP="004D2042">
            <w:pPr>
              <w:spacing w:before="60" w:after="60"/>
              <w:jc w:val="center"/>
              <w:rPr>
                <w:sz w:val="16"/>
                <w:szCs w:val="16"/>
              </w:rPr>
            </w:pPr>
            <w:r>
              <w:rPr>
                <w:sz w:val="16"/>
                <w:szCs w:val="16"/>
              </w:rPr>
              <w:t>0..1</w:t>
            </w:r>
          </w:p>
        </w:tc>
        <w:tc>
          <w:tcPr>
            <w:tcW w:w="1701" w:type="dxa"/>
            <w:tcBorders>
              <w:top w:val="single" w:sz="4" w:space="0" w:color="auto"/>
              <w:left w:val="single" w:sz="4" w:space="0" w:color="auto"/>
              <w:bottom w:val="single" w:sz="4" w:space="0" w:color="auto"/>
              <w:right w:val="single" w:sz="4" w:space="0" w:color="auto"/>
            </w:tcBorders>
          </w:tcPr>
          <w:p w14:paraId="2167B445" w14:textId="77777777" w:rsidR="004D2042" w:rsidRPr="001C0C05" w:rsidRDefault="004D2042" w:rsidP="004D2042">
            <w:pPr>
              <w:spacing w:before="60" w:after="60"/>
              <w:jc w:val="left"/>
              <w:rPr>
                <w:sz w:val="16"/>
                <w:szCs w:val="16"/>
              </w:rPr>
            </w:pPr>
            <w:r>
              <w:rPr>
                <w:rFonts w:cs="Arial"/>
                <w:sz w:val="16"/>
                <w:szCs w:val="16"/>
              </w:rPr>
              <w:t>AlertInfo</w:t>
            </w:r>
          </w:p>
        </w:tc>
      </w:tr>
    </w:tbl>
    <w:p w14:paraId="77DBD32B" w14:textId="77777777" w:rsidR="004D2042" w:rsidRDefault="004D2042" w:rsidP="004D2042"/>
    <w:p w14:paraId="4741165A" w14:textId="77777777" w:rsidR="004D2042" w:rsidRDefault="004D2042" w:rsidP="004D2042">
      <w:pPr>
        <w:pStyle w:val="Heading3"/>
        <w:keepLines/>
        <w:numPr>
          <w:ilvl w:val="2"/>
          <w:numId w:val="57"/>
        </w:numPr>
      </w:pPr>
      <w:bookmarkStart w:id="1065" w:name="_Toc62033032"/>
      <w:r>
        <w:t>AlertInfo</w:t>
      </w:r>
      <w:bookmarkEnd w:id="106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4D2042" w:rsidRPr="004663CF" w14:paraId="4218A5A4" w14:textId="77777777" w:rsidTr="00E913D1">
        <w:trPr>
          <w:trHeight w:val="311"/>
        </w:trPr>
        <w:tc>
          <w:tcPr>
            <w:tcW w:w="1242" w:type="dxa"/>
            <w:tcBorders>
              <w:top w:val="single" w:sz="4" w:space="0" w:color="auto"/>
              <w:left w:val="single" w:sz="4" w:space="0" w:color="auto"/>
              <w:bottom w:val="single" w:sz="4" w:space="0" w:color="auto"/>
              <w:right w:val="single" w:sz="4" w:space="0" w:color="auto"/>
            </w:tcBorders>
          </w:tcPr>
          <w:p w14:paraId="27034CBE" w14:textId="77777777" w:rsidR="004D2042" w:rsidRPr="001C0C05" w:rsidRDefault="004D2042" w:rsidP="00E913D1">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4A3EAE4" w14:textId="77777777" w:rsidR="004D2042" w:rsidRPr="001C0C05" w:rsidRDefault="004D2042" w:rsidP="00E913D1">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5F770CCF" w14:textId="77777777" w:rsidR="004D2042" w:rsidRPr="001C0C05" w:rsidRDefault="004D2042" w:rsidP="00E913D1">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533552F" w14:textId="77777777" w:rsidR="004D2042" w:rsidRPr="001C0C05" w:rsidRDefault="004D2042" w:rsidP="00E913D1">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4D57F32B" w14:textId="77777777" w:rsidR="004D2042" w:rsidRPr="001C0C05" w:rsidRDefault="004D2042" w:rsidP="00E913D1">
            <w:pPr>
              <w:keepNext/>
              <w:keepLines/>
              <w:spacing w:before="60" w:after="60"/>
              <w:jc w:val="left"/>
              <w:rPr>
                <w:b/>
                <w:sz w:val="16"/>
                <w:szCs w:val="16"/>
              </w:rPr>
            </w:pPr>
            <w:r w:rsidRPr="001C0C05">
              <w:rPr>
                <w:b/>
                <w:sz w:val="16"/>
                <w:szCs w:val="16"/>
              </w:rPr>
              <w:t>Type</w:t>
            </w:r>
          </w:p>
        </w:tc>
      </w:tr>
      <w:tr w:rsidR="004D2042" w:rsidRPr="004663CF" w14:paraId="4B475D4F" w14:textId="77777777" w:rsidTr="00E913D1">
        <w:tc>
          <w:tcPr>
            <w:tcW w:w="1242" w:type="dxa"/>
            <w:tcBorders>
              <w:top w:val="single" w:sz="4" w:space="0" w:color="auto"/>
              <w:left w:val="single" w:sz="4" w:space="0" w:color="auto"/>
              <w:bottom w:val="single" w:sz="4" w:space="0" w:color="auto"/>
              <w:right w:val="single" w:sz="4" w:space="0" w:color="auto"/>
            </w:tcBorders>
          </w:tcPr>
          <w:p w14:paraId="4697696E" w14:textId="77777777" w:rsidR="004D2042" w:rsidRPr="001C0C05" w:rsidRDefault="004D2042" w:rsidP="004D2042">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9B48D88" w14:textId="77777777" w:rsidR="004D2042" w:rsidRPr="001C0C05" w:rsidRDefault="004D2042" w:rsidP="004D2042">
            <w:pPr>
              <w:keepNext/>
              <w:keepLines/>
              <w:spacing w:before="60" w:after="60"/>
              <w:jc w:val="left"/>
              <w:rPr>
                <w:sz w:val="16"/>
                <w:szCs w:val="16"/>
              </w:rPr>
            </w:pPr>
            <w:r>
              <w:rPr>
                <w:rFonts w:cs="Arial"/>
                <w:sz w:val="16"/>
                <w:szCs w:val="16"/>
              </w:rPr>
              <w:t>AlertInfo</w:t>
            </w:r>
          </w:p>
        </w:tc>
        <w:tc>
          <w:tcPr>
            <w:tcW w:w="3969" w:type="dxa"/>
            <w:tcBorders>
              <w:top w:val="single" w:sz="4" w:space="0" w:color="auto"/>
              <w:left w:val="single" w:sz="4" w:space="0" w:color="auto"/>
              <w:bottom w:val="single" w:sz="4" w:space="0" w:color="auto"/>
              <w:right w:val="single" w:sz="4" w:space="0" w:color="auto"/>
            </w:tcBorders>
          </w:tcPr>
          <w:p w14:paraId="5EA67BD0" w14:textId="77777777" w:rsidR="004D2042" w:rsidRPr="001C0C05" w:rsidRDefault="004D2042" w:rsidP="004D2042">
            <w:pPr>
              <w:keepNext/>
              <w:keepLines/>
              <w:spacing w:before="60" w:after="60"/>
              <w:jc w:val="left"/>
              <w:rPr>
                <w:sz w:val="16"/>
                <w:szCs w:val="16"/>
              </w:rPr>
            </w:pPr>
            <w:r>
              <w:rPr>
                <w:rFonts w:cs="Arial"/>
                <w:sz w:val="16"/>
                <w:szCs w:val="16"/>
              </w:rPr>
              <w:t>The behavior of an alert in a single mode</w:t>
            </w:r>
          </w:p>
        </w:tc>
        <w:tc>
          <w:tcPr>
            <w:tcW w:w="709" w:type="dxa"/>
            <w:tcBorders>
              <w:top w:val="single" w:sz="4" w:space="0" w:color="auto"/>
              <w:left w:val="single" w:sz="4" w:space="0" w:color="auto"/>
              <w:bottom w:val="single" w:sz="4" w:space="0" w:color="auto"/>
              <w:right w:val="single" w:sz="4" w:space="0" w:color="auto"/>
            </w:tcBorders>
          </w:tcPr>
          <w:p w14:paraId="33E8B97F" w14:textId="77777777" w:rsidR="004D2042" w:rsidRPr="001C0C05" w:rsidRDefault="004D2042" w:rsidP="004D2042">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02211C4D" w14:textId="77777777" w:rsidR="004D2042" w:rsidRPr="001C0C05" w:rsidRDefault="004D2042" w:rsidP="004D2042">
            <w:pPr>
              <w:keepNext/>
              <w:keepLines/>
              <w:spacing w:before="60" w:after="60"/>
              <w:jc w:val="left"/>
              <w:rPr>
                <w:sz w:val="16"/>
                <w:szCs w:val="16"/>
              </w:rPr>
            </w:pPr>
            <w:r w:rsidRPr="001C0C05">
              <w:rPr>
                <w:sz w:val="16"/>
                <w:szCs w:val="16"/>
              </w:rPr>
              <w:t>-</w:t>
            </w:r>
          </w:p>
        </w:tc>
      </w:tr>
      <w:tr w:rsidR="004D2042" w:rsidRPr="004663CF" w14:paraId="07F971BD" w14:textId="77777777" w:rsidTr="00E913D1">
        <w:tc>
          <w:tcPr>
            <w:tcW w:w="1242" w:type="dxa"/>
            <w:tcBorders>
              <w:top w:val="single" w:sz="4" w:space="0" w:color="auto"/>
              <w:left w:val="single" w:sz="4" w:space="0" w:color="auto"/>
              <w:bottom w:val="single" w:sz="4" w:space="0" w:color="auto"/>
              <w:right w:val="single" w:sz="4" w:space="0" w:color="auto"/>
            </w:tcBorders>
          </w:tcPr>
          <w:p w14:paraId="0BD38768" w14:textId="77777777" w:rsidR="004D2042" w:rsidRPr="001C0C05" w:rsidRDefault="004D2042" w:rsidP="004D2042">
            <w:pPr>
              <w:keepNext/>
              <w:keepLines/>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CFE53E2" w14:textId="77777777" w:rsidR="004D2042" w:rsidRPr="001C0C05" w:rsidRDefault="004D2042" w:rsidP="004D2042">
            <w:pPr>
              <w:keepNext/>
              <w:keepLines/>
              <w:spacing w:before="60" w:after="60"/>
              <w:jc w:val="left"/>
              <w:rPr>
                <w:sz w:val="16"/>
                <w:szCs w:val="16"/>
              </w:rPr>
            </w:pPr>
            <w:r>
              <w:rPr>
                <w:rFonts w:cs="Arial"/>
                <w:sz w:val="16"/>
                <w:szCs w:val="16"/>
              </w:rPr>
              <w:t>routeMonitor</w:t>
            </w:r>
          </w:p>
        </w:tc>
        <w:tc>
          <w:tcPr>
            <w:tcW w:w="3969" w:type="dxa"/>
            <w:tcBorders>
              <w:top w:val="single" w:sz="4" w:space="0" w:color="auto"/>
              <w:left w:val="single" w:sz="4" w:space="0" w:color="auto"/>
              <w:bottom w:val="single" w:sz="4" w:space="0" w:color="auto"/>
              <w:right w:val="single" w:sz="4" w:space="0" w:color="auto"/>
            </w:tcBorders>
          </w:tcPr>
          <w:p w14:paraId="53E4DA4B" w14:textId="77777777" w:rsidR="004D2042" w:rsidRPr="001C0C05" w:rsidRDefault="004D2042" w:rsidP="004D2042">
            <w:pPr>
              <w:keepNext/>
              <w:keepLines/>
              <w:spacing w:before="60" w:after="60"/>
              <w:jc w:val="left"/>
              <w:rPr>
                <w:sz w:val="16"/>
                <w:szCs w:val="16"/>
              </w:rPr>
            </w:pPr>
            <w:r>
              <w:rPr>
                <w:rFonts w:cs="Arial"/>
                <w:sz w:val="16"/>
                <w:szCs w:val="16"/>
              </w:rPr>
              <w:t>The alert behavior in route monitoring</w:t>
            </w:r>
          </w:p>
        </w:tc>
        <w:tc>
          <w:tcPr>
            <w:tcW w:w="709" w:type="dxa"/>
            <w:tcBorders>
              <w:top w:val="single" w:sz="4" w:space="0" w:color="auto"/>
              <w:left w:val="single" w:sz="4" w:space="0" w:color="auto"/>
              <w:bottom w:val="single" w:sz="4" w:space="0" w:color="auto"/>
              <w:right w:val="single" w:sz="4" w:space="0" w:color="auto"/>
            </w:tcBorders>
          </w:tcPr>
          <w:p w14:paraId="0D975D3F" w14:textId="77777777" w:rsidR="004D2042" w:rsidRPr="001C0C05" w:rsidRDefault="004D2042" w:rsidP="004D2042">
            <w:pPr>
              <w:keepNext/>
              <w:keepLines/>
              <w:spacing w:before="60" w:after="60"/>
              <w:jc w:val="center"/>
              <w:rPr>
                <w:sz w:val="16"/>
                <w:szCs w:val="16"/>
              </w:rPr>
            </w:pPr>
            <w:r>
              <w:rPr>
                <w:sz w:val="16"/>
                <w:szCs w:val="16"/>
              </w:rPr>
              <w:t>0..1</w:t>
            </w:r>
          </w:p>
        </w:tc>
        <w:tc>
          <w:tcPr>
            <w:tcW w:w="1701" w:type="dxa"/>
            <w:tcBorders>
              <w:top w:val="single" w:sz="4" w:space="0" w:color="auto"/>
              <w:left w:val="single" w:sz="4" w:space="0" w:color="auto"/>
              <w:bottom w:val="single" w:sz="4" w:space="0" w:color="auto"/>
              <w:right w:val="single" w:sz="4" w:space="0" w:color="auto"/>
            </w:tcBorders>
          </w:tcPr>
          <w:p w14:paraId="02E0DFE1" w14:textId="77777777" w:rsidR="004D2042" w:rsidRPr="001C0C05" w:rsidRDefault="004D2042" w:rsidP="004D2042">
            <w:pPr>
              <w:keepNext/>
              <w:keepLines/>
              <w:spacing w:before="60" w:after="60"/>
              <w:jc w:val="left"/>
              <w:rPr>
                <w:sz w:val="16"/>
                <w:szCs w:val="16"/>
              </w:rPr>
            </w:pPr>
            <w:r>
              <w:rPr>
                <w:rFonts w:cs="Arial"/>
                <w:sz w:val="16"/>
                <w:szCs w:val="16"/>
              </w:rPr>
              <w:t>AlertInfo</w:t>
            </w:r>
          </w:p>
        </w:tc>
      </w:tr>
      <w:tr w:rsidR="004D2042" w:rsidRPr="004663CF" w14:paraId="6BF4BB8C" w14:textId="77777777" w:rsidTr="00E913D1">
        <w:tc>
          <w:tcPr>
            <w:tcW w:w="1242" w:type="dxa"/>
            <w:tcBorders>
              <w:top w:val="single" w:sz="4" w:space="0" w:color="auto"/>
              <w:left w:val="single" w:sz="4" w:space="0" w:color="auto"/>
              <w:bottom w:val="single" w:sz="4" w:space="0" w:color="auto"/>
              <w:right w:val="single" w:sz="4" w:space="0" w:color="auto"/>
            </w:tcBorders>
          </w:tcPr>
          <w:p w14:paraId="078D1F95" w14:textId="77777777" w:rsidR="004D2042" w:rsidRDefault="004D2042" w:rsidP="004D2042">
            <w:pPr>
              <w:keepNext/>
              <w:keepLines/>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C0138E9" w14:textId="77777777" w:rsidR="004D2042" w:rsidRDefault="004D2042" w:rsidP="004D2042">
            <w:pPr>
              <w:keepNext/>
              <w:keepLines/>
              <w:spacing w:before="60" w:after="60"/>
              <w:jc w:val="left"/>
              <w:rPr>
                <w:rFonts w:cs="Arial"/>
                <w:sz w:val="16"/>
                <w:szCs w:val="16"/>
              </w:rPr>
            </w:pPr>
            <w:r>
              <w:rPr>
                <w:rFonts w:cs="Arial"/>
                <w:sz w:val="16"/>
                <w:szCs w:val="16"/>
              </w:rPr>
              <w:t>routePlan</w:t>
            </w:r>
          </w:p>
        </w:tc>
        <w:tc>
          <w:tcPr>
            <w:tcW w:w="3969" w:type="dxa"/>
            <w:tcBorders>
              <w:top w:val="single" w:sz="4" w:space="0" w:color="auto"/>
              <w:left w:val="single" w:sz="4" w:space="0" w:color="auto"/>
              <w:bottom w:val="single" w:sz="4" w:space="0" w:color="auto"/>
              <w:right w:val="single" w:sz="4" w:space="0" w:color="auto"/>
            </w:tcBorders>
          </w:tcPr>
          <w:p w14:paraId="65F13084" w14:textId="77777777" w:rsidR="004D2042" w:rsidRDefault="004D2042" w:rsidP="004D2042">
            <w:pPr>
              <w:keepNext/>
              <w:keepLines/>
              <w:spacing w:before="60" w:after="60"/>
              <w:jc w:val="left"/>
              <w:rPr>
                <w:rFonts w:cs="Arial"/>
                <w:sz w:val="16"/>
                <w:szCs w:val="16"/>
              </w:rPr>
            </w:pPr>
            <w:r>
              <w:rPr>
                <w:rFonts w:cs="Arial"/>
                <w:sz w:val="16"/>
                <w:szCs w:val="16"/>
              </w:rPr>
              <w:t>The alert behavior in route planning</w:t>
            </w:r>
          </w:p>
        </w:tc>
        <w:tc>
          <w:tcPr>
            <w:tcW w:w="709" w:type="dxa"/>
            <w:tcBorders>
              <w:top w:val="single" w:sz="4" w:space="0" w:color="auto"/>
              <w:left w:val="single" w:sz="4" w:space="0" w:color="auto"/>
              <w:bottom w:val="single" w:sz="4" w:space="0" w:color="auto"/>
              <w:right w:val="single" w:sz="4" w:space="0" w:color="auto"/>
            </w:tcBorders>
          </w:tcPr>
          <w:p w14:paraId="70DF2426" w14:textId="77777777" w:rsidR="004D2042" w:rsidRDefault="004D2042" w:rsidP="004D2042">
            <w:pPr>
              <w:keepNext/>
              <w:keepLines/>
              <w:spacing w:before="60" w:after="60"/>
              <w:jc w:val="center"/>
              <w:rPr>
                <w:sz w:val="16"/>
                <w:szCs w:val="16"/>
              </w:rPr>
            </w:pPr>
            <w:r>
              <w:rPr>
                <w:sz w:val="16"/>
                <w:szCs w:val="16"/>
              </w:rPr>
              <w:t>0..1</w:t>
            </w:r>
          </w:p>
        </w:tc>
        <w:tc>
          <w:tcPr>
            <w:tcW w:w="1701" w:type="dxa"/>
            <w:tcBorders>
              <w:top w:val="single" w:sz="4" w:space="0" w:color="auto"/>
              <w:left w:val="single" w:sz="4" w:space="0" w:color="auto"/>
              <w:bottom w:val="single" w:sz="4" w:space="0" w:color="auto"/>
              <w:right w:val="single" w:sz="4" w:space="0" w:color="auto"/>
            </w:tcBorders>
          </w:tcPr>
          <w:p w14:paraId="3B7AAABC" w14:textId="77777777" w:rsidR="004D2042" w:rsidRDefault="004D2042" w:rsidP="004D2042">
            <w:pPr>
              <w:keepNext/>
              <w:keepLines/>
              <w:spacing w:before="60" w:after="60"/>
              <w:jc w:val="left"/>
              <w:rPr>
                <w:rFonts w:cs="Arial"/>
                <w:sz w:val="16"/>
                <w:szCs w:val="16"/>
              </w:rPr>
            </w:pPr>
            <w:r>
              <w:rPr>
                <w:rFonts w:cs="Arial"/>
                <w:sz w:val="16"/>
                <w:szCs w:val="16"/>
              </w:rPr>
              <w:t>AlertInfo</w:t>
            </w:r>
          </w:p>
        </w:tc>
      </w:tr>
      <w:tr w:rsidR="004D2042" w:rsidRPr="004663CF" w14:paraId="1BB66C3D" w14:textId="77777777" w:rsidTr="00E913D1">
        <w:tc>
          <w:tcPr>
            <w:tcW w:w="1242" w:type="dxa"/>
            <w:tcBorders>
              <w:top w:val="single" w:sz="4" w:space="0" w:color="auto"/>
              <w:left w:val="single" w:sz="4" w:space="0" w:color="auto"/>
              <w:bottom w:val="single" w:sz="4" w:space="0" w:color="auto"/>
              <w:right w:val="single" w:sz="4" w:space="0" w:color="auto"/>
            </w:tcBorders>
          </w:tcPr>
          <w:p w14:paraId="26CBCE1E" w14:textId="77777777" w:rsidR="004D2042" w:rsidRPr="001C0C05" w:rsidRDefault="004D2042" w:rsidP="004D2042">
            <w:pPr>
              <w:keepNext/>
              <w:keepLines/>
              <w:spacing w:before="60" w:after="60"/>
              <w:jc w:val="left"/>
              <w:rPr>
                <w:sz w:val="16"/>
                <w:szCs w:val="16"/>
              </w:rPr>
            </w:pPr>
            <w:r>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3AF09DF" w14:textId="77777777" w:rsidR="004D2042" w:rsidRPr="001C0C05" w:rsidRDefault="004D2042" w:rsidP="004D2042">
            <w:pPr>
              <w:keepNext/>
              <w:keepLines/>
              <w:spacing w:before="60" w:after="60"/>
              <w:jc w:val="left"/>
              <w:rPr>
                <w:sz w:val="16"/>
                <w:szCs w:val="16"/>
              </w:rPr>
            </w:pPr>
            <w:r>
              <w:rPr>
                <w:rFonts w:cs="Arial"/>
                <w:sz w:val="16"/>
                <w:szCs w:val="16"/>
              </w:rPr>
              <w:t>priority</w:t>
            </w:r>
          </w:p>
        </w:tc>
        <w:tc>
          <w:tcPr>
            <w:tcW w:w="3969" w:type="dxa"/>
            <w:tcBorders>
              <w:top w:val="single" w:sz="4" w:space="0" w:color="auto"/>
              <w:left w:val="single" w:sz="4" w:space="0" w:color="auto"/>
              <w:bottom w:val="single" w:sz="4" w:space="0" w:color="auto"/>
              <w:right w:val="single" w:sz="4" w:space="0" w:color="auto"/>
            </w:tcBorders>
          </w:tcPr>
          <w:p w14:paraId="1D1A99F6" w14:textId="77777777" w:rsidR="004D2042" w:rsidRPr="001C0C05" w:rsidRDefault="004D2042" w:rsidP="004D2042">
            <w:pPr>
              <w:keepNext/>
              <w:keepLines/>
              <w:spacing w:before="60" w:after="60"/>
              <w:jc w:val="left"/>
              <w:rPr>
                <w:sz w:val="16"/>
                <w:szCs w:val="16"/>
              </w:rPr>
            </w:pPr>
            <w:r>
              <w:rPr>
                <w:rFonts w:cs="Arial"/>
                <w:sz w:val="16"/>
                <w:szCs w:val="16"/>
              </w:rPr>
              <w:t xml:space="preserve">A single alert priority. If present, precludes use of </w:t>
            </w:r>
            <w:r w:rsidRPr="00A679A7">
              <w:rPr>
                <w:rFonts w:cs="Arial"/>
                <w:i/>
                <w:sz w:val="16"/>
                <w:szCs w:val="16"/>
              </w:rPr>
              <w:t>priorities</w:t>
            </w:r>
          </w:p>
        </w:tc>
        <w:tc>
          <w:tcPr>
            <w:tcW w:w="709" w:type="dxa"/>
            <w:tcBorders>
              <w:top w:val="single" w:sz="4" w:space="0" w:color="auto"/>
              <w:left w:val="single" w:sz="4" w:space="0" w:color="auto"/>
              <w:bottom w:val="single" w:sz="4" w:space="0" w:color="auto"/>
              <w:right w:val="single" w:sz="4" w:space="0" w:color="auto"/>
            </w:tcBorders>
          </w:tcPr>
          <w:p w14:paraId="20914637" w14:textId="77777777" w:rsidR="004D2042" w:rsidRPr="001C0C05" w:rsidRDefault="004D2042" w:rsidP="004D2042">
            <w:pPr>
              <w:keepNext/>
              <w:keepLines/>
              <w:spacing w:before="60" w:after="60"/>
              <w:jc w:val="center"/>
              <w:rPr>
                <w:sz w:val="16"/>
                <w:szCs w:val="16"/>
              </w:rPr>
            </w:pPr>
            <w:r>
              <w:rPr>
                <w:sz w:val="16"/>
                <w:szCs w:val="16"/>
              </w:rPr>
              <w:t>0..1</w:t>
            </w:r>
          </w:p>
        </w:tc>
        <w:tc>
          <w:tcPr>
            <w:tcW w:w="1701" w:type="dxa"/>
            <w:tcBorders>
              <w:top w:val="single" w:sz="4" w:space="0" w:color="auto"/>
              <w:left w:val="single" w:sz="4" w:space="0" w:color="auto"/>
              <w:bottom w:val="single" w:sz="4" w:space="0" w:color="auto"/>
              <w:right w:val="single" w:sz="4" w:space="0" w:color="auto"/>
            </w:tcBorders>
          </w:tcPr>
          <w:p w14:paraId="003F6947" w14:textId="77777777" w:rsidR="004D2042" w:rsidRPr="001C0C05" w:rsidRDefault="004D2042" w:rsidP="004D2042">
            <w:pPr>
              <w:keepNext/>
              <w:keepLines/>
              <w:spacing w:before="60" w:after="60"/>
              <w:jc w:val="left"/>
              <w:rPr>
                <w:sz w:val="16"/>
                <w:szCs w:val="16"/>
              </w:rPr>
            </w:pPr>
            <w:r>
              <w:rPr>
                <w:rFonts w:cs="Arial"/>
                <w:sz w:val="16"/>
                <w:szCs w:val="16"/>
              </w:rPr>
              <w:t>AlertPriority</w:t>
            </w:r>
          </w:p>
        </w:tc>
      </w:tr>
      <w:tr w:rsidR="004D2042" w:rsidRPr="004663CF" w14:paraId="46BF20C7" w14:textId="77777777" w:rsidTr="00E913D1">
        <w:tc>
          <w:tcPr>
            <w:tcW w:w="1242" w:type="dxa"/>
            <w:tcBorders>
              <w:top w:val="single" w:sz="4" w:space="0" w:color="auto"/>
              <w:left w:val="single" w:sz="4" w:space="0" w:color="auto"/>
              <w:bottom w:val="single" w:sz="4" w:space="0" w:color="auto"/>
              <w:right w:val="single" w:sz="4" w:space="0" w:color="auto"/>
            </w:tcBorders>
          </w:tcPr>
          <w:p w14:paraId="4063106A" w14:textId="77777777" w:rsidR="004D2042" w:rsidRPr="001C0C05" w:rsidRDefault="004D2042" w:rsidP="004D2042">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37999D6" w14:textId="77777777" w:rsidR="004D2042" w:rsidRPr="001C0C05" w:rsidRDefault="004D2042" w:rsidP="004D2042">
            <w:pPr>
              <w:spacing w:before="60" w:after="60"/>
              <w:jc w:val="left"/>
              <w:rPr>
                <w:sz w:val="16"/>
                <w:szCs w:val="16"/>
              </w:rPr>
            </w:pPr>
            <w:r>
              <w:rPr>
                <w:rFonts w:cs="Arial"/>
                <w:sz w:val="16"/>
                <w:szCs w:val="16"/>
              </w:rPr>
              <w:t>priorities</w:t>
            </w:r>
          </w:p>
        </w:tc>
        <w:tc>
          <w:tcPr>
            <w:tcW w:w="3969" w:type="dxa"/>
            <w:tcBorders>
              <w:top w:val="single" w:sz="4" w:space="0" w:color="auto"/>
              <w:left w:val="single" w:sz="4" w:space="0" w:color="auto"/>
              <w:bottom w:val="single" w:sz="4" w:space="0" w:color="auto"/>
              <w:right w:val="single" w:sz="4" w:space="0" w:color="auto"/>
            </w:tcBorders>
          </w:tcPr>
          <w:p w14:paraId="5B0F6CB9" w14:textId="77777777" w:rsidR="004D2042" w:rsidRPr="001C0C05" w:rsidRDefault="004D2042" w:rsidP="004D2042">
            <w:pPr>
              <w:spacing w:before="60" w:after="60"/>
              <w:jc w:val="left"/>
              <w:rPr>
                <w:sz w:val="16"/>
                <w:szCs w:val="16"/>
              </w:rPr>
            </w:pPr>
            <w:r>
              <w:rPr>
                <w:rFonts w:cs="Arial"/>
                <w:sz w:val="16"/>
                <w:szCs w:val="16"/>
              </w:rPr>
              <w:t xml:space="preserve">A set of alert priorities. If present, precludes use of </w:t>
            </w:r>
            <w:r w:rsidRPr="00A679A7">
              <w:rPr>
                <w:rFonts w:cs="Arial"/>
                <w:i/>
                <w:sz w:val="16"/>
                <w:szCs w:val="16"/>
              </w:rPr>
              <w:t>priority</w:t>
            </w:r>
          </w:p>
        </w:tc>
        <w:tc>
          <w:tcPr>
            <w:tcW w:w="709" w:type="dxa"/>
            <w:tcBorders>
              <w:top w:val="single" w:sz="4" w:space="0" w:color="auto"/>
              <w:left w:val="single" w:sz="4" w:space="0" w:color="auto"/>
              <w:bottom w:val="single" w:sz="4" w:space="0" w:color="auto"/>
              <w:right w:val="single" w:sz="4" w:space="0" w:color="auto"/>
            </w:tcBorders>
          </w:tcPr>
          <w:p w14:paraId="79CAE812" w14:textId="77777777" w:rsidR="004D2042" w:rsidRPr="001C0C05" w:rsidRDefault="004D2042" w:rsidP="004D2042">
            <w:pPr>
              <w:spacing w:before="60" w:after="60"/>
              <w:jc w:val="center"/>
              <w:rPr>
                <w:sz w:val="16"/>
                <w:szCs w:val="16"/>
              </w:rPr>
            </w:pPr>
            <w:r>
              <w:rPr>
                <w:sz w:val="16"/>
                <w:szCs w:val="16"/>
              </w:rPr>
              <w:t>0..1</w:t>
            </w:r>
          </w:p>
        </w:tc>
        <w:tc>
          <w:tcPr>
            <w:tcW w:w="1701" w:type="dxa"/>
            <w:tcBorders>
              <w:top w:val="single" w:sz="4" w:space="0" w:color="auto"/>
              <w:left w:val="single" w:sz="4" w:space="0" w:color="auto"/>
              <w:bottom w:val="single" w:sz="4" w:space="0" w:color="auto"/>
              <w:right w:val="single" w:sz="4" w:space="0" w:color="auto"/>
            </w:tcBorders>
          </w:tcPr>
          <w:p w14:paraId="7835E5D5" w14:textId="77777777" w:rsidR="004D2042" w:rsidRPr="001C0C05" w:rsidRDefault="004D2042" w:rsidP="004D2042">
            <w:pPr>
              <w:spacing w:before="60" w:after="60"/>
              <w:jc w:val="left"/>
              <w:rPr>
                <w:sz w:val="16"/>
                <w:szCs w:val="16"/>
              </w:rPr>
            </w:pPr>
            <w:r>
              <w:rPr>
                <w:rFonts w:cs="Arial"/>
                <w:sz w:val="16"/>
                <w:szCs w:val="16"/>
              </w:rPr>
              <w:t>AlertPriorities</w:t>
            </w:r>
          </w:p>
        </w:tc>
      </w:tr>
    </w:tbl>
    <w:p w14:paraId="2D594AA3" w14:textId="77777777" w:rsidR="004D2042" w:rsidRDefault="004D2042" w:rsidP="004D2042"/>
    <w:p w14:paraId="5591089C" w14:textId="77777777" w:rsidR="004D2042" w:rsidRDefault="004D2042" w:rsidP="004D2042">
      <w:pPr>
        <w:pStyle w:val="Heading3"/>
        <w:keepLines/>
        <w:numPr>
          <w:ilvl w:val="2"/>
          <w:numId w:val="57"/>
        </w:numPr>
      </w:pPr>
      <w:bookmarkStart w:id="1066" w:name="_Toc62033033"/>
      <w:r>
        <w:t>AlertPriorities</w:t>
      </w:r>
      <w:bookmarkEnd w:id="106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4D2042" w:rsidRPr="004663CF" w14:paraId="468867BC" w14:textId="77777777" w:rsidTr="00E913D1">
        <w:trPr>
          <w:trHeight w:val="311"/>
        </w:trPr>
        <w:tc>
          <w:tcPr>
            <w:tcW w:w="1242" w:type="dxa"/>
            <w:tcBorders>
              <w:top w:val="single" w:sz="4" w:space="0" w:color="auto"/>
              <w:left w:val="single" w:sz="4" w:space="0" w:color="auto"/>
              <w:bottom w:val="single" w:sz="4" w:space="0" w:color="auto"/>
              <w:right w:val="single" w:sz="4" w:space="0" w:color="auto"/>
            </w:tcBorders>
          </w:tcPr>
          <w:p w14:paraId="380427C2" w14:textId="77777777" w:rsidR="004D2042" w:rsidRPr="001C0C05" w:rsidRDefault="004D2042" w:rsidP="00E913D1">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2760436" w14:textId="77777777" w:rsidR="004D2042" w:rsidRPr="001C0C05" w:rsidRDefault="004D2042" w:rsidP="00E913D1">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548C5113" w14:textId="77777777" w:rsidR="004D2042" w:rsidRPr="001C0C05" w:rsidRDefault="004D2042" w:rsidP="00E913D1">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60F2E5B" w14:textId="77777777" w:rsidR="004D2042" w:rsidRPr="001C0C05" w:rsidRDefault="004D2042" w:rsidP="00E913D1">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2F72147A" w14:textId="77777777" w:rsidR="004D2042" w:rsidRPr="001C0C05" w:rsidRDefault="004D2042" w:rsidP="00E913D1">
            <w:pPr>
              <w:keepNext/>
              <w:keepLines/>
              <w:spacing w:before="60" w:after="60"/>
              <w:jc w:val="left"/>
              <w:rPr>
                <w:b/>
                <w:sz w:val="16"/>
                <w:szCs w:val="16"/>
              </w:rPr>
            </w:pPr>
            <w:r w:rsidRPr="001C0C05">
              <w:rPr>
                <w:b/>
                <w:sz w:val="16"/>
                <w:szCs w:val="16"/>
              </w:rPr>
              <w:t>Type</w:t>
            </w:r>
          </w:p>
        </w:tc>
      </w:tr>
      <w:tr w:rsidR="004D2042" w:rsidRPr="004663CF" w14:paraId="2F061FCA" w14:textId="77777777" w:rsidTr="00E913D1">
        <w:tc>
          <w:tcPr>
            <w:tcW w:w="1242" w:type="dxa"/>
            <w:tcBorders>
              <w:top w:val="single" w:sz="4" w:space="0" w:color="auto"/>
              <w:left w:val="single" w:sz="4" w:space="0" w:color="auto"/>
              <w:bottom w:val="single" w:sz="4" w:space="0" w:color="auto"/>
              <w:right w:val="single" w:sz="4" w:space="0" w:color="auto"/>
            </w:tcBorders>
          </w:tcPr>
          <w:p w14:paraId="7A0061D9" w14:textId="77777777" w:rsidR="004D2042" w:rsidRPr="001C0C05" w:rsidRDefault="004D2042" w:rsidP="004D2042">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BB6B7C4" w14:textId="77777777" w:rsidR="004D2042" w:rsidRPr="001C0C05" w:rsidRDefault="004D2042" w:rsidP="004D2042">
            <w:pPr>
              <w:keepNext/>
              <w:keepLines/>
              <w:spacing w:before="60" w:after="60"/>
              <w:jc w:val="left"/>
              <w:rPr>
                <w:sz w:val="16"/>
                <w:szCs w:val="16"/>
              </w:rPr>
            </w:pPr>
            <w:r>
              <w:rPr>
                <w:rFonts w:cs="Arial"/>
                <w:sz w:val="16"/>
                <w:szCs w:val="16"/>
              </w:rPr>
              <w:t>AlertPriorities</w:t>
            </w:r>
          </w:p>
        </w:tc>
        <w:tc>
          <w:tcPr>
            <w:tcW w:w="3969" w:type="dxa"/>
            <w:tcBorders>
              <w:top w:val="single" w:sz="4" w:space="0" w:color="auto"/>
              <w:left w:val="single" w:sz="4" w:space="0" w:color="auto"/>
              <w:bottom w:val="single" w:sz="4" w:space="0" w:color="auto"/>
              <w:right w:val="single" w:sz="4" w:space="0" w:color="auto"/>
            </w:tcBorders>
          </w:tcPr>
          <w:p w14:paraId="2BB4D6CF" w14:textId="77777777" w:rsidR="004D2042" w:rsidRPr="001C0C05" w:rsidRDefault="004D2042" w:rsidP="004D2042">
            <w:pPr>
              <w:keepNext/>
              <w:keepLines/>
              <w:spacing w:before="60" w:after="60"/>
              <w:jc w:val="left"/>
              <w:rPr>
                <w:sz w:val="16"/>
                <w:szCs w:val="16"/>
              </w:rPr>
            </w:pPr>
            <w:r>
              <w:rPr>
                <w:rFonts w:cs="Arial"/>
                <w:sz w:val="16"/>
                <w:szCs w:val="16"/>
              </w:rPr>
              <w:t>A set of alert priorities</w:t>
            </w:r>
          </w:p>
        </w:tc>
        <w:tc>
          <w:tcPr>
            <w:tcW w:w="709" w:type="dxa"/>
            <w:tcBorders>
              <w:top w:val="single" w:sz="4" w:space="0" w:color="auto"/>
              <w:left w:val="single" w:sz="4" w:space="0" w:color="auto"/>
              <w:bottom w:val="single" w:sz="4" w:space="0" w:color="auto"/>
              <w:right w:val="single" w:sz="4" w:space="0" w:color="auto"/>
            </w:tcBorders>
          </w:tcPr>
          <w:p w14:paraId="53A19FBC" w14:textId="77777777" w:rsidR="004D2042" w:rsidRPr="001C0C05" w:rsidRDefault="004D2042" w:rsidP="004D2042">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7A79D5A5" w14:textId="77777777" w:rsidR="004D2042" w:rsidRPr="001C0C05" w:rsidRDefault="004D2042" w:rsidP="004D2042">
            <w:pPr>
              <w:keepNext/>
              <w:keepLines/>
              <w:spacing w:before="60" w:after="60"/>
              <w:jc w:val="left"/>
              <w:rPr>
                <w:sz w:val="16"/>
                <w:szCs w:val="16"/>
              </w:rPr>
            </w:pPr>
            <w:r w:rsidRPr="001C0C05">
              <w:rPr>
                <w:sz w:val="16"/>
                <w:szCs w:val="16"/>
              </w:rPr>
              <w:t>-</w:t>
            </w:r>
          </w:p>
        </w:tc>
      </w:tr>
      <w:tr w:rsidR="004D2042" w:rsidRPr="004663CF" w14:paraId="5565F53B" w14:textId="77777777" w:rsidTr="00E913D1">
        <w:tc>
          <w:tcPr>
            <w:tcW w:w="1242" w:type="dxa"/>
            <w:tcBorders>
              <w:top w:val="single" w:sz="4" w:space="0" w:color="auto"/>
              <w:left w:val="single" w:sz="4" w:space="0" w:color="auto"/>
              <w:bottom w:val="single" w:sz="4" w:space="0" w:color="auto"/>
              <w:right w:val="single" w:sz="4" w:space="0" w:color="auto"/>
            </w:tcBorders>
          </w:tcPr>
          <w:p w14:paraId="18FE642C" w14:textId="77777777" w:rsidR="004D2042" w:rsidRPr="001C0C05" w:rsidRDefault="004D2042" w:rsidP="004D2042">
            <w:pPr>
              <w:keepNext/>
              <w:keepLines/>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255B303" w14:textId="77777777" w:rsidR="004D2042" w:rsidRPr="001C0C05" w:rsidRDefault="004D2042" w:rsidP="004D2042">
            <w:pPr>
              <w:keepNext/>
              <w:keepLines/>
              <w:spacing w:before="60" w:after="60"/>
              <w:jc w:val="left"/>
              <w:rPr>
                <w:sz w:val="16"/>
                <w:szCs w:val="16"/>
              </w:rPr>
            </w:pPr>
            <w:r>
              <w:rPr>
                <w:rFonts w:cs="Arial"/>
                <w:sz w:val="16"/>
                <w:szCs w:val="16"/>
              </w:rPr>
              <w:t>label</w:t>
            </w:r>
          </w:p>
        </w:tc>
        <w:tc>
          <w:tcPr>
            <w:tcW w:w="3969" w:type="dxa"/>
            <w:tcBorders>
              <w:top w:val="single" w:sz="4" w:space="0" w:color="auto"/>
              <w:left w:val="single" w:sz="4" w:space="0" w:color="auto"/>
              <w:bottom w:val="single" w:sz="4" w:space="0" w:color="auto"/>
              <w:right w:val="single" w:sz="4" w:space="0" w:color="auto"/>
            </w:tcBorders>
          </w:tcPr>
          <w:p w14:paraId="5CC181C9" w14:textId="77777777" w:rsidR="004D2042" w:rsidRPr="001C0C05" w:rsidRDefault="004D2042" w:rsidP="004D2042">
            <w:pPr>
              <w:keepNext/>
              <w:keepLines/>
              <w:spacing w:before="60" w:after="60"/>
              <w:jc w:val="left"/>
              <w:rPr>
                <w:sz w:val="16"/>
                <w:szCs w:val="16"/>
              </w:rPr>
            </w:pPr>
            <w:r>
              <w:rPr>
                <w:rFonts w:cs="Arial"/>
                <w:sz w:val="16"/>
                <w:szCs w:val="16"/>
              </w:rPr>
              <w:t>Reference to a message used to label the UI component which allows selection of the desired alert priority</w:t>
            </w:r>
          </w:p>
        </w:tc>
        <w:tc>
          <w:tcPr>
            <w:tcW w:w="709" w:type="dxa"/>
            <w:tcBorders>
              <w:top w:val="single" w:sz="4" w:space="0" w:color="auto"/>
              <w:left w:val="single" w:sz="4" w:space="0" w:color="auto"/>
              <w:bottom w:val="single" w:sz="4" w:space="0" w:color="auto"/>
              <w:right w:val="single" w:sz="4" w:space="0" w:color="auto"/>
            </w:tcBorders>
          </w:tcPr>
          <w:p w14:paraId="069CD410" w14:textId="77777777" w:rsidR="004D2042" w:rsidRPr="001C0C05" w:rsidRDefault="004D2042" w:rsidP="004D2042">
            <w:pPr>
              <w:keepNext/>
              <w:keepLines/>
              <w:spacing w:before="60" w:after="60"/>
              <w:jc w:val="center"/>
              <w:rPr>
                <w:sz w:val="16"/>
                <w:szCs w:val="16"/>
              </w:rPr>
            </w:pPr>
            <w:r>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49802DB3" w14:textId="77777777" w:rsidR="004D2042" w:rsidRPr="001C0C05" w:rsidRDefault="004D2042" w:rsidP="004D2042">
            <w:pPr>
              <w:keepNext/>
              <w:keepLines/>
              <w:spacing w:before="60" w:after="60"/>
              <w:jc w:val="left"/>
              <w:rPr>
                <w:sz w:val="16"/>
                <w:szCs w:val="16"/>
              </w:rPr>
            </w:pPr>
            <w:r>
              <w:rPr>
                <w:rFonts w:cs="Arial"/>
                <w:sz w:val="16"/>
                <w:szCs w:val="16"/>
              </w:rPr>
              <w:t>string</w:t>
            </w:r>
          </w:p>
        </w:tc>
      </w:tr>
      <w:tr w:rsidR="004D2042" w:rsidRPr="004663CF" w14:paraId="1FE558A3" w14:textId="77777777" w:rsidTr="00E913D1">
        <w:tc>
          <w:tcPr>
            <w:tcW w:w="1242" w:type="dxa"/>
            <w:tcBorders>
              <w:top w:val="single" w:sz="4" w:space="0" w:color="auto"/>
              <w:left w:val="single" w:sz="4" w:space="0" w:color="auto"/>
              <w:bottom w:val="single" w:sz="4" w:space="0" w:color="auto"/>
              <w:right w:val="single" w:sz="4" w:space="0" w:color="auto"/>
            </w:tcBorders>
          </w:tcPr>
          <w:p w14:paraId="437DC408" w14:textId="77777777" w:rsidR="004D2042" w:rsidRDefault="004D2042" w:rsidP="004D2042">
            <w:pPr>
              <w:keepNext/>
              <w:keepLines/>
              <w:spacing w:before="60" w:after="60"/>
              <w:jc w:val="left"/>
              <w:rPr>
                <w:sz w:val="16"/>
                <w:szCs w:val="16"/>
              </w:rPr>
            </w:pPr>
            <w:r>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AD63A73" w14:textId="77777777" w:rsidR="004D2042" w:rsidRDefault="004D2042" w:rsidP="004D2042">
            <w:pPr>
              <w:keepNext/>
              <w:keepLines/>
              <w:spacing w:before="60" w:after="60"/>
              <w:jc w:val="left"/>
              <w:rPr>
                <w:rFonts w:cs="Arial"/>
                <w:sz w:val="16"/>
                <w:szCs w:val="16"/>
              </w:rPr>
            </w:pPr>
            <w:r>
              <w:rPr>
                <w:rFonts w:cs="Arial"/>
                <w:sz w:val="16"/>
                <w:szCs w:val="16"/>
              </w:rPr>
              <w:t>priority</w:t>
            </w:r>
          </w:p>
        </w:tc>
        <w:tc>
          <w:tcPr>
            <w:tcW w:w="3969" w:type="dxa"/>
            <w:tcBorders>
              <w:top w:val="single" w:sz="4" w:space="0" w:color="auto"/>
              <w:left w:val="single" w:sz="4" w:space="0" w:color="auto"/>
              <w:bottom w:val="single" w:sz="4" w:space="0" w:color="auto"/>
              <w:right w:val="single" w:sz="4" w:space="0" w:color="auto"/>
            </w:tcBorders>
          </w:tcPr>
          <w:p w14:paraId="178D3BED" w14:textId="77777777" w:rsidR="004D2042" w:rsidRDefault="004D2042" w:rsidP="004D2042">
            <w:pPr>
              <w:keepNext/>
              <w:keepLines/>
              <w:spacing w:before="60" w:after="60"/>
              <w:jc w:val="left"/>
              <w:rPr>
                <w:rFonts w:cs="Arial"/>
                <w:sz w:val="16"/>
                <w:szCs w:val="16"/>
              </w:rPr>
            </w:pPr>
            <w:r>
              <w:rPr>
                <w:rFonts w:cs="Arial"/>
                <w:sz w:val="16"/>
                <w:szCs w:val="16"/>
              </w:rPr>
              <w:t>An alert priority</w:t>
            </w:r>
          </w:p>
        </w:tc>
        <w:tc>
          <w:tcPr>
            <w:tcW w:w="709" w:type="dxa"/>
            <w:tcBorders>
              <w:top w:val="single" w:sz="4" w:space="0" w:color="auto"/>
              <w:left w:val="single" w:sz="4" w:space="0" w:color="auto"/>
              <w:bottom w:val="single" w:sz="4" w:space="0" w:color="auto"/>
              <w:right w:val="single" w:sz="4" w:space="0" w:color="auto"/>
            </w:tcBorders>
          </w:tcPr>
          <w:p w14:paraId="2040A706" w14:textId="77777777" w:rsidR="004D2042" w:rsidRDefault="004D2042" w:rsidP="004D2042">
            <w:pPr>
              <w:keepNext/>
              <w:keepLines/>
              <w:spacing w:before="60" w:after="60"/>
              <w:jc w:val="center"/>
              <w:rPr>
                <w:sz w:val="16"/>
                <w:szCs w:val="16"/>
              </w:rPr>
            </w:pPr>
            <w:r>
              <w:rPr>
                <w:sz w:val="16"/>
                <w:szCs w:val="16"/>
              </w:rPr>
              <w:t>2..*</w:t>
            </w:r>
          </w:p>
        </w:tc>
        <w:tc>
          <w:tcPr>
            <w:tcW w:w="1701" w:type="dxa"/>
            <w:tcBorders>
              <w:top w:val="single" w:sz="4" w:space="0" w:color="auto"/>
              <w:left w:val="single" w:sz="4" w:space="0" w:color="auto"/>
              <w:bottom w:val="single" w:sz="4" w:space="0" w:color="auto"/>
              <w:right w:val="single" w:sz="4" w:space="0" w:color="auto"/>
            </w:tcBorders>
          </w:tcPr>
          <w:p w14:paraId="6B54664C" w14:textId="77777777" w:rsidR="004D2042" w:rsidRDefault="004D2042" w:rsidP="004D2042">
            <w:pPr>
              <w:keepNext/>
              <w:keepLines/>
              <w:spacing w:before="60" w:after="60"/>
              <w:jc w:val="left"/>
              <w:rPr>
                <w:rFonts w:cs="Arial"/>
                <w:sz w:val="16"/>
                <w:szCs w:val="16"/>
              </w:rPr>
            </w:pPr>
            <w:r>
              <w:rPr>
                <w:rFonts w:cs="Arial"/>
                <w:sz w:val="16"/>
                <w:szCs w:val="16"/>
              </w:rPr>
              <w:t>AlerPrioritySelection</w:t>
            </w:r>
          </w:p>
        </w:tc>
      </w:tr>
    </w:tbl>
    <w:p w14:paraId="3C8635C3" w14:textId="77777777" w:rsidR="004D2042" w:rsidRDefault="004D2042" w:rsidP="004D2042"/>
    <w:p w14:paraId="03C95DCC" w14:textId="77777777" w:rsidR="005A19FC" w:rsidRDefault="005A19FC" w:rsidP="005A19FC">
      <w:pPr>
        <w:pStyle w:val="Heading3"/>
        <w:keepLines/>
        <w:numPr>
          <w:ilvl w:val="2"/>
          <w:numId w:val="57"/>
        </w:numPr>
      </w:pPr>
      <w:bookmarkStart w:id="1067" w:name="_Toc62033034"/>
      <w:r>
        <w:t>AlertPrioritySelection</w:t>
      </w:r>
      <w:bookmarkEnd w:id="106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5A19FC" w:rsidRPr="004663CF" w14:paraId="161752FC" w14:textId="77777777" w:rsidTr="00E913D1">
        <w:trPr>
          <w:trHeight w:val="311"/>
        </w:trPr>
        <w:tc>
          <w:tcPr>
            <w:tcW w:w="1242" w:type="dxa"/>
            <w:tcBorders>
              <w:top w:val="single" w:sz="4" w:space="0" w:color="auto"/>
              <w:left w:val="single" w:sz="4" w:space="0" w:color="auto"/>
              <w:bottom w:val="single" w:sz="4" w:space="0" w:color="auto"/>
              <w:right w:val="single" w:sz="4" w:space="0" w:color="auto"/>
            </w:tcBorders>
          </w:tcPr>
          <w:p w14:paraId="5F201A6C" w14:textId="77777777" w:rsidR="005A19FC" w:rsidRPr="001C0C05" w:rsidRDefault="005A19FC" w:rsidP="00E913D1">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DA28DBA" w14:textId="77777777" w:rsidR="005A19FC" w:rsidRPr="001C0C05" w:rsidRDefault="005A19FC" w:rsidP="00E913D1">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10241960" w14:textId="77777777" w:rsidR="005A19FC" w:rsidRPr="001C0C05" w:rsidRDefault="005A19FC" w:rsidP="00E913D1">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3EE34A4" w14:textId="77777777" w:rsidR="005A19FC" w:rsidRPr="001C0C05" w:rsidRDefault="005A19FC" w:rsidP="00E913D1">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74665D54" w14:textId="77777777" w:rsidR="005A19FC" w:rsidRPr="001C0C05" w:rsidRDefault="005A19FC" w:rsidP="00E913D1">
            <w:pPr>
              <w:keepNext/>
              <w:keepLines/>
              <w:spacing w:before="60" w:after="60"/>
              <w:jc w:val="left"/>
              <w:rPr>
                <w:b/>
                <w:sz w:val="16"/>
                <w:szCs w:val="16"/>
              </w:rPr>
            </w:pPr>
            <w:r w:rsidRPr="001C0C05">
              <w:rPr>
                <w:b/>
                <w:sz w:val="16"/>
                <w:szCs w:val="16"/>
              </w:rPr>
              <w:t>Type</w:t>
            </w:r>
          </w:p>
        </w:tc>
      </w:tr>
      <w:tr w:rsidR="005A19FC" w:rsidRPr="004663CF" w14:paraId="391789DD" w14:textId="77777777" w:rsidTr="00E913D1">
        <w:tc>
          <w:tcPr>
            <w:tcW w:w="1242" w:type="dxa"/>
            <w:tcBorders>
              <w:top w:val="single" w:sz="4" w:space="0" w:color="auto"/>
              <w:left w:val="single" w:sz="4" w:space="0" w:color="auto"/>
              <w:bottom w:val="single" w:sz="4" w:space="0" w:color="auto"/>
              <w:right w:val="single" w:sz="4" w:space="0" w:color="auto"/>
            </w:tcBorders>
          </w:tcPr>
          <w:p w14:paraId="17D73D94" w14:textId="77777777" w:rsidR="005A19FC" w:rsidRPr="001C0C05" w:rsidRDefault="005A19FC" w:rsidP="005A19FC">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7621ACD" w14:textId="77777777" w:rsidR="005A19FC" w:rsidRPr="001C0C05" w:rsidRDefault="005A19FC" w:rsidP="005A19FC">
            <w:pPr>
              <w:keepNext/>
              <w:keepLines/>
              <w:spacing w:before="60" w:after="60"/>
              <w:jc w:val="left"/>
              <w:rPr>
                <w:sz w:val="16"/>
                <w:szCs w:val="16"/>
              </w:rPr>
            </w:pPr>
            <w:r>
              <w:rPr>
                <w:rFonts w:cs="Arial"/>
                <w:sz w:val="16"/>
                <w:szCs w:val="16"/>
              </w:rPr>
              <w:t>AlertPrioritySelection</w:t>
            </w:r>
          </w:p>
        </w:tc>
        <w:tc>
          <w:tcPr>
            <w:tcW w:w="3969" w:type="dxa"/>
            <w:tcBorders>
              <w:top w:val="single" w:sz="4" w:space="0" w:color="auto"/>
              <w:left w:val="single" w:sz="4" w:space="0" w:color="auto"/>
              <w:bottom w:val="single" w:sz="4" w:space="0" w:color="auto"/>
              <w:right w:val="single" w:sz="4" w:space="0" w:color="auto"/>
            </w:tcBorders>
          </w:tcPr>
          <w:p w14:paraId="49AB019D" w14:textId="77777777" w:rsidR="005A19FC" w:rsidRPr="001C0C05" w:rsidRDefault="005A19FC" w:rsidP="005A19FC">
            <w:pPr>
              <w:keepNext/>
              <w:keepLines/>
              <w:spacing w:before="60" w:after="60"/>
              <w:jc w:val="left"/>
              <w:rPr>
                <w:sz w:val="16"/>
                <w:szCs w:val="16"/>
              </w:rPr>
            </w:pPr>
            <w:r>
              <w:rPr>
                <w:rFonts w:cs="Arial"/>
                <w:sz w:val="16"/>
                <w:szCs w:val="16"/>
              </w:rPr>
              <w:t>Adds information to an alert priority</w:t>
            </w:r>
          </w:p>
        </w:tc>
        <w:tc>
          <w:tcPr>
            <w:tcW w:w="709" w:type="dxa"/>
            <w:tcBorders>
              <w:top w:val="single" w:sz="4" w:space="0" w:color="auto"/>
              <w:left w:val="single" w:sz="4" w:space="0" w:color="auto"/>
              <w:bottom w:val="single" w:sz="4" w:space="0" w:color="auto"/>
              <w:right w:val="single" w:sz="4" w:space="0" w:color="auto"/>
            </w:tcBorders>
          </w:tcPr>
          <w:p w14:paraId="4069C764" w14:textId="77777777" w:rsidR="005A19FC" w:rsidRPr="001C0C05" w:rsidRDefault="005A19FC" w:rsidP="005A19FC">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35131BA0" w14:textId="77777777" w:rsidR="005A19FC" w:rsidRPr="001C0C05" w:rsidRDefault="005A19FC" w:rsidP="005A19FC">
            <w:pPr>
              <w:keepNext/>
              <w:keepLines/>
              <w:spacing w:before="60" w:after="60"/>
              <w:jc w:val="left"/>
              <w:rPr>
                <w:sz w:val="16"/>
                <w:szCs w:val="16"/>
              </w:rPr>
            </w:pPr>
            <w:r w:rsidRPr="001C0C05">
              <w:rPr>
                <w:sz w:val="16"/>
                <w:szCs w:val="16"/>
              </w:rPr>
              <w:t>-</w:t>
            </w:r>
          </w:p>
        </w:tc>
      </w:tr>
      <w:tr w:rsidR="005A19FC" w:rsidRPr="004663CF" w14:paraId="61B62E9F" w14:textId="77777777" w:rsidTr="00E913D1">
        <w:tc>
          <w:tcPr>
            <w:tcW w:w="1242" w:type="dxa"/>
            <w:tcBorders>
              <w:top w:val="single" w:sz="4" w:space="0" w:color="auto"/>
              <w:left w:val="single" w:sz="4" w:space="0" w:color="auto"/>
              <w:bottom w:val="single" w:sz="4" w:space="0" w:color="auto"/>
              <w:right w:val="single" w:sz="4" w:space="0" w:color="auto"/>
            </w:tcBorders>
          </w:tcPr>
          <w:p w14:paraId="5710BABA" w14:textId="77777777" w:rsidR="005A19FC" w:rsidRPr="001C0C05" w:rsidRDefault="005A19FC" w:rsidP="005A19FC">
            <w:pPr>
              <w:keepNext/>
              <w:keepLines/>
              <w:spacing w:before="60" w:after="60"/>
              <w:jc w:val="left"/>
              <w:rPr>
                <w:sz w:val="16"/>
                <w:szCs w:val="16"/>
              </w:rPr>
            </w:pPr>
            <w:r>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37D84A70" w14:textId="77777777" w:rsidR="005A19FC" w:rsidRPr="001C0C05" w:rsidRDefault="005A19FC" w:rsidP="005A19FC">
            <w:pPr>
              <w:keepNext/>
              <w:keepLines/>
              <w:spacing w:before="60" w:after="60"/>
              <w:jc w:val="left"/>
              <w:rPr>
                <w:sz w:val="16"/>
                <w:szCs w:val="16"/>
              </w:rPr>
            </w:pPr>
            <w:r>
              <w:rPr>
                <w:rFonts w:cs="Arial"/>
                <w:sz w:val="16"/>
                <w:szCs w:val="16"/>
              </w:rPr>
              <w:t>AlertPriority</w:t>
            </w:r>
          </w:p>
        </w:tc>
        <w:tc>
          <w:tcPr>
            <w:tcW w:w="3969" w:type="dxa"/>
            <w:tcBorders>
              <w:top w:val="single" w:sz="4" w:space="0" w:color="auto"/>
              <w:left w:val="single" w:sz="4" w:space="0" w:color="auto"/>
              <w:bottom w:val="single" w:sz="4" w:space="0" w:color="auto"/>
              <w:right w:val="single" w:sz="4" w:space="0" w:color="auto"/>
            </w:tcBorders>
          </w:tcPr>
          <w:p w14:paraId="7FAC6E7E" w14:textId="77777777" w:rsidR="005A19FC" w:rsidRPr="001C0C05" w:rsidRDefault="005A19FC" w:rsidP="005A19FC">
            <w:pPr>
              <w:keepNext/>
              <w:keepLines/>
              <w:spacing w:before="60" w:after="60"/>
              <w:jc w:val="left"/>
              <w:rPr>
                <w:sz w:val="16"/>
                <w:szCs w:val="16"/>
              </w:rPr>
            </w:pPr>
            <w:r>
              <w:rPr>
                <w:rFonts w:cs="Arial"/>
                <w:sz w:val="16"/>
                <w:szCs w:val="16"/>
              </w:rPr>
              <w:t>See AlertPriority</w:t>
            </w:r>
          </w:p>
        </w:tc>
        <w:tc>
          <w:tcPr>
            <w:tcW w:w="709" w:type="dxa"/>
            <w:tcBorders>
              <w:top w:val="single" w:sz="4" w:space="0" w:color="auto"/>
              <w:left w:val="single" w:sz="4" w:space="0" w:color="auto"/>
              <w:bottom w:val="single" w:sz="4" w:space="0" w:color="auto"/>
              <w:right w:val="single" w:sz="4" w:space="0" w:color="auto"/>
            </w:tcBorders>
          </w:tcPr>
          <w:p w14:paraId="1517E6BD" w14:textId="77777777" w:rsidR="005A19FC" w:rsidRPr="001C0C05" w:rsidRDefault="005A19FC" w:rsidP="005A19FC">
            <w:pPr>
              <w:keepNext/>
              <w:keepLines/>
              <w:spacing w:before="60" w:after="60"/>
              <w:jc w:val="center"/>
              <w:rPr>
                <w:sz w:val="16"/>
                <w:szCs w:val="16"/>
              </w:rPr>
            </w:pPr>
            <w:r>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50FBAA04" w14:textId="77777777" w:rsidR="005A19FC" w:rsidRPr="001C0C05" w:rsidRDefault="005A19FC" w:rsidP="005A19FC">
            <w:pPr>
              <w:keepNext/>
              <w:keepLines/>
              <w:spacing w:before="60" w:after="60"/>
              <w:jc w:val="left"/>
              <w:rPr>
                <w:sz w:val="16"/>
                <w:szCs w:val="16"/>
              </w:rPr>
            </w:pPr>
            <w:r>
              <w:rPr>
                <w:rFonts w:cs="Arial"/>
                <w:sz w:val="16"/>
                <w:szCs w:val="16"/>
              </w:rPr>
              <w:t>-</w:t>
            </w:r>
          </w:p>
        </w:tc>
      </w:tr>
      <w:tr w:rsidR="005A19FC" w:rsidRPr="004663CF" w14:paraId="59F1C8B6" w14:textId="77777777" w:rsidTr="00E913D1">
        <w:tc>
          <w:tcPr>
            <w:tcW w:w="1242" w:type="dxa"/>
            <w:tcBorders>
              <w:top w:val="single" w:sz="4" w:space="0" w:color="auto"/>
              <w:left w:val="single" w:sz="4" w:space="0" w:color="auto"/>
              <w:bottom w:val="single" w:sz="4" w:space="0" w:color="auto"/>
              <w:right w:val="single" w:sz="4" w:space="0" w:color="auto"/>
            </w:tcBorders>
          </w:tcPr>
          <w:p w14:paraId="25277B6E" w14:textId="77777777" w:rsidR="005A19FC" w:rsidRPr="001C0C05" w:rsidRDefault="005A19FC" w:rsidP="005A19FC">
            <w:pPr>
              <w:keepNext/>
              <w:keepLines/>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6B6F37D" w14:textId="77777777" w:rsidR="005A19FC" w:rsidRPr="001C0C05" w:rsidRDefault="005A19FC" w:rsidP="005A19FC">
            <w:pPr>
              <w:keepNext/>
              <w:keepLines/>
              <w:spacing w:before="60" w:after="60"/>
              <w:jc w:val="left"/>
              <w:rPr>
                <w:sz w:val="16"/>
                <w:szCs w:val="16"/>
              </w:rPr>
            </w:pPr>
            <w:r>
              <w:rPr>
                <w:rFonts w:cs="Arial"/>
                <w:sz w:val="16"/>
                <w:szCs w:val="16"/>
              </w:rPr>
              <w:t>default</w:t>
            </w:r>
          </w:p>
        </w:tc>
        <w:tc>
          <w:tcPr>
            <w:tcW w:w="3969" w:type="dxa"/>
            <w:tcBorders>
              <w:top w:val="single" w:sz="4" w:space="0" w:color="auto"/>
              <w:left w:val="single" w:sz="4" w:space="0" w:color="auto"/>
              <w:bottom w:val="single" w:sz="4" w:space="0" w:color="auto"/>
              <w:right w:val="single" w:sz="4" w:space="0" w:color="auto"/>
            </w:tcBorders>
          </w:tcPr>
          <w:p w14:paraId="63A7FC04" w14:textId="77777777" w:rsidR="005A19FC" w:rsidRPr="001C0C05" w:rsidRDefault="005A19FC" w:rsidP="005A19FC">
            <w:pPr>
              <w:keepNext/>
              <w:keepLines/>
              <w:spacing w:before="60" w:after="60"/>
              <w:jc w:val="left"/>
              <w:rPr>
                <w:sz w:val="16"/>
                <w:szCs w:val="16"/>
              </w:rPr>
            </w:pPr>
            <w:r>
              <w:rPr>
                <w:rFonts w:cs="Arial"/>
                <w:sz w:val="16"/>
                <w:szCs w:val="16"/>
              </w:rPr>
              <w:t>Identifies the default priority selection. Default is false</w:t>
            </w:r>
          </w:p>
        </w:tc>
        <w:tc>
          <w:tcPr>
            <w:tcW w:w="709" w:type="dxa"/>
            <w:tcBorders>
              <w:top w:val="single" w:sz="4" w:space="0" w:color="auto"/>
              <w:left w:val="single" w:sz="4" w:space="0" w:color="auto"/>
              <w:bottom w:val="single" w:sz="4" w:space="0" w:color="auto"/>
              <w:right w:val="single" w:sz="4" w:space="0" w:color="auto"/>
            </w:tcBorders>
          </w:tcPr>
          <w:p w14:paraId="3E7C1E2A" w14:textId="77777777" w:rsidR="005A19FC" w:rsidRPr="001C0C05" w:rsidRDefault="005A19FC" w:rsidP="005A19FC">
            <w:pPr>
              <w:keepNext/>
              <w:keepLines/>
              <w:spacing w:before="60" w:after="60"/>
              <w:jc w:val="center"/>
              <w:rPr>
                <w:sz w:val="16"/>
                <w:szCs w:val="16"/>
              </w:rPr>
            </w:pPr>
            <w:r>
              <w:rPr>
                <w:sz w:val="16"/>
                <w:szCs w:val="16"/>
              </w:rPr>
              <w:t>0..1</w:t>
            </w:r>
          </w:p>
        </w:tc>
        <w:tc>
          <w:tcPr>
            <w:tcW w:w="1701" w:type="dxa"/>
            <w:tcBorders>
              <w:top w:val="single" w:sz="4" w:space="0" w:color="auto"/>
              <w:left w:val="single" w:sz="4" w:space="0" w:color="auto"/>
              <w:bottom w:val="single" w:sz="4" w:space="0" w:color="auto"/>
              <w:right w:val="single" w:sz="4" w:space="0" w:color="auto"/>
            </w:tcBorders>
          </w:tcPr>
          <w:p w14:paraId="3A9DFCA3" w14:textId="77777777" w:rsidR="005A19FC" w:rsidRPr="001C0C05" w:rsidRDefault="005A19FC" w:rsidP="005A19FC">
            <w:pPr>
              <w:keepNext/>
              <w:keepLines/>
              <w:spacing w:before="60" w:after="60"/>
              <w:jc w:val="left"/>
              <w:rPr>
                <w:sz w:val="16"/>
                <w:szCs w:val="16"/>
              </w:rPr>
            </w:pPr>
            <w:r>
              <w:rPr>
                <w:rFonts w:cs="Arial"/>
                <w:sz w:val="16"/>
                <w:szCs w:val="16"/>
              </w:rPr>
              <w:t>boolean</w:t>
            </w:r>
          </w:p>
        </w:tc>
      </w:tr>
      <w:tr w:rsidR="005A19FC" w:rsidRPr="004663CF" w14:paraId="65026F4C" w14:textId="77777777" w:rsidTr="00E913D1">
        <w:tc>
          <w:tcPr>
            <w:tcW w:w="1242" w:type="dxa"/>
            <w:tcBorders>
              <w:top w:val="single" w:sz="4" w:space="0" w:color="auto"/>
              <w:left w:val="single" w:sz="4" w:space="0" w:color="auto"/>
              <w:bottom w:val="single" w:sz="4" w:space="0" w:color="auto"/>
              <w:right w:val="single" w:sz="4" w:space="0" w:color="auto"/>
            </w:tcBorders>
          </w:tcPr>
          <w:p w14:paraId="2BADE39B" w14:textId="77777777" w:rsidR="005A19FC" w:rsidRPr="001C0C05" w:rsidRDefault="005A19FC" w:rsidP="005A19FC">
            <w:pPr>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90183F4" w14:textId="77777777" w:rsidR="005A19FC" w:rsidRPr="001C0C05" w:rsidRDefault="005A19FC" w:rsidP="005A19FC">
            <w:pPr>
              <w:spacing w:before="60" w:after="60"/>
              <w:jc w:val="left"/>
              <w:rPr>
                <w:sz w:val="16"/>
                <w:szCs w:val="16"/>
              </w:rPr>
            </w:pPr>
            <w:r>
              <w:rPr>
                <w:rFonts w:cs="Arial"/>
                <w:sz w:val="16"/>
                <w:szCs w:val="16"/>
              </w:rPr>
              <w:t>optional</w:t>
            </w:r>
          </w:p>
        </w:tc>
        <w:tc>
          <w:tcPr>
            <w:tcW w:w="3969" w:type="dxa"/>
            <w:tcBorders>
              <w:top w:val="single" w:sz="4" w:space="0" w:color="auto"/>
              <w:left w:val="single" w:sz="4" w:space="0" w:color="auto"/>
              <w:bottom w:val="single" w:sz="4" w:space="0" w:color="auto"/>
              <w:right w:val="single" w:sz="4" w:space="0" w:color="auto"/>
            </w:tcBorders>
          </w:tcPr>
          <w:p w14:paraId="5A300EE4" w14:textId="77777777" w:rsidR="005A19FC" w:rsidRPr="001C0C05" w:rsidRDefault="005A19FC" w:rsidP="005A19FC">
            <w:pPr>
              <w:spacing w:before="60" w:after="60"/>
              <w:jc w:val="left"/>
              <w:rPr>
                <w:sz w:val="16"/>
                <w:szCs w:val="16"/>
              </w:rPr>
            </w:pPr>
            <w:r>
              <w:rPr>
                <w:rFonts w:cs="Arial"/>
                <w:sz w:val="16"/>
                <w:szCs w:val="16"/>
              </w:rPr>
              <w:t>Indicates allowing the user to choose this priority is optional. Default is false</w:t>
            </w:r>
          </w:p>
        </w:tc>
        <w:tc>
          <w:tcPr>
            <w:tcW w:w="709" w:type="dxa"/>
            <w:tcBorders>
              <w:top w:val="single" w:sz="4" w:space="0" w:color="auto"/>
              <w:left w:val="single" w:sz="4" w:space="0" w:color="auto"/>
              <w:bottom w:val="single" w:sz="4" w:space="0" w:color="auto"/>
              <w:right w:val="single" w:sz="4" w:space="0" w:color="auto"/>
            </w:tcBorders>
          </w:tcPr>
          <w:p w14:paraId="00B82636" w14:textId="77777777" w:rsidR="005A19FC" w:rsidRPr="001C0C05" w:rsidRDefault="005A19FC" w:rsidP="005A19FC">
            <w:pPr>
              <w:spacing w:before="60" w:after="60"/>
              <w:jc w:val="center"/>
              <w:rPr>
                <w:sz w:val="16"/>
                <w:szCs w:val="16"/>
              </w:rPr>
            </w:pPr>
            <w:r>
              <w:rPr>
                <w:sz w:val="16"/>
                <w:szCs w:val="16"/>
              </w:rPr>
              <w:t>0..1</w:t>
            </w:r>
          </w:p>
        </w:tc>
        <w:tc>
          <w:tcPr>
            <w:tcW w:w="1701" w:type="dxa"/>
            <w:tcBorders>
              <w:top w:val="single" w:sz="4" w:space="0" w:color="auto"/>
              <w:left w:val="single" w:sz="4" w:space="0" w:color="auto"/>
              <w:bottom w:val="single" w:sz="4" w:space="0" w:color="auto"/>
              <w:right w:val="single" w:sz="4" w:space="0" w:color="auto"/>
            </w:tcBorders>
          </w:tcPr>
          <w:p w14:paraId="339E8FE1" w14:textId="77777777" w:rsidR="005A19FC" w:rsidRPr="001C0C05" w:rsidRDefault="005A19FC" w:rsidP="005A19FC">
            <w:pPr>
              <w:spacing w:before="60" w:after="60"/>
              <w:jc w:val="left"/>
              <w:rPr>
                <w:sz w:val="16"/>
                <w:szCs w:val="16"/>
              </w:rPr>
            </w:pPr>
            <w:r>
              <w:rPr>
                <w:rFonts w:cs="Arial"/>
                <w:sz w:val="16"/>
                <w:szCs w:val="16"/>
              </w:rPr>
              <w:t>boolean</w:t>
            </w:r>
          </w:p>
        </w:tc>
      </w:tr>
    </w:tbl>
    <w:p w14:paraId="2974A3AB" w14:textId="77777777" w:rsidR="005A19FC" w:rsidRDefault="005A19FC" w:rsidP="004D2042"/>
    <w:p w14:paraId="7AB7AC3D" w14:textId="77777777" w:rsidR="004D2042" w:rsidRDefault="00970CD8" w:rsidP="001E4BBE">
      <w:pPr>
        <w:pStyle w:val="Heading3"/>
        <w:keepLines/>
        <w:numPr>
          <w:ilvl w:val="2"/>
          <w:numId w:val="57"/>
        </w:numPr>
      </w:pPr>
      <w:bookmarkStart w:id="1068" w:name="_Toc62033035"/>
      <w:r>
        <w:t>AlertPriority</w:t>
      </w:r>
      <w:bookmarkEnd w:id="106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970CD8" w:rsidRPr="003535A5" w14:paraId="2EF30B20" w14:textId="77777777" w:rsidTr="00E913D1">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7357872F" w14:textId="77777777" w:rsidR="00970CD8" w:rsidRPr="003535A5" w:rsidRDefault="00970CD8" w:rsidP="00E913D1">
            <w:pPr>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FEA0CFB" w14:textId="77777777" w:rsidR="00970CD8" w:rsidRPr="003535A5" w:rsidRDefault="00970CD8" w:rsidP="00E913D1">
            <w:pPr>
              <w:spacing w:before="60" w:after="60"/>
              <w:jc w:val="left"/>
              <w:rPr>
                <w:b/>
                <w:sz w:val="16"/>
                <w:szCs w:val="16"/>
              </w:rPr>
            </w:pPr>
            <w:r w:rsidRPr="003535A5">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51010393" w14:textId="77777777" w:rsidR="00970CD8" w:rsidRPr="003535A5" w:rsidRDefault="00970CD8" w:rsidP="00E913D1">
            <w:pPr>
              <w:spacing w:before="60" w:after="60"/>
              <w:jc w:val="left"/>
              <w:rPr>
                <w:b/>
                <w:sz w:val="16"/>
                <w:szCs w:val="16"/>
              </w:rPr>
            </w:pPr>
            <w:r w:rsidRPr="003535A5">
              <w:rPr>
                <w:b/>
                <w:sz w:val="16"/>
                <w:szCs w:val="16"/>
              </w:rPr>
              <w:t>Description</w:t>
            </w:r>
          </w:p>
        </w:tc>
      </w:tr>
      <w:tr w:rsidR="00970CD8" w:rsidRPr="003535A5" w14:paraId="33A5EC4E" w14:textId="77777777" w:rsidTr="00E913D1">
        <w:tc>
          <w:tcPr>
            <w:tcW w:w="1242" w:type="dxa"/>
            <w:tcBorders>
              <w:top w:val="single" w:sz="4" w:space="0" w:color="auto"/>
              <w:left w:val="single" w:sz="4" w:space="0" w:color="auto"/>
              <w:bottom w:val="single" w:sz="4" w:space="0" w:color="auto"/>
              <w:right w:val="single" w:sz="4" w:space="0" w:color="auto"/>
            </w:tcBorders>
          </w:tcPr>
          <w:p w14:paraId="3CFE939B" w14:textId="77777777" w:rsidR="00970CD8" w:rsidRPr="003535A5" w:rsidRDefault="00970CD8" w:rsidP="00970CD8">
            <w:pPr>
              <w:spacing w:before="60" w:after="60"/>
              <w:jc w:val="left"/>
              <w:rPr>
                <w:sz w:val="16"/>
                <w:szCs w:val="16"/>
              </w:rPr>
            </w:pPr>
            <w:r w:rsidRPr="003535A5">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0D717801" w14:textId="77777777" w:rsidR="00970CD8" w:rsidRPr="003535A5" w:rsidRDefault="00970CD8" w:rsidP="00970CD8">
            <w:pPr>
              <w:spacing w:before="60" w:after="60"/>
              <w:jc w:val="left"/>
              <w:rPr>
                <w:sz w:val="16"/>
                <w:szCs w:val="16"/>
              </w:rPr>
            </w:pPr>
            <w:r>
              <w:rPr>
                <w:rFonts w:cs="Arial"/>
                <w:sz w:val="16"/>
                <w:szCs w:val="16"/>
              </w:rPr>
              <w:t>AlertPriority</w:t>
            </w:r>
          </w:p>
        </w:tc>
        <w:tc>
          <w:tcPr>
            <w:tcW w:w="6379" w:type="dxa"/>
            <w:tcBorders>
              <w:top w:val="single" w:sz="4" w:space="0" w:color="auto"/>
              <w:left w:val="single" w:sz="4" w:space="0" w:color="auto"/>
              <w:bottom w:val="single" w:sz="4" w:space="0" w:color="auto"/>
              <w:right w:val="single" w:sz="4" w:space="0" w:color="auto"/>
            </w:tcBorders>
          </w:tcPr>
          <w:p w14:paraId="551577E8" w14:textId="77777777" w:rsidR="00970CD8" w:rsidRPr="003535A5" w:rsidRDefault="00970CD8" w:rsidP="00970CD8">
            <w:pPr>
              <w:spacing w:before="60" w:after="60"/>
              <w:jc w:val="left"/>
              <w:rPr>
                <w:sz w:val="16"/>
                <w:szCs w:val="16"/>
              </w:rPr>
            </w:pPr>
            <w:r>
              <w:rPr>
                <w:rFonts w:cs="Arial"/>
                <w:sz w:val="16"/>
                <w:szCs w:val="16"/>
              </w:rPr>
              <w:t>The priority of an alert</w:t>
            </w:r>
          </w:p>
        </w:tc>
      </w:tr>
      <w:tr w:rsidR="00970CD8" w:rsidRPr="003535A5" w14:paraId="41504857" w14:textId="77777777" w:rsidTr="00E913D1">
        <w:tc>
          <w:tcPr>
            <w:tcW w:w="1242" w:type="dxa"/>
            <w:tcBorders>
              <w:top w:val="single" w:sz="4" w:space="0" w:color="auto"/>
              <w:left w:val="single" w:sz="4" w:space="0" w:color="auto"/>
              <w:bottom w:val="single" w:sz="4" w:space="0" w:color="auto"/>
              <w:right w:val="single" w:sz="4" w:space="0" w:color="auto"/>
            </w:tcBorders>
          </w:tcPr>
          <w:p w14:paraId="7F672AD3" w14:textId="77777777" w:rsidR="00970CD8" w:rsidRPr="003535A5" w:rsidRDefault="00970CD8" w:rsidP="00970CD8">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33E2CD39" w14:textId="77777777" w:rsidR="00970CD8" w:rsidRPr="003535A5" w:rsidRDefault="00970CD8" w:rsidP="00970CD8">
            <w:pPr>
              <w:spacing w:before="60" w:after="60"/>
              <w:jc w:val="left"/>
              <w:rPr>
                <w:sz w:val="16"/>
                <w:szCs w:val="16"/>
              </w:rPr>
            </w:pPr>
            <w:r>
              <w:rPr>
                <w:rFonts w:cs="Arial"/>
                <w:sz w:val="16"/>
                <w:szCs w:val="16"/>
              </w:rPr>
              <w:t>Alarm</w:t>
            </w:r>
          </w:p>
        </w:tc>
        <w:tc>
          <w:tcPr>
            <w:tcW w:w="6379" w:type="dxa"/>
            <w:tcBorders>
              <w:top w:val="single" w:sz="4" w:space="0" w:color="auto"/>
              <w:left w:val="single" w:sz="4" w:space="0" w:color="auto"/>
              <w:bottom w:val="single" w:sz="4" w:space="0" w:color="auto"/>
              <w:right w:val="single" w:sz="4" w:space="0" w:color="auto"/>
            </w:tcBorders>
          </w:tcPr>
          <w:p w14:paraId="1EE7E531" w14:textId="77777777" w:rsidR="00970CD8" w:rsidRPr="003535A5" w:rsidRDefault="00970CD8" w:rsidP="00970CD8">
            <w:pPr>
              <w:spacing w:before="60" w:after="60"/>
              <w:jc w:val="left"/>
              <w:rPr>
                <w:sz w:val="16"/>
                <w:szCs w:val="16"/>
              </w:rPr>
            </w:pPr>
            <w:r w:rsidRPr="00CB2F5A">
              <w:rPr>
                <w:rFonts w:cs="Arial"/>
                <w:sz w:val="16"/>
                <w:szCs w:val="16"/>
              </w:rPr>
              <w:t>Indicates conditions requiring immediate attention and action by the bridge team (ref</w:t>
            </w:r>
            <w:r w:rsidR="008A2B1E">
              <w:rPr>
                <w:rFonts w:cs="Arial"/>
                <w:sz w:val="16"/>
                <w:szCs w:val="16"/>
              </w:rPr>
              <w:t>er to</w:t>
            </w:r>
            <w:r w:rsidRPr="00CB2F5A">
              <w:rPr>
                <w:rFonts w:cs="Arial"/>
                <w:sz w:val="16"/>
                <w:szCs w:val="16"/>
              </w:rPr>
              <w:t xml:space="preserve"> MSC.252(83) 19.1.2)</w:t>
            </w:r>
          </w:p>
        </w:tc>
      </w:tr>
      <w:tr w:rsidR="00970CD8" w:rsidRPr="003535A5" w14:paraId="3A9D8812" w14:textId="77777777" w:rsidTr="00E913D1">
        <w:tc>
          <w:tcPr>
            <w:tcW w:w="1242" w:type="dxa"/>
            <w:tcBorders>
              <w:top w:val="single" w:sz="4" w:space="0" w:color="auto"/>
              <w:left w:val="single" w:sz="4" w:space="0" w:color="auto"/>
              <w:bottom w:val="single" w:sz="4" w:space="0" w:color="auto"/>
              <w:right w:val="single" w:sz="4" w:space="0" w:color="auto"/>
            </w:tcBorders>
          </w:tcPr>
          <w:p w14:paraId="3FF40CA5" w14:textId="77777777" w:rsidR="00970CD8" w:rsidRPr="003535A5" w:rsidRDefault="00970CD8" w:rsidP="00970CD8">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095E405" w14:textId="77777777" w:rsidR="00970CD8" w:rsidRPr="003535A5" w:rsidRDefault="00970CD8" w:rsidP="00970CD8">
            <w:pPr>
              <w:spacing w:before="60" w:after="60"/>
              <w:jc w:val="left"/>
              <w:rPr>
                <w:sz w:val="16"/>
                <w:szCs w:val="16"/>
              </w:rPr>
            </w:pPr>
            <w:r>
              <w:rPr>
                <w:rFonts w:cs="Arial"/>
                <w:sz w:val="16"/>
                <w:szCs w:val="16"/>
              </w:rPr>
              <w:t>Warning</w:t>
            </w:r>
          </w:p>
        </w:tc>
        <w:tc>
          <w:tcPr>
            <w:tcW w:w="6379" w:type="dxa"/>
            <w:tcBorders>
              <w:top w:val="single" w:sz="4" w:space="0" w:color="auto"/>
              <w:left w:val="single" w:sz="4" w:space="0" w:color="auto"/>
              <w:bottom w:val="single" w:sz="4" w:space="0" w:color="auto"/>
              <w:right w:val="single" w:sz="4" w:space="0" w:color="auto"/>
            </w:tcBorders>
          </w:tcPr>
          <w:p w14:paraId="615951A1" w14:textId="77777777" w:rsidR="00970CD8" w:rsidRPr="003535A5" w:rsidRDefault="00970CD8" w:rsidP="00970CD8">
            <w:pPr>
              <w:spacing w:before="60" w:after="60"/>
              <w:jc w:val="left"/>
              <w:rPr>
                <w:sz w:val="16"/>
                <w:szCs w:val="16"/>
              </w:rPr>
            </w:pPr>
            <w:r w:rsidRPr="00CB2F5A">
              <w:rPr>
                <w:rFonts w:cs="Arial"/>
                <w:sz w:val="16"/>
                <w:szCs w:val="16"/>
              </w:rPr>
              <w:t>Indicates changed conditions and should be presented for precautionary reasons which are not immediately hazardous but which may become so, if no action is taken (ref</w:t>
            </w:r>
            <w:r w:rsidR="008A2B1E">
              <w:rPr>
                <w:rFonts w:cs="Arial"/>
                <w:sz w:val="16"/>
                <w:szCs w:val="16"/>
              </w:rPr>
              <w:t>er to</w:t>
            </w:r>
            <w:r w:rsidRPr="00CB2F5A">
              <w:rPr>
                <w:rFonts w:cs="Arial"/>
                <w:sz w:val="16"/>
                <w:szCs w:val="16"/>
              </w:rPr>
              <w:t xml:space="preserve"> MSC.252(83) 19.1.3)</w:t>
            </w:r>
          </w:p>
        </w:tc>
      </w:tr>
      <w:tr w:rsidR="00970CD8" w:rsidRPr="003535A5" w14:paraId="14781A88" w14:textId="77777777" w:rsidTr="00E913D1">
        <w:tc>
          <w:tcPr>
            <w:tcW w:w="1242" w:type="dxa"/>
            <w:tcBorders>
              <w:top w:val="single" w:sz="4" w:space="0" w:color="auto"/>
              <w:left w:val="single" w:sz="4" w:space="0" w:color="auto"/>
              <w:bottom w:val="single" w:sz="4" w:space="0" w:color="auto"/>
              <w:right w:val="single" w:sz="4" w:space="0" w:color="auto"/>
            </w:tcBorders>
          </w:tcPr>
          <w:p w14:paraId="4879FAAC" w14:textId="77777777" w:rsidR="00970CD8" w:rsidRPr="003535A5" w:rsidRDefault="00970CD8" w:rsidP="00970CD8">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A92740D" w14:textId="77777777" w:rsidR="00970CD8" w:rsidRPr="003535A5" w:rsidRDefault="00970CD8" w:rsidP="00970CD8">
            <w:pPr>
              <w:spacing w:before="60" w:after="60"/>
              <w:jc w:val="left"/>
              <w:rPr>
                <w:sz w:val="16"/>
                <w:szCs w:val="16"/>
              </w:rPr>
            </w:pPr>
            <w:r>
              <w:rPr>
                <w:rFonts w:cs="Arial"/>
                <w:sz w:val="16"/>
                <w:szCs w:val="16"/>
              </w:rPr>
              <w:t>Caution</w:t>
            </w:r>
          </w:p>
        </w:tc>
        <w:tc>
          <w:tcPr>
            <w:tcW w:w="6379" w:type="dxa"/>
            <w:tcBorders>
              <w:top w:val="single" w:sz="4" w:space="0" w:color="auto"/>
              <w:left w:val="single" w:sz="4" w:space="0" w:color="auto"/>
              <w:bottom w:val="single" w:sz="4" w:space="0" w:color="auto"/>
              <w:right w:val="single" w:sz="4" w:space="0" w:color="auto"/>
            </w:tcBorders>
          </w:tcPr>
          <w:p w14:paraId="2F7AC8DA" w14:textId="77777777" w:rsidR="00970CD8" w:rsidRPr="003535A5" w:rsidRDefault="00970CD8" w:rsidP="00970CD8">
            <w:pPr>
              <w:spacing w:before="60" w:after="60"/>
              <w:jc w:val="left"/>
              <w:rPr>
                <w:sz w:val="16"/>
                <w:szCs w:val="16"/>
              </w:rPr>
            </w:pPr>
            <w:r w:rsidRPr="00CB2F5A">
              <w:rPr>
                <w:rFonts w:cs="Arial"/>
                <w:sz w:val="16"/>
                <w:szCs w:val="16"/>
              </w:rPr>
              <w:t>Indicates a condition which does not warrant an alarm or warning condition, but still requires attention and out of the ordinary consideration of the situation or of given information (ref</w:t>
            </w:r>
            <w:r w:rsidR="008A2B1E">
              <w:rPr>
                <w:rFonts w:cs="Arial"/>
                <w:sz w:val="16"/>
                <w:szCs w:val="16"/>
              </w:rPr>
              <w:t>er to</w:t>
            </w:r>
            <w:r w:rsidRPr="00CB2F5A">
              <w:rPr>
                <w:rFonts w:cs="Arial"/>
                <w:sz w:val="16"/>
                <w:szCs w:val="16"/>
              </w:rPr>
              <w:t xml:space="preserve"> MSC.252(83) 19.1.4)</w:t>
            </w:r>
          </w:p>
        </w:tc>
      </w:tr>
      <w:tr w:rsidR="00970CD8" w:rsidRPr="003535A5" w14:paraId="48FFE5E8" w14:textId="77777777" w:rsidTr="00E913D1">
        <w:tc>
          <w:tcPr>
            <w:tcW w:w="1242" w:type="dxa"/>
            <w:tcBorders>
              <w:top w:val="single" w:sz="4" w:space="0" w:color="auto"/>
              <w:left w:val="single" w:sz="4" w:space="0" w:color="auto"/>
              <w:bottom w:val="single" w:sz="4" w:space="0" w:color="auto"/>
              <w:right w:val="single" w:sz="4" w:space="0" w:color="auto"/>
            </w:tcBorders>
          </w:tcPr>
          <w:p w14:paraId="5E9E83E2" w14:textId="77777777" w:rsidR="00970CD8" w:rsidRPr="003535A5" w:rsidRDefault="00970CD8" w:rsidP="00970CD8">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23662F3" w14:textId="77777777" w:rsidR="00970CD8" w:rsidRPr="003535A5" w:rsidRDefault="00970CD8" w:rsidP="00970CD8">
            <w:pPr>
              <w:spacing w:before="60" w:after="60"/>
              <w:jc w:val="left"/>
              <w:rPr>
                <w:sz w:val="16"/>
                <w:szCs w:val="16"/>
              </w:rPr>
            </w:pPr>
            <w:r>
              <w:rPr>
                <w:rFonts w:cs="Arial"/>
                <w:sz w:val="16"/>
                <w:szCs w:val="16"/>
              </w:rPr>
              <w:t>Indication</w:t>
            </w:r>
          </w:p>
        </w:tc>
        <w:tc>
          <w:tcPr>
            <w:tcW w:w="6379" w:type="dxa"/>
            <w:tcBorders>
              <w:top w:val="single" w:sz="4" w:space="0" w:color="auto"/>
              <w:left w:val="single" w:sz="4" w:space="0" w:color="auto"/>
              <w:bottom w:val="single" w:sz="4" w:space="0" w:color="auto"/>
              <w:right w:val="single" w:sz="4" w:space="0" w:color="auto"/>
            </w:tcBorders>
          </w:tcPr>
          <w:p w14:paraId="7B7EC2B0" w14:textId="77777777" w:rsidR="00970CD8" w:rsidRPr="003535A5" w:rsidRDefault="00970CD8" w:rsidP="00970CD8">
            <w:pPr>
              <w:spacing w:before="60" w:after="60"/>
              <w:jc w:val="left"/>
              <w:rPr>
                <w:sz w:val="16"/>
                <w:szCs w:val="16"/>
              </w:rPr>
            </w:pPr>
            <w:r w:rsidRPr="00CB2F5A">
              <w:rPr>
                <w:rFonts w:cs="Arial"/>
                <w:sz w:val="16"/>
                <w:szCs w:val="16"/>
              </w:rPr>
              <w:t>Display of regular information and conditions (ref</w:t>
            </w:r>
            <w:r w:rsidR="008A2B1E">
              <w:rPr>
                <w:rFonts w:cs="Arial"/>
                <w:sz w:val="16"/>
                <w:szCs w:val="16"/>
              </w:rPr>
              <w:t>er to</w:t>
            </w:r>
            <w:r w:rsidRPr="00CB2F5A">
              <w:rPr>
                <w:rFonts w:cs="Arial"/>
                <w:sz w:val="16"/>
                <w:szCs w:val="16"/>
              </w:rPr>
              <w:t xml:space="preserve"> MSC.252(83) appendix 1)</w:t>
            </w:r>
          </w:p>
        </w:tc>
      </w:tr>
    </w:tbl>
    <w:p w14:paraId="1C23CB87" w14:textId="77777777" w:rsidR="00970CD8" w:rsidRPr="004D2042" w:rsidRDefault="00970CD8" w:rsidP="001E4BBE"/>
    <w:p w14:paraId="2443B025" w14:textId="77777777" w:rsidR="00276BD5" w:rsidRDefault="00421C45" w:rsidP="001E4BBE">
      <w:pPr>
        <w:pStyle w:val="Heading2"/>
        <w:keepNext/>
        <w:keepLines/>
        <w:numPr>
          <w:ilvl w:val="0"/>
          <w:numId w:val="16"/>
        </w:numPr>
        <w:tabs>
          <w:tab w:val="left" w:pos="907"/>
        </w:tabs>
        <w:spacing w:after="200"/>
        <w:ind w:left="0" w:firstLine="0"/>
      </w:pPr>
      <w:bookmarkStart w:id="1069" w:name="_Toc40359996"/>
      <w:bookmarkStart w:id="1070" w:name="_Toc62033036"/>
      <w:bookmarkEnd w:id="1069"/>
      <w:r>
        <w:lastRenderedPageBreak/>
        <w:t>Schema for pixmap files</w:t>
      </w:r>
      <w:bookmarkEnd w:id="1070"/>
    </w:p>
    <w:p w14:paraId="53C93476" w14:textId="77777777" w:rsidR="00276BD5" w:rsidRPr="00854E7E" w:rsidRDefault="00276BD5" w:rsidP="00540CBB">
      <w:pPr>
        <w:spacing w:after="120"/>
      </w:pPr>
      <w:r w:rsidRPr="00044596">
        <w:rPr>
          <w:lang w:val="en-US"/>
        </w:rPr>
        <w:t xml:space="preserve">A </w:t>
      </w:r>
      <w:proofErr w:type="spellStart"/>
      <w:r w:rsidRPr="00044596">
        <w:rPr>
          <w:lang w:val="en-US"/>
        </w:rPr>
        <w:t>pixmap</w:t>
      </w:r>
      <w:proofErr w:type="spellEnd"/>
      <w:r w:rsidRPr="00044596">
        <w:rPr>
          <w:lang w:val="en-US"/>
        </w:rPr>
        <w:t xml:space="preserve"> is </w:t>
      </w:r>
      <w:r>
        <w:t xml:space="preserve">a </w:t>
      </w:r>
      <w:proofErr w:type="gramStart"/>
      <w:r>
        <w:t>two dimensional</w:t>
      </w:r>
      <w:proofErr w:type="gramEnd"/>
      <w:r>
        <w:t xml:space="preserve"> array of pixels defining an image. This schema allows to encode pixmaps that can be then be referenced</w:t>
      </w:r>
      <w:r w:rsidR="00F77870">
        <w:t>,</w:t>
      </w:r>
      <w:r>
        <w:t xml:space="preserve"> </w:t>
      </w:r>
      <w:r w:rsidR="00F77870">
        <w:t>for example</w:t>
      </w:r>
      <w:r>
        <w:t xml:space="preserve"> from pixmap area fills. The coordinate system for the pixmap is different than other coordinate systems in this standard. The y-axis is directed downwards and the origin is in the upper left corner of the pixmap.</w:t>
      </w:r>
    </w:p>
    <w:p w14:paraId="68EE7578" w14:textId="21DD9A02" w:rsidR="00276BD5" w:rsidRDefault="008247F4" w:rsidP="00276BD5">
      <w:pPr>
        <w:ind w:left="1560"/>
      </w:pPr>
      <w:r w:rsidRPr="00CE7834">
        <w:rPr>
          <w:noProof/>
          <w:lang w:val="en-CA" w:eastAsia="en-CA"/>
        </w:rPr>
        <mc:AlternateContent>
          <mc:Choice Requires="wpc">
            <w:drawing>
              <wp:inline distT="0" distB="0" distL="0" distR="0" wp14:anchorId="161E8FF3" wp14:editId="7DC5A1D0">
                <wp:extent cx="3917950" cy="3542030"/>
                <wp:effectExtent l="19050" t="9525" r="15875" b="20320"/>
                <wp:docPr id="561" name="Canvas 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87"/>
                        <wps:cNvSpPr>
                          <a:spLocks noChangeArrowheads="1"/>
                        </wps:cNvSpPr>
                        <wps:spPr bwMode="auto">
                          <a:xfrm>
                            <a:off x="1198815" y="1237610"/>
                            <a:ext cx="494106" cy="244402"/>
                          </a:xfrm>
                          <a:prstGeom prst="rect">
                            <a:avLst/>
                          </a:prstGeom>
                          <a:solidFill>
                            <a:srgbClr val="8F8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88"/>
                        <wps:cNvSpPr>
                          <a:spLocks noChangeArrowheads="1"/>
                        </wps:cNvSpPr>
                        <wps:spPr bwMode="auto">
                          <a:xfrm>
                            <a:off x="1694122" y="748606"/>
                            <a:ext cx="243903" cy="1230010"/>
                          </a:xfrm>
                          <a:prstGeom prst="rect">
                            <a:avLst/>
                          </a:prstGeom>
                          <a:solidFill>
                            <a:srgbClr val="8F8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89"/>
                        <wps:cNvSpPr>
                          <a:spLocks noChangeArrowheads="1"/>
                        </wps:cNvSpPr>
                        <wps:spPr bwMode="auto">
                          <a:xfrm>
                            <a:off x="958212" y="750506"/>
                            <a:ext cx="242503" cy="1228110"/>
                          </a:xfrm>
                          <a:prstGeom prst="rect">
                            <a:avLst/>
                          </a:prstGeom>
                          <a:solidFill>
                            <a:srgbClr val="8F8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90"/>
                        <wps:cNvCnPr>
                          <a:cxnSpLocks noChangeShapeType="1"/>
                        </wps:cNvCnPr>
                        <wps:spPr bwMode="auto">
                          <a:xfrm>
                            <a:off x="215203" y="259702"/>
                            <a:ext cx="3688747" cy="6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Freeform 91"/>
                        <wps:cNvSpPr>
                          <a:spLocks/>
                        </wps:cNvSpPr>
                        <wps:spPr bwMode="auto">
                          <a:xfrm>
                            <a:off x="3816349" y="223502"/>
                            <a:ext cx="98401" cy="71701"/>
                          </a:xfrm>
                          <a:custGeom>
                            <a:avLst/>
                            <a:gdLst>
                              <a:gd name="T0" fmla="*/ 0 w 339"/>
                              <a:gd name="T1" fmla="*/ 0 h 249"/>
                              <a:gd name="T2" fmla="*/ 98425 w 339"/>
                              <a:gd name="T3" fmla="*/ 36022 h 249"/>
                              <a:gd name="T4" fmla="*/ 0 w 339"/>
                              <a:gd name="T5" fmla="*/ 71755 h 249"/>
                              <a:gd name="T6" fmla="*/ 0 w 339"/>
                              <a:gd name="T7" fmla="*/ 0 h 2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9" h="249">
                                <a:moveTo>
                                  <a:pt x="0" y="0"/>
                                </a:moveTo>
                                <a:lnTo>
                                  <a:pt x="339" y="125"/>
                                </a:lnTo>
                                <a:lnTo>
                                  <a:pt x="0" y="249"/>
                                </a:lnTo>
                                <a:cubicBezTo>
                                  <a:pt x="54" y="176"/>
                                  <a:pt x="54" y="75"/>
                                  <a:pt x="0" y="0"/>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 name="Line 92"/>
                        <wps:cNvCnPr>
                          <a:cxnSpLocks noChangeShapeType="1"/>
                        </wps:cNvCnPr>
                        <wps:spPr bwMode="auto">
                          <a:xfrm>
                            <a:off x="216503" y="257802"/>
                            <a:ext cx="600" cy="3270828"/>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Freeform 93"/>
                        <wps:cNvSpPr>
                          <a:spLocks/>
                        </wps:cNvSpPr>
                        <wps:spPr bwMode="auto">
                          <a:xfrm>
                            <a:off x="180302" y="3441029"/>
                            <a:ext cx="72401" cy="97801"/>
                          </a:xfrm>
                          <a:custGeom>
                            <a:avLst/>
                            <a:gdLst>
                              <a:gd name="T0" fmla="*/ 72390 w 250"/>
                              <a:gd name="T1" fmla="*/ 0 h 339"/>
                              <a:gd name="T2" fmla="*/ 36195 w 250"/>
                              <a:gd name="T3" fmla="*/ 97790 h 339"/>
                              <a:gd name="T4" fmla="*/ 0 w 250"/>
                              <a:gd name="T5" fmla="*/ 0 h 339"/>
                              <a:gd name="T6" fmla="*/ 72390 w 250"/>
                              <a:gd name="T7" fmla="*/ 0 h 3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0" h="339">
                                <a:moveTo>
                                  <a:pt x="250" y="0"/>
                                </a:moveTo>
                                <a:lnTo>
                                  <a:pt x="125" y="339"/>
                                </a:lnTo>
                                <a:lnTo>
                                  <a:pt x="0" y="0"/>
                                </a:lnTo>
                                <a:cubicBezTo>
                                  <a:pt x="74" y="54"/>
                                  <a:pt x="175" y="54"/>
                                  <a:pt x="250" y="0"/>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 name="Line 94"/>
                        <wps:cNvCnPr>
                          <a:cxnSpLocks noChangeShapeType="1"/>
                        </wps:cNvCnPr>
                        <wps:spPr bwMode="auto">
                          <a:xfrm>
                            <a:off x="461006" y="257802"/>
                            <a:ext cx="8200" cy="2207919"/>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Line 95"/>
                        <wps:cNvCnPr>
                          <a:cxnSpLocks noChangeShapeType="1"/>
                        </wps:cNvCnPr>
                        <wps:spPr bwMode="auto">
                          <a:xfrm flipV="1">
                            <a:off x="217803" y="2464421"/>
                            <a:ext cx="2460631" cy="13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Line 96"/>
                        <wps:cNvCnPr>
                          <a:cxnSpLocks noChangeShapeType="1"/>
                        </wps:cNvCnPr>
                        <wps:spPr bwMode="auto">
                          <a:xfrm>
                            <a:off x="708609" y="264102"/>
                            <a:ext cx="1300" cy="2199719"/>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Line 97"/>
                        <wps:cNvCnPr>
                          <a:cxnSpLocks noChangeShapeType="1"/>
                        </wps:cNvCnPr>
                        <wps:spPr bwMode="auto">
                          <a:xfrm>
                            <a:off x="958212" y="260902"/>
                            <a:ext cx="600" cy="2200319"/>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Line 98"/>
                        <wps:cNvCnPr>
                          <a:cxnSpLocks noChangeShapeType="1"/>
                        </wps:cNvCnPr>
                        <wps:spPr bwMode="auto">
                          <a:xfrm>
                            <a:off x="1200115" y="257802"/>
                            <a:ext cx="600" cy="2207919"/>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Line 99"/>
                        <wps:cNvCnPr>
                          <a:cxnSpLocks noChangeShapeType="1"/>
                        </wps:cNvCnPr>
                        <wps:spPr bwMode="auto">
                          <a:xfrm>
                            <a:off x="1434418" y="254602"/>
                            <a:ext cx="16500" cy="2207919"/>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Line 100"/>
                        <wps:cNvCnPr>
                          <a:cxnSpLocks noChangeShapeType="1"/>
                        </wps:cNvCnPr>
                        <wps:spPr bwMode="auto">
                          <a:xfrm>
                            <a:off x="1692222" y="258402"/>
                            <a:ext cx="700" cy="2208519"/>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Freeform 101"/>
                        <wps:cNvSpPr>
                          <a:spLocks/>
                        </wps:cNvSpPr>
                        <wps:spPr bwMode="auto">
                          <a:xfrm>
                            <a:off x="1938025" y="257802"/>
                            <a:ext cx="600" cy="2207919"/>
                          </a:xfrm>
                          <a:custGeom>
                            <a:avLst/>
                            <a:gdLst>
                              <a:gd name="T0" fmla="*/ 0 w 635"/>
                              <a:gd name="T1" fmla="*/ 2207895 h 7620"/>
                              <a:gd name="T2" fmla="*/ 0 w 635"/>
                              <a:gd name="T3" fmla="*/ 40855 h 7620"/>
                              <a:gd name="T4" fmla="*/ 0 w 635"/>
                              <a:gd name="T5" fmla="*/ 16226 h 7620"/>
                              <a:gd name="T6" fmla="*/ 0 w 635"/>
                              <a:gd name="T7" fmla="*/ 0 h 76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5" h="7620">
                                <a:moveTo>
                                  <a:pt x="0" y="7620"/>
                                </a:moveTo>
                                <a:lnTo>
                                  <a:pt x="0" y="141"/>
                                </a:lnTo>
                                <a:lnTo>
                                  <a:pt x="0" y="56"/>
                                </a:lnTo>
                                <a:lnTo>
                                  <a:pt x="0" y="0"/>
                                </a:lnTo>
                              </a:path>
                            </a:pathLst>
                          </a:cu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102"/>
                        <wps:cNvCnPr>
                          <a:cxnSpLocks noChangeShapeType="1"/>
                        </wps:cNvCnPr>
                        <wps:spPr bwMode="auto">
                          <a:xfrm>
                            <a:off x="2183728" y="257802"/>
                            <a:ext cx="700" cy="2207919"/>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Line 103"/>
                        <wps:cNvCnPr>
                          <a:cxnSpLocks noChangeShapeType="1"/>
                        </wps:cNvCnPr>
                        <wps:spPr bwMode="auto">
                          <a:xfrm>
                            <a:off x="2430131" y="257802"/>
                            <a:ext cx="600" cy="2207919"/>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Line 104"/>
                        <wps:cNvCnPr>
                          <a:cxnSpLocks noChangeShapeType="1"/>
                        </wps:cNvCnPr>
                        <wps:spPr bwMode="auto">
                          <a:xfrm>
                            <a:off x="2677734" y="260902"/>
                            <a:ext cx="700" cy="2204819"/>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Line 105"/>
                        <wps:cNvCnPr>
                          <a:cxnSpLocks noChangeShapeType="1"/>
                        </wps:cNvCnPr>
                        <wps:spPr bwMode="auto">
                          <a:xfrm flipV="1">
                            <a:off x="217103" y="502904"/>
                            <a:ext cx="2458731" cy="12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Line 106"/>
                        <wps:cNvCnPr>
                          <a:cxnSpLocks noChangeShapeType="1"/>
                        </wps:cNvCnPr>
                        <wps:spPr bwMode="auto">
                          <a:xfrm>
                            <a:off x="217803" y="749306"/>
                            <a:ext cx="2462531" cy="6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107"/>
                        <wps:cNvCnPr>
                          <a:cxnSpLocks noChangeShapeType="1"/>
                        </wps:cNvCnPr>
                        <wps:spPr bwMode="auto">
                          <a:xfrm>
                            <a:off x="216503" y="993108"/>
                            <a:ext cx="2459331" cy="6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Freeform 108"/>
                        <wps:cNvSpPr>
                          <a:spLocks/>
                        </wps:cNvSpPr>
                        <wps:spPr bwMode="auto">
                          <a:xfrm>
                            <a:off x="217803" y="1238810"/>
                            <a:ext cx="2458031" cy="700"/>
                          </a:xfrm>
                          <a:custGeom>
                            <a:avLst/>
                            <a:gdLst>
                              <a:gd name="T0" fmla="*/ 0 w 8463"/>
                              <a:gd name="T1" fmla="*/ 0 h 635"/>
                              <a:gd name="T2" fmla="*/ 2376178 w 8463"/>
                              <a:gd name="T3" fmla="*/ 0 h 635"/>
                              <a:gd name="T4" fmla="*/ 2458085 w 8463"/>
                              <a:gd name="T5" fmla="*/ 0 h 635"/>
                              <a:gd name="T6" fmla="*/ 2458085 w 8463"/>
                              <a:gd name="T7" fmla="*/ 0 h 6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63" h="635">
                                <a:moveTo>
                                  <a:pt x="0" y="0"/>
                                </a:moveTo>
                                <a:lnTo>
                                  <a:pt x="8181" y="0"/>
                                </a:lnTo>
                                <a:lnTo>
                                  <a:pt x="8463" y="0"/>
                                </a:lnTo>
                              </a:path>
                            </a:pathLst>
                          </a:cu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09"/>
                        <wps:cNvCnPr>
                          <a:cxnSpLocks noChangeShapeType="1"/>
                        </wps:cNvCnPr>
                        <wps:spPr bwMode="auto">
                          <a:xfrm>
                            <a:off x="219703" y="1482013"/>
                            <a:ext cx="2458731" cy="7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Line 110"/>
                        <wps:cNvCnPr>
                          <a:cxnSpLocks noChangeShapeType="1"/>
                        </wps:cNvCnPr>
                        <wps:spPr bwMode="auto">
                          <a:xfrm>
                            <a:off x="215203" y="1731615"/>
                            <a:ext cx="2466431" cy="6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111"/>
                        <wps:cNvCnPr>
                          <a:cxnSpLocks noChangeShapeType="1"/>
                        </wps:cNvCnPr>
                        <wps:spPr bwMode="auto">
                          <a:xfrm>
                            <a:off x="213903" y="1978617"/>
                            <a:ext cx="2458831" cy="6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112"/>
                        <wps:cNvCnPr>
                          <a:cxnSpLocks noChangeShapeType="1"/>
                        </wps:cNvCnPr>
                        <wps:spPr bwMode="auto">
                          <a:xfrm>
                            <a:off x="217803" y="2219919"/>
                            <a:ext cx="2458031" cy="6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Freeform 113"/>
                        <wps:cNvSpPr>
                          <a:spLocks/>
                        </wps:cNvSpPr>
                        <wps:spPr bwMode="auto">
                          <a:xfrm>
                            <a:off x="3644947" y="48200"/>
                            <a:ext cx="144102" cy="152401"/>
                          </a:xfrm>
                          <a:custGeom>
                            <a:avLst/>
                            <a:gdLst>
                              <a:gd name="T0" fmla="*/ 144145 w 495"/>
                              <a:gd name="T1" fmla="*/ 152400 h 526"/>
                              <a:gd name="T2" fmla="*/ 111822 w 495"/>
                              <a:gd name="T3" fmla="*/ 152400 h 526"/>
                              <a:gd name="T4" fmla="*/ 72218 w 495"/>
                              <a:gd name="T5" fmla="*/ 92135 h 526"/>
                              <a:gd name="T6" fmla="*/ 31741 w 495"/>
                              <a:gd name="T7" fmla="*/ 152400 h 526"/>
                              <a:gd name="T8" fmla="*/ 0 w 495"/>
                              <a:gd name="T9" fmla="*/ 152400 h 526"/>
                              <a:gd name="T10" fmla="*/ 56202 w 495"/>
                              <a:gd name="T11" fmla="*/ 73013 h 526"/>
                              <a:gd name="T12" fmla="*/ 4659 w 495"/>
                              <a:gd name="T13" fmla="*/ 0 h 526"/>
                              <a:gd name="T14" fmla="*/ 36691 w 495"/>
                              <a:gd name="T15" fmla="*/ 0 h 526"/>
                              <a:gd name="T16" fmla="*/ 71344 w 495"/>
                              <a:gd name="T17" fmla="*/ 52732 h 526"/>
                              <a:gd name="T18" fmla="*/ 108910 w 495"/>
                              <a:gd name="T19" fmla="*/ 0 h 526"/>
                              <a:gd name="T20" fmla="*/ 139777 w 495"/>
                              <a:gd name="T21" fmla="*/ 0 h 526"/>
                              <a:gd name="T22" fmla="*/ 86778 w 495"/>
                              <a:gd name="T23" fmla="*/ 71564 h 526"/>
                              <a:gd name="T24" fmla="*/ 144145 w 495"/>
                              <a:gd name="T25" fmla="*/ 152400 h 5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95" h="526">
                                <a:moveTo>
                                  <a:pt x="495" y="526"/>
                                </a:moveTo>
                                <a:lnTo>
                                  <a:pt x="384" y="526"/>
                                </a:lnTo>
                                <a:lnTo>
                                  <a:pt x="248" y="318"/>
                                </a:lnTo>
                                <a:lnTo>
                                  <a:pt x="109" y="526"/>
                                </a:lnTo>
                                <a:lnTo>
                                  <a:pt x="0" y="526"/>
                                </a:lnTo>
                                <a:lnTo>
                                  <a:pt x="193" y="252"/>
                                </a:lnTo>
                                <a:lnTo>
                                  <a:pt x="16" y="0"/>
                                </a:lnTo>
                                <a:lnTo>
                                  <a:pt x="126" y="0"/>
                                </a:lnTo>
                                <a:cubicBezTo>
                                  <a:pt x="199" y="109"/>
                                  <a:pt x="238" y="169"/>
                                  <a:pt x="245" y="182"/>
                                </a:cubicBezTo>
                                <a:lnTo>
                                  <a:pt x="374" y="0"/>
                                </a:lnTo>
                                <a:lnTo>
                                  <a:pt x="480" y="0"/>
                                </a:lnTo>
                                <a:lnTo>
                                  <a:pt x="298" y="247"/>
                                </a:lnTo>
                                <a:lnTo>
                                  <a:pt x="495" y="52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14"/>
                        <wps:cNvSpPr>
                          <a:spLocks/>
                        </wps:cNvSpPr>
                        <wps:spPr bwMode="auto">
                          <a:xfrm>
                            <a:off x="0" y="3171827"/>
                            <a:ext cx="140302" cy="214002"/>
                          </a:xfrm>
                          <a:custGeom>
                            <a:avLst/>
                            <a:gdLst>
                              <a:gd name="T0" fmla="*/ 140335 w 484"/>
                              <a:gd name="T1" fmla="*/ 0 h 739"/>
                              <a:gd name="T2" fmla="*/ 81765 w 484"/>
                              <a:gd name="T3" fmla="*/ 154922 h 739"/>
                              <a:gd name="T4" fmla="*/ 81475 w 484"/>
                              <a:gd name="T5" fmla="*/ 155791 h 739"/>
                              <a:gd name="T6" fmla="*/ 62049 w 484"/>
                              <a:gd name="T7" fmla="*/ 197779 h 739"/>
                              <a:gd name="T8" fmla="*/ 30445 w 484"/>
                              <a:gd name="T9" fmla="*/ 213995 h 739"/>
                              <a:gd name="T10" fmla="*/ 13628 w 484"/>
                              <a:gd name="T11" fmla="*/ 211099 h 739"/>
                              <a:gd name="T12" fmla="*/ 11018 w 484"/>
                              <a:gd name="T13" fmla="*/ 186775 h 739"/>
                              <a:gd name="T14" fmla="*/ 25515 w 484"/>
                              <a:gd name="T15" fmla="*/ 189092 h 739"/>
                              <a:gd name="T16" fmla="*/ 45522 w 484"/>
                              <a:gd name="T17" fmla="*/ 181273 h 739"/>
                              <a:gd name="T18" fmla="*/ 57990 w 484"/>
                              <a:gd name="T19" fmla="*/ 152605 h 739"/>
                              <a:gd name="T20" fmla="*/ 0 w 484"/>
                              <a:gd name="T21" fmla="*/ 0 h 739"/>
                              <a:gd name="T22" fmla="*/ 27835 w 484"/>
                              <a:gd name="T23" fmla="*/ 0 h 739"/>
                              <a:gd name="T24" fmla="*/ 63789 w 484"/>
                              <a:gd name="T25" fmla="*/ 99613 h 739"/>
                              <a:gd name="T26" fmla="*/ 70747 w 484"/>
                              <a:gd name="T27" fmla="*/ 123358 h 739"/>
                              <a:gd name="T28" fmla="*/ 71327 w 484"/>
                              <a:gd name="T29" fmla="*/ 123358 h 739"/>
                              <a:gd name="T30" fmla="*/ 80316 w 484"/>
                              <a:gd name="T31" fmla="*/ 91795 h 739"/>
                              <a:gd name="T32" fmla="*/ 113950 w 484"/>
                              <a:gd name="T33" fmla="*/ 0 h 739"/>
                              <a:gd name="T34" fmla="*/ 140335 w 484"/>
                              <a:gd name="T35" fmla="*/ 0 h 73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84" h="739">
                                <a:moveTo>
                                  <a:pt x="484" y="0"/>
                                </a:moveTo>
                                <a:lnTo>
                                  <a:pt x="282" y="535"/>
                                </a:lnTo>
                                <a:cubicBezTo>
                                  <a:pt x="282" y="536"/>
                                  <a:pt x="282" y="537"/>
                                  <a:pt x="281" y="538"/>
                                </a:cubicBezTo>
                                <a:cubicBezTo>
                                  <a:pt x="262" y="598"/>
                                  <a:pt x="240" y="646"/>
                                  <a:pt x="214" y="683"/>
                                </a:cubicBezTo>
                                <a:cubicBezTo>
                                  <a:pt x="188" y="721"/>
                                  <a:pt x="152" y="739"/>
                                  <a:pt x="105" y="739"/>
                                </a:cubicBezTo>
                                <a:cubicBezTo>
                                  <a:pt x="89" y="739"/>
                                  <a:pt x="69" y="736"/>
                                  <a:pt x="47" y="729"/>
                                </a:cubicBezTo>
                                <a:lnTo>
                                  <a:pt x="38" y="645"/>
                                </a:lnTo>
                                <a:cubicBezTo>
                                  <a:pt x="55" y="650"/>
                                  <a:pt x="72" y="653"/>
                                  <a:pt x="88" y="653"/>
                                </a:cubicBezTo>
                                <a:cubicBezTo>
                                  <a:pt x="121" y="653"/>
                                  <a:pt x="144" y="644"/>
                                  <a:pt x="157" y="626"/>
                                </a:cubicBezTo>
                                <a:cubicBezTo>
                                  <a:pt x="170" y="607"/>
                                  <a:pt x="184" y="575"/>
                                  <a:pt x="200" y="527"/>
                                </a:cubicBezTo>
                                <a:lnTo>
                                  <a:pt x="0" y="0"/>
                                </a:lnTo>
                                <a:lnTo>
                                  <a:pt x="96" y="0"/>
                                </a:lnTo>
                                <a:lnTo>
                                  <a:pt x="220" y="344"/>
                                </a:lnTo>
                                <a:cubicBezTo>
                                  <a:pt x="228" y="366"/>
                                  <a:pt x="235" y="393"/>
                                  <a:pt x="244" y="426"/>
                                </a:cubicBezTo>
                                <a:lnTo>
                                  <a:pt x="246" y="426"/>
                                </a:lnTo>
                                <a:cubicBezTo>
                                  <a:pt x="254" y="388"/>
                                  <a:pt x="264" y="351"/>
                                  <a:pt x="277" y="317"/>
                                </a:cubicBezTo>
                                <a:lnTo>
                                  <a:pt x="393" y="0"/>
                                </a:lnTo>
                                <a:lnTo>
                                  <a:pt x="4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Freeform 115"/>
                        <wps:cNvSpPr>
                          <a:spLocks noEditPoints="1"/>
                        </wps:cNvSpPr>
                        <wps:spPr bwMode="auto">
                          <a:xfrm>
                            <a:off x="304104" y="0"/>
                            <a:ext cx="61601" cy="95801"/>
                          </a:xfrm>
                          <a:custGeom>
                            <a:avLst/>
                            <a:gdLst>
                              <a:gd name="T0" fmla="*/ 30652 w 211"/>
                              <a:gd name="T1" fmla="*/ 0 h 331"/>
                              <a:gd name="T2" fmla="*/ 61595 w 211"/>
                              <a:gd name="T3" fmla="*/ 48087 h 331"/>
                              <a:gd name="T4" fmla="*/ 53421 w 211"/>
                              <a:gd name="T5" fmla="*/ 84008 h 331"/>
                              <a:gd name="T6" fmla="*/ 30652 w 211"/>
                              <a:gd name="T7" fmla="*/ 95885 h 331"/>
                              <a:gd name="T8" fmla="*/ 0 w 211"/>
                              <a:gd name="T9" fmla="*/ 48087 h 331"/>
                              <a:gd name="T10" fmla="*/ 7882 w 211"/>
                              <a:gd name="T11" fmla="*/ 11877 h 331"/>
                              <a:gd name="T12" fmla="*/ 30652 w 211"/>
                              <a:gd name="T13" fmla="*/ 0 h 331"/>
                              <a:gd name="T14" fmla="*/ 30652 w 211"/>
                              <a:gd name="T15" fmla="*/ 86325 h 331"/>
                              <a:gd name="T16" fmla="*/ 44956 w 211"/>
                              <a:gd name="T17" fmla="*/ 77345 h 331"/>
                              <a:gd name="T18" fmla="*/ 49626 w 211"/>
                              <a:gd name="T19" fmla="*/ 48087 h 331"/>
                              <a:gd name="T20" fmla="*/ 47583 w 211"/>
                              <a:gd name="T21" fmla="*/ 25782 h 331"/>
                              <a:gd name="T22" fmla="*/ 41161 w 211"/>
                              <a:gd name="T23" fmla="*/ 13615 h 331"/>
                              <a:gd name="T24" fmla="*/ 30652 w 211"/>
                              <a:gd name="T25" fmla="*/ 9560 h 331"/>
                              <a:gd name="T26" fmla="*/ 16639 w 211"/>
                              <a:gd name="T27" fmla="*/ 18829 h 331"/>
                              <a:gd name="T28" fmla="*/ 11969 w 211"/>
                              <a:gd name="T29" fmla="*/ 48087 h 331"/>
                              <a:gd name="T30" fmla="*/ 14012 w 211"/>
                              <a:gd name="T31" fmla="*/ 70103 h 331"/>
                              <a:gd name="T32" fmla="*/ 20434 w 211"/>
                              <a:gd name="T33" fmla="*/ 82270 h 331"/>
                              <a:gd name="T34" fmla="*/ 30652 w 211"/>
                              <a:gd name="T35" fmla="*/ 86325 h 3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1" h="331">
                                <a:moveTo>
                                  <a:pt x="105" y="0"/>
                                </a:moveTo>
                                <a:cubicBezTo>
                                  <a:pt x="176" y="0"/>
                                  <a:pt x="211" y="56"/>
                                  <a:pt x="211" y="166"/>
                                </a:cubicBezTo>
                                <a:cubicBezTo>
                                  <a:pt x="211" y="221"/>
                                  <a:pt x="202" y="263"/>
                                  <a:pt x="183" y="290"/>
                                </a:cubicBezTo>
                                <a:cubicBezTo>
                                  <a:pt x="165" y="317"/>
                                  <a:pt x="139" y="331"/>
                                  <a:pt x="105" y="331"/>
                                </a:cubicBezTo>
                                <a:cubicBezTo>
                                  <a:pt x="35" y="331"/>
                                  <a:pt x="0" y="276"/>
                                  <a:pt x="0" y="166"/>
                                </a:cubicBezTo>
                                <a:cubicBezTo>
                                  <a:pt x="0" y="110"/>
                                  <a:pt x="9" y="69"/>
                                  <a:pt x="27" y="41"/>
                                </a:cubicBezTo>
                                <a:cubicBezTo>
                                  <a:pt x="46" y="14"/>
                                  <a:pt x="71" y="0"/>
                                  <a:pt x="105" y="0"/>
                                </a:cubicBezTo>
                                <a:close/>
                                <a:moveTo>
                                  <a:pt x="105" y="298"/>
                                </a:moveTo>
                                <a:cubicBezTo>
                                  <a:pt x="127" y="298"/>
                                  <a:pt x="143" y="288"/>
                                  <a:pt x="154" y="267"/>
                                </a:cubicBezTo>
                                <a:cubicBezTo>
                                  <a:pt x="164" y="246"/>
                                  <a:pt x="170" y="213"/>
                                  <a:pt x="170" y="166"/>
                                </a:cubicBezTo>
                                <a:cubicBezTo>
                                  <a:pt x="170" y="133"/>
                                  <a:pt x="168" y="107"/>
                                  <a:pt x="163" y="89"/>
                                </a:cubicBezTo>
                                <a:cubicBezTo>
                                  <a:pt x="158" y="70"/>
                                  <a:pt x="151" y="56"/>
                                  <a:pt x="141" y="47"/>
                                </a:cubicBezTo>
                                <a:cubicBezTo>
                                  <a:pt x="132" y="38"/>
                                  <a:pt x="119" y="33"/>
                                  <a:pt x="105" y="33"/>
                                </a:cubicBezTo>
                                <a:cubicBezTo>
                                  <a:pt x="84" y="33"/>
                                  <a:pt x="68" y="44"/>
                                  <a:pt x="57" y="65"/>
                                </a:cubicBezTo>
                                <a:cubicBezTo>
                                  <a:pt x="46" y="86"/>
                                  <a:pt x="41" y="119"/>
                                  <a:pt x="41" y="166"/>
                                </a:cubicBezTo>
                                <a:cubicBezTo>
                                  <a:pt x="41" y="198"/>
                                  <a:pt x="43" y="223"/>
                                  <a:pt x="48" y="242"/>
                                </a:cubicBezTo>
                                <a:cubicBezTo>
                                  <a:pt x="53" y="261"/>
                                  <a:pt x="60" y="275"/>
                                  <a:pt x="70" y="284"/>
                                </a:cubicBezTo>
                                <a:cubicBezTo>
                                  <a:pt x="79" y="293"/>
                                  <a:pt x="91" y="298"/>
                                  <a:pt x="105" y="29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8" name="Freeform 116"/>
                        <wps:cNvSpPr>
                          <a:spLocks/>
                        </wps:cNvSpPr>
                        <wps:spPr bwMode="auto">
                          <a:xfrm>
                            <a:off x="559407" y="0"/>
                            <a:ext cx="34300" cy="93901"/>
                          </a:xfrm>
                          <a:custGeom>
                            <a:avLst/>
                            <a:gdLst>
                              <a:gd name="T0" fmla="*/ 34290 w 119"/>
                              <a:gd name="T1" fmla="*/ 93980 h 325"/>
                              <a:gd name="T2" fmla="*/ 22764 w 119"/>
                              <a:gd name="T3" fmla="*/ 93980 h 325"/>
                              <a:gd name="T4" fmla="*/ 22764 w 119"/>
                              <a:gd name="T5" fmla="*/ 20820 h 325"/>
                              <a:gd name="T6" fmla="*/ 0 w 119"/>
                              <a:gd name="T7" fmla="*/ 34700 h 325"/>
                              <a:gd name="T8" fmla="*/ 0 w 119"/>
                              <a:gd name="T9" fmla="*/ 23712 h 325"/>
                              <a:gd name="T10" fmla="*/ 26798 w 119"/>
                              <a:gd name="T11" fmla="*/ 0 h 325"/>
                              <a:gd name="T12" fmla="*/ 34290 w 119"/>
                              <a:gd name="T13" fmla="*/ 0 h 325"/>
                              <a:gd name="T14" fmla="*/ 34290 w 119"/>
                              <a:gd name="T15" fmla="*/ 93980 h 3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9" h="325">
                                <a:moveTo>
                                  <a:pt x="119" y="325"/>
                                </a:moveTo>
                                <a:lnTo>
                                  <a:pt x="79" y="325"/>
                                </a:lnTo>
                                <a:lnTo>
                                  <a:pt x="79" y="72"/>
                                </a:lnTo>
                                <a:cubicBezTo>
                                  <a:pt x="59" y="91"/>
                                  <a:pt x="33" y="107"/>
                                  <a:pt x="0" y="120"/>
                                </a:cubicBezTo>
                                <a:lnTo>
                                  <a:pt x="0" y="82"/>
                                </a:lnTo>
                                <a:cubicBezTo>
                                  <a:pt x="45" y="60"/>
                                  <a:pt x="76" y="33"/>
                                  <a:pt x="93" y="0"/>
                                </a:cubicBezTo>
                                <a:lnTo>
                                  <a:pt x="119" y="0"/>
                                </a:lnTo>
                                <a:lnTo>
                                  <a:pt x="119" y="3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9" name="Freeform 117"/>
                        <wps:cNvSpPr>
                          <a:spLocks/>
                        </wps:cNvSpPr>
                        <wps:spPr bwMode="auto">
                          <a:xfrm>
                            <a:off x="794310" y="0"/>
                            <a:ext cx="62301" cy="93901"/>
                          </a:xfrm>
                          <a:custGeom>
                            <a:avLst/>
                            <a:gdLst>
                              <a:gd name="T0" fmla="*/ 62230 w 214"/>
                              <a:gd name="T1" fmla="*/ 93980 h 325"/>
                              <a:gd name="T2" fmla="*/ 0 w 214"/>
                              <a:gd name="T3" fmla="*/ 93980 h 325"/>
                              <a:gd name="T4" fmla="*/ 5525 w 214"/>
                              <a:gd name="T5" fmla="*/ 78076 h 325"/>
                              <a:gd name="T6" fmla="*/ 26171 w 214"/>
                              <a:gd name="T7" fmla="*/ 57834 h 325"/>
                              <a:gd name="T8" fmla="*/ 43038 w 214"/>
                              <a:gd name="T9" fmla="*/ 42219 h 325"/>
                              <a:gd name="T10" fmla="*/ 50307 w 214"/>
                              <a:gd name="T11" fmla="*/ 25736 h 325"/>
                              <a:gd name="T12" fmla="*/ 45073 w 214"/>
                              <a:gd name="T13" fmla="*/ 14169 h 325"/>
                              <a:gd name="T14" fmla="*/ 32569 w 214"/>
                              <a:gd name="T15" fmla="*/ 9543 h 325"/>
                              <a:gd name="T16" fmla="*/ 19483 w 214"/>
                              <a:gd name="T17" fmla="*/ 14169 h 325"/>
                              <a:gd name="T18" fmla="*/ 14249 w 214"/>
                              <a:gd name="T19" fmla="*/ 28628 h 325"/>
                              <a:gd name="T20" fmla="*/ 2326 w 214"/>
                              <a:gd name="T21" fmla="*/ 27182 h 325"/>
                              <a:gd name="T22" fmla="*/ 11632 w 214"/>
                              <a:gd name="T23" fmla="*/ 6940 h 325"/>
                              <a:gd name="T24" fmla="*/ 32860 w 214"/>
                              <a:gd name="T25" fmla="*/ 0 h 325"/>
                              <a:gd name="T26" fmla="*/ 54379 w 214"/>
                              <a:gd name="T27" fmla="*/ 7808 h 325"/>
                              <a:gd name="T28" fmla="*/ 61939 w 214"/>
                              <a:gd name="T29" fmla="*/ 26025 h 325"/>
                              <a:gd name="T30" fmla="*/ 55542 w 214"/>
                              <a:gd name="T31" fmla="*/ 44243 h 325"/>
                              <a:gd name="T32" fmla="*/ 29661 w 214"/>
                              <a:gd name="T33" fmla="*/ 69111 h 325"/>
                              <a:gd name="T34" fmla="*/ 15994 w 214"/>
                              <a:gd name="T35" fmla="*/ 82992 h 325"/>
                              <a:gd name="T36" fmla="*/ 62230 w 214"/>
                              <a:gd name="T37" fmla="*/ 82992 h 325"/>
                              <a:gd name="T38" fmla="*/ 62230 w 214"/>
                              <a:gd name="T39" fmla="*/ 93980 h 32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14" h="325">
                                <a:moveTo>
                                  <a:pt x="214" y="325"/>
                                </a:moveTo>
                                <a:lnTo>
                                  <a:pt x="0" y="325"/>
                                </a:lnTo>
                                <a:cubicBezTo>
                                  <a:pt x="0" y="307"/>
                                  <a:pt x="6" y="289"/>
                                  <a:pt x="19" y="270"/>
                                </a:cubicBezTo>
                                <a:cubicBezTo>
                                  <a:pt x="32" y="251"/>
                                  <a:pt x="56" y="228"/>
                                  <a:pt x="90" y="200"/>
                                </a:cubicBezTo>
                                <a:cubicBezTo>
                                  <a:pt x="112" y="183"/>
                                  <a:pt x="131" y="165"/>
                                  <a:pt x="148" y="146"/>
                                </a:cubicBezTo>
                                <a:cubicBezTo>
                                  <a:pt x="164" y="127"/>
                                  <a:pt x="173" y="108"/>
                                  <a:pt x="173" y="89"/>
                                </a:cubicBezTo>
                                <a:cubicBezTo>
                                  <a:pt x="173" y="73"/>
                                  <a:pt x="167" y="60"/>
                                  <a:pt x="155" y="49"/>
                                </a:cubicBezTo>
                                <a:cubicBezTo>
                                  <a:pt x="144" y="38"/>
                                  <a:pt x="129" y="33"/>
                                  <a:pt x="112" y="33"/>
                                </a:cubicBezTo>
                                <a:cubicBezTo>
                                  <a:pt x="94" y="33"/>
                                  <a:pt x="79" y="39"/>
                                  <a:pt x="67" y="49"/>
                                </a:cubicBezTo>
                                <a:cubicBezTo>
                                  <a:pt x="55" y="60"/>
                                  <a:pt x="49" y="77"/>
                                  <a:pt x="49" y="99"/>
                                </a:cubicBezTo>
                                <a:lnTo>
                                  <a:pt x="8" y="94"/>
                                </a:lnTo>
                                <a:cubicBezTo>
                                  <a:pt x="10" y="64"/>
                                  <a:pt x="21" y="40"/>
                                  <a:pt x="40" y="24"/>
                                </a:cubicBezTo>
                                <a:cubicBezTo>
                                  <a:pt x="59" y="8"/>
                                  <a:pt x="83" y="0"/>
                                  <a:pt x="113" y="0"/>
                                </a:cubicBezTo>
                                <a:cubicBezTo>
                                  <a:pt x="144" y="0"/>
                                  <a:pt x="169" y="9"/>
                                  <a:pt x="187" y="27"/>
                                </a:cubicBezTo>
                                <a:cubicBezTo>
                                  <a:pt x="204" y="44"/>
                                  <a:pt x="213" y="66"/>
                                  <a:pt x="213" y="90"/>
                                </a:cubicBezTo>
                                <a:cubicBezTo>
                                  <a:pt x="213" y="111"/>
                                  <a:pt x="206" y="132"/>
                                  <a:pt x="191" y="153"/>
                                </a:cubicBezTo>
                                <a:cubicBezTo>
                                  <a:pt x="176" y="175"/>
                                  <a:pt x="146" y="203"/>
                                  <a:pt x="102" y="239"/>
                                </a:cubicBezTo>
                                <a:cubicBezTo>
                                  <a:pt x="78" y="257"/>
                                  <a:pt x="63" y="273"/>
                                  <a:pt x="55" y="287"/>
                                </a:cubicBezTo>
                                <a:lnTo>
                                  <a:pt x="214" y="287"/>
                                </a:lnTo>
                                <a:lnTo>
                                  <a:pt x="214" y="3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 name="Freeform 118"/>
                        <wps:cNvSpPr>
                          <a:spLocks/>
                        </wps:cNvSpPr>
                        <wps:spPr bwMode="auto">
                          <a:xfrm>
                            <a:off x="1033713" y="0"/>
                            <a:ext cx="61601" cy="95801"/>
                          </a:xfrm>
                          <a:custGeom>
                            <a:avLst/>
                            <a:gdLst>
                              <a:gd name="T0" fmla="*/ 44162 w 212"/>
                              <a:gd name="T1" fmla="*/ 43452 h 331"/>
                              <a:gd name="T2" fmla="*/ 57237 w 212"/>
                              <a:gd name="T3" fmla="*/ 51853 h 331"/>
                              <a:gd name="T4" fmla="*/ 61595 w 212"/>
                              <a:gd name="T5" fmla="*/ 66627 h 331"/>
                              <a:gd name="T6" fmla="*/ 52298 w 212"/>
                              <a:gd name="T7" fmla="*/ 87484 h 331"/>
                              <a:gd name="T8" fmla="*/ 29926 w 212"/>
                              <a:gd name="T9" fmla="*/ 95885 h 331"/>
                              <a:gd name="T10" fmla="*/ 9588 w 212"/>
                              <a:gd name="T11" fmla="*/ 88643 h 331"/>
                              <a:gd name="T12" fmla="*/ 0 w 212"/>
                              <a:gd name="T13" fmla="*/ 69524 h 331"/>
                              <a:gd name="T14" fmla="*/ 11622 w 212"/>
                              <a:gd name="T15" fmla="*/ 67786 h 331"/>
                              <a:gd name="T16" fmla="*/ 18014 w 212"/>
                              <a:gd name="T17" fmla="*/ 81691 h 331"/>
                              <a:gd name="T18" fmla="*/ 29926 w 212"/>
                              <a:gd name="T19" fmla="*/ 86325 h 331"/>
                              <a:gd name="T20" fmla="*/ 43872 w 212"/>
                              <a:gd name="T21" fmla="*/ 80821 h 331"/>
                              <a:gd name="T22" fmla="*/ 49392 w 212"/>
                              <a:gd name="T23" fmla="*/ 66917 h 331"/>
                              <a:gd name="T24" fmla="*/ 44162 w 212"/>
                              <a:gd name="T25" fmla="*/ 53881 h 331"/>
                              <a:gd name="T26" fmla="*/ 31088 w 212"/>
                              <a:gd name="T27" fmla="*/ 48667 h 331"/>
                              <a:gd name="T28" fmla="*/ 22953 w 212"/>
                              <a:gd name="T29" fmla="*/ 49825 h 331"/>
                              <a:gd name="T30" fmla="*/ 24115 w 212"/>
                              <a:gd name="T31" fmla="*/ 39687 h 331"/>
                              <a:gd name="T32" fmla="*/ 31379 w 212"/>
                              <a:gd name="T33" fmla="*/ 39397 h 331"/>
                              <a:gd name="T34" fmla="*/ 37480 w 212"/>
                              <a:gd name="T35" fmla="*/ 37079 h 331"/>
                              <a:gd name="T36" fmla="*/ 43000 w 212"/>
                              <a:gd name="T37" fmla="*/ 32155 h 331"/>
                              <a:gd name="T38" fmla="*/ 45034 w 212"/>
                              <a:gd name="T39" fmla="*/ 24333 h 331"/>
                              <a:gd name="T40" fmla="*/ 40385 w 212"/>
                              <a:gd name="T41" fmla="*/ 13325 h 331"/>
                              <a:gd name="T42" fmla="*/ 29926 w 212"/>
                              <a:gd name="T43" fmla="*/ 9560 h 331"/>
                              <a:gd name="T44" fmla="*/ 18304 w 212"/>
                              <a:gd name="T45" fmla="*/ 13905 h 331"/>
                              <a:gd name="T46" fmla="*/ 12784 w 212"/>
                              <a:gd name="T47" fmla="*/ 26651 h 331"/>
                              <a:gd name="T48" fmla="*/ 1453 w 212"/>
                              <a:gd name="T49" fmla="*/ 24333 h 331"/>
                              <a:gd name="T50" fmla="*/ 11331 w 212"/>
                              <a:gd name="T51" fmla="*/ 6083 h 331"/>
                              <a:gd name="T52" fmla="*/ 29635 w 212"/>
                              <a:gd name="T53" fmla="*/ 0 h 331"/>
                              <a:gd name="T54" fmla="*/ 49102 w 212"/>
                              <a:gd name="T55" fmla="*/ 7242 h 331"/>
                              <a:gd name="T56" fmla="*/ 56946 w 212"/>
                              <a:gd name="T57" fmla="*/ 24333 h 331"/>
                              <a:gd name="T58" fmla="*/ 44162 w 212"/>
                              <a:gd name="T59" fmla="*/ 43163 h 331"/>
                              <a:gd name="T60" fmla="*/ 44162 w 212"/>
                              <a:gd name="T61" fmla="*/ 43452 h 33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212" h="331">
                                <a:moveTo>
                                  <a:pt x="152" y="150"/>
                                </a:moveTo>
                                <a:cubicBezTo>
                                  <a:pt x="172" y="154"/>
                                  <a:pt x="187" y="164"/>
                                  <a:pt x="197" y="179"/>
                                </a:cubicBezTo>
                                <a:cubicBezTo>
                                  <a:pt x="207" y="195"/>
                                  <a:pt x="212" y="212"/>
                                  <a:pt x="212" y="230"/>
                                </a:cubicBezTo>
                                <a:cubicBezTo>
                                  <a:pt x="212" y="259"/>
                                  <a:pt x="202" y="283"/>
                                  <a:pt x="180" y="302"/>
                                </a:cubicBezTo>
                                <a:cubicBezTo>
                                  <a:pt x="159" y="321"/>
                                  <a:pt x="133" y="331"/>
                                  <a:pt x="103" y="331"/>
                                </a:cubicBezTo>
                                <a:cubicBezTo>
                                  <a:pt x="75" y="331"/>
                                  <a:pt x="51" y="322"/>
                                  <a:pt x="33" y="306"/>
                                </a:cubicBezTo>
                                <a:cubicBezTo>
                                  <a:pt x="14" y="289"/>
                                  <a:pt x="4" y="267"/>
                                  <a:pt x="0" y="240"/>
                                </a:cubicBezTo>
                                <a:lnTo>
                                  <a:pt x="40" y="234"/>
                                </a:lnTo>
                                <a:cubicBezTo>
                                  <a:pt x="44" y="256"/>
                                  <a:pt x="51" y="272"/>
                                  <a:pt x="62" y="282"/>
                                </a:cubicBezTo>
                                <a:cubicBezTo>
                                  <a:pt x="72" y="293"/>
                                  <a:pt x="86" y="298"/>
                                  <a:pt x="103" y="298"/>
                                </a:cubicBezTo>
                                <a:cubicBezTo>
                                  <a:pt x="122" y="298"/>
                                  <a:pt x="138" y="292"/>
                                  <a:pt x="151" y="279"/>
                                </a:cubicBezTo>
                                <a:cubicBezTo>
                                  <a:pt x="163" y="266"/>
                                  <a:pt x="170" y="250"/>
                                  <a:pt x="170" y="231"/>
                                </a:cubicBezTo>
                                <a:cubicBezTo>
                                  <a:pt x="170" y="213"/>
                                  <a:pt x="164" y="198"/>
                                  <a:pt x="152" y="186"/>
                                </a:cubicBezTo>
                                <a:cubicBezTo>
                                  <a:pt x="141" y="174"/>
                                  <a:pt x="125" y="168"/>
                                  <a:pt x="107" y="168"/>
                                </a:cubicBezTo>
                                <a:cubicBezTo>
                                  <a:pt x="99" y="168"/>
                                  <a:pt x="90" y="169"/>
                                  <a:pt x="79" y="172"/>
                                </a:cubicBezTo>
                                <a:lnTo>
                                  <a:pt x="83" y="137"/>
                                </a:lnTo>
                                <a:cubicBezTo>
                                  <a:pt x="94" y="137"/>
                                  <a:pt x="102" y="137"/>
                                  <a:pt x="108" y="136"/>
                                </a:cubicBezTo>
                                <a:cubicBezTo>
                                  <a:pt x="114" y="135"/>
                                  <a:pt x="121" y="132"/>
                                  <a:pt x="129" y="128"/>
                                </a:cubicBezTo>
                                <a:cubicBezTo>
                                  <a:pt x="137" y="124"/>
                                  <a:pt x="143" y="119"/>
                                  <a:pt x="148" y="111"/>
                                </a:cubicBezTo>
                                <a:cubicBezTo>
                                  <a:pt x="153" y="104"/>
                                  <a:pt x="155" y="95"/>
                                  <a:pt x="155" y="84"/>
                                </a:cubicBezTo>
                                <a:cubicBezTo>
                                  <a:pt x="155" y="68"/>
                                  <a:pt x="150" y="55"/>
                                  <a:pt x="139" y="46"/>
                                </a:cubicBezTo>
                                <a:cubicBezTo>
                                  <a:pt x="129" y="37"/>
                                  <a:pt x="117" y="33"/>
                                  <a:pt x="103" y="33"/>
                                </a:cubicBezTo>
                                <a:cubicBezTo>
                                  <a:pt x="87" y="33"/>
                                  <a:pt x="73" y="38"/>
                                  <a:pt x="63" y="48"/>
                                </a:cubicBezTo>
                                <a:cubicBezTo>
                                  <a:pt x="53" y="58"/>
                                  <a:pt x="47" y="73"/>
                                  <a:pt x="44" y="92"/>
                                </a:cubicBezTo>
                                <a:lnTo>
                                  <a:pt x="5" y="84"/>
                                </a:lnTo>
                                <a:cubicBezTo>
                                  <a:pt x="10" y="56"/>
                                  <a:pt x="21" y="35"/>
                                  <a:pt x="39" y="21"/>
                                </a:cubicBezTo>
                                <a:cubicBezTo>
                                  <a:pt x="56" y="7"/>
                                  <a:pt x="77" y="0"/>
                                  <a:pt x="102" y="0"/>
                                </a:cubicBezTo>
                                <a:cubicBezTo>
                                  <a:pt x="129" y="0"/>
                                  <a:pt x="151" y="9"/>
                                  <a:pt x="169" y="25"/>
                                </a:cubicBezTo>
                                <a:cubicBezTo>
                                  <a:pt x="187" y="41"/>
                                  <a:pt x="196" y="61"/>
                                  <a:pt x="196" y="84"/>
                                </a:cubicBezTo>
                                <a:cubicBezTo>
                                  <a:pt x="196" y="115"/>
                                  <a:pt x="181" y="136"/>
                                  <a:pt x="152" y="149"/>
                                </a:cubicBezTo>
                                <a:lnTo>
                                  <a:pt x="152" y="15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1" name="Freeform 119"/>
                        <wps:cNvSpPr>
                          <a:spLocks noEditPoints="1"/>
                        </wps:cNvSpPr>
                        <wps:spPr bwMode="auto">
                          <a:xfrm>
                            <a:off x="1283916" y="600"/>
                            <a:ext cx="65401" cy="93301"/>
                          </a:xfrm>
                          <a:custGeom>
                            <a:avLst/>
                            <a:gdLst>
                              <a:gd name="T0" fmla="*/ 65405 w 224"/>
                              <a:gd name="T1" fmla="*/ 71092 h 323"/>
                              <a:gd name="T2" fmla="*/ 52558 w 224"/>
                              <a:gd name="T3" fmla="*/ 71092 h 323"/>
                              <a:gd name="T4" fmla="*/ 52558 w 224"/>
                              <a:gd name="T5" fmla="*/ 93345 h 323"/>
                              <a:gd name="T6" fmla="*/ 40878 w 224"/>
                              <a:gd name="T7" fmla="*/ 93345 h 323"/>
                              <a:gd name="T8" fmla="*/ 40878 w 224"/>
                              <a:gd name="T9" fmla="*/ 71092 h 323"/>
                              <a:gd name="T10" fmla="*/ 0 w 224"/>
                              <a:gd name="T11" fmla="*/ 71092 h 323"/>
                              <a:gd name="T12" fmla="*/ 0 w 224"/>
                              <a:gd name="T13" fmla="*/ 60400 h 323"/>
                              <a:gd name="T14" fmla="*/ 42922 w 224"/>
                              <a:gd name="T15" fmla="*/ 0 h 323"/>
                              <a:gd name="T16" fmla="*/ 52558 w 224"/>
                              <a:gd name="T17" fmla="*/ 0 h 323"/>
                              <a:gd name="T18" fmla="*/ 52558 w 224"/>
                              <a:gd name="T19" fmla="*/ 60400 h 323"/>
                              <a:gd name="T20" fmla="*/ 65405 w 224"/>
                              <a:gd name="T21" fmla="*/ 60400 h 323"/>
                              <a:gd name="T22" fmla="*/ 65405 w 224"/>
                              <a:gd name="T23" fmla="*/ 71092 h 323"/>
                              <a:gd name="T24" fmla="*/ 40878 w 224"/>
                              <a:gd name="T25" fmla="*/ 60400 h 323"/>
                              <a:gd name="T26" fmla="*/ 40878 w 224"/>
                              <a:gd name="T27" fmla="*/ 18207 h 323"/>
                              <a:gd name="T28" fmla="*/ 40586 w 224"/>
                              <a:gd name="T29" fmla="*/ 18207 h 323"/>
                              <a:gd name="T30" fmla="*/ 11387 w 224"/>
                              <a:gd name="T31" fmla="*/ 60400 h 323"/>
                              <a:gd name="T32" fmla="*/ 40878 w 224"/>
                              <a:gd name="T33" fmla="*/ 60400 h 3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4" h="323">
                                <a:moveTo>
                                  <a:pt x="224" y="246"/>
                                </a:moveTo>
                                <a:lnTo>
                                  <a:pt x="180" y="246"/>
                                </a:lnTo>
                                <a:lnTo>
                                  <a:pt x="180" y="323"/>
                                </a:lnTo>
                                <a:lnTo>
                                  <a:pt x="140" y="323"/>
                                </a:lnTo>
                                <a:lnTo>
                                  <a:pt x="140" y="246"/>
                                </a:lnTo>
                                <a:lnTo>
                                  <a:pt x="0" y="246"/>
                                </a:lnTo>
                                <a:lnTo>
                                  <a:pt x="0" y="209"/>
                                </a:lnTo>
                                <a:lnTo>
                                  <a:pt x="147" y="0"/>
                                </a:lnTo>
                                <a:lnTo>
                                  <a:pt x="180" y="0"/>
                                </a:lnTo>
                                <a:lnTo>
                                  <a:pt x="180" y="209"/>
                                </a:lnTo>
                                <a:lnTo>
                                  <a:pt x="224" y="209"/>
                                </a:lnTo>
                                <a:lnTo>
                                  <a:pt x="224" y="246"/>
                                </a:lnTo>
                                <a:close/>
                                <a:moveTo>
                                  <a:pt x="140" y="209"/>
                                </a:moveTo>
                                <a:lnTo>
                                  <a:pt x="140" y="63"/>
                                </a:lnTo>
                                <a:lnTo>
                                  <a:pt x="139" y="63"/>
                                </a:lnTo>
                                <a:lnTo>
                                  <a:pt x="39" y="209"/>
                                </a:lnTo>
                                <a:lnTo>
                                  <a:pt x="140" y="20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2" name="Freeform 120"/>
                        <wps:cNvSpPr>
                          <a:spLocks/>
                        </wps:cNvSpPr>
                        <wps:spPr bwMode="auto">
                          <a:xfrm>
                            <a:off x="1533520" y="1900"/>
                            <a:ext cx="62201" cy="93901"/>
                          </a:xfrm>
                          <a:custGeom>
                            <a:avLst/>
                            <a:gdLst>
                              <a:gd name="T0" fmla="*/ 15412 w 214"/>
                              <a:gd name="T1" fmla="*/ 36146 h 325"/>
                              <a:gd name="T2" fmla="*/ 33151 w 214"/>
                              <a:gd name="T3" fmla="*/ 30363 h 325"/>
                              <a:gd name="T4" fmla="*/ 53506 w 214"/>
                              <a:gd name="T5" fmla="*/ 38460 h 325"/>
                              <a:gd name="T6" fmla="*/ 62230 w 214"/>
                              <a:gd name="T7" fmla="*/ 60436 h 325"/>
                              <a:gd name="T8" fmla="*/ 53506 w 214"/>
                              <a:gd name="T9" fmla="*/ 84148 h 325"/>
                              <a:gd name="T10" fmla="*/ 30243 w 214"/>
                              <a:gd name="T11" fmla="*/ 93980 h 325"/>
                              <a:gd name="T12" fmla="*/ 9887 w 214"/>
                              <a:gd name="T13" fmla="*/ 87329 h 325"/>
                              <a:gd name="T14" fmla="*/ 0 w 214"/>
                              <a:gd name="T15" fmla="*/ 67666 h 325"/>
                              <a:gd name="T16" fmla="*/ 12213 w 214"/>
                              <a:gd name="T17" fmla="*/ 66798 h 325"/>
                              <a:gd name="T18" fmla="*/ 18320 w 214"/>
                              <a:gd name="T19" fmla="*/ 80100 h 325"/>
                              <a:gd name="T20" fmla="*/ 30243 w 214"/>
                              <a:gd name="T21" fmla="*/ 84437 h 325"/>
                              <a:gd name="T22" fmla="*/ 44492 w 214"/>
                              <a:gd name="T23" fmla="*/ 77787 h 325"/>
                              <a:gd name="T24" fmla="*/ 50017 w 214"/>
                              <a:gd name="T25" fmla="*/ 61593 h 325"/>
                              <a:gd name="T26" fmla="*/ 44492 w 214"/>
                              <a:gd name="T27" fmla="*/ 46267 h 325"/>
                              <a:gd name="T28" fmla="*/ 29952 w 214"/>
                              <a:gd name="T29" fmla="*/ 40484 h 325"/>
                              <a:gd name="T30" fmla="*/ 12795 w 214"/>
                              <a:gd name="T31" fmla="*/ 49448 h 325"/>
                              <a:gd name="T32" fmla="*/ 2036 w 214"/>
                              <a:gd name="T33" fmla="*/ 48291 h 325"/>
                              <a:gd name="T34" fmla="*/ 11341 w 214"/>
                              <a:gd name="T35" fmla="*/ 0 h 325"/>
                              <a:gd name="T36" fmla="*/ 57868 w 214"/>
                              <a:gd name="T37" fmla="*/ 0 h 325"/>
                              <a:gd name="T38" fmla="*/ 57868 w 214"/>
                              <a:gd name="T39" fmla="*/ 11278 h 325"/>
                              <a:gd name="T40" fmla="*/ 20356 w 214"/>
                              <a:gd name="T41" fmla="*/ 11278 h 325"/>
                              <a:gd name="T42" fmla="*/ 15412 w 214"/>
                              <a:gd name="T43" fmla="*/ 36146 h 32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14" h="325">
                                <a:moveTo>
                                  <a:pt x="53" y="125"/>
                                </a:moveTo>
                                <a:cubicBezTo>
                                  <a:pt x="72" y="111"/>
                                  <a:pt x="93" y="105"/>
                                  <a:pt x="114" y="105"/>
                                </a:cubicBezTo>
                                <a:cubicBezTo>
                                  <a:pt x="141" y="105"/>
                                  <a:pt x="164" y="114"/>
                                  <a:pt x="184" y="133"/>
                                </a:cubicBezTo>
                                <a:cubicBezTo>
                                  <a:pt x="204" y="152"/>
                                  <a:pt x="214" y="178"/>
                                  <a:pt x="214" y="209"/>
                                </a:cubicBezTo>
                                <a:cubicBezTo>
                                  <a:pt x="214" y="241"/>
                                  <a:pt x="204" y="269"/>
                                  <a:pt x="184" y="291"/>
                                </a:cubicBezTo>
                                <a:cubicBezTo>
                                  <a:pt x="164" y="313"/>
                                  <a:pt x="137" y="325"/>
                                  <a:pt x="104" y="325"/>
                                </a:cubicBezTo>
                                <a:cubicBezTo>
                                  <a:pt x="77" y="325"/>
                                  <a:pt x="54" y="317"/>
                                  <a:pt x="34" y="302"/>
                                </a:cubicBezTo>
                                <a:cubicBezTo>
                                  <a:pt x="14" y="287"/>
                                  <a:pt x="3" y="264"/>
                                  <a:pt x="0" y="234"/>
                                </a:cubicBezTo>
                                <a:lnTo>
                                  <a:pt x="42" y="231"/>
                                </a:lnTo>
                                <a:cubicBezTo>
                                  <a:pt x="45" y="252"/>
                                  <a:pt x="52" y="267"/>
                                  <a:pt x="63" y="277"/>
                                </a:cubicBezTo>
                                <a:cubicBezTo>
                                  <a:pt x="74" y="287"/>
                                  <a:pt x="88" y="292"/>
                                  <a:pt x="104" y="292"/>
                                </a:cubicBezTo>
                                <a:cubicBezTo>
                                  <a:pt x="124" y="292"/>
                                  <a:pt x="140" y="284"/>
                                  <a:pt x="153" y="269"/>
                                </a:cubicBezTo>
                                <a:cubicBezTo>
                                  <a:pt x="165" y="254"/>
                                  <a:pt x="172" y="235"/>
                                  <a:pt x="172" y="213"/>
                                </a:cubicBezTo>
                                <a:cubicBezTo>
                                  <a:pt x="172" y="190"/>
                                  <a:pt x="165" y="173"/>
                                  <a:pt x="153" y="160"/>
                                </a:cubicBezTo>
                                <a:cubicBezTo>
                                  <a:pt x="140" y="146"/>
                                  <a:pt x="123" y="140"/>
                                  <a:pt x="103" y="140"/>
                                </a:cubicBezTo>
                                <a:cubicBezTo>
                                  <a:pt x="78" y="140"/>
                                  <a:pt x="58" y="150"/>
                                  <a:pt x="44" y="171"/>
                                </a:cubicBezTo>
                                <a:lnTo>
                                  <a:pt x="7" y="167"/>
                                </a:lnTo>
                                <a:lnTo>
                                  <a:pt x="39" y="0"/>
                                </a:lnTo>
                                <a:lnTo>
                                  <a:pt x="199" y="0"/>
                                </a:lnTo>
                                <a:lnTo>
                                  <a:pt x="199" y="39"/>
                                </a:lnTo>
                                <a:lnTo>
                                  <a:pt x="70" y="39"/>
                                </a:lnTo>
                                <a:lnTo>
                                  <a:pt x="53" y="1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 name="Freeform 121"/>
                        <wps:cNvSpPr>
                          <a:spLocks noEditPoints="1"/>
                        </wps:cNvSpPr>
                        <wps:spPr bwMode="auto">
                          <a:xfrm>
                            <a:off x="1779923" y="0"/>
                            <a:ext cx="61601" cy="95801"/>
                          </a:xfrm>
                          <a:custGeom>
                            <a:avLst/>
                            <a:gdLst>
                              <a:gd name="T0" fmla="*/ 11567 w 213"/>
                              <a:gd name="T1" fmla="*/ 45770 h 331"/>
                              <a:gd name="T2" fmla="*/ 34123 w 213"/>
                              <a:gd name="T3" fmla="*/ 33603 h 331"/>
                              <a:gd name="T4" fmla="*/ 53498 w 213"/>
                              <a:gd name="T5" fmla="*/ 42004 h 331"/>
                              <a:gd name="T6" fmla="*/ 61595 w 213"/>
                              <a:gd name="T7" fmla="*/ 63730 h 331"/>
                              <a:gd name="T8" fmla="*/ 53498 w 213"/>
                              <a:gd name="T9" fmla="*/ 86325 h 331"/>
                              <a:gd name="T10" fmla="*/ 32388 w 213"/>
                              <a:gd name="T11" fmla="*/ 95885 h 331"/>
                              <a:gd name="T12" fmla="*/ 9543 w 213"/>
                              <a:gd name="T13" fmla="*/ 85746 h 331"/>
                              <a:gd name="T14" fmla="*/ 0 w 213"/>
                              <a:gd name="T15" fmla="*/ 50405 h 331"/>
                              <a:gd name="T16" fmla="*/ 8386 w 213"/>
                              <a:gd name="T17" fmla="*/ 12746 h 331"/>
                              <a:gd name="T18" fmla="*/ 33256 w 213"/>
                              <a:gd name="T19" fmla="*/ 0 h 331"/>
                              <a:gd name="T20" fmla="*/ 51185 w 213"/>
                              <a:gd name="T21" fmla="*/ 6083 h 331"/>
                              <a:gd name="T22" fmla="*/ 60149 w 213"/>
                              <a:gd name="T23" fmla="*/ 23464 h 331"/>
                              <a:gd name="T24" fmla="*/ 48582 w 213"/>
                              <a:gd name="T25" fmla="*/ 24333 h 331"/>
                              <a:gd name="T26" fmla="*/ 32677 w 213"/>
                              <a:gd name="T27" fmla="*/ 9560 h 331"/>
                              <a:gd name="T28" fmla="*/ 17640 w 213"/>
                              <a:gd name="T29" fmla="*/ 18250 h 331"/>
                              <a:gd name="T30" fmla="*/ 11278 w 213"/>
                              <a:gd name="T31" fmla="*/ 45770 h 331"/>
                              <a:gd name="T32" fmla="*/ 11567 w 213"/>
                              <a:gd name="T33" fmla="*/ 45770 h 331"/>
                              <a:gd name="T34" fmla="*/ 32099 w 213"/>
                              <a:gd name="T35" fmla="*/ 86325 h 331"/>
                              <a:gd name="T36" fmla="*/ 44823 w 213"/>
                              <a:gd name="T37" fmla="*/ 79952 h 331"/>
                              <a:gd name="T38" fmla="*/ 49739 w 213"/>
                              <a:gd name="T39" fmla="*/ 64599 h 331"/>
                              <a:gd name="T40" fmla="*/ 44823 w 213"/>
                              <a:gd name="T41" fmla="*/ 49536 h 331"/>
                              <a:gd name="T42" fmla="*/ 31810 w 213"/>
                              <a:gd name="T43" fmla="*/ 43452 h 331"/>
                              <a:gd name="T44" fmla="*/ 18507 w 213"/>
                              <a:gd name="T45" fmla="*/ 49246 h 331"/>
                              <a:gd name="T46" fmla="*/ 13013 w 213"/>
                              <a:gd name="T47" fmla="*/ 63730 h 331"/>
                              <a:gd name="T48" fmla="*/ 18507 w 213"/>
                              <a:gd name="T49" fmla="*/ 79663 h 331"/>
                              <a:gd name="T50" fmla="*/ 32099 w 213"/>
                              <a:gd name="T51" fmla="*/ 86325 h 3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13" h="331">
                                <a:moveTo>
                                  <a:pt x="40" y="158"/>
                                </a:moveTo>
                                <a:cubicBezTo>
                                  <a:pt x="58" y="130"/>
                                  <a:pt x="84" y="116"/>
                                  <a:pt x="118" y="116"/>
                                </a:cubicBezTo>
                                <a:cubicBezTo>
                                  <a:pt x="144" y="116"/>
                                  <a:pt x="167" y="125"/>
                                  <a:pt x="185" y="145"/>
                                </a:cubicBezTo>
                                <a:cubicBezTo>
                                  <a:pt x="204" y="165"/>
                                  <a:pt x="213" y="190"/>
                                  <a:pt x="213" y="220"/>
                                </a:cubicBezTo>
                                <a:cubicBezTo>
                                  <a:pt x="213" y="251"/>
                                  <a:pt x="204" y="277"/>
                                  <a:pt x="185" y="298"/>
                                </a:cubicBezTo>
                                <a:cubicBezTo>
                                  <a:pt x="167" y="320"/>
                                  <a:pt x="142" y="331"/>
                                  <a:pt x="112" y="331"/>
                                </a:cubicBezTo>
                                <a:cubicBezTo>
                                  <a:pt x="81" y="331"/>
                                  <a:pt x="54" y="319"/>
                                  <a:pt x="33" y="296"/>
                                </a:cubicBezTo>
                                <a:cubicBezTo>
                                  <a:pt x="11" y="273"/>
                                  <a:pt x="0" y="233"/>
                                  <a:pt x="0" y="174"/>
                                </a:cubicBezTo>
                                <a:cubicBezTo>
                                  <a:pt x="0" y="116"/>
                                  <a:pt x="10" y="73"/>
                                  <a:pt x="29" y="44"/>
                                </a:cubicBezTo>
                                <a:cubicBezTo>
                                  <a:pt x="49" y="15"/>
                                  <a:pt x="78" y="0"/>
                                  <a:pt x="115" y="0"/>
                                </a:cubicBezTo>
                                <a:cubicBezTo>
                                  <a:pt x="140" y="0"/>
                                  <a:pt x="160" y="7"/>
                                  <a:pt x="177" y="21"/>
                                </a:cubicBezTo>
                                <a:cubicBezTo>
                                  <a:pt x="194" y="34"/>
                                  <a:pt x="204" y="54"/>
                                  <a:pt x="208" y="81"/>
                                </a:cubicBezTo>
                                <a:lnTo>
                                  <a:pt x="168" y="84"/>
                                </a:lnTo>
                                <a:cubicBezTo>
                                  <a:pt x="161" y="50"/>
                                  <a:pt x="142" y="33"/>
                                  <a:pt x="113" y="33"/>
                                </a:cubicBezTo>
                                <a:cubicBezTo>
                                  <a:pt x="93" y="33"/>
                                  <a:pt x="75" y="43"/>
                                  <a:pt x="61" y="63"/>
                                </a:cubicBezTo>
                                <a:cubicBezTo>
                                  <a:pt x="46" y="83"/>
                                  <a:pt x="39" y="115"/>
                                  <a:pt x="39" y="158"/>
                                </a:cubicBezTo>
                                <a:lnTo>
                                  <a:pt x="40" y="158"/>
                                </a:lnTo>
                                <a:close/>
                                <a:moveTo>
                                  <a:pt x="111" y="298"/>
                                </a:moveTo>
                                <a:cubicBezTo>
                                  <a:pt x="129" y="298"/>
                                  <a:pt x="144" y="291"/>
                                  <a:pt x="155" y="276"/>
                                </a:cubicBezTo>
                                <a:cubicBezTo>
                                  <a:pt x="167" y="261"/>
                                  <a:pt x="172" y="244"/>
                                  <a:pt x="172" y="223"/>
                                </a:cubicBezTo>
                                <a:cubicBezTo>
                                  <a:pt x="172" y="202"/>
                                  <a:pt x="167" y="185"/>
                                  <a:pt x="155" y="171"/>
                                </a:cubicBezTo>
                                <a:cubicBezTo>
                                  <a:pt x="144" y="157"/>
                                  <a:pt x="129" y="150"/>
                                  <a:pt x="110" y="150"/>
                                </a:cubicBezTo>
                                <a:cubicBezTo>
                                  <a:pt x="92" y="150"/>
                                  <a:pt x="77" y="157"/>
                                  <a:pt x="64" y="170"/>
                                </a:cubicBezTo>
                                <a:cubicBezTo>
                                  <a:pt x="52" y="182"/>
                                  <a:pt x="45" y="199"/>
                                  <a:pt x="45" y="220"/>
                                </a:cubicBezTo>
                                <a:cubicBezTo>
                                  <a:pt x="45" y="242"/>
                                  <a:pt x="52" y="260"/>
                                  <a:pt x="64" y="275"/>
                                </a:cubicBezTo>
                                <a:cubicBezTo>
                                  <a:pt x="77" y="290"/>
                                  <a:pt x="92" y="298"/>
                                  <a:pt x="111" y="29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4" name="Freeform 122"/>
                        <wps:cNvSpPr>
                          <a:spLocks/>
                        </wps:cNvSpPr>
                        <wps:spPr bwMode="auto">
                          <a:xfrm>
                            <a:off x="2026226" y="1900"/>
                            <a:ext cx="61001" cy="92001"/>
                          </a:xfrm>
                          <a:custGeom>
                            <a:avLst/>
                            <a:gdLst>
                              <a:gd name="T0" fmla="*/ 60960 w 209"/>
                              <a:gd name="T1" fmla="*/ 8948 h 319"/>
                              <a:gd name="T2" fmla="*/ 37043 w 209"/>
                              <a:gd name="T3" fmla="*/ 46182 h 319"/>
                              <a:gd name="T4" fmla="*/ 25084 w 209"/>
                              <a:gd name="T5" fmla="*/ 92075 h 319"/>
                              <a:gd name="T6" fmla="*/ 13125 w 209"/>
                              <a:gd name="T7" fmla="*/ 92075 h 319"/>
                              <a:gd name="T8" fmla="*/ 22751 w 209"/>
                              <a:gd name="T9" fmla="*/ 50223 h 319"/>
                              <a:gd name="T10" fmla="*/ 46085 w 209"/>
                              <a:gd name="T11" fmla="*/ 11257 h 319"/>
                              <a:gd name="T12" fmla="*/ 0 w 209"/>
                              <a:gd name="T13" fmla="*/ 11257 h 319"/>
                              <a:gd name="T14" fmla="*/ 0 w 209"/>
                              <a:gd name="T15" fmla="*/ 0 h 319"/>
                              <a:gd name="T16" fmla="*/ 60960 w 209"/>
                              <a:gd name="T17" fmla="*/ 0 h 319"/>
                              <a:gd name="T18" fmla="*/ 60960 w 209"/>
                              <a:gd name="T19" fmla="*/ 8948 h 3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9" h="319">
                                <a:moveTo>
                                  <a:pt x="209" y="31"/>
                                </a:moveTo>
                                <a:cubicBezTo>
                                  <a:pt x="178" y="66"/>
                                  <a:pt x="150" y="109"/>
                                  <a:pt x="127" y="160"/>
                                </a:cubicBezTo>
                                <a:cubicBezTo>
                                  <a:pt x="104" y="212"/>
                                  <a:pt x="90" y="265"/>
                                  <a:pt x="86" y="319"/>
                                </a:cubicBezTo>
                                <a:lnTo>
                                  <a:pt x="45" y="319"/>
                                </a:lnTo>
                                <a:cubicBezTo>
                                  <a:pt x="46" y="275"/>
                                  <a:pt x="57" y="227"/>
                                  <a:pt x="78" y="174"/>
                                </a:cubicBezTo>
                                <a:cubicBezTo>
                                  <a:pt x="98" y="122"/>
                                  <a:pt x="125" y="77"/>
                                  <a:pt x="158" y="39"/>
                                </a:cubicBezTo>
                                <a:lnTo>
                                  <a:pt x="0" y="39"/>
                                </a:lnTo>
                                <a:lnTo>
                                  <a:pt x="0" y="0"/>
                                </a:lnTo>
                                <a:lnTo>
                                  <a:pt x="209" y="0"/>
                                </a:lnTo>
                                <a:lnTo>
                                  <a:pt x="209" y="3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 name="Freeform 123"/>
                        <wps:cNvSpPr>
                          <a:spLocks noEditPoints="1"/>
                        </wps:cNvSpPr>
                        <wps:spPr bwMode="auto">
                          <a:xfrm>
                            <a:off x="2271329" y="0"/>
                            <a:ext cx="62301" cy="95801"/>
                          </a:xfrm>
                          <a:custGeom>
                            <a:avLst/>
                            <a:gdLst>
                              <a:gd name="T0" fmla="*/ 44408 w 213"/>
                              <a:gd name="T1" fmla="*/ 43452 h 331"/>
                              <a:gd name="T2" fmla="*/ 62230 w 213"/>
                              <a:gd name="T3" fmla="*/ 67496 h 331"/>
                              <a:gd name="T4" fmla="*/ 53465 w 213"/>
                              <a:gd name="T5" fmla="*/ 87774 h 331"/>
                              <a:gd name="T6" fmla="*/ 31261 w 213"/>
                              <a:gd name="T7" fmla="*/ 95885 h 331"/>
                              <a:gd name="T8" fmla="*/ 8765 w 213"/>
                              <a:gd name="T9" fmla="*/ 87484 h 331"/>
                              <a:gd name="T10" fmla="*/ 0 w 213"/>
                              <a:gd name="T11" fmla="*/ 67206 h 331"/>
                              <a:gd name="T12" fmla="*/ 4967 w 213"/>
                              <a:gd name="T13" fmla="*/ 51564 h 331"/>
                              <a:gd name="T14" fmla="*/ 18114 w 213"/>
                              <a:gd name="T15" fmla="*/ 43452 h 331"/>
                              <a:gd name="T16" fmla="*/ 18114 w 213"/>
                              <a:gd name="T17" fmla="*/ 43163 h 331"/>
                              <a:gd name="T18" fmla="*/ 3798 w 213"/>
                              <a:gd name="T19" fmla="*/ 24333 h 331"/>
                              <a:gd name="T20" fmla="*/ 11394 w 213"/>
                              <a:gd name="T21" fmla="*/ 6952 h 331"/>
                              <a:gd name="T22" fmla="*/ 30969 w 213"/>
                              <a:gd name="T23" fmla="*/ 0 h 331"/>
                              <a:gd name="T24" fmla="*/ 50836 w 213"/>
                              <a:gd name="T25" fmla="*/ 7242 h 331"/>
                              <a:gd name="T26" fmla="*/ 58432 w 213"/>
                              <a:gd name="T27" fmla="*/ 24623 h 331"/>
                              <a:gd name="T28" fmla="*/ 44408 w 213"/>
                              <a:gd name="T29" fmla="*/ 43163 h 331"/>
                              <a:gd name="T30" fmla="*/ 44408 w 213"/>
                              <a:gd name="T31" fmla="*/ 43452 h 331"/>
                              <a:gd name="T32" fmla="*/ 31261 w 213"/>
                              <a:gd name="T33" fmla="*/ 39107 h 331"/>
                              <a:gd name="T34" fmla="*/ 42071 w 213"/>
                              <a:gd name="T35" fmla="*/ 34762 h 331"/>
                              <a:gd name="T36" fmla="*/ 46453 w 213"/>
                              <a:gd name="T37" fmla="*/ 24623 h 331"/>
                              <a:gd name="T38" fmla="*/ 42071 w 213"/>
                              <a:gd name="T39" fmla="*/ 13905 h 331"/>
                              <a:gd name="T40" fmla="*/ 30969 w 213"/>
                              <a:gd name="T41" fmla="*/ 9560 h 331"/>
                              <a:gd name="T42" fmla="*/ 20159 w 213"/>
                              <a:gd name="T43" fmla="*/ 13905 h 331"/>
                              <a:gd name="T44" fmla="*/ 15777 w 213"/>
                              <a:gd name="T45" fmla="*/ 24044 h 331"/>
                              <a:gd name="T46" fmla="*/ 20159 w 213"/>
                              <a:gd name="T47" fmla="*/ 35052 h 331"/>
                              <a:gd name="T48" fmla="*/ 31261 w 213"/>
                              <a:gd name="T49" fmla="*/ 39107 h 331"/>
                              <a:gd name="T50" fmla="*/ 31261 w 213"/>
                              <a:gd name="T51" fmla="*/ 86325 h 331"/>
                              <a:gd name="T52" fmla="*/ 44700 w 213"/>
                              <a:gd name="T53" fmla="*/ 81111 h 331"/>
                              <a:gd name="T54" fmla="*/ 50251 w 213"/>
                              <a:gd name="T55" fmla="*/ 67496 h 331"/>
                              <a:gd name="T56" fmla="*/ 44700 w 213"/>
                              <a:gd name="T57" fmla="*/ 53881 h 331"/>
                              <a:gd name="T58" fmla="*/ 30969 w 213"/>
                              <a:gd name="T59" fmla="*/ 48377 h 331"/>
                              <a:gd name="T60" fmla="*/ 17237 w 213"/>
                              <a:gd name="T61" fmla="*/ 53881 h 331"/>
                              <a:gd name="T62" fmla="*/ 11979 w 213"/>
                              <a:gd name="T63" fmla="*/ 67206 h 331"/>
                              <a:gd name="T64" fmla="*/ 17237 w 213"/>
                              <a:gd name="T65" fmla="*/ 80821 h 331"/>
                              <a:gd name="T66" fmla="*/ 31261 w 213"/>
                              <a:gd name="T67" fmla="*/ 86325 h 33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13" h="331">
                                <a:moveTo>
                                  <a:pt x="152" y="150"/>
                                </a:moveTo>
                                <a:cubicBezTo>
                                  <a:pt x="193" y="163"/>
                                  <a:pt x="213" y="191"/>
                                  <a:pt x="213" y="233"/>
                                </a:cubicBezTo>
                                <a:cubicBezTo>
                                  <a:pt x="213" y="261"/>
                                  <a:pt x="203" y="284"/>
                                  <a:pt x="183" y="303"/>
                                </a:cubicBezTo>
                                <a:cubicBezTo>
                                  <a:pt x="163" y="321"/>
                                  <a:pt x="138" y="331"/>
                                  <a:pt x="107" y="331"/>
                                </a:cubicBezTo>
                                <a:cubicBezTo>
                                  <a:pt x="75" y="331"/>
                                  <a:pt x="50" y="321"/>
                                  <a:pt x="30" y="302"/>
                                </a:cubicBezTo>
                                <a:cubicBezTo>
                                  <a:pt x="10" y="284"/>
                                  <a:pt x="0" y="260"/>
                                  <a:pt x="0" y="232"/>
                                </a:cubicBezTo>
                                <a:cubicBezTo>
                                  <a:pt x="0" y="211"/>
                                  <a:pt x="6" y="193"/>
                                  <a:pt x="17" y="178"/>
                                </a:cubicBezTo>
                                <a:cubicBezTo>
                                  <a:pt x="28" y="163"/>
                                  <a:pt x="43" y="154"/>
                                  <a:pt x="62" y="150"/>
                                </a:cubicBezTo>
                                <a:lnTo>
                                  <a:pt x="62" y="149"/>
                                </a:lnTo>
                                <a:cubicBezTo>
                                  <a:pt x="29" y="139"/>
                                  <a:pt x="13" y="118"/>
                                  <a:pt x="13" y="84"/>
                                </a:cubicBezTo>
                                <a:cubicBezTo>
                                  <a:pt x="13" y="60"/>
                                  <a:pt x="22" y="40"/>
                                  <a:pt x="39" y="24"/>
                                </a:cubicBezTo>
                                <a:cubicBezTo>
                                  <a:pt x="56" y="8"/>
                                  <a:pt x="78" y="0"/>
                                  <a:pt x="106" y="0"/>
                                </a:cubicBezTo>
                                <a:cubicBezTo>
                                  <a:pt x="134" y="0"/>
                                  <a:pt x="157" y="9"/>
                                  <a:pt x="174" y="25"/>
                                </a:cubicBezTo>
                                <a:cubicBezTo>
                                  <a:pt x="191" y="42"/>
                                  <a:pt x="200" y="61"/>
                                  <a:pt x="200" y="85"/>
                                </a:cubicBezTo>
                                <a:cubicBezTo>
                                  <a:pt x="200" y="117"/>
                                  <a:pt x="184" y="138"/>
                                  <a:pt x="152" y="149"/>
                                </a:cubicBezTo>
                                <a:lnTo>
                                  <a:pt x="152" y="150"/>
                                </a:lnTo>
                                <a:close/>
                                <a:moveTo>
                                  <a:pt x="107" y="135"/>
                                </a:moveTo>
                                <a:cubicBezTo>
                                  <a:pt x="121" y="135"/>
                                  <a:pt x="134" y="130"/>
                                  <a:pt x="144" y="120"/>
                                </a:cubicBezTo>
                                <a:cubicBezTo>
                                  <a:pt x="154" y="111"/>
                                  <a:pt x="159" y="99"/>
                                  <a:pt x="159" y="85"/>
                                </a:cubicBezTo>
                                <a:cubicBezTo>
                                  <a:pt x="159" y="70"/>
                                  <a:pt x="154" y="58"/>
                                  <a:pt x="144" y="48"/>
                                </a:cubicBezTo>
                                <a:cubicBezTo>
                                  <a:pt x="134" y="38"/>
                                  <a:pt x="121" y="33"/>
                                  <a:pt x="106" y="33"/>
                                </a:cubicBezTo>
                                <a:cubicBezTo>
                                  <a:pt x="91" y="33"/>
                                  <a:pt x="79" y="38"/>
                                  <a:pt x="69" y="48"/>
                                </a:cubicBezTo>
                                <a:cubicBezTo>
                                  <a:pt x="59" y="58"/>
                                  <a:pt x="54" y="69"/>
                                  <a:pt x="54" y="83"/>
                                </a:cubicBezTo>
                                <a:cubicBezTo>
                                  <a:pt x="54" y="99"/>
                                  <a:pt x="59" y="111"/>
                                  <a:pt x="69" y="121"/>
                                </a:cubicBezTo>
                                <a:cubicBezTo>
                                  <a:pt x="79" y="130"/>
                                  <a:pt x="92" y="135"/>
                                  <a:pt x="107" y="135"/>
                                </a:cubicBezTo>
                                <a:close/>
                                <a:moveTo>
                                  <a:pt x="107" y="298"/>
                                </a:moveTo>
                                <a:cubicBezTo>
                                  <a:pt x="125" y="298"/>
                                  <a:pt x="141" y="292"/>
                                  <a:pt x="153" y="280"/>
                                </a:cubicBezTo>
                                <a:cubicBezTo>
                                  <a:pt x="166" y="268"/>
                                  <a:pt x="172" y="252"/>
                                  <a:pt x="172" y="233"/>
                                </a:cubicBezTo>
                                <a:cubicBezTo>
                                  <a:pt x="172" y="214"/>
                                  <a:pt x="166" y="198"/>
                                  <a:pt x="153" y="186"/>
                                </a:cubicBezTo>
                                <a:cubicBezTo>
                                  <a:pt x="140" y="173"/>
                                  <a:pt x="124" y="167"/>
                                  <a:pt x="106" y="167"/>
                                </a:cubicBezTo>
                                <a:cubicBezTo>
                                  <a:pt x="87" y="167"/>
                                  <a:pt x="71" y="173"/>
                                  <a:pt x="59" y="186"/>
                                </a:cubicBezTo>
                                <a:cubicBezTo>
                                  <a:pt x="47" y="199"/>
                                  <a:pt x="41" y="214"/>
                                  <a:pt x="41" y="232"/>
                                </a:cubicBezTo>
                                <a:cubicBezTo>
                                  <a:pt x="41" y="251"/>
                                  <a:pt x="47" y="266"/>
                                  <a:pt x="59" y="279"/>
                                </a:cubicBezTo>
                                <a:cubicBezTo>
                                  <a:pt x="72" y="292"/>
                                  <a:pt x="88" y="298"/>
                                  <a:pt x="107" y="29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 name="Freeform 124"/>
                        <wps:cNvSpPr>
                          <a:spLocks noEditPoints="1"/>
                        </wps:cNvSpPr>
                        <wps:spPr bwMode="auto">
                          <a:xfrm>
                            <a:off x="2517732" y="0"/>
                            <a:ext cx="61601" cy="95801"/>
                          </a:xfrm>
                          <a:custGeom>
                            <a:avLst/>
                            <a:gdLst>
                              <a:gd name="T0" fmla="*/ 49739 w 213"/>
                              <a:gd name="T1" fmla="*/ 50115 h 331"/>
                              <a:gd name="T2" fmla="*/ 40485 w 213"/>
                              <a:gd name="T3" fmla="*/ 59095 h 331"/>
                              <a:gd name="T4" fmla="*/ 27761 w 213"/>
                              <a:gd name="T5" fmla="*/ 62282 h 331"/>
                              <a:gd name="T6" fmla="*/ 8097 w 213"/>
                              <a:gd name="T7" fmla="*/ 53881 h 331"/>
                              <a:gd name="T8" fmla="*/ 0 w 213"/>
                              <a:gd name="T9" fmla="*/ 31865 h 331"/>
                              <a:gd name="T10" fmla="*/ 8386 w 213"/>
                              <a:gd name="T11" fmla="*/ 8980 h 331"/>
                              <a:gd name="T12" fmla="*/ 29496 w 213"/>
                              <a:gd name="T13" fmla="*/ 0 h 331"/>
                              <a:gd name="T14" fmla="*/ 52052 w 213"/>
                              <a:gd name="T15" fmla="*/ 10139 h 331"/>
                              <a:gd name="T16" fmla="*/ 61595 w 213"/>
                              <a:gd name="T17" fmla="*/ 45480 h 331"/>
                              <a:gd name="T18" fmla="*/ 52920 w 213"/>
                              <a:gd name="T19" fmla="*/ 83139 h 331"/>
                              <a:gd name="T20" fmla="*/ 28050 w 213"/>
                              <a:gd name="T21" fmla="*/ 95885 h 331"/>
                              <a:gd name="T22" fmla="*/ 10410 w 213"/>
                              <a:gd name="T23" fmla="*/ 90091 h 331"/>
                              <a:gd name="T24" fmla="*/ 1735 w 213"/>
                              <a:gd name="T25" fmla="*/ 72421 h 331"/>
                              <a:gd name="T26" fmla="*/ 12724 w 213"/>
                              <a:gd name="T27" fmla="*/ 71552 h 331"/>
                              <a:gd name="T28" fmla="*/ 28339 w 213"/>
                              <a:gd name="T29" fmla="*/ 86325 h 331"/>
                              <a:gd name="T30" fmla="*/ 44533 w 213"/>
                              <a:gd name="T31" fmla="*/ 76766 h 331"/>
                              <a:gd name="T32" fmla="*/ 50028 w 213"/>
                              <a:gd name="T33" fmla="*/ 50115 h 331"/>
                              <a:gd name="T34" fmla="*/ 49739 w 213"/>
                              <a:gd name="T35" fmla="*/ 50115 h 331"/>
                              <a:gd name="T36" fmla="*/ 30364 w 213"/>
                              <a:gd name="T37" fmla="*/ 52433 h 331"/>
                              <a:gd name="T38" fmla="*/ 43955 w 213"/>
                              <a:gd name="T39" fmla="*/ 46349 h 331"/>
                              <a:gd name="T40" fmla="*/ 48871 w 213"/>
                              <a:gd name="T41" fmla="*/ 31286 h 331"/>
                              <a:gd name="T42" fmla="*/ 43666 w 213"/>
                              <a:gd name="T43" fmla="*/ 15933 h 331"/>
                              <a:gd name="T44" fmla="*/ 30653 w 213"/>
                              <a:gd name="T45" fmla="*/ 9560 h 331"/>
                              <a:gd name="T46" fmla="*/ 17351 w 213"/>
                              <a:gd name="T47" fmla="*/ 16222 h 331"/>
                              <a:gd name="T48" fmla="*/ 11856 w 213"/>
                              <a:gd name="T49" fmla="*/ 32155 h 331"/>
                              <a:gd name="T50" fmla="*/ 17062 w 213"/>
                              <a:gd name="T51" fmla="*/ 46639 h 331"/>
                              <a:gd name="T52" fmla="*/ 30364 w 213"/>
                              <a:gd name="T53" fmla="*/ 52433 h 33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13" h="331">
                                <a:moveTo>
                                  <a:pt x="172" y="173"/>
                                </a:moveTo>
                                <a:cubicBezTo>
                                  <a:pt x="164" y="186"/>
                                  <a:pt x="154" y="196"/>
                                  <a:pt x="140" y="204"/>
                                </a:cubicBezTo>
                                <a:cubicBezTo>
                                  <a:pt x="127" y="211"/>
                                  <a:pt x="112" y="215"/>
                                  <a:pt x="96" y="215"/>
                                </a:cubicBezTo>
                                <a:cubicBezTo>
                                  <a:pt x="69" y="215"/>
                                  <a:pt x="47" y="206"/>
                                  <a:pt x="28" y="186"/>
                                </a:cubicBezTo>
                                <a:cubicBezTo>
                                  <a:pt x="10" y="167"/>
                                  <a:pt x="0" y="141"/>
                                  <a:pt x="0" y="110"/>
                                </a:cubicBezTo>
                                <a:cubicBezTo>
                                  <a:pt x="0" y="78"/>
                                  <a:pt x="10" y="51"/>
                                  <a:pt x="29" y="31"/>
                                </a:cubicBezTo>
                                <a:cubicBezTo>
                                  <a:pt x="48" y="11"/>
                                  <a:pt x="72" y="0"/>
                                  <a:pt x="102" y="0"/>
                                </a:cubicBezTo>
                                <a:cubicBezTo>
                                  <a:pt x="132" y="0"/>
                                  <a:pt x="158" y="12"/>
                                  <a:pt x="180" y="35"/>
                                </a:cubicBezTo>
                                <a:cubicBezTo>
                                  <a:pt x="202" y="59"/>
                                  <a:pt x="213" y="99"/>
                                  <a:pt x="213" y="157"/>
                                </a:cubicBezTo>
                                <a:cubicBezTo>
                                  <a:pt x="213" y="215"/>
                                  <a:pt x="203" y="259"/>
                                  <a:pt x="183" y="287"/>
                                </a:cubicBezTo>
                                <a:cubicBezTo>
                                  <a:pt x="163" y="316"/>
                                  <a:pt x="134" y="331"/>
                                  <a:pt x="97" y="331"/>
                                </a:cubicBezTo>
                                <a:cubicBezTo>
                                  <a:pt x="73" y="331"/>
                                  <a:pt x="52" y="324"/>
                                  <a:pt x="36" y="311"/>
                                </a:cubicBezTo>
                                <a:cubicBezTo>
                                  <a:pt x="20" y="297"/>
                                  <a:pt x="10" y="277"/>
                                  <a:pt x="6" y="250"/>
                                </a:cubicBezTo>
                                <a:lnTo>
                                  <a:pt x="44" y="247"/>
                                </a:lnTo>
                                <a:cubicBezTo>
                                  <a:pt x="50" y="281"/>
                                  <a:pt x="68" y="298"/>
                                  <a:pt x="98" y="298"/>
                                </a:cubicBezTo>
                                <a:cubicBezTo>
                                  <a:pt x="122" y="298"/>
                                  <a:pt x="141" y="287"/>
                                  <a:pt x="154" y="265"/>
                                </a:cubicBezTo>
                                <a:cubicBezTo>
                                  <a:pt x="167" y="242"/>
                                  <a:pt x="173" y="212"/>
                                  <a:pt x="173" y="173"/>
                                </a:cubicBezTo>
                                <a:lnTo>
                                  <a:pt x="172" y="173"/>
                                </a:lnTo>
                                <a:close/>
                                <a:moveTo>
                                  <a:pt x="105" y="181"/>
                                </a:moveTo>
                                <a:cubicBezTo>
                                  <a:pt x="125" y="181"/>
                                  <a:pt x="140" y="174"/>
                                  <a:pt x="152" y="160"/>
                                </a:cubicBezTo>
                                <a:cubicBezTo>
                                  <a:pt x="163" y="146"/>
                                  <a:pt x="169" y="129"/>
                                  <a:pt x="169" y="108"/>
                                </a:cubicBezTo>
                                <a:cubicBezTo>
                                  <a:pt x="169" y="87"/>
                                  <a:pt x="163" y="69"/>
                                  <a:pt x="151" y="55"/>
                                </a:cubicBezTo>
                                <a:cubicBezTo>
                                  <a:pt x="139" y="40"/>
                                  <a:pt x="125" y="33"/>
                                  <a:pt x="106" y="33"/>
                                </a:cubicBezTo>
                                <a:cubicBezTo>
                                  <a:pt x="88" y="33"/>
                                  <a:pt x="72" y="41"/>
                                  <a:pt x="60" y="56"/>
                                </a:cubicBezTo>
                                <a:cubicBezTo>
                                  <a:pt x="47" y="71"/>
                                  <a:pt x="41" y="89"/>
                                  <a:pt x="41" y="111"/>
                                </a:cubicBezTo>
                                <a:cubicBezTo>
                                  <a:pt x="41" y="132"/>
                                  <a:pt x="47" y="148"/>
                                  <a:pt x="59" y="161"/>
                                </a:cubicBezTo>
                                <a:cubicBezTo>
                                  <a:pt x="72" y="174"/>
                                  <a:pt x="87" y="181"/>
                                  <a:pt x="105" y="18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7" name="Freeform 125"/>
                        <wps:cNvSpPr>
                          <a:spLocks noEditPoints="1"/>
                        </wps:cNvSpPr>
                        <wps:spPr bwMode="auto">
                          <a:xfrm>
                            <a:off x="17100" y="327003"/>
                            <a:ext cx="61601" cy="95901"/>
                          </a:xfrm>
                          <a:custGeom>
                            <a:avLst/>
                            <a:gdLst>
                              <a:gd name="T0" fmla="*/ 30943 w 211"/>
                              <a:gd name="T1" fmla="*/ 0 h 331"/>
                              <a:gd name="T2" fmla="*/ 61595 w 211"/>
                              <a:gd name="T3" fmla="*/ 48087 h 331"/>
                              <a:gd name="T4" fmla="*/ 53713 w 211"/>
                              <a:gd name="T5" fmla="*/ 84008 h 331"/>
                              <a:gd name="T6" fmla="*/ 30943 w 211"/>
                              <a:gd name="T7" fmla="*/ 95885 h 331"/>
                              <a:gd name="T8" fmla="*/ 0 w 211"/>
                              <a:gd name="T9" fmla="*/ 48087 h 331"/>
                              <a:gd name="T10" fmla="*/ 8174 w 211"/>
                              <a:gd name="T11" fmla="*/ 11877 h 331"/>
                              <a:gd name="T12" fmla="*/ 30943 w 211"/>
                              <a:gd name="T13" fmla="*/ 0 h 331"/>
                              <a:gd name="T14" fmla="*/ 30943 w 211"/>
                              <a:gd name="T15" fmla="*/ 86325 h 331"/>
                              <a:gd name="T16" fmla="*/ 44956 w 211"/>
                              <a:gd name="T17" fmla="*/ 77345 h 331"/>
                              <a:gd name="T18" fmla="*/ 49626 w 211"/>
                              <a:gd name="T19" fmla="*/ 48087 h 331"/>
                              <a:gd name="T20" fmla="*/ 47583 w 211"/>
                              <a:gd name="T21" fmla="*/ 25782 h 331"/>
                              <a:gd name="T22" fmla="*/ 41161 w 211"/>
                              <a:gd name="T23" fmla="*/ 13615 h 331"/>
                              <a:gd name="T24" fmla="*/ 30652 w 211"/>
                              <a:gd name="T25" fmla="*/ 9560 h 331"/>
                              <a:gd name="T26" fmla="*/ 16639 w 211"/>
                              <a:gd name="T27" fmla="*/ 18540 h 331"/>
                              <a:gd name="T28" fmla="*/ 11969 w 211"/>
                              <a:gd name="T29" fmla="*/ 48087 h 331"/>
                              <a:gd name="T30" fmla="*/ 14012 w 211"/>
                              <a:gd name="T31" fmla="*/ 70103 h 331"/>
                              <a:gd name="T32" fmla="*/ 20434 w 211"/>
                              <a:gd name="T33" fmla="*/ 82270 h 331"/>
                              <a:gd name="T34" fmla="*/ 30943 w 211"/>
                              <a:gd name="T35" fmla="*/ 86325 h 3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1" h="331">
                                <a:moveTo>
                                  <a:pt x="106" y="0"/>
                                </a:moveTo>
                                <a:cubicBezTo>
                                  <a:pt x="176" y="0"/>
                                  <a:pt x="211" y="55"/>
                                  <a:pt x="211" y="166"/>
                                </a:cubicBezTo>
                                <a:cubicBezTo>
                                  <a:pt x="211" y="221"/>
                                  <a:pt x="202" y="263"/>
                                  <a:pt x="184" y="290"/>
                                </a:cubicBezTo>
                                <a:cubicBezTo>
                                  <a:pt x="166" y="317"/>
                                  <a:pt x="139" y="331"/>
                                  <a:pt x="106" y="331"/>
                                </a:cubicBezTo>
                                <a:cubicBezTo>
                                  <a:pt x="35" y="331"/>
                                  <a:pt x="0" y="276"/>
                                  <a:pt x="0" y="166"/>
                                </a:cubicBezTo>
                                <a:cubicBezTo>
                                  <a:pt x="0" y="110"/>
                                  <a:pt x="9" y="68"/>
                                  <a:pt x="28" y="41"/>
                                </a:cubicBezTo>
                                <a:cubicBezTo>
                                  <a:pt x="46" y="14"/>
                                  <a:pt x="72" y="0"/>
                                  <a:pt x="106" y="0"/>
                                </a:cubicBezTo>
                                <a:close/>
                                <a:moveTo>
                                  <a:pt x="106" y="298"/>
                                </a:moveTo>
                                <a:cubicBezTo>
                                  <a:pt x="127" y="298"/>
                                  <a:pt x="143" y="288"/>
                                  <a:pt x="154" y="267"/>
                                </a:cubicBezTo>
                                <a:cubicBezTo>
                                  <a:pt x="165" y="246"/>
                                  <a:pt x="170" y="213"/>
                                  <a:pt x="170" y="166"/>
                                </a:cubicBezTo>
                                <a:cubicBezTo>
                                  <a:pt x="170" y="133"/>
                                  <a:pt x="168" y="107"/>
                                  <a:pt x="163" y="89"/>
                                </a:cubicBezTo>
                                <a:cubicBezTo>
                                  <a:pt x="158" y="70"/>
                                  <a:pt x="151" y="56"/>
                                  <a:pt x="141" y="47"/>
                                </a:cubicBezTo>
                                <a:cubicBezTo>
                                  <a:pt x="132" y="38"/>
                                  <a:pt x="120" y="33"/>
                                  <a:pt x="105" y="33"/>
                                </a:cubicBezTo>
                                <a:cubicBezTo>
                                  <a:pt x="84" y="33"/>
                                  <a:pt x="68" y="43"/>
                                  <a:pt x="57" y="64"/>
                                </a:cubicBezTo>
                                <a:cubicBezTo>
                                  <a:pt x="46" y="85"/>
                                  <a:pt x="41" y="119"/>
                                  <a:pt x="41" y="166"/>
                                </a:cubicBezTo>
                                <a:cubicBezTo>
                                  <a:pt x="41" y="198"/>
                                  <a:pt x="43" y="223"/>
                                  <a:pt x="48" y="242"/>
                                </a:cubicBezTo>
                                <a:cubicBezTo>
                                  <a:pt x="53" y="261"/>
                                  <a:pt x="60" y="275"/>
                                  <a:pt x="70" y="284"/>
                                </a:cubicBezTo>
                                <a:cubicBezTo>
                                  <a:pt x="79" y="293"/>
                                  <a:pt x="91" y="298"/>
                                  <a:pt x="106" y="29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8" name="Freeform 126"/>
                        <wps:cNvSpPr>
                          <a:spLocks/>
                        </wps:cNvSpPr>
                        <wps:spPr bwMode="auto">
                          <a:xfrm>
                            <a:off x="26000" y="572705"/>
                            <a:ext cx="34900" cy="94001"/>
                          </a:xfrm>
                          <a:custGeom>
                            <a:avLst/>
                            <a:gdLst>
                              <a:gd name="T0" fmla="*/ 34925 w 119"/>
                              <a:gd name="T1" fmla="*/ 93980 h 325"/>
                              <a:gd name="T2" fmla="*/ 23479 w 119"/>
                              <a:gd name="T3" fmla="*/ 93980 h 325"/>
                              <a:gd name="T4" fmla="*/ 23479 w 119"/>
                              <a:gd name="T5" fmla="*/ 20820 h 325"/>
                              <a:gd name="T6" fmla="*/ 0 w 119"/>
                              <a:gd name="T7" fmla="*/ 34700 h 325"/>
                              <a:gd name="T8" fmla="*/ 0 w 119"/>
                              <a:gd name="T9" fmla="*/ 23423 h 325"/>
                              <a:gd name="T10" fmla="*/ 27588 w 119"/>
                              <a:gd name="T11" fmla="*/ 0 h 325"/>
                              <a:gd name="T12" fmla="*/ 34925 w 119"/>
                              <a:gd name="T13" fmla="*/ 0 h 325"/>
                              <a:gd name="T14" fmla="*/ 34925 w 119"/>
                              <a:gd name="T15" fmla="*/ 93980 h 3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9" h="325">
                                <a:moveTo>
                                  <a:pt x="119" y="325"/>
                                </a:moveTo>
                                <a:lnTo>
                                  <a:pt x="80" y="325"/>
                                </a:lnTo>
                                <a:lnTo>
                                  <a:pt x="80" y="72"/>
                                </a:lnTo>
                                <a:cubicBezTo>
                                  <a:pt x="60" y="91"/>
                                  <a:pt x="33" y="107"/>
                                  <a:pt x="0" y="120"/>
                                </a:cubicBezTo>
                                <a:lnTo>
                                  <a:pt x="0" y="81"/>
                                </a:lnTo>
                                <a:cubicBezTo>
                                  <a:pt x="46" y="59"/>
                                  <a:pt x="77" y="32"/>
                                  <a:pt x="94" y="0"/>
                                </a:cubicBezTo>
                                <a:lnTo>
                                  <a:pt x="119" y="0"/>
                                </a:lnTo>
                                <a:lnTo>
                                  <a:pt x="119" y="3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 name="Freeform 127"/>
                        <wps:cNvSpPr>
                          <a:spLocks/>
                        </wps:cNvSpPr>
                        <wps:spPr bwMode="auto">
                          <a:xfrm>
                            <a:off x="15800" y="817807"/>
                            <a:ext cx="62301" cy="94001"/>
                          </a:xfrm>
                          <a:custGeom>
                            <a:avLst/>
                            <a:gdLst>
                              <a:gd name="T0" fmla="*/ 62230 w 214"/>
                              <a:gd name="T1" fmla="*/ 93980 h 324"/>
                              <a:gd name="T2" fmla="*/ 0 w 214"/>
                              <a:gd name="T3" fmla="*/ 93980 h 324"/>
                              <a:gd name="T4" fmla="*/ 5525 w 214"/>
                              <a:gd name="T5" fmla="*/ 78027 h 324"/>
                              <a:gd name="T6" fmla="*/ 26171 w 214"/>
                              <a:gd name="T7" fmla="*/ 57722 h 324"/>
                              <a:gd name="T8" fmla="*/ 42747 w 214"/>
                              <a:gd name="T9" fmla="*/ 42059 h 324"/>
                              <a:gd name="T10" fmla="*/ 50307 w 214"/>
                              <a:gd name="T11" fmla="*/ 25815 h 324"/>
                              <a:gd name="T12" fmla="*/ 45073 w 214"/>
                              <a:gd name="T13" fmla="*/ 13923 h 324"/>
                              <a:gd name="T14" fmla="*/ 32569 w 214"/>
                              <a:gd name="T15" fmla="*/ 9282 h 324"/>
                              <a:gd name="T16" fmla="*/ 19483 w 214"/>
                              <a:gd name="T17" fmla="*/ 14213 h 324"/>
                              <a:gd name="T18" fmla="*/ 13958 w 214"/>
                              <a:gd name="T19" fmla="*/ 28426 h 324"/>
                              <a:gd name="T20" fmla="*/ 2326 w 214"/>
                              <a:gd name="T21" fmla="*/ 26976 h 324"/>
                              <a:gd name="T22" fmla="*/ 11632 w 214"/>
                              <a:gd name="T23" fmla="*/ 6961 h 324"/>
                              <a:gd name="T24" fmla="*/ 32569 w 214"/>
                              <a:gd name="T25" fmla="*/ 0 h 324"/>
                              <a:gd name="T26" fmla="*/ 54379 w 214"/>
                              <a:gd name="T27" fmla="*/ 7542 h 324"/>
                              <a:gd name="T28" fmla="*/ 61939 w 214"/>
                              <a:gd name="T29" fmla="*/ 26106 h 324"/>
                              <a:gd name="T30" fmla="*/ 55542 w 214"/>
                              <a:gd name="T31" fmla="*/ 44379 h 324"/>
                              <a:gd name="T32" fmla="*/ 29661 w 214"/>
                              <a:gd name="T33" fmla="*/ 69035 h 324"/>
                              <a:gd name="T34" fmla="*/ 15994 w 214"/>
                              <a:gd name="T35" fmla="*/ 82958 h 324"/>
                              <a:gd name="T36" fmla="*/ 62230 w 214"/>
                              <a:gd name="T37" fmla="*/ 82958 h 324"/>
                              <a:gd name="T38" fmla="*/ 62230 w 214"/>
                              <a:gd name="T39" fmla="*/ 93980 h 32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14" h="324">
                                <a:moveTo>
                                  <a:pt x="214" y="324"/>
                                </a:moveTo>
                                <a:lnTo>
                                  <a:pt x="0" y="324"/>
                                </a:lnTo>
                                <a:cubicBezTo>
                                  <a:pt x="0" y="306"/>
                                  <a:pt x="6" y="288"/>
                                  <a:pt x="19" y="269"/>
                                </a:cubicBezTo>
                                <a:cubicBezTo>
                                  <a:pt x="32" y="250"/>
                                  <a:pt x="56" y="227"/>
                                  <a:pt x="90" y="199"/>
                                </a:cubicBezTo>
                                <a:cubicBezTo>
                                  <a:pt x="112" y="182"/>
                                  <a:pt x="131" y="164"/>
                                  <a:pt x="147" y="145"/>
                                </a:cubicBezTo>
                                <a:cubicBezTo>
                                  <a:pt x="164" y="127"/>
                                  <a:pt x="173" y="108"/>
                                  <a:pt x="173" y="89"/>
                                </a:cubicBezTo>
                                <a:cubicBezTo>
                                  <a:pt x="173" y="72"/>
                                  <a:pt x="167" y="59"/>
                                  <a:pt x="155" y="48"/>
                                </a:cubicBezTo>
                                <a:cubicBezTo>
                                  <a:pt x="144" y="38"/>
                                  <a:pt x="129" y="32"/>
                                  <a:pt x="112" y="32"/>
                                </a:cubicBezTo>
                                <a:cubicBezTo>
                                  <a:pt x="94" y="32"/>
                                  <a:pt x="79" y="38"/>
                                  <a:pt x="67" y="49"/>
                                </a:cubicBezTo>
                                <a:cubicBezTo>
                                  <a:pt x="55" y="60"/>
                                  <a:pt x="49" y="76"/>
                                  <a:pt x="48" y="98"/>
                                </a:cubicBezTo>
                                <a:lnTo>
                                  <a:pt x="8" y="93"/>
                                </a:lnTo>
                                <a:cubicBezTo>
                                  <a:pt x="10" y="63"/>
                                  <a:pt x="21" y="40"/>
                                  <a:pt x="40" y="24"/>
                                </a:cubicBezTo>
                                <a:cubicBezTo>
                                  <a:pt x="59" y="8"/>
                                  <a:pt x="83" y="0"/>
                                  <a:pt x="112" y="0"/>
                                </a:cubicBezTo>
                                <a:cubicBezTo>
                                  <a:pt x="144" y="0"/>
                                  <a:pt x="169" y="8"/>
                                  <a:pt x="187" y="26"/>
                                </a:cubicBezTo>
                                <a:cubicBezTo>
                                  <a:pt x="204" y="44"/>
                                  <a:pt x="213" y="65"/>
                                  <a:pt x="213" y="90"/>
                                </a:cubicBezTo>
                                <a:cubicBezTo>
                                  <a:pt x="213" y="110"/>
                                  <a:pt x="206" y="131"/>
                                  <a:pt x="191" y="153"/>
                                </a:cubicBezTo>
                                <a:cubicBezTo>
                                  <a:pt x="176" y="174"/>
                                  <a:pt x="146" y="202"/>
                                  <a:pt x="102" y="238"/>
                                </a:cubicBezTo>
                                <a:cubicBezTo>
                                  <a:pt x="78" y="256"/>
                                  <a:pt x="63" y="273"/>
                                  <a:pt x="55" y="286"/>
                                </a:cubicBezTo>
                                <a:lnTo>
                                  <a:pt x="214" y="286"/>
                                </a:lnTo>
                                <a:lnTo>
                                  <a:pt x="214" y="3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 name="Freeform 128"/>
                        <wps:cNvSpPr>
                          <a:spLocks/>
                        </wps:cNvSpPr>
                        <wps:spPr bwMode="auto">
                          <a:xfrm>
                            <a:off x="17100" y="1062909"/>
                            <a:ext cx="61601" cy="95901"/>
                          </a:xfrm>
                          <a:custGeom>
                            <a:avLst/>
                            <a:gdLst>
                              <a:gd name="T0" fmla="*/ 43872 w 212"/>
                              <a:gd name="T1" fmla="*/ 43452 h 331"/>
                              <a:gd name="T2" fmla="*/ 56946 w 212"/>
                              <a:gd name="T3" fmla="*/ 51853 h 331"/>
                              <a:gd name="T4" fmla="*/ 61595 w 212"/>
                              <a:gd name="T5" fmla="*/ 66627 h 331"/>
                              <a:gd name="T6" fmla="*/ 52298 w 212"/>
                              <a:gd name="T7" fmla="*/ 87484 h 331"/>
                              <a:gd name="T8" fmla="*/ 29926 w 212"/>
                              <a:gd name="T9" fmla="*/ 95885 h 331"/>
                              <a:gd name="T10" fmla="*/ 9297 w 212"/>
                              <a:gd name="T11" fmla="*/ 88643 h 331"/>
                              <a:gd name="T12" fmla="*/ 0 w 212"/>
                              <a:gd name="T13" fmla="*/ 69524 h 331"/>
                              <a:gd name="T14" fmla="*/ 11622 w 212"/>
                              <a:gd name="T15" fmla="*/ 67786 h 331"/>
                              <a:gd name="T16" fmla="*/ 17723 w 212"/>
                              <a:gd name="T17" fmla="*/ 81691 h 331"/>
                              <a:gd name="T18" fmla="*/ 29926 w 212"/>
                              <a:gd name="T19" fmla="*/ 86325 h 331"/>
                              <a:gd name="T20" fmla="*/ 43581 w 212"/>
                              <a:gd name="T21" fmla="*/ 80532 h 331"/>
                              <a:gd name="T22" fmla="*/ 49102 w 212"/>
                              <a:gd name="T23" fmla="*/ 66917 h 331"/>
                              <a:gd name="T24" fmla="*/ 44162 w 212"/>
                              <a:gd name="T25" fmla="*/ 53881 h 331"/>
                              <a:gd name="T26" fmla="*/ 30798 w 212"/>
                              <a:gd name="T27" fmla="*/ 48667 h 331"/>
                              <a:gd name="T28" fmla="*/ 22662 w 212"/>
                              <a:gd name="T29" fmla="*/ 49825 h 331"/>
                              <a:gd name="T30" fmla="*/ 24115 w 212"/>
                              <a:gd name="T31" fmla="*/ 39687 h 331"/>
                              <a:gd name="T32" fmla="*/ 31379 w 212"/>
                              <a:gd name="T33" fmla="*/ 39397 h 331"/>
                              <a:gd name="T34" fmla="*/ 37189 w 212"/>
                              <a:gd name="T35" fmla="*/ 37079 h 331"/>
                              <a:gd name="T36" fmla="*/ 42710 w 212"/>
                              <a:gd name="T37" fmla="*/ 32155 h 331"/>
                              <a:gd name="T38" fmla="*/ 45034 w 212"/>
                              <a:gd name="T39" fmla="*/ 24044 h 331"/>
                              <a:gd name="T40" fmla="*/ 40385 w 212"/>
                              <a:gd name="T41" fmla="*/ 13325 h 331"/>
                              <a:gd name="T42" fmla="*/ 29635 w 212"/>
                              <a:gd name="T43" fmla="*/ 9560 h 331"/>
                              <a:gd name="T44" fmla="*/ 18304 w 212"/>
                              <a:gd name="T45" fmla="*/ 13905 h 331"/>
                              <a:gd name="T46" fmla="*/ 12784 w 212"/>
                              <a:gd name="T47" fmla="*/ 26651 h 331"/>
                              <a:gd name="T48" fmla="*/ 1162 w 212"/>
                              <a:gd name="T49" fmla="*/ 24333 h 331"/>
                              <a:gd name="T50" fmla="*/ 11041 w 212"/>
                              <a:gd name="T51" fmla="*/ 6083 h 331"/>
                              <a:gd name="T52" fmla="*/ 29345 w 212"/>
                              <a:gd name="T53" fmla="*/ 0 h 331"/>
                              <a:gd name="T54" fmla="*/ 48811 w 212"/>
                              <a:gd name="T55" fmla="*/ 7242 h 331"/>
                              <a:gd name="T56" fmla="*/ 56656 w 212"/>
                              <a:gd name="T57" fmla="*/ 24333 h 331"/>
                              <a:gd name="T58" fmla="*/ 43872 w 212"/>
                              <a:gd name="T59" fmla="*/ 43163 h 331"/>
                              <a:gd name="T60" fmla="*/ 43872 w 212"/>
                              <a:gd name="T61" fmla="*/ 43452 h 33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212" h="331">
                                <a:moveTo>
                                  <a:pt x="151" y="150"/>
                                </a:moveTo>
                                <a:cubicBezTo>
                                  <a:pt x="171" y="154"/>
                                  <a:pt x="186" y="164"/>
                                  <a:pt x="196" y="179"/>
                                </a:cubicBezTo>
                                <a:cubicBezTo>
                                  <a:pt x="207" y="195"/>
                                  <a:pt x="212" y="212"/>
                                  <a:pt x="212" y="230"/>
                                </a:cubicBezTo>
                                <a:cubicBezTo>
                                  <a:pt x="212" y="259"/>
                                  <a:pt x="201" y="283"/>
                                  <a:pt x="180" y="302"/>
                                </a:cubicBezTo>
                                <a:cubicBezTo>
                                  <a:pt x="158" y="321"/>
                                  <a:pt x="133" y="331"/>
                                  <a:pt x="103" y="331"/>
                                </a:cubicBezTo>
                                <a:cubicBezTo>
                                  <a:pt x="74" y="331"/>
                                  <a:pt x="51" y="322"/>
                                  <a:pt x="32" y="306"/>
                                </a:cubicBezTo>
                                <a:cubicBezTo>
                                  <a:pt x="14" y="289"/>
                                  <a:pt x="3" y="267"/>
                                  <a:pt x="0" y="240"/>
                                </a:cubicBezTo>
                                <a:lnTo>
                                  <a:pt x="40" y="234"/>
                                </a:lnTo>
                                <a:cubicBezTo>
                                  <a:pt x="44" y="256"/>
                                  <a:pt x="51" y="271"/>
                                  <a:pt x="61" y="282"/>
                                </a:cubicBezTo>
                                <a:cubicBezTo>
                                  <a:pt x="72" y="293"/>
                                  <a:pt x="86" y="298"/>
                                  <a:pt x="103" y="298"/>
                                </a:cubicBezTo>
                                <a:cubicBezTo>
                                  <a:pt x="121" y="298"/>
                                  <a:pt x="137" y="291"/>
                                  <a:pt x="150" y="278"/>
                                </a:cubicBezTo>
                                <a:cubicBezTo>
                                  <a:pt x="163" y="265"/>
                                  <a:pt x="169" y="250"/>
                                  <a:pt x="169" y="231"/>
                                </a:cubicBezTo>
                                <a:cubicBezTo>
                                  <a:pt x="169" y="213"/>
                                  <a:pt x="163" y="198"/>
                                  <a:pt x="152" y="186"/>
                                </a:cubicBezTo>
                                <a:cubicBezTo>
                                  <a:pt x="140" y="174"/>
                                  <a:pt x="125" y="168"/>
                                  <a:pt x="106" y="168"/>
                                </a:cubicBezTo>
                                <a:cubicBezTo>
                                  <a:pt x="98" y="168"/>
                                  <a:pt x="89" y="169"/>
                                  <a:pt x="78" y="172"/>
                                </a:cubicBezTo>
                                <a:lnTo>
                                  <a:pt x="83" y="137"/>
                                </a:lnTo>
                                <a:cubicBezTo>
                                  <a:pt x="93" y="137"/>
                                  <a:pt x="102" y="137"/>
                                  <a:pt x="108" y="136"/>
                                </a:cubicBezTo>
                                <a:cubicBezTo>
                                  <a:pt x="114" y="135"/>
                                  <a:pt x="121" y="132"/>
                                  <a:pt x="128" y="128"/>
                                </a:cubicBezTo>
                                <a:cubicBezTo>
                                  <a:pt x="136" y="124"/>
                                  <a:pt x="142" y="119"/>
                                  <a:pt x="147" y="111"/>
                                </a:cubicBezTo>
                                <a:cubicBezTo>
                                  <a:pt x="152" y="104"/>
                                  <a:pt x="155" y="94"/>
                                  <a:pt x="155" y="83"/>
                                </a:cubicBezTo>
                                <a:cubicBezTo>
                                  <a:pt x="155" y="67"/>
                                  <a:pt x="150" y="55"/>
                                  <a:pt x="139" y="46"/>
                                </a:cubicBezTo>
                                <a:cubicBezTo>
                                  <a:pt x="128" y="37"/>
                                  <a:pt x="116" y="33"/>
                                  <a:pt x="102" y="33"/>
                                </a:cubicBezTo>
                                <a:cubicBezTo>
                                  <a:pt x="86" y="33"/>
                                  <a:pt x="73" y="38"/>
                                  <a:pt x="63" y="48"/>
                                </a:cubicBezTo>
                                <a:cubicBezTo>
                                  <a:pt x="53" y="58"/>
                                  <a:pt x="46" y="73"/>
                                  <a:pt x="44" y="92"/>
                                </a:cubicBezTo>
                                <a:lnTo>
                                  <a:pt x="4" y="84"/>
                                </a:lnTo>
                                <a:cubicBezTo>
                                  <a:pt x="9" y="56"/>
                                  <a:pt x="21" y="35"/>
                                  <a:pt x="38" y="21"/>
                                </a:cubicBezTo>
                                <a:cubicBezTo>
                                  <a:pt x="56" y="7"/>
                                  <a:pt x="77" y="0"/>
                                  <a:pt x="101" y="0"/>
                                </a:cubicBezTo>
                                <a:cubicBezTo>
                                  <a:pt x="128" y="0"/>
                                  <a:pt x="150" y="8"/>
                                  <a:pt x="168" y="25"/>
                                </a:cubicBezTo>
                                <a:cubicBezTo>
                                  <a:pt x="186" y="41"/>
                                  <a:pt x="195" y="61"/>
                                  <a:pt x="195" y="84"/>
                                </a:cubicBezTo>
                                <a:cubicBezTo>
                                  <a:pt x="195" y="114"/>
                                  <a:pt x="181" y="136"/>
                                  <a:pt x="151" y="149"/>
                                </a:cubicBezTo>
                                <a:lnTo>
                                  <a:pt x="151" y="15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1" name="Freeform 129"/>
                        <wps:cNvSpPr>
                          <a:spLocks noEditPoints="1"/>
                        </wps:cNvSpPr>
                        <wps:spPr bwMode="auto">
                          <a:xfrm>
                            <a:off x="13300" y="1308711"/>
                            <a:ext cx="65401" cy="94001"/>
                          </a:xfrm>
                          <a:custGeom>
                            <a:avLst/>
                            <a:gdLst>
                              <a:gd name="T0" fmla="*/ 65405 w 223"/>
                              <a:gd name="T1" fmla="*/ 71576 h 323"/>
                              <a:gd name="T2" fmla="*/ 52793 w 223"/>
                              <a:gd name="T3" fmla="*/ 71576 h 323"/>
                              <a:gd name="T4" fmla="*/ 52793 w 223"/>
                              <a:gd name="T5" fmla="*/ 93980 h 323"/>
                              <a:gd name="T6" fmla="*/ 41061 w 223"/>
                              <a:gd name="T7" fmla="*/ 93980 h 323"/>
                              <a:gd name="T8" fmla="*/ 41061 w 223"/>
                              <a:gd name="T9" fmla="*/ 71576 h 323"/>
                              <a:gd name="T10" fmla="*/ 0 w 223"/>
                              <a:gd name="T11" fmla="*/ 71576 h 323"/>
                              <a:gd name="T12" fmla="*/ 0 w 223"/>
                              <a:gd name="T13" fmla="*/ 60811 h 323"/>
                              <a:gd name="T14" fmla="*/ 43115 w 223"/>
                              <a:gd name="T15" fmla="*/ 0 h 323"/>
                              <a:gd name="T16" fmla="*/ 52793 w 223"/>
                              <a:gd name="T17" fmla="*/ 0 h 323"/>
                              <a:gd name="T18" fmla="*/ 52793 w 223"/>
                              <a:gd name="T19" fmla="*/ 60811 h 323"/>
                              <a:gd name="T20" fmla="*/ 65405 w 223"/>
                              <a:gd name="T21" fmla="*/ 60811 h 323"/>
                              <a:gd name="T22" fmla="*/ 65405 w 223"/>
                              <a:gd name="T23" fmla="*/ 71576 h 323"/>
                              <a:gd name="T24" fmla="*/ 41061 w 223"/>
                              <a:gd name="T25" fmla="*/ 60811 h 323"/>
                              <a:gd name="T26" fmla="*/ 41061 w 223"/>
                              <a:gd name="T27" fmla="*/ 18330 h 323"/>
                              <a:gd name="T28" fmla="*/ 40768 w 223"/>
                              <a:gd name="T29" fmla="*/ 18330 h 323"/>
                              <a:gd name="T30" fmla="*/ 11439 w 223"/>
                              <a:gd name="T31" fmla="*/ 60811 h 323"/>
                              <a:gd name="T32" fmla="*/ 41061 w 223"/>
                              <a:gd name="T33" fmla="*/ 60811 h 3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3" h="323">
                                <a:moveTo>
                                  <a:pt x="223" y="246"/>
                                </a:moveTo>
                                <a:lnTo>
                                  <a:pt x="180" y="246"/>
                                </a:lnTo>
                                <a:lnTo>
                                  <a:pt x="180" y="323"/>
                                </a:lnTo>
                                <a:lnTo>
                                  <a:pt x="140" y="323"/>
                                </a:lnTo>
                                <a:lnTo>
                                  <a:pt x="140" y="246"/>
                                </a:lnTo>
                                <a:lnTo>
                                  <a:pt x="0" y="246"/>
                                </a:lnTo>
                                <a:lnTo>
                                  <a:pt x="0" y="209"/>
                                </a:lnTo>
                                <a:lnTo>
                                  <a:pt x="147" y="0"/>
                                </a:lnTo>
                                <a:lnTo>
                                  <a:pt x="180" y="0"/>
                                </a:lnTo>
                                <a:lnTo>
                                  <a:pt x="180" y="209"/>
                                </a:lnTo>
                                <a:lnTo>
                                  <a:pt x="223" y="209"/>
                                </a:lnTo>
                                <a:lnTo>
                                  <a:pt x="223" y="246"/>
                                </a:lnTo>
                                <a:close/>
                                <a:moveTo>
                                  <a:pt x="140" y="209"/>
                                </a:moveTo>
                                <a:lnTo>
                                  <a:pt x="140" y="63"/>
                                </a:lnTo>
                                <a:lnTo>
                                  <a:pt x="139" y="63"/>
                                </a:lnTo>
                                <a:lnTo>
                                  <a:pt x="39" y="209"/>
                                </a:lnTo>
                                <a:lnTo>
                                  <a:pt x="140" y="20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30"/>
                        <wps:cNvSpPr>
                          <a:spLocks/>
                        </wps:cNvSpPr>
                        <wps:spPr bwMode="auto">
                          <a:xfrm>
                            <a:off x="17100" y="1555713"/>
                            <a:ext cx="62201" cy="93301"/>
                          </a:xfrm>
                          <a:custGeom>
                            <a:avLst/>
                            <a:gdLst>
                              <a:gd name="T0" fmla="*/ 15412 w 214"/>
                              <a:gd name="T1" fmla="*/ 35725 h 324"/>
                              <a:gd name="T2" fmla="*/ 33151 w 214"/>
                              <a:gd name="T3" fmla="*/ 29963 h 324"/>
                              <a:gd name="T4" fmla="*/ 53506 w 214"/>
                              <a:gd name="T5" fmla="*/ 38029 h 324"/>
                              <a:gd name="T6" fmla="*/ 62230 w 214"/>
                              <a:gd name="T7" fmla="*/ 60213 h 324"/>
                              <a:gd name="T8" fmla="*/ 53506 w 214"/>
                              <a:gd name="T9" fmla="*/ 83550 h 324"/>
                              <a:gd name="T10" fmla="*/ 30243 w 214"/>
                              <a:gd name="T11" fmla="*/ 93345 h 324"/>
                              <a:gd name="T12" fmla="*/ 9887 w 214"/>
                              <a:gd name="T13" fmla="*/ 86719 h 324"/>
                              <a:gd name="T14" fmla="*/ 0 w 214"/>
                              <a:gd name="T15" fmla="*/ 67416 h 324"/>
                              <a:gd name="T16" fmla="*/ 11923 w 214"/>
                              <a:gd name="T17" fmla="*/ 66263 h 324"/>
                              <a:gd name="T18" fmla="*/ 18320 w 214"/>
                              <a:gd name="T19" fmla="*/ 79516 h 324"/>
                              <a:gd name="T20" fmla="*/ 30243 w 214"/>
                              <a:gd name="T21" fmla="*/ 83838 h 324"/>
                              <a:gd name="T22" fmla="*/ 44492 w 214"/>
                              <a:gd name="T23" fmla="*/ 77211 h 324"/>
                              <a:gd name="T24" fmla="*/ 50017 w 214"/>
                              <a:gd name="T25" fmla="*/ 61078 h 324"/>
                              <a:gd name="T26" fmla="*/ 44201 w 214"/>
                              <a:gd name="T27" fmla="*/ 45808 h 324"/>
                              <a:gd name="T28" fmla="*/ 29952 w 214"/>
                              <a:gd name="T29" fmla="*/ 40046 h 324"/>
                              <a:gd name="T30" fmla="*/ 12795 w 214"/>
                              <a:gd name="T31" fmla="*/ 48977 h 324"/>
                              <a:gd name="T32" fmla="*/ 2036 w 214"/>
                              <a:gd name="T33" fmla="*/ 47825 h 324"/>
                              <a:gd name="T34" fmla="*/ 11050 w 214"/>
                              <a:gd name="T35" fmla="*/ 0 h 324"/>
                              <a:gd name="T36" fmla="*/ 57868 w 214"/>
                              <a:gd name="T37" fmla="*/ 0 h 324"/>
                              <a:gd name="T38" fmla="*/ 57868 w 214"/>
                              <a:gd name="T39" fmla="*/ 10948 h 324"/>
                              <a:gd name="T40" fmla="*/ 20356 w 214"/>
                              <a:gd name="T41" fmla="*/ 10948 h 324"/>
                              <a:gd name="T42" fmla="*/ 15412 w 214"/>
                              <a:gd name="T43" fmla="*/ 35725 h 32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14" h="324">
                                <a:moveTo>
                                  <a:pt x="53" y="124"/>
                                </a:moveTo>
                                <a:cubicBezTo>
                                  <a:pt x="72" y="111"/>
                                  <a:pt x="93" y="104"/>
                                  <a:pt x="114" y="104"/>
                                </a:cubicBezTo>
                                <a:cubicBezTo>
                                  <a:pt x="141" y="104"/>
                                  <a:pt x="164" y="113"/>
                                  <a:pt x="184" y="132"/>
                                </a:cubicBezTo>
                                <a:cubicBezTo>
                                  <a:pt x="204" y="151"/>
                                  <a:pt x="214" y="177"/>
                                  <a:pt x="214" y="209"/>
                                </a:cubicBezTo>
                                <a:cubicBezTo>
                                  <a:pt x="214" y="241"/>
                                  <a:pt x="204" y="268"/>
                                  <a:pt x="184" y="290"/>
                                </a:cubicBezTo>
                                <a:cubicBezTo>
                                  <a:pt x="163" y="313"/>
                                  <a:pt x="137" y="324"/>
                                  <a:pt x="104" y="324"/>
                                </a:cubicBezTo>
                                <a:cubicBezTo>
                                  <a:pt x="77" y="324"/>
                                  <a:pt x="54" y="316"/>
                                  <a:pt x="34" y="301"/>
                                </a:cubicBezTo>
                                <a:cubicBezTo>
                                  <a:pt x="14" y="286"/>
                                  <a:pt x="3" y="263"/>
                                  <a:pt x="0" y="234"/>
                                </a:cubicBezTo>
                                <a:lnTo>
                                  <a:pt x="41" y="230"/>
                                </a:lnTo>
                                <a:cubicBezTo>
                                  <a:pt x="45" y="251"/>
                                  <a:pt x="52" y="266"/>
                                  <a:pt x="63" y="276"/>
                                </a:cubicBezTo>
                                <a:cubicBezTo>
                                  <a:pt x="74" y="286"/>
                                  <a:pt x="88" y="291"/>
                                  <a:pt x="104" y="291"/>
                                </a:cubicBezTo>
                                <a:cubicBezTo>
                                  <a:pt x="124" y="291"/>
                                  <a:pt x="140" y="284"/>
                                  <a:pt x="153" y="268"/>
                                </a:cubicBezTo>
                                <a:cubicBezTo>
                                  <a:pt x="165" y="253"/>
                                  <a:pt x="172" y="235"/>
                                  <a:pt x="172" y="212"/>
                                </a:cubicBezTo>
                                <a:cubicBezTo>
                                  <a:pt x="172" y="190"/>
                                  <a:pt x="165" y="172"/>
                                  <a:pt x="152" y="159"/>
                                </a:cubicBezTo>
                                <a:cubicBezTo>
                                  <a:pt x="140" y="146"/>
                                  <a:pt x="123" y="139"/>
                                  <a:pt x="103" y="139"/>
                                </a:cubicBezTo>
                                <a:cubicBezTo>
                                  <a:pt x="78" y="139"/>
                                  <a:pt x="58" y="150"/>
                                  <a:pt x="44" y="170"/>
                                </a:cubicBezTo>
                                <a:lnTo>
                                  <a:pt x="7" y="166"/>
                                </a:lnTo>
                                <a:lnTo>
                                  <a:pt x="38" y="0"/>
                                </a:lnTo>
                                <a:lnTo>
                                  <a:pt x="199" y="0"/>
                                </a:lnTo>
                                <a:lnTo>
                                  <a:pt x="199" y="38"/>
                                </a:lnTo>
                                <a:lnTo>
                                  <a:pt x="70" y="38"/>
                                </a:lnTo>
                                <a:lnTo>
                                  <a:pt x="53" y="1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 name="Freeform 131"/>
                        <wps:cNvSpPr>
                          <a:spLocks noEditPoints="1"/>
                        </wps:cNvSpPr>
                        <wps:spPr bwMode="auto">
                          <a:xfrm>
                            <a:off x="17100" y="1798915"/>
                            <a:ext cx="61601" cy="95901"/>
                          </a:xfrm>
                          <a:custGeom>
                            <a:avLst/>
                            <a:gdLst>
                              <a:gd name="T0" fmla="*/ 11567 w 213"/>
                              <a:gd name="T1" fmla="*/ 45770 h 331"/>
                              <a:gd name="T2" fmla="*/ 34123 w 213"/>
                              <a:gd name="T3" fmla="*/ 33603 h 331"/>
                              <a:gd name="T4" fmla="*/ 53498 w 213"/>
                              <a:gd name="T5" fmla="*/ 42004 h 331"/>
                              <a:gd name="T6" fmla="*/ 61595 w 213"/>
                              <a:gd name="T7" fmla="*/ 63730 h 331"/>
                              <a:gd name="T8" fmla="*/ 53787 w 213"/>
                              <a:gd name="T9" fmla="*/ 86325 h 331"/>
                              <a:gd name="T10" fmla="*/ 32388 w 213"/>
                              <a:gd name="T11" fmla="*/ 95885 h 331"/>
                              <a:gd name="T12" fmla="*/ 9543 w 213"/>
                              <a:gd name="T13" fmla="*/ 85746 h 331"/>
                              <a:gd name="T14" fmla="*/ 0 w 213"/>
                              <a:gd name="T15" fmla="*/ 50405 h 331"/>
                              <a:gd name="T16" fmla="*/ 8675 w 213"/>
                              <a:gd name="T17" fmla="*/ 12746 h 331"/>
                              <a:gd name="T18" fmla="*/ 33545 w 213"/>
                              <a:gd name="T19" fmla="*/ 0 h 331"/>
                              <a:gd name="T20" fmla="*/ 51185 w 213"/>
                              <a:gd name="T21" fmla="*/ 6083 h 331"/>
                              <a:gd name="T22" fmla="*/ 60149 w 213"/>
                              <a:gd name="T23" fmla="*/ 23464 h 331"/>
                              <a:gd name="T24" fmla="*/ 48582 w 213"/>
                              <a:gd name="T25" fmla="*/ 24333 h 331"/>
                              <a:gd name="T26" fmla="*/ 32677 w 213"/>
                              <a:gd name="T27" fmla="*/ 9560 h 331"/>
                              <a:gd name="T28" fmla="*/ 17640 w 213"/>
                              <a:gd name="T29" fmla="*/ 18250 h 331"/>
                              <a:gd name="T30" fmla="*/ 11278 w 213"/>
                              <a:gd name="T31" fmla="*/ 45770 h 331"/>
                              <a:gd name="T32" fmla="*/ 11567 w 213"/>
                              <a:gd name="T33" fmla="*/ 45770 h 331"/>
                              <a:gd name="T34" fmla="*/ 32099 w 213"/>
                              <a:gd name="T35" fmla="*/ 86325 h 331"/>
                              <a:gd name="T36" fmla="*/ 44823 w 213"/>
                              <a:gd name="T37" fmla="*/ 79952 h 331"/>
                              <a:gd name="T38" fmla="*/ 49739 w 213"/>
                              <a:gd name="T39" fmla="*/ 64599 h 331"/>
                              <a:gd name="T40" fmla="*/ 44823 w 213"/>
                              <a:gd name="T41" fmla="*/ 49536 h 331"/>
                              <a:gd name="T42" fmla="*/ 31810 w 213"/>
                              <a:gd name="T43" fmla="*/ 43452 h 331"/>
                              <a:gd name="T44" fmla="*/ 18797 w 213"/>
                              <a:gd name="T45" fmla="*/ 49246 h 331"/>
                              <a:gd name="T46" fmla="*/ 13302 w 213"/>
                              <a:gd name="T47" fmla="*/ 63730 h 331"/>
                              <a:gd name="T48" fmla="*/ 18507 w 213"/>
                              <a:gd name="T49" fmla="*/ 79663 h 331"/>
                              <a:gd name="T50" fmla="*/ 32099 w 213"/>
                              <a:gd name="T51" fmla="*/ 86325 h 3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13" h="331">
                                <a:moveTo>
                                  <a:pt x="40" y="158"/>
                                </a:moveTo>
                                <a:cubicBezTo>
                                  <a:pt x="58" y="130"/>
                                  <a:pt x="84" y="116"/>
                                  <a:pt x="118" y="116"/>
                                </a:cubicBezTo>
                                <a:cubicBezTo>
                                  <a:pt x="144" y="116"/>
                                  <a:pt x="167" y="125"/>
                                  <a:pt x="185" y="145"/>
                                </a:cubicBezTo>
                                <a:cubicBezTo>
                                  <a:pt x="204" y="164"/>
                                  <a:pt x="213" y="189"/>
                                  <a:pt x="213" y="220"/>
                                </a:cubicBezTo>
                                <a:cubicBezTo>
                                  <a:pt x="213" y="251"/>
                                  <a:pt x="204" y="277"/>
                                  <a:pt x="186" y="298"/>
                                </a:cubicBezTo>
                                <a:cubicBezTo>
                                  <a:pt x="167" y="320"/>
                                  <a:pt x="143" y="331"/>
                                  <a:pt x="112" y="331"/>
                                </a:cubicBezTo>
                                <a:cubicBezTo>
                                  <a:pt x="81" y="331"/>
                                  <a:pt x="55" y="319"/>
                                  <a:pt x="33" y="296"/>
                                </a:cubicBezTo>
                                <a:cubicBezTo>
                                  <a:pt x="11" y="273"/>
                                  <a:pt x="0" y="232"/>
                                  <a:pt x="0" y="174"/>
                                </a:cubicBezTo>
                                <a:cubicBezTo>
                                  <a:pt x="0" y="116"/>
                                  <a:pt x="10" y="73"/>
                                  <a:pt x="30" y="44"/>
                                </a:cubicBezTo>
                                <a:cubicBezTo>
                                  <a:pt x="49" y="15"/>
                                  <a:pt x="78" y="0"/>
                                  <a:pt x="116" y="0"/>
                                </a:cubicBezTo>
                                <a:cubicBezTo>
                                  <a:pt x="140" y="0"/>
                                  <a:pt x="160" y="7"/>
                                  <a:pt x="177" y="21"/>
                                </a:cubicBezTo>
                                <a:cubicBezTo>
                                  <a:pt x="194" y="34"/>
                                  <a:pt x="204" y="54"/>
                                  <a:pt x="208" y="81"/>
                                </a:cubicBezTo>
                                <a:lnTo>
                                  <a:pt x="168" y="84"/>
                                </a:lnTo>
                                <a:cubicBezTo>
                                  <a:pt x="161" y="50"/>
                                  <a:pt x="143" y="33"/>
                                  <a:pt x="113" y="33"/>
                                </a:cubicBezTo>
                                <a:cubicBezTo>
                                  <a:pt x="93" y="33"/>
                                  <a:pt x="76" y="43"/>
                                  <a:pt x="61" y="63"/>
                                </a:cubicBezTo>
                                <a:cubicBezTo>
                                  <a:pt x="47" y="83"/>
                                  <a:pt x="39" y="115"/>
                                  <a:pt x="39" y="158"/>
                                </a:cubicBezTo>
                                <a:lnTo>
                                  <a:pt x="40" y="158"/>
                                </a:lnTo>
                                <a:close/>
                                <a:moveTo>
                                  <a:pt x="111" y="298"/>
                                </a:moveTo>
                                <a:cubicBezTo>
                                  <a:pt x="129" y="298"/>
                                  <a:pt x="144" y="291"/>
                                  <a:pt x="155" y="276"/>
                                </a:cubicBezTo>
                                <a:cubicBezTo>
                                  <a:pt x="167" y="261"/>
                                  <a:pt x="172" y="243"/>
                                  <a:pt x="172" y="223"/>
                                </a:cubicBezTo>
                                <a:cubicBezTo>
                                  <a:pt x="172" y="202"/>
                                  <a:pt x="167" y="184"/>
                                  <a:pt x="155" y="171"/>
                                </a:cubicBezTo>
                                <a:cubicBezTo>
                                  <a:pt x="144" y="157"/>
                                  <a:pt x="129" y="150"/>
                                  <a:pt x="110" y="150"/>
                                </a:cubicBezTo>
                                <a:cubicBezTo>
                                  <a:pt x="92" y="150"/>
                                  <a:pt x="77" y="157"/>
                                  <a:pt x="65" y="170"/>
                                </a:cubicBezTo>
                                <a:cubicBezTo>
                                  <a:pt x="52" y="182"/>
                                  <a:pt x="46" y="199"/>
                                  <a:pt x="46" y="220"/>
                                </a:cubicBezTo>
                                <a:cubicBezTo>
                                  <a:pt x="46" y="242"/>
                                  <a:pt x="52" y="260"/>
                                  <a:pt x="64" y="275"/>
                                </a:cubicBezTo>
                                <a:cubicBezTo>
                                  <a:pt x="77" y="290"/>
                                  <a:pt x="92" y="298"/>
                                  <a:pt x="111" y="29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4" name="Freeform 132"/>
                        <wps:cNvSpPr>
                          <a:spLocks/>
                        </wps:cNvSpPr>
                        <wps:spPr bwMode="auto">
                          <a:xfrm>
                            <a:off x="17700" y="2045917"/>
                            <a:ext cx="61001" cy="92701"/>
                          </a:xfrm>
                          <a:custGeom>
                            <a:avLst/>
                            <a:gdLst>
                              <a:gd name="T0" fmla="*/ 60960 w 209"/>
                              <a:gd name="T1" fmla="*/ 9009 h 319"/>
                              <a:gd name="T2" fmla="*/ 36751 w 209"/>
                              <a:gd name="T3" fmla="*/ 46500 h 319"/>
                              <a:gd name="T4" fmla="*/ 24792 w 209"/>
                              <a:gd name="T5" fmla="*/ 92710 h 319"/>
                              <a:gd name="T6" fmla="*/ 13125 w 209"/>
                              <a:gd name="T7" fmla="*/ 92710 h 319"/>
                              <a:gd name="T8" fmla="*/ 22459 w 209"/>
                              <a:gd name="T9" fmla="*/ 50569 h 319"/>
                              <a:gd name="T10" fmla="*/ 46085 w 209"/>
                              <a:gd name="T11" fmla="*/ 11044 h 319"/>
                              <a:gd name="T12" fmla="*/ 0 w 209"/>
                              <a:gd name="T13" fmla="*/ 11044 h 319"/>
                              <a:gd name="T14" fmla="*/ 0 w 209"/>
                              <a:gd name="T15" fmla="*/ 0 h 319"/>
                              <a:gd name="T16" fmla="*/ 60960 w 209"/>
                              <a:gd name="T17" fmla="*/ 0 h 319"/>
                              <a:gd name="T18" fmla="*/ 60960 w 209"/>
                              <a:gd name="T19" fmla="*/ 9009 h 3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9" h="319">
                                <a:moveTo>
                                  <a:pt x="209" y="31"/>
                                </a:moveTo>
                                <a:cubicBezTo>
                                  <a:pt x="177" y="65"/>
                                  <a:pt x="150" y="108"/>
                                  <a:pt x="126" y="160"/>
                                </a:cubicBezTo>
                                <a:cubicBezTo>
                                  <a:pt x="103" y="211"/>
                                  <a:pt x="90" y="264"/>
                                  <a:pt x="85" y="319"/>
                                </a:cubicBezTo>
                                <a:lnTo>
                                  <a:pt x="45" y="319"/>
                                </a:lnTo>
                                <a:cubicBezTo>
                                  <a:pt x="46" y="275"/>
                                  <a:pt x="57" y="227"/>
                                  <a:pt x="77" y="174"/>
                                </a:cubicBezTo>
                                <a:cubicBezTo>
                                  <a:pt x="98" y="121"/>
                                  <a:pt x="125" y="76"/>
                                  <a:pt x="158" y="38"/>
                                </a:cubicBezTo>
                                <a:lnTo>
                                  <a:pt x="0" y="38"/>
                                </a:lnTo>
                                <a:lnTo>
                                  <a:pt x="0" y="0"/>
                                </a:lnTo>
                                <a:lnTo>
                                  <a:pt x="209" y="0"/>
                                </a:lnTo>
                                <a:lnTo>
                                  <a:pt x="209" y="3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5" name="Freeform 133"/>
                        <wps:cNvSpPr>
                          <a:spLocks noEditPoints="1"/>
                        </wps:cNvSpPr>
                        <wps:spPr bwMode="auto">
                          <a:xfrm>
                            <a:off x="17100" y="2289819"/>
                            <a:ext cx="61601" cy="95201"/>
                          </a:xfrm>
                          <a:custGeom>
                            <a:avLst/>
                            <a:gdLst>
                              <a:gd name="T0" fmla="*/ 43955 w 213"/>
                              <a:gd name="T1" fmla="*/ 43295 h 330"/>
                              <a:gd name="T2" fmla="*/ 61595 w 213"/>
                              <a:gd name="T3" fmla="*/ 66964 h 330"/>
                              <a:gd name="T4" fmla="*/ 52920 w 213"/>
                              <a:gd name="T5" fmla="*/ 87168 h 330"/>
                              <a:gd name="T6" fmla="*/ 30942 w 213"/>
                              <a:gd name="T7" fmla="*/ 95250 h 330"/>
                              <a:gd name="T8" fmla="*/ 8675 w 213"/>
                              <a:gd name="T9" fmla="*/ 87168 h 330"/>
                              <a:gd name="T10" fmla="*/ 0 w 213"/>
                              <a:gd name="T11" fmla="*/ 66675 h 330"/>
                              <a:gd name="T12" fmla="*/ 4916 w 213"/>
                              <a:gd name="T13" fmla="*/ 51089 h 330"/>
                              <a:gd name="T14" fmla="*/ 17929 w 213"/>
                              <a:gd name="T15" fmla="*/ 43295 h 330"/>
                              <a:gd name="T16" fmla="*/ 17929 w 213"/>
                              <a:gd name="T17" fmla="*/ 43007 h 330"/>
                              <a:gd name="T18" fmla="*/ 3759 w 213"/>
                              <a:gd name="T19" fmla="*/ 23957 h 330"/>
                              <a:gd name="T20" fmla="*/ 11278 w 213"/>
                              <a:gd name="T21" fmla="*/ 6927 h 330"/>
                              <a:gd name="T22" fmla="*/ 30653 w 213"/>
                              <a:gd name="T23" fmla="*/ 0 h 330"/>
                              <a:gd name="T24" fmla="*/ 50317 w 213"/>
                              <a:gd name="T25" fmla="*/ 6927 h 330"/>
                              <a:gd name="T26" fmla="*/ 57836 w 213"/>
                              <a:gd name="T27" fmla="*/ 24245 h 330"/>
                              <a:gd name="T28" fmla="*/ 43955 w 213"/>
                              <a:gd name="T29" fmla="*/ 43007 h 330"/>
                              <a:gd name="T30" fmla="*/ 43955 w 213"/>
                              <a:gd name="T31" fmla="*/ 43295 h 330"/>
                              <a:gd name="T32" fmla="*/ 30942 w 213"/>
                              <a:gd name="T33" fmla="*/ 38677 h 330"/>
                              <a:gd name="T34" fmla="*/ 41642 w 213"/>
                              <a:gd name="T35" fmla="*/ 34636 h 330"/>
                              <a:gd name="T36" fmla="*/ 45979 w 213"/>
                              <a:gd name="T37" fmla="*/ 24245 h 330"/>
                              <a:gd name="T38" fmla="*/ 41642 w 213"/>
                              <a:gd name="T39" fmla="*/ 13566 h 330"/>
                              <a:gd name="T40" fmla="*/ 30653 w 213"/>
                              <a:gd name="T41" fmla="*/ 9236 h 330"/>
                              <a:gd name="T42" fmla="*/ 19953 w 213"/>
                              <a:gd name="T43" fmla="*/ 13566 h 330"/>
                              <a:gd name="T44" fmla="*/ 15616 w 213"/>
                              <a:gd name="T45" fmla="*/ 23668 h 330"/>
                              <a:gd name="T46" fmla="*/ 19953 w 213"/>
                              <a:gd name="T47" fmla="*/ 34636 h 330"/>
                              <a:gd name="T48" fmla="*/ 30942 w 213"/>
                              <a:gd name="T49" fmla="*/ 38677 h 330"/>
                              <a:gd name="T50" fmla="*/ 30942 w 213"/>
                              <a:gd name="T51" fmla="*/ 85725 h 330"/>
                              <a:gd name="T52" fmla="*/ 44244 w 213"/>
                              <a:gd name="T53" fmla="*/ 80530 h 330"/>
                              <a:gd name="T54" fmla="*/ 49739 w 213"/>
                              <a:gd name="T55" fmla="*/ 66964 h 330"/>
                              <a:gd name="T56" fmla="*/ 44244 w 213"/>
                              <a:gd name="T57" fmla="*/ 53398 h 330"/>
                              <a:gd name="T58" fmla="*/ 30653 w 213"/>
                              <a:gd name="T59" fmla="*/ 47914 h 330"/>
                              <a:gd name="T60" fmla="*/ 17062 w 213"/>
                              <a:gd name="T61" fmla="*/ 53398 h 330"/>
                              <a:gd name="T62" fmla="*/ 11856 w 213"/>
                              <a:gd name="T63" fmla="*/ 66675 h 330"/>
                              <a:gd name="T64" fmla="*/ 17062 w 213"/>
                              <a:gd name="T65" fmla="*/ 80241 h 330"/>
                              <a:gd name="T66" fmla="*/ 30942 w 213"/>
                              <a:gd name="T67" fmla="*/ 85725 h 33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13" h="330">
                                <a:moveTo>
                                  <a:pt x="152" y="150"/>
                                </a:moveTo>
                                <a:cubicBezTo>
                                  <a:pt x="193" y="162"/>
                                  <a:pt x="213" y="190"/>
                                  <a:pt x="213" y="232"/>
                                </a:cubicBezTo>
                                <a:cubicBezTo>
                                  <a:pt x="213" y="260"/>
                                  <a:pt x="203" y="283"/>
                                  <a:pt x="183" y="302"/>
                                </a:cubicBezTo>
                                <a:cubicBezTo>
                                  <a:pt x="163" y="321"/>
                                  <a:pt x="138" y="330"/>
                                  <a:pt x="107" y="330"/>
                                </a:cubicBezTo>
                                <a:cubicBezTo>
                                  <a:pt x="75" y="330"/>
                                  <a:pt x="49" y="321"/>
                                  <a:pt x="30" y="302"/>
                                </a:cubicBezTo>
                                <a:cubicBezTo>
                                  <a:pt x="10" y="283"/>
                                  <a:pt x="0" y="259"/>
                                  <a:pt x="0" y="231"/>
                                </a:cubicBezTo>
                                <a:cubicBezTo>
                                  <a:pt x="0" y="210"/>
                                  <a:pt x="6" y="193"/>
                                  <a:pt x="17" y="177"/>
                                </a:cubicBezTo>
                                <a:cubicBezTo>
                                  <a:pt x="28" y="162"/>
                                  <a:pt x="43" y="153"/>
                                  <a:pt x="62" y="150"/>
                                </a:cubicBezTo>
                                <a:lnTo>
                                  <a:pt x="62" y="149"/>
                                </a:lnTo>
                                <a:cubicBezTo>
                                  <a:pt x="29" y="139"/>
                                  <a:pt x="13" y="117"/>
                                  <a:pt x="13" y="83"/>
                                </a:cubicBezTo>
                                <a:cubicBezTo>
                                  <a:pt x="13" y="59"/>
                                  <a:pt x="22" y="40"/>
                                  <a:pt x="39" y="24"/>
                                </a:cubicBezTo>
                                <a:cubicBezTo>
                                  <a:pt x="56" y="8"/>
                                  <a:pt x="78" y="0"/>
                                  <a:pt x="106" y="0"/>
                                </a:cubicBezTo>
                                <a:cubicBezTo>
                                  <a:pt x="134" y="0"/>
                                  <a:pt x="156" y="8"/>
                                  <a:pt x="174" y="24"/>
                                </a:cubicBezTo>
                                <a:cubicBezTo>
                                  <a:pt x="191" y="41"/>
                                  <a:pt x="200" y="61"/>
                                  <a:pt x="200" y="84"/>
                                </a:cubicBezTo>
                                <a:cubicBezTo>
                                  <a:pt x="200" y="116"/>
                                  <a:pt x="184" y="137"/>
                                  <a:pt x="152" y="149"/>
                                </a:cubicBezTo>
                                <a:lnTo>
                                  <a:pt x="152" y="150"/>
                                </a:lnTo>
                                <a:close/>
                                <a:moveTo>
                                  <a:pt x="107" y="134"/>
                                </a:moveTo>
                                <a:cubicBezTo>
                                  <a:pt x="121" y="134"/>
                                  <a:pt x="134" y="129"/>
                                  <a:pt x="144" y="120"/>
                                </a:cubicBezTo>
                                <a:cubicBezTo>
                                  <a:pt x="154" y="110"/>
                                  <a:pt x="159" y="98"/>
                                  <a:pt x="159" y="84"/>
                                </a:cubicBezTo>
                                <a:cubicBezTo>
                                  <a:pt x="159" y="70"/>
                                  <a:pt x="154" y="57"/>
                                  <a:pt x="144" y="47"/>
                                </a:cubicBezTo>
                                <a:cubicBezTo>
                                  <a:pt x="133" y="37"/>
                                  <a:pt x="121" y="32"/>
                                  <a:pt x="106" y="32"/>
                                </a:cubicBezTo>
                                <a:cubicBezTo>
                                  <a:pt x="91" y="32"/>
                                  <a:pt x="78" y="37"/>
                                  <a:pt x="69" y="47"/>
                                </a:cubicBezTo>
                                <a:cubicBezTo>
                                  <a:pt x="59" y="57"/>
                                  <a:pt x="54" y="68"/>
                                  <a:pt x="54" y="82"/>
                                </a:cubicBezTo>
                                <a:cubicBezTo>
                                  <a:pt x="54" y="98"/>
                                  <a:pt x="59" y="111"/>
                                  <a:pt x="69" y="120"/>
                                </a:cubicBezTo>
                                <a:cubicBezTo>
                                  <a:pt x="79" y="129"/>
                                  <a:pt x="92" y="134"/>
                                  <a:pt x="107" y="134"/>
                                </a:cubicBezTo>
                                <a:close/>
                                <a:moveTo>
                                  <a:pt x="107" y="297"/>
                                </a:moveTo>
                                <a:cubicBezTo>
                                  <a:pt x="125" y="297"/>
                                  <a:pt x="141" y="291"/>
                                  <a:pt x="153" y="279"/>
                                </a:cubicBezTo>
                                <a:cubicBezTo>
                                  <a:pt x="166" y="267"/>
                                  <a:pt x="172" y="252"/>
                                  <a:pt x="172" y="232"/>
                                </a:cubicBezTo>
                                <a:cubicBezTo>
                                  <a:pt x="172" y="213"/>
                                  <a:pt x="166" y="197"/>
                                  <a:pt x="153" y="185"/>
                                </a:cubicBezTo>
                                <a:cubicBezTo>
                                  <a:pt x="140" y="172"/>
                                  <a:pt x="124" y="166"/>
                                  <a:pt x="106" y="166"/>
                                </a:cubicBezTo>
                                <a:cubicBezTo>
                                  <a:pt x="86" y="166"/>
                                  <a:pt x="71" y="173"/>
                                  <a:pt x="59" y="185"/>
                                </a:cubicBezTo>
                                <a:cubicBezTo>
                                  <a:pt x="47" y="198"/>
                                  <a:pt x="41" y="213"/>
                                  <a:pt x="41" y="231"/>
                                </a:cubicBezTo>
                                <a:cubicBezTo>
                                  <a:pt x="41" y="250"/>
                                  <a:pt x="47" y="266"/>
                                  <a:pt x="59" y="278"/>
                                </a:cubicBezTo>
                                <a:cubicBezTo>
                                  <a:pt x="72" y="291"/>
                                  <a:pt x="87" y="297"/>
                                  <a:pt x="107" y="29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9294FB1" id="Canvas 85" o:spid="_x0000_s1026" editas="canvas" style="width:308.5pt;height:278.9pt;mso-position-horizontal-relative:char;mso-position-vertical-relative:line" coordsize="39179,3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">
                <v:shape id="_x0000_s1027" type="#_x0000_t75" style="position:absolute;width:39179;height:35420;visibility:visible;mso-wrap-style:square">
                  <v:fill o:detectmouseclick="t"/>
                  <v:path o:connecttype="none"/>
                </v:shape>
                <v:rect id="Rectangle 87" o:spid="_x0000_s1028" style="position:absolute;left:11988;top:12376;width:494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" fillcolor="#8f83b6" stroked="f"/>
                <v:rect id="Rectangle 88" o:spid="_x0000_s1029" style="position:absolute;left:16941;top:7486;width:2439;height:1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" fillcolor="#8f83b6" stroked="f"/>
                <v:rect id="Rectangle 89" o:spid="_x0000_s1030" style="position:absolute;left:9582;top:7505;width:2425;height:1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" fillcolor="#8f83b6" stroked="f"/>
                <v:line id="Line 90" o:spid="_x0000_s1031" style="position:absolute;visibility:visible;mso-wrap-style:square" from="2152,2597" to="39039,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" strokeweight=".65pt">
                  <v:stroke joinstyle="miter"/>
                </v:line>
                <v:shape id="Freeform 91" o:spid="_x0000_s1032" style="position:absolute;left:38163;top:2235;width:984;height:717;visibility:visible;mso-wrap-style:square;v-text-anchor:top" coordsize="33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" path="m,l339,125,,249c54,176,54,75,,xe" fillcolor="black" strokeweight="0">
                  <v:path arrowok="t" o:connecttype="custom" o:connectlocs="0,0;28569671,10372745;0,20662270;0,0" o:connectangles="0,0,0,0"/>
                </v:shape>
                <v:line id="Line 92" o:spid="_x0000_s1033" style="position:absolute;visibility:visible;mso-wrap-style:square" from="2165,2578" to="2171,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" strokeweight=".65pt">
                  <v:stroke joinstyle="miter"/>
                </v:line>
                <v:shape id="Freeform 93" o:spid="_x0000_s1034" style="position:absolute;left:1803;top:34410;width:724;height:978;visibility:visible;mso-wrap-style:square;v-text-anchor:top" coordsize="25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" path="m250,l125,339,,c74,54,175,54,250,xe" fillcolor="black" strokeweight="0">
                  <v:path arrowok="t" o:connecttype="custom" o:connectlocs="20964434,0;10482217,28212271;0,0;20964434,0" o:connectangles="0,0,0,0"/>
                </v:shape>
                <v:line id="Line 94" o:spid="_x0000_s1035" style="position:absolute;visibility:visible;mso-wrap-style:square" from="4610,2578" to="4692,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" strokeweight=".65pt">
                  <v:stroke joinstyle="miter"/>
                </v:line>
                <v:line id="Line 95" o:spid="_x0000_s1036" style="position:absolute;flip:y;visibility:visible;mso-wrap-style:square" from="2178,24644" to="26784,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" strokeweight=".65pt">
                  <v:stroke joinstyle="miter"/>
                </v:line>
                <v:line id="Line 96" o:spid="_x0000_s1037" style="position:absolute;visibility:visible;mso-wrap-style:square" from="7086,2641" to="7099,2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" strokeweight=".65pt">
                  <v:stroke joinstyle="miter"/>
                </v:line>
                <v:line id="Line 97" o:spid="_x0000_s1038" style="position:absolute;visibility:visible;mso-wrap-style:square" from="9582,2609" to="9588,2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" strokeweight=".65pt">
                  <v:stroke joinstyle="miter"/>
                </v:line>
                <v:line id="Line 98" o:spid="_x0000_s1039" style="position:absolute;visibility:visible;mso-wrap-style:square" from="12001,2578" to="12007,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" strokeweight=".65pt">
                  <v:stroke joinstyle="miter"/>
                </v:line>
                <v:line id="Line 99" o:spid="_x0000_s1040" style="position:absolute;visibility:visible;mso-wrap-style:square" from="14344,2546" to="14509,2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" strokeweight=".65pt">
                  <v:stroke joinstyle="miter"/>
                </v:line>
                <v:line id="Line 100" o:spid="_x0000_s1041" style="position:absolute;visibility:visible;mso-wrap-style:square" from="16922,2584" to="16929,2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" strokeweight=".65pt">
                  <v:stroke joinstyle="miter"/>
                </v:line>
                <v:shape id="Freeform 101" o:spid="_x0000_s1042" style="position:absolute;left:19380;top:2578;width:6;height:22079;visibility:visible;mso-wrap-style:square;v-text-anchor:top" coordsize="6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" path="m,7620l,141,,56,,e" filled="f" strokeweight=".65pt">
                  <v:stroke joinstyle="miter"/>
                  <v:path arrowok="t" o:connecttype="custom" o:connectlocs="0,639744530;0,11837865;0,4701535;0,0" o:connectangles="0,0,0,0"/>
                </v:shape>
                <v:line id="Line 102" o:spid="_x0000_s1043" style="position:absolute;visibility:visible;mso-wrap-style:square" from="21837,2578" to="21844,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" strokeweight=".65pt">
                  <v:stroke joinstyle="miter"/>
                </v:line>
                <v:line id="Line 103" o:spid="_x0000_s1044" style="position:absolute;visibility:visible;mso-wrap-style:square" from="24301,2578" to="24307,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" strokeweight=".65pt">
                  <v:stroke joinstyle="miter"/>
                </v:line>
                <v:line id="Line 104" o:spid="_x0000_s1045" style="position:absolute;visibility:visible;mso-wrap-style:square" from="26777,2609" to="26784,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" strokeweight=".65pt">
                  <v:stroke joinstyle="miter"/>
                </v:line>
                <v:line id="Line 105" o:spid="_x0000_s1046" style="position:absolute;flip:y;visibility:visible;mso-wrap-style:square" from="2171,5029" to="26758,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" strokeweight=".65pt">
                  <v:stroke joinstyle="miter"/>
                </v:line>
                <v:line id="Line 106" o:spid="_x0000_s1047" style="position:absolute;visibility:visible;mso-wrap-style:square" from="2178,7493" to="26803,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" strokeweight=".65pt">
                  <v:stroke joinstyle="miter"/>
                </v:line>
                <v:line id="Line 107" o:spid="_x0000_s1048" style="position:absolute;visibility:visible;mso-wrap-style:square" from="2165,9931" to="26758,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" strokeweight=".65pt">
                  <v:stroke joinstyle="miter"/>
                </v:line>
                <v:shape id="Freeform 108" o:spid="_x0000_s1049" style="position:absolute;left:2178;top:12388;width:24580;height:7;visibility:visible;mso-wrap-style:square;v-text-anchor:top" coordsize="84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" path="m,l8181,r282,e" filled="f" strokeweight=".65pt">
                  <v:stroke joinstyle="miter"/>
                  <v:path arrowok="t" o:connecttype="custom" o:connectlocs="0,0;690147606,0;713937035,0;713937035,0" o:connectangles="0,0,0,0"/>
                </v:shape>
                <v:line id="Line 109" o:spid="_x0000_s1050" style="position:absolute;visibility:visible;mso-wrap-style:square" from="2197,14820" to="26784,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" strokeweight=".65pt">
                  <v:stroke joinstyle="miter"/>
                </v:line>
                <v:line id="Line 110" o:spid="_x0000_s1051" style="position:absolute;visibility:visible;mso-wrap-style:square" from="2152,17316" to="26816,1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" strokeweight=".65pt">
                  <v:stroke joinstyle="miter"/>
                </v:line>
                <v:line id="Line 111" o:spid="_x0000_s1052" style="position:absolute;visibility:visible;mso-wrap-style:square" from="2139,19786" to="26727,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" strokeweight=".65pt">
                  <v:stroke joinstyle="miter"/>
                </v:line>
                <v:line id="Line 112" o:spid="_x0000_s1053" style="position:absolute;visibility:visible;mso-wrap-style:square" from="2178,22199" to="26758,2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" strokeweight=".65pt">
                  <v:stroke joinstyle="miter"/>
                </v:line>
                <v:shape id="Freeform 113" o:spid="_x0000_s1054" style="position:absolute;left:36449;top:482;width:1441;height:1524;visibility:visible;mso-wrap-style:square;v-text-anchor:top" coordsize="49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" path="m495,526r-111,l248,318,109,526,,526,193,252,16,,126,v73,109,112,169,119,182l374,,480,,298,247,495,526xe" fillcolor="black" strokeweight="0">
                  <v:path arrowok="t" o:connecttype="custom" o:connectlocs="41962794,44155727;32553078,44155727;21023754,26694803;9240286,44155727;0,44155727;16361254,21154476;1356305,0;10681306,0;20769319,15278345;31705351,0;40691203,0;25262391,20734649;41962794,44155727" o:connectangles="0,0,0,0,0,0,0,0,0,0,0,0,0"/>
                </v:shape>
                <v:shape id="Freeform 114" o:spid="_x0000_s1055" style="position:absolute;top:31718;width:1403;height:2140;visibility:visible;mso-wrap-style:square;v-text-anchor:top" coordsize="48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" path="m484,l282,535v,1,,2,-1,3c262,598,240,646,214,683v-26,38,-62,56,-109,56c89,739,69,736,47,729l38,645v17,5,34,8,50,8c121,653,144,644,157,626v13,-19,27,-51,43,-99l,,96,,220,344v8,22,15,49,24,82l246,426v8,-38,18,-75,31,-109l393,r91,xe" fillcolor="black" strokeweight="0">
                  <v:path arrowok="t" o:connecttype="custom" o:connectlocs="40680333,0;23702052,44862812;23617986,45114460;17986774,57273480;8825402,61969361;3950487,61130728;3193900,54086906;7396292,54757870;13195925,52493619;16810151,44191847;0,0;8068814,0;18491166,28846253;20508152,35722407;20676283,35722407;23282015,26582292;33031845,0;40680333,0" o:connectangles="0,0,0,0,0,0,0,0,0,0,0,0,0,0,0,0,0,0"/>
                </v:shape>
                <v:shape id="Freeform 115" o:spid="_x0000_s1056" style="position:absolute;left:3041;width:616;height:958;visibility:visible;mso-wrap-style:square;v-text-anchor:top" coordsize="2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" path="m105,v71,,106,56,106,166c211,221,202,263,183,290v-18,27,-44,41,-78,41c35,331,,276,,166,,110,9,69,27,41,46,14,71,,105,xm105,298v22,,38,-10,49,-31c164,246,170,213,170,166v,-33,-2,-59,-7,-77c158,70,151,56,141,47,132,38,119,33,105,33,84,33,68,44,57,65,46,86,41,119,41,166v,32,2,57,7,76c53,261,60,275,70,284v9,9,21,14,35,14xe" fillcolor="black" strokeweight="0">
                  <v:path arrowok="t" o:connecttype="custom" o:connectlocs="8948786,0;17982529,13917772;15596147,24314352;8948786,27751900;0,13917772;2301133,3437548;8948786,0;8948786,24984959;13124808,22385886;14488205,13917772;13891755,7462059;12016866,3940576;8948786,2766941;4857721,5449659;3494324,13917772;4090774,20289841;5965663,23811324;8948786,24984959" o:connectangles="0,0,0,0,0,0,0,0,0,0,0,0,0,0,0,0,0,0"/>
                  <o:lock v:ext="edit" verticies="t"/>
                </v:shape>
                <v:shape id="Freeform 116" o:spid="_x0000_s1057" style="position:absolute;left:5594;width:343;height:939;visibility:visible;mso-wrap-style:square;v-text-anchor:top" coordsize="1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" path="m119,325r-40,l79,72c59,91,33,107,,120l,82c45,60,76,33,93,r26,l119,325xe" fillcolor="black" strokeweight="0">
                  <v:path arrowok="t" o:connecttype="custom" o:connectlocs="9883588,27153280;6561388,27153280;6561388,6015443;0,10025738;0,6851017;7724129,0;9883588,0;9883588,27153280" o:connectangles="0,0,0,0,0,0,0,0"/>
                </v:shape>
                <v:shape id="Freeform 117" o:spid="_x0000_s1058" style="position:absolute;left:7943;width:623;height:939;visibility:visible;mso-wrap-style:square;v-text-anchor:top" coordsize="2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" path="m214,325l,325c,307,6,289,19,270,32,251,56,228,90,200v22,-17,41,-35,58,-54c164,127,173,108,173,89v,-16,-6,-29,-18,-40c144,38,129,33,112,33,94,33,79,39,67,49,55,60,49,77,49,99l8,94c10,64,21,40,40,24,59,8,83,,113,v31,,56,9,74,27c204,44,213,66,213,90v,21,-7,42,-22,63c176,175,146,203,102,239,78,257,63,273,55,287r159,l214,325xe" fillcolor="black" strokeweight="0">
                  <v:path arrowok="t" o:connecttype="custom" o:connectlocs="18116781,27153280;0,27153280;1608472,22558198;7619063,16709755;12529488,12198173;14645684,7435803;13121930,4093795;9481688,2757222;5672011,4093795;4148257,8271378;677159,7853591;3386380,2005148;9566406,0;15831150,2255935;18032064,7519303;16169730,12782960;8635093,19967975;4656272,23978559;18116781,23978559;18116781,27153280" o:connectangles="0,0,0,0,0,0,0,0,0,0,0,0,0,0,0,0,0,0,0,0"/>
                </v:shape>
                <v:shape id="Freeform 118" o:spid="_x0000_s1059" style="position:absolute;left:10337;width:616;height:958;visibility:visible;mso-wrap-style:square;v-text-anchor:top" coordsize="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" path="m152,150v20,4,35,14,45,29c207,195,212,212,212,230v,29,-10,53,-32,72c159,321,133,331,103,331v-28,,-52,-9,-70,-25c14,289,4,267,,240r40,-6c44,256,51,272,62,282v10,11,24,16,41,16c122,298,138,292,151,279v12,-13,19,-29,19,-48c170,213,164,198,152,186,141,174,125,168,107,168v-8,,-17,1,-28,4l83,137v11,,19,,25,-1c114,135,121,132,129,128v8,-4,14,-9,19,-17c153,104,155,95,155,84v,-16,-5,-29,-16,-38c129,37,117,33,103,33,87,33,73,38,63,48,53,58,47,73,44,92l5,84c10,56,21,35,39,21,56,7,77,,102,v27,,49,9,67,25c187,41,196,61,196,84v,31,-15,52,-44,65l152,150xe" fillcolor="black" strokeweight="0">
                  <v:path arrowok="t" o:connecttype="custom" o:connectlocs="12832186,12576269;16631398,15007762;17897706,19283786;15196269,25320407;8695620,27751900;2785992,25655855;0,20122262;3377013,19619234;5234342,23643745;8695620,24984959;12747920,23391941;14351871,19367721;12832186,15594724;9033264,14085641;6669471,14420800;7007114,11486569;9117820,11402634;10890592,10731738;12494542,9306590;13085563,7042676;11734700,3856641;8695620,2766941;5318607,4024510;3714657,7713572;422199,7042676;3292457,1760597;8611064,0;14267605,2096045;16546842,7042676;12832186,12492624;12832186,12576269" o:connectangles="0,0,0,0,0,0,0,0,0,0,0,0,0,0,0,0,0,0,0,0,0,0,0,0,0,0,0,0,0,0,0"/>
                </v:shape>
                <v:shape id="Freeform 119" o:spid="_x0000_s1060" style="position:absolute;left:12839;top:6;width:654;height:933;visibility:visible;mso-wrap-style:square;v-text-anchor:top" coordsize="22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" path="m224,246r-44,l180,323r-40,l140,246,,246,,209,147,r33,l180,209r44,l224,246xm140,209r,-146l139,63,39,209r101,xe" fillcolor="black" strokeweight="0">
                  <v:path arrowok="t" o:connecttype="custom" o:connectlocs="19096216,20535463;15345294,20535463;15345294,26963411;11935099,26963411;11935099,20535463;0,20535463;0,17446998;12531883,0;15345294,0;15345294,17446998;19096216,17446998;19096216,20535463;11935099,17446998;11935099,5259230;11849844,5259230;3324648,17446998;11935099,17446998" o:connectangles="0,0,0,0,0,0,0,0,0,0,0,0,0,0,0,0,0"/>
                  <o:lock v:ext="edit" verticies="t"/>
                </v:shape>
                <v:shape id="Freeform 120" o:spid="_x0000_s1061" style="position:absolute;left:15335;top:19;width:622;height:939;visibility:visible;mso-wrap-style:square;v-text-anchor:top" coordsize="2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" path="m53,125v19,-14,40,-20,61,-20c141,105,164,114,184,133v20,19,30,45,30,76c214,241,204,269,184,291v-20,22,-47,34,-80,34c77,325,54,317,34,302,14,287,3,264,,234r42,-3c45,252,52,267,63,277v11,10,25,15,41,15c124,292,140,284,153,269v12,-15,19,-34,19,-56c172,190,165,173,153,160,140,146,123,140,103,140v-25,,-45,10,-59,31l7,167,39,,199,r,39l70,39,53,125xe" fillcolor="black" strokeweight="0">
                  <v:path arrowok="t" o:connecttype="custom" o:connectlocs="4479635,10443525;9635632,8772665;15551994,11112100;18087702,17461541;15551994,24312558;8790396,27153280;2873744,25231632;0,19550477;3549817,19299689;5324871,23142985;8790396,24396058;12931995,22474699;14537885,17795829;12931995,13367746;8705815,11696886;3718980,14286820;591781,13952533;3296362,0;16819848,0;16819848,3258509;5916652,3258509;4479635,10443525" o:connectangles="0,0,0,0,0,0,0,0,0,0,0,0,0,0,0,0,0,0,0,0,0,0"/>
                </v:shape>
                <v:shape id="Freeform 121" o:spid="_x0000_s1062" style="position:absolute;left:17799;width:616;height:958;visibility:visible;mso-wrap-style:square;v-text-anchor:top" coordsize="21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" path="m40,158v18,-28,44,-42,78,-42c144,116,167,125,185,145v19,20,28,45,28,75c213,251,204,277,185,298v-18,22,-43,33,-73,33c81,331,54,319,33,296,11,273,,233,,174,,116,10,73,29,44,49,15,78,,115,v25,,45,7,62,21c194,34,204,54,208,81r-40,3c161,50,142,33,113,33,93,33,75,43,61,63,46,83,39,115,39,158r1,xm111,298v18,,33,-7,44,-22c167,261,172,244,172,223v,-21,-5,-38,-17,-52c144,157,129,150,110,150v-18,,-33,7,-46,20c52,182,45,199,45,220v,22,7,40,19,55c77,290,92,298,111,298xe" fillcolor="black" strokeweight="0">
                  <v:path arrowok="t" o:connecttype="custom" o:connectlocs="3345252,13247165;9868596,9725683;15471973,12157176;17813679,18445310;15471973,24984959;9366822,27751900;2759898,24817379;0,14588669;2425286,3689062;9617854,0;14803038,1760597;17395486,6791162;14050234,7042676;9450403,2766941;5101604,5282079;3261672,13247165;3345252,13247165;9283242,24984959;12963106,23140428;14384846,18696824;12963106,14337155;9199661,12576269;5352346,14253221;3763445,18445310;5352346,23056783;9283242,24984959" o:connectangles="0,0,0,0,0,0,0,0,0,0,0,0,0,0,0,0,0,0,0,0,0,0,0,0,0,0"/>
                  <o:lock v:ext="edit" verticies="t"/>
                </v:shape>
                <v:shape id="Freeform 122" o:spid="_x0000_s1063" style="position:absolute;left:20262;top:19;width:610;height:920;visibility:visible;mso-wrap-style:square;v-text-anchor:top" coordsize="2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" path="m209,31v-31,35,-59,78,-82,129c104,212,90,265,86,319r-41,c46,275,57,227,78,174,98,122,125,77,158,39l,39,,,209,r,31xe" fillcolor="black" strokeweight="0">
                  <v:path arrowok="t" o:connecttype="custom" o:connectlocs="17792445,2580642;10811771,13319091;7321287,26554834;3830804,26554834;6640353,14484534;13450866,3246568;0,3246568;0,0;17792445,0;17792445,2580642" o:connectangles="0,0,0,0,0,0,0,0,0,0"/>
                </v:shape>
                <v:shape id="Freeform 123" o:spid="_x0000_s1064" style="position:absolute;left:22713;width:623;height:958;visibility:visible;mso-wrap-style:square;v-text-anchor:top" coordsize="21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" path="m152,150v41,13,61,41,61,83c213,261,203,284,183,303v-20,18,-45,28,-76,28c75,331,50,321,30,302,10,284,,260,,232,,211,6,193,17,178,28,163,43,154,62,150r,-1c29,139,13,118,13,84,13,60,22,40,39,24,56,8,78,,106,v28,,51,9,68,25c191,42,200,61,200,85v,32,-16,53,-48,64l152,150xm107,135v14,,27,-5,37,-15c154,111,159,99,159,85v,-15,-5,-27,-15,-37c134,38,121,33,106,33,91,33,79,38,69,48,59,58,54,69,54,83v,16,5,28,15,38c79,130,92,135,107,135xm107,298v18,,34,-6,46,-18c166,268,172,252,172,233v,-19,-6,-35,-19,-47c140,173,124,167,106,167v-19,,-35,6,-47,19c47,199,41,214,41,232v,19,6,34,18,47c72,292,88,298,107,298xe" fillcolor="black" strokeweight="0">
                  <v:path arrowok="t" o:connecttype="custom" o:connectlocs="12989027,12576269;18201837,19535300;15638136,25404341;9143622,27751900;2563701,25320407;0,19451366;1452813,14924117;5298217,12576269;5298217,12492624;1110888,7042676;3332665,2012110;9058214,0;14869172,2096045;17090949,7126610;12989027,12492624;12989027,12576269;9143622,11318700;12305471,10061131;13587175,7126610;12305471,4024510;9058214,2766941;5896366,4024510;4614661,6959031;5896366,10145065;9143622,11318700;9143622,24984959;13074435,23475876;14698064,19535300;13074435,15594724;9058214,14001707;5041701,15594724;3503773,19451366;5041701,23391941;9143622,24984959" o:connectangles="0,0,0,0,0,0,0,0,0,0,0,0,0,0,0,0,0,0,0,0,0,0,0,0,0,0,0,0,0,0,0,0,0,0"/>
                  <o:lock v:ext="edit" verticies="t"/>
                </v:shape>
                <v:shape id="Freeform 124" o:spid="_x0000_s1065" style="position:absolute;left:25177;width:616;height:958;visibility:visible;mso-wrap-style:square;v-text-anchor:top" coordsize="21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" path="m172,173v-8,13,-18,23,-32,31c127,211,112,215,96,215v-27,,-49,-9,-68,-29c10,167,,141,,110,,78,10,51,29,31,48,11,72,,102,v30,,56,12,78,35c202,59,213,99,213,157v,58,-10,102,-30,130c163,316,134,331,97,331v-24,,-45,-7,-61,-20c20,297,10,277,6,250r38,-3c50,281,68,298,98,298v24,,43,-11,56,-33c167,242,173,212,173,173r-1,xm105,181v20,,35,-7,47,-21c163,146,169,129,169,108v,-21,-6,-39,-18,-53c139,40,125,33,106,33,88,33,72,41,60,56,47,71,41,89,41,111v,21,6,37,18,50c72,174,87,181,105,181xe" fillcolor="black" strokeweight="0">
                  <v:path arrowok="t" o:connecttype="custom" o:connectlocs="14384846,14504734;11708528,17103807;8028664,18026217;2341706,15594724;0,9222655;2425286,2599072;8530437,0;15053781,2934521;17813679,13163231;15304812,24062838;8112244,27751900;3010640,26074948;501773,20960738;3679864,20709224;8195825,24984959;12879236,22218307;14468426,14504734;14384846,14504734;8781468,15175631;12712075,13414745;14133814,9055076;12628494,4611472;8865049,2766941;5018023,4695117;3428833,9306590;4934443,13498679;8781468,15175631" o:connectangles="0,0,0,0,0,0,0,0,0,0,0,0,0,0,0,0,0,0,0,0,0,0,0,0,0,0,0"/>
                  <o:lock v:ext="edit" verticies="t"/>
                </v:shape>
                <v:shape id="Freeform 125" o:spid="_x0000_s1066" style="position:absolute;left:171;top:3270;width:616;height:959;visibility:visible;mso-wrap-style:square;v-text-anchor:top" coordsize="2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" path="m106,v70,,105,55,105,166c211,221,202,263,184,290v-18,27,-45,41,-78,41c35,331,,276,,166,,110,9,68,28,41,46,14,72,,106,xm106,298v21,,37,-10,48,-31c165,246,170,213,170,166v,-33,-2,-59,-7,-77c158,70,151,56,141,47,132,38,120,33,105,33,84,33,68,43,57,64,46,85,41,119,41,166v,32,2,57,7,76c53,261,60,275,70,284v9,9,21,14,36,14xe" fillcolor="black" strokeweight="0">
                  <v:path arrowok="t" o:connecttype="custom" o:connectlocs="9033743,0;17982529,13932300;15681396,24339732;9033743,27780868;0,13932300;2386382,3441136;9033743,0;9033743,25011039;13124808,22409253;14488205,13932300;13891755,7469848;12016866,3944689;8948786,2769829;4857721,5371615;3494324,13932300;4090774,20311021;5965663,23836179;9033743,25011039" o:connectangles="0,0,0,0,0,0,0,0,0,0,0,0,0,0,0,0,0,0"/>
                  <o:lock v:ext="edit" verticies="t"/>
                </v:shape>
                <v:shape id="Freeform 126" o:spid="_x0000_s1067" style="position:absolute;left:260;top:5727;width:349;height:940;visibility:visible;mso-wrap-style:square;v-text-anchor:top" coordsize="1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" path="m119,325r-39,l80,72c60,91,33,107,,120l,81c46,59,77,32,94,r25,l119,325xe" fillcolor="black" strokeweight="0">
                  <v:path arrowok="t" o:connecttype="custom" o:connectlocs="10242710,27182197;6885858,27182197;6885858,6021849;0,10036414;0,6774724;8090934,0;10242710,0;10242710,27182197" o:connectangles="0,0,0,0,0,0,0,0"/>
                </v:shape>
                <v:shape id="Freeform 127" o:spid="_x0000_s1068" style="position:absolute;left:158;top:8178;width:623;height:940;visibility:visible;mso-wrap-style:square;v-text-anchor:top" coordsize="21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" path="m214,324l,324c,306,6,288,19,269,32,250,56,227,90,199v22,-17,41,-35,57,-54c164,127,173,108,173,89v,-17,-6,-30,-18,-41c144,38,129,32,112,32,94,32,79,38,67,49,55,60,49,76,48,98l8,93c10,63,21,40,40,24,59,8,83,,112,v32,,57,8,75,26c204,44,213,65,213,90v,20,-7,41,-22,63c176,174,146,202,102,238,78,256,63,273,55,286r159,l214,324xe" fillcolor="black" strokeweight="0">
                  <v:path arrowok="t" o:connecttype="custom" o:connectlocs="18116781,27266093;0,27266093;1608472,22637704;7619063,16746684;12444770,12202432;14645684,7489617;13121930,4039432;9481688,2692955;5672011,4123569;4063539,8247137;677159,7826454;3386380,2019571;9481688,0;15831150,2188134;18032064,7574044;16169730,12875526;8635093,20028886;4656272,24068318;18116781,24068318;18116781,27266093" o:connectangles="0,0,0,0,0,0,0,0,0,0,0,0,0,0,0,0,0,0,0,0"/>
                </v:shape>
                <v:shape id="Freeform 128" o:spid="_x0000_s1069" style="position:absolute;left:171;top:10629;width:616;height:959;visibility:visible;mso-wrap-style:square;v-text-anchor:top" coordsize="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" path="m151,150v20,4,35,14,45,29c207,195,212,212,212,230v,29,-11,53,-32,72c158,321,133,331,103,331v-29,,-52,-9,-71,-25c14,289,3,267,,240r40,-6c44,256,51,271,61,282v11,11,25,16,42,16c121,298,137,291,150,278v13,-13,19,-28,19,-47c169,213,163,198,152,186,140,174,125,168,106,168v-8,,-17,1,-28,4l83,137v10,,19,,25,-1c114,135,121,132,128,128v8,-4,14,-9,19,-17c152,104,155,94,155,83v,-16,-5,-28,-16,-37c128,37,116,33,102,33,86,33,73,38,63,48,53,58,46,73,44,92l4,84c9,56,21,35,38,21,56,7,77,,101,v27,,49,8,67,25c186,41,195,61,195,84v,30,-14,52,-44,65l151,150xe" fillcolor="black" strokeweight="0">
                  <v:path arrowok="t" o:connecttype="custom" o:connectlocs="12747920,12589397;16546842,15023428;17897706,19303915;15196269,25346837;8695620,27780868;2701436,25682635;0,20143266;3377013,19639714;5149785,23668425;8695620,25011039;12663364,23332626;14267605,19387937;12832186,15611002;8948998,14100344;6584914,14435853;7007114,11498559;9117820,11414537;10806036,10742940;12410277,9316304;13085563,6966295;11734700,3860667;8611064,2769829;5318607,4028711;3714657,7721624;337643,7050027;3208192,1762434;8526799,0;14183049,2098233;16462577,7050027;12747920,12505664;12747920,12589397" o:connectangles="0,0,0,0,0,0,0,0,0,0,0,0,0,0,0,0,0,0,0,0,0,0,0,0,0,0,0,0,0,0,0"/>
                </v:shape>
                <v:shape id="Freeform 129" o:spid="_x0000_s1070" style="position:absolute;left:133;top:13087;width:654;height:940;visibility:visible;mso-wrap-style:square;v-text-anchor:top" coordsize="2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" path="m223,246r-43,l180,323r-40,l140,246,,246,,209,147,r33,l180,209r43,l223,246xm140,209r,-146l139,63,39,209r101,xe" fillcolor="black" strokeweight="0">
                  <v:path arrowok="t" o:connecttype="custom" o:connectlocs="19181849,20830389;15483027,20830389;15483027,27350508;12042289,27350508;12042289,20830389;0,20830389;0,17697507;12644682,0;15483027,0;15483027,17697507;19181849,17697507;19181849,20830389;12042289,17697507;12042289,5334484;11956359,5334484;3354807,17697507;12042289,17697507" o:connectangles="0,0,0,0,0,0,0,0,0,0,0,0,0,0,0,0,0"/>
                  <o:lock v:ext="edit" verticies="t"/>
                </v:shape>
                <v:shape id="Freeform 130" o:spid="_x0000_s1071" style="position:absolute;left:171;top:15557;width:622;height:933;visibility:visible;mso-wrap-style:square;v-text-anchor:top" coordsize="21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" path="m53,124v19,-13,40,-20,61,-20c141,104,164,113,184,132v20,19,30,45,30,77c214,241,204,268,184,290v-21,23,-47,34,-80,34c77,324,54,316,34,301,14,286,3,263,,234r41,-4c45,251,52,266,63,276v11,10,25,15,41,15c124,291,140,284,153,268v12,-15,19,-33,19,-56c172,190,165,172,152,159,140,146,123,139,103,139v-25,,-45,11,-59,31l7,166,38,,199,r,38l70,38,53,124xe" fillcolor="black" strokeweight="0">
                  <v:path arrowok="t" o:connecttype="custom" o:connectlocs="4479635,10287587;9635632,8628327;15551994,10951061;18087702,17339300;15551994,24059563;8790396,26880191;2873744,24972128;0,19413519;3465526,19081494;5324871,22897908;8790396,24142498;12931995,22234147;14537885,17588390;12847413,13191149;8705815,11531888;3718980,14103713;591781,13771976;3211781,0;16819848,0;16819848,3152652;5916652,3152652;4479635,10287587" o:connectangles="0,0,0,0,0,0,0,0,0,0,0,0,0,0,0,0,0,0,0,0,0,0"/>
                </v:shape>
                <v:shape id="Freeform 131" o:spid="_x0000_s1072" style="position:absolute;left:171;top:17989;width:616;height:959;visibility:visible;mso-wrap-style:square;v-text-anchor:top" coordsize="21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" path="m40,158v18,-28,44,-42,78,-42c144,116,167,125,185,145v19,19,28,44,28,75c213,251,204,277,186,298v-19,22,-43,33,-74,33c81,331,55,319,33,296,11,273,,232,,174,,116,10,73,30,44,49,15,78,,116,v24,,44,7,61,21c194,34,204,54,208,81r-40,3c161,50,143,33,113,33,93,33,76,43,61,63,47,83,39,115,39,158r1,xm111,298v18,,33,-7,44,-22c167,261,172,243,172,223v,-21,-5,-39,-17,-52c144,157,129,150,110,150v-18,,-33,7,-45,20c52,182,46,199,46,220v,22,6,40,18,55c77,290,92,298,111,298xe" fillcolor="black" strokeweight="0">
                  <v:path arrowok="t" o:connecttype="custom" o:connectlocs="3345252,13260993;9868596,9735835;15471973,12169866;17813679,18464564;15555554,25011039;9366822,27780868;2759898,24843284;0,14603897;2508867,3692913;9701434,0;14803038,1762434;17395486,6798251;14050234,7050027;9450403,2769829;5101604,5287593;3261672,13260993;3345252,13260993;9283242,25011039;12963106,23164582;14384846,18716340;12963106,14352121;9199661,12589397;5436216,14268099;3847026,18464564;5352346,23080850;9283242,25011039" o:connectangles="0,0,0,0,0,0,0,0,0,0,0,0,0,0,0,0,0,0,0,0,0,0,0,0,0,0"/>
                  <o:lock v:ext="edit" verticies="t"/>
                </v:shape>
                <v:shape id="Freeform 132" o:spid="_x0000_s1073" style="position:absolute;left:177;top:20459;width:610;height:927;visibility:visible;mso-wrap-style:square;v-text-anchor:top" coordsize="2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" path="m209,31v-32,34,-59,77,-83,129c103,211,90,264,85,319r-40,c46,275,57,227,77,174,98,121,125,76,158,38l,38,,,209,r,31xe" fillcolor="black" strokeweight="0">
                  <v:path arrowok="t" o:connecttype="custom" o:connectlocs="17792445,2618004;10726544,13512842;7236061,26941410;3830804,26941410;6555127,14695288;13450866,3209373;0,3209373;0,0;17792445,0;17792445,2618004" o:connectangles="0,0,0,0,0,0,0,0,0,0"/>
                </v:shape>
                <v:shape id="Freeform 133" o:spid="_x0000_s1074" style="position:absolute;left:171;top:22898;width:616;height:952;visibility:visible;mso-wrap-style:square;v-text-anchor:top" coordsize="2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" path="m152,150v41,12,61,40,61,82c213,260,203,283,183,302v-20,19,-45,28,-76,28c75,330,49,321,30,302,10,283,,259,,231,,210,6,193,17,177,28,162,43,153,62,150r,-1c29,139,13,117,13,83,13,59,22,40,39,24,56,8,78,,106,v28,,50,8,68,24c191,41,200,61,200,84v,32,-16,53,-48,65l152,150xm107,134v14,,27,-5,37,-14c154,110,159,98,159,84v,-14,-5,-27,-15,-37c133,37,121,32,106,32,91,32,78,37,69,47,59,57,54,68,54,82v,16,5,29,15,38c79,129,92,134,107,134xm107,297v18,,34,-6,46,-18c166,267,172,252,172,232v,-19,-6,-35,-19,-47c140,172,124,166,106,166v-20,,-35,7,-47,19c47,198,41,213,41,231v,19,6,35,18,47c72,291,87,297,107,297xe" fillcolor="black" strokeweight="0">
                  <v:path arrowok="t" o:connecttype="custom" o:connectlocs="12712075,12490083;17813679,19318302;15304812,25146911;8948630,27478470;2508867,25146911;0,19234929;1421740,14738557;5185185,12490083;5185185,12406998;1087128,6911304;3261672,1998356;8865049,0;14552007,1998356;16726551,6994389;12712075,12406998;12712075,12490083;8948630,11157846;12043140,9992066;13297429,6994389;12043140,3913627;8865049,2664474;5770539,3913627;4516250,6827931;5770539,9992066;8948630,11157846;8948630,24730623;12795656,23231929;14384846,19318302;12795656,15404676;8865049,13822608;4934443,15404676;3428833,19234929;4934443,23148556;8948630,24730623" o:connectangles="0,0,0,0,0,0,0,0,0,0,0,0,0,0,0,0,0,0,0,0,0,0,0,0,0,0,0,0,0,0,0,0,0,0"/>
                  <o:lock v:ext="edit" verticies="t"/>
                </v:shape>
                <w10:anchorlock/>
              </v:group>
            </w:pict>
          </mc:Fallback>
        </mc:AlternateContent>
      </w:r>
    </w:p>
    <w:p w14:paraId="1F1D7E4C" w14:textId="77777777" w:rsidR="00276BD5" w:rsidRDefault="00276BD5" w:rsidP="00276BD5"/>
    <w:p w14:paraId="4982ED32" w14:textId="77777777" w:rsidR="00AE315C" w:rsidRPr="00272BDF" w:rsidRDefault="00AE315C" w:rsidP="00AE315C">
      <w:pPr>
        <w:pStyle w:val="Figuretitle"/>
        <w:spacing w:before="120" w:after="120"/>
        <w:rPr>
          <w:lang w:val="en-GB"/>
        </w:rPr>
      </w:pPr>
      <w:r w:rsidRPr="00CF7710">
        <w:rPr>
          <w:lang w:val="en-GB"/>
        </w:rPr>
        <w:t>Figure </w:t>
      </w:r>
      <w:r>
        <w:rPr>
          <w:lang w:val="en-GB"/>
        </w:rPr>
        <w:t>9</w:t>
      </w:r>
      <w:r w:rsidRPr="00CF7710">
        <w:rPr>
          <w:lang w:val="en-GB"/>
        </w:rPr>
        <w:t>-</w:t>
      </w:r>
      <w:r>
        <w:rPr>
          <w:lang w:val="en-GB"/>
        </w:rPr>
        <w:t>2</w:t>
      </w:r>
      <w:r w:rsidR="000C22FA">
        <w:rPr>
          <w:lang w:val="en-GB"/>
        </w:rPr>
        <w:t>2</w:t>
      </w:r>
      <w:r w:rsidRPr="00CF7710">
        <w:rPr>
          <w:lang w:val="en-GB"/>
        </w:rPr>
        <w:t xml:space="preserve"> — </w:t>
      </w:r>
      <w:r>
        <w:rPr>
          <w:lang w:val="en-GB"/>
        </w:rPr>
        <w:t>C</w:t>
      </w:r>
      <w:r w:rsidR="00586110">
        <w:rPr>
          <w:lang w:val="en-GB"/>
        </w:rPr>
        <w:t xml:space="preserve">oordinate system for </w:t>
      </w:r>
      <w:proofErr w:type="spellStart"/>
      <w:r w:rsidR="00586110">
        <w:rPr>
          <w:lang w:val="en-GB"/>
        </w:rPr>
        <w:t>pixmap</w:t>
      </w:r>
      <w:proofErr w:type="spellEnd"/>
    </w:p>
    <w:p w14:paraId="3ED26ADC" w14:textId="77777777" w:rsidR="00276BD5" w:rsidRDefault="00276BD5" w:rsidP="00540CBB">
      <w:pPr>
        <w:spacing w:after="120"/>
      </w:pPr>
      <w:r>
        <w:t>The graphic above shows a simple pixmap with width 10 pixel and height 9 pixel. Most of the pixels are transparent (here white) some pixels are coloured.</w:t>
      </w:r>
    </w:p>
    <w:p w14:paraId="295A4FA4" w14:textId="77777777" w:rsidR="00276BD5" w:rsidRDefault="00276BD5" w:rsidP="00540CBB">
      <w:pPr>
        <w:spacing w:after="120"/>
      </w:pPr>
      <w:r>
        <w:t>The style defines a simple type for the colour identifier:</w:t>
      </w:r>
    </w:p>
    <w:p w14:paraId="08AE18A1" w14:textId="77777777" w:rsidR="00276BD5" w:rsidRDefault="00276BD5" w:rsidP="00540CBB">
      <w:pPr>
        <w:spacing w:line="276" w:lineRule="auto"/>
        <w:jc w:val="left"/>
        <w:rPr>
          <w:rFonts w:ascii="Times New Roman" w:hAnsi="Times New Roman"/>
          <w:color w:val="000096"/>
          <w:lang w:val="en-US"/>
        </w:rPr>
      </w:pPr>
      <w:r w:rsidRPr="00D96159">
        <w:rPr>
          <w:rFonts w:ascii="Times New Roman" w:hAnsi="Times New Roman"/>
          <w:color w:val="000000"/>
          <w:lang w:val="en-US"/>
        </w:rPr>
        <w:t xml:space="preserve">    </w:t>
      </w:r>
      <w:r w:rsidRPr="00D96159">
        <w:rPr>
          <w:rFonts w:ascii="Times New Roman" w:hAnsi="Times New Roman"/>
          <w:color w:val="000096"/>
          <w:lang w:val="en-US"/>
        </w:rPr>
        <w:t>&lt;</w:t>
      </w:r>
      <w:proofErr w:type="spellStart"/>
      <w:proofErr w:type="gramStart"/>
      <w:r w:rsidRPr="00D96159">
        <w:rPr>
          <w:rFonts w:ascii="Times New Roman" w:hAnsi="Times New Roman"/>
          <w:color w:val="000096"/>
          <w:lang w:val="en-US"/>
        </w:rPr>
        <w:t>xs:simpleType</w:t>
      </w:r>
      <w:proofErr w:type="spellEnd"/>
      <w:proofErr w:type="gramEnd"/>
      <w:r w:rsidRPr="00D96159">
        <w:rPr>
          <w:rFonts w:ascii="Times New Roman" w:hAnsi="Times New Roman"/>
          <w:color w:val="F5844C"/>
          <w:lang w:val="en-US"/>
        </w:rPr>
        <w:t xml:space="preserve"> name</w:t>
      </w:r>
      <w:r w:rsidRPr="00D96159">
        <w:rPr>
          <w:rFonts w:ascii="Times New Roman" w:hAnsi="Times New Roman"/>
          <w:color w:val="FF8040"/>
          <w:lang w:val="en-US"/>
        </w:rPr>
        <w:t>=</w:t>
      </w:r>
      <w:r w:rsidRPr="00D96159">
        <w:rPr>
          <w:rFonts w:ascii="Times New Roman" w:hAnsi="Times New Roman"/>
          <w:color w:val="993300"/>
          <w:lang w:val="en-US"/>
        </w:rPr>
        <w:t>"</w:t>
      </w:r>
      <w:proofErr w:type="spellStart"/>
      <w:r w:rsidRPr="00D96159">
        <w:rPr>
          <w:rFonts w:ascii="Times New Roman" w:hAnsi="Times New Roman"/>
          <w:color w:val="993300"/>
          <w:lang w:val="en-US"/>
        </w:rPr>
        <w:t>ColorId</w:t>
      </w:r>
      <w:proofErr w:type="spellEnd"/>
      <w:r w:rsidRPr="00D96159">
        <w:rPr>
          <w:rFonts w:ascii="Times New Roman" w:hAnsi="Times New Roman"/>
          <w:color w:val="993300"/>
          <w:lang w:val="en-US"/>
        </w:rPr>
        <w:t>"</w:t>
      </w:r>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w:t>
      </w:r>
      <w:proofErr w:type="spellStart"/>
      <w:r w:rsidRPr="00D96159">
        <w:rPr>
          <w:rFonts w:ascii="Times New Roman" w:hAnsi="Times New Roman"/>
          <w:color w:val="000096"/>
          <w:lang w:val="en-US"/>
        </w:rPr>
        <w:t>xs:restriction</w:t>
      </w:r>
      <w:proofErr w:type="spellEnd"/>
      <w:r w:rsidRPr="00D96159">
        <w:rPr>
          <w:rFonts w:ascii="Times New Roman" w:hAnsi="Times New Roman"/>
          <w:color w:val="F5844C"/>
          <w:lang w:val="en-US"/>
        </w:rPr>
        <w:t xml:space="preserve"> base</w:t>
      </w:r>
      <w:r w:rsidRPr="00D96159">
        <w:rPr>
          <w:rFonts w:ascii="Times New Roman" w:hAnsi="Times New Roman"/>
          <w:color w:val="FF8040"/>
          <w:lang w:val="en-US"/>
        </w:rPr>
        <w:t>=</w:t>
      </w:r>
      <w:r w:rsidRPr="00D96159">
        <w:rPr>
          <w:rFonts w:ascii="Times New Roman" w:hAnsi="Times New Roman"/>
          <w:color w:val="993300"/>
          <w:lang w:val="en-US"/>
        </w:rPr>
        <w:t>"</w:t>
      </w:r>
      <w:proofErr w:type="spellStart"/>
      <w:r w:rsidRPr="00D96159">
        <w:rPr>
          <w:rFonts w:ascii="Times New Roman" w:hAnsi="Times New Roman"/>
          <w:color w:val="993300"/>
          <w:lang w:val="en-US"/>
        </w:rPr>
        <w:t>xs:string</w:t>
      </w:r>
      <w:proofErr w:type="spellEnd"/>
      <w:r w:rsidRPr="00D96159">
        <w:rPr>
          <w:rFonts w:ascii="Times New Roman" w:hAnsi="Times New Roman"/>
          <w:color w:val="993300"/>
          <w:lang w:val="en-US"/>
        </w:rPr>
        <w:t>"</w:t>
      </w:r>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w:t>
      </w:r>
      <w:proofErr w:type="spellStart"/>
      <w:r w:rsidRPr="00D96159">
        <w:rPr>
          <w:rFonts w:ascii="Times New Roman" w:hAnsi="Times New Roman"/>
          <w:color w:val="000096"/>
          <w:lang w:val="en-US"/>
        </w:rPr>
        <w:t>xs:minLength</w:t>
      </w:r>
      <w:proofErr w:type="spellEnd"/>
      <w:r w:rsidRPr="00D96159">
        <w:rPr>
          <w:rFonts w:ascii="Times New Roman" w:hAnsi="Times New Roman"/>
          <w:color w:val="F5844C"/>
          <w:lang w:val="en-US"/>
        </w:rPr>
        <w:t xml:space="preserve"> value</w:t>
      </w:r>
      <w:r w:rsidRPr="00D96159">
        <w:rPr>
          <w:rFonts w:ascii="Times New Roman" w:hAnsi="Times New Roman"/>
          <w:color w:val="FF8040"/>
          <w:lang w:val="en-US"/>
        </w:rPr>
        <w:t>=</w:t>
      </w:r>
      <w:r w:rsidRPr="00D96159">
        <w:rPr>
          <w:rFonts w:ascii="Times New Roman" w:hAnsi="Times New Roman"/>
          <w:color w:val="993300"/>
          <w:lang w:val="en-US"/>
        </w:rPr>
        <w:t>"1"</w:t>
      </w:r>
      <w:r w:rsidRPr="00D96159">
        <w:rPr>
          <w:rFonts w:ascii="Times New Roman" w:hAnsi="Times New Roman"/>
          <w:color w:val="000096"/>
          <w:lang w:val="en-US"/>
        </w:rPr>
        <w:t>&gt;&lt;/</w:t>
      </w:r>
      <w:proofErr w:type="spellStart"/>
      <w:r w:rsidRPr="00D96159">
        <w:rPr>
          <w:rFonts w:ascii="Times New Roman" w:hAnsi="Times New Roman"/>
          <w:color w:val="000096"/>
          <w:lang w:val="en-US"/>
        </w:rPr>
        <w:t>xs:minLength</w:t>
      </w:r>
      <w:proofErr w:type="spellEnd"/>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w:t>
      </w:r>
      <w:proofErr w:type="spellStart"/>
      <w:r w:rsidRPr="00D96159">
        <w:rPr>
          <w:rFonts w:ascii="Times New Roman" w:hAnsi="Times New Roman"/>
          <w:color w:val="000096"/>
          <w:lang w:val="en-US"/>
        </w:rPr>
        <w:t>xs:maxLength</w:t>
      </w:r>
      <w:proofErr w:type="spellEnd"/>
      <w:r w:rsidRPr="00D96159">
        <w:rPr>
          <w:rFonts w:ascii="Times New Roman" w:hAnsi="Times New Roman"/>
          <w:color w:val="F5844C"/>
          <w:lang w:val="en-US"/>
        </w:rPr>
        <w:t xml:space="preserve"> value</w:t>
      </w:r>
      <w:r w:rsidRPr="00D96159">
        <w:rPr>
          <w:rFonts w:ascii="Times New Roman" w:hAnsi="Times New Roman"/>
          <w:color w:val="FF8040"/>
          <w:lang w:val="en-US"/>
        </w:rPr>
        <w:t>=</w:t>
      </w:r>
      <w:r w:rsidRPr="00D96159">
        <w:rPr>
          <w:rFonts w:ascii="Times New Roman" w:hAnsi="Times New Roman"/>
          <w:color w:val="993300"/>
          <w:lang w:val="en-US"/>
        </w:rPr>
        <w:t>"3"</w:t>
      </w:r>
      <w:r w:rsidRPr="00D96159">
        <w:rPr>
          <w:rFonts w:ascii="Times New Roman" w:hAnsi="Times New Roman"/>
          <w:color w:val="000096"/>
          <w:lang w:val="en-US"/>
        </w:rPr>
        <w:t>&gt;&lt;/</w:t>
      </w:r>
      <w:proofErr w:type="spellStart"/>
      <w:r w:rsidRPr="00D96159">
        <w:rPr>
          <w:rFonts w:ascii="Times New Roman" w:hAnsi="Times New Roman"/>
          <w:color w:val="000096"/>
          <w:lang w:val="en-US"/>
        </w:rPr>
        <w:t>xs:maxLength</w:t>
      </w:r>
      <w:proofErr w:type="spellEnd"/>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w:t>
      </w:r>
      <w:proofErr w:type="spellStart"/>
      <w:r w:rsidRPr="00D96159">
        <w:rPr>
          <w:rFonts w:ascii="Times New Roman" w:hAnsi="Times New Roman"/>
          <w:color w:val="000096"/>
          <w:lang w:val="en-US"/>
        </w:rPr>
        <w:t>xs:pattern</w:t>
      </w:r>
      <w:proofErr w:type="spellEnd"/>
      <w:r w:rsidRPr="00D96159">
        <w:rPr>
          <w:rFonts w:ascii="Times New Roman" w:hAnsi="Times New Roman"/>
          <w:color w:val="F5844C"/>
          <w:lang w:val="en-US"/>
        </w:rPr>
        <w:t xml:space="preserve"> value</w:t>
      </w:r>
      <w:r w:rsidRPr="00D96159">
        <w:rPr>
          <w:rFonts w:ascii="Times New Roman" w:hAnsi="Times New Roman"/>
          <w:color w:val="FF8040"/>
          <w:lang w:val="en-US"/>
        </w:rPr>
        <w:t>=</w:t>
      </w:r>
      <w:r w:rsidRPr="00D96159">
        <w:rPr>
          <w:rFonts w:ascii="Times New Roman" w:hAnsi="Times New Roman"/>
          <w:color w:val="993300"/>
          <w:lang w:val="en-US"/>
        </w:rPr>
        <w:t>"[a-zA-Z0-9_]+"</w:t>
      </w:r>
      <w:r w:rsidRPr="00D96159">
        <w:rPr>
          <w:rFonts w:ascii="Times New Roman" w:hAnsi="Times New Roman"/>
          <w:color w:val="000096"/>
          <w:lang w:val="en-US"/>
        </w:rPr>
        <w:t>&gt;&lt;/</w:t>
      </w:r>
      <w:proofErr w:type="spellStart"/>
      <w:r w:rsidRPr="00D96159">
        <w:rPr>
          <w:rFonts w:ascii="Times New Roman" w:hAnsi="Times New Roman"/>
          <w:color w:val="000096"/>
          <w:lang w:val="en-US"/>
        </w:rPr>
        <w:t>xs:pattern</w:t>
      </w:r>
      <w:proofErr w:type="spellEnd"/>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w:t>
      </w:r>
      <w:proofErr w:type="spellStart"/>
      <w:r w:rsidRPr="00D96159">
        <w:rPr>
          <w:rFonts w:ascii="Times New Roman" w:hAnsi="Times New Roman"/>
          <w:color w:val="000096"/>
          <w:lang w:val="en-US"/>
        </w:rPr>
        <w:t>xs:restriction</w:t>
      </w:r>
      <w:proofErr w:type="spellEnd"/>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w:t>
      </w:r>
      <w:proofErr w:type="spellStart"/>
      <w:r w:rsidRPr="00D96159">
        <w:rPr>
          <w:rFonts w:ascii="Times New Roman" w:hAnsi="Times New Roman"/>
          <w:color w:val="000096"/>
          <w:lang w:val="en-US"/>
        </w:rPr>
        <w:t>xs:simpleType</w:t>
      </w:r>
      <w:proofErr w:type="spellEnd"/>
      <w:r w:rsidRPr="00D96159">
        <w:rPr>
          <w:rFonts w:ascii="Times New Roman" w:hAnsi="Times New Roman"/>
          <w:color w:val="000096"/>
          <w:lang w:val="en-US"/>
        </w:rPr>
        <w:t>&gt;</w:t>
      </w:r>
    </w:p>
    <w:p w14:paraId="19F387FF" w14:textId="77777777" w:rsidR="00540CBB" w:rsidRDefault="00540CBB" w:rsidP="00540CBB">
      <w:pPr>
        <w:spacing w:line="276" w:lineRule="auto"/>
        <w:jc w:val="left"/>
        <w:rPr>
          <w:lang w:val="en-US"/>
        </w:rPr>
      </w:pPr>
    </w:p>
    <w:p w14:paraId="2EB4FB42" w14:textId="77777777" w:rsidR="00276BD5" w:rsidRDefault="00276BD5" w:rsidP="00540CBB">
      <w:pPr>
        <w:spacing w:after="120"/>
        <w:rPr>
          <w:lang w:val="en-US"/>
        </w:rPr>
      </w:pPr>
      <w:r>
        <w:rPr>
          <w:lang w:val="en-US"/>
        </w:rPr>
        <w:t xml:space="preserve">This describes a token 1 to 3 characters long that can contain digits, alpha </w:t>
      </w:r>
      <w:proofErr w:type="gramStart"/>
      <w:r>
        <w:rPr>
          <w:lang w:val="en-US"/>
        </w:rPr>
        <w:t>characters</w:t>
      </w:r>
      <w:proofErr w:type="gramEnd"/>
      <w:r>
        <w:rPr>
          <w:lang w:val="en-US"/>
        </w:rPr>
        <w:t xml:space="preserve"> or the underscore. It is used to </w:t>
      </w:r>
      <w:proofErr w:type="spellStart"/>
      <w:r>
        <w:rPr>
          <w:lang w:val="en-US"/>
        </w:rPr>
        <w:t>identifiy</w:t>
      </w:r>
      <w:proofErr w:type="spellEnd"/>
      <w:r>
        <w:rPr>
          <w:lang w:val="en-US"/>
        </w:rPr>
        <w:t xml:space="preserve"> a </w:t>
      </w:r>
      <w:proofErr w:type="spellStart"/>
      <w:r>
        <w:rPr>
          <w:lang w:val="en-US"/>
        </w:rPr>
        <w:t>colour</w:t>
      </w:r>
      <w:proofErr w:type="spellEnd"/>
      <w:r>
        <w:rPr>
          <w:lang w:val="en-US"/>
        </w:rPr>
        <w:t xml:space="preserve"> in the </w:t>
      </w:r>
      <w:proofErr w:type="spellStart"/>
      <w:r>
        <w:rPr>
          <w:lang w:val="en-US"/>
        </w:rPr>
        <w:t>colour</w:t>
      </w:r>
      <w:proofErr w:type="spellEnd"/>
      <w:r>
        <w:rPr>
          <w:lang w:val="en-US"/>
        </w:rPr>
        <w:t xml:space="preserve"> map.</w:t>
      </w:r>
    </w:p>
    <w:p w14:paraId="7017E09A" w14:textId="77777777" w:rsidR="00276BD5" w:rsidRDefault="00276BD5" w:rsidP="00540CBB">
      <w:pPr>
        <w:spacing w:after="120"/>
        <w:rPr>
          <w:lang w:val="en-US"/>
        </w:rPr>
      </w:pPr>
      <w:r>
        <w:rPr>
          <w:lang w:val="en-US"/>
        </w:rPr>
        <w:t>The next type is a complex type for a pixel:</w:t>
      </w:r>
    </w:p>
    <w:p w14:paraId="5F1054AD" w14:textId="77777777" w:rsidR="00276BD5" w:rsidRPr="00D96159" w:rsidRDefault="00276BD5" w:rsidP="00540CBB">
      <w:pPr>
        <w:spacing w:line="276" w:lineRule="auto"/>
        <w:jc w:val="left"/>
        <w:rPr>
          <w:lang w:val="en-US"/>
        </w:rPr>
      </w:pPr>
      <w:r w:rsidRPr="00D96159">
        <w:rPr>
          <w:rFonts w:ascii="Times New Roman" w:hAnsi="Times New Roman"/>
          <w:color w:val="000096"/>
          <w:lang w:val="en-US"/>
        </w:rPr>
        <w:t>&lt;</w:t>
      </w:r>
      <w:proofErr w:type="spellStart"/>
      <w:proofErr w:type="gramStart"/>
      <w:r w:rsidRPr="00D96159">
        <w:rPr>
          <w:rFonts w:ascii="Times New Roman" w:hAnsi="Times New Roman"/>
          <w:color w:val="000096"/>
          <w:lang w:val="en-US"/>
        </w:rPr>
        <w:t>xs:complexType</w:t>
      </w:r>
      <w:proofErr w:type="spellEnd"/>
      <w:proofErr w:type="gramEnd"/>
      <w:r w:rsidRPr="00D96159">
        <w:rPr>
          <w:rFonts w:ascii="Times New Roman" w:hAnsi="Times New Roman"/>
          <w:color w:val="F5844C"/>
          <w:lang w:val="en-US"/>
        </w:rPr>
        <w:t xml:space="preserve"> name</w:t>
      </w:r>
      <w:r w:rsidRPr="00D96159">
        <w:rPr>
          <w:rFonts w:ascii="Times New Roman" w:hAnsi="Times New Roman"/>
          <w:color w:val="FF8040"/>
          <w:lang w:val="en-US"/>
        </w:rPr>
        <w:t>=</w:t>
      </w:r>
      <w:r w:rsidRPr="00D96159">
        <w:rPr>
          <w:rFonts w:ascii="Times New Roman" w:hAnsi="Times New Roman"/>
          <w:color w:val="993300"/>
          <w:lang w:val="en-US"/>
        </w:rPr>
        <w:t>"Pixel"</w:t>
      </w:r>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w:t>
      </w:r>
      <w:proofErr w:type="spellStart"/>
      <w:r w:rsidRPr="00D96159">
        <w:rPr>
          <w:rFonts w:ascii="Times New Roman" w:hAnsi="Times New Roman"/>
          <w:color w:val="000096"/>
          <w:lang w:val="en-US"/>
        </w:rPr>
        <w:t>xs:simpleContent</w:t>
      </w:r>
      <w:proofErr w:type="spellEnd"/>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w:t>
      </w:r>
      <w:proofErr w:type="spellStart"/>
      <w:r w:rsidRPr="00D96159">
        <w:rPr>
          <w:rFonts w:ascii="Times New Roman" w:hAnsi="Times New Roman"/>
          <w:color w:val="000096"/>
          <w:lang w:val="en-US"/>
        </w:rPr>
        <w:t>xs:extension</w:t>
      </w:r>
      <w:proofErr w:type="spellEnd"/>
      <w:r w:rsidRPr="00D96159">
        <w:rPr>
          <w:rFonts w:ascii="Times New Roman" w:hAnsi="Times New Roman"/>
          <w:color w:val="F5844C"/>
          <w:lang w:val="en-US"/>
        </w:rPr>
        <w:t xml:space="preserve"> base</w:t>
      </w:r>
      <w:r w:rsidRPr="00D96159">
        <w:rPr>
          <w:rFonts w:ascii="Times New Roman" w:hAnsi="Times New Roman"/>
          <w:color w:val="FF8040"/>
          <w:lang w:val="en-US"/>
        </w:rPr>
        <w:t>=</w:t>
      </w:r>
      <w:r w:rsidRPr="00D96159">
        <w:rPr>
          <w:rFonts w:ascii="Times New Roman" w:hAnsi="Times New Roman"/>
          <w:color w:val="993300"/>
          <w:lang w:val="en-US"/>
        </w:rPr>
        <w:t>"</w:t>
      </w:r>
      <w:proofErr w:type="spellStart"/>
      <w:r w:rsidRPr="00D96159">
        <w:rPr>
          <w:rFonts w:ascii="Times New Roman" w:hAnsi="Times New Roman"/>
          <w:color w:val="993300"/>
          <w:lang w:val="en-US"/>
        </w:rPr>
        <w:t>ColorId</w:t>
      </w:r>
      <w:proofErr w:type="spellEnd"/>
      <w:r w:rsidRPr="00D96159">
        <w:rPr>
          <w:rFonts w:ascii="Times New Roman" w:hAnsi="Times New Roman"/>
          <w:color w:val="993300"/>
          <w:lang w:val="en-US"/>
        </w:rPr>
        <w:t>"</w:t>
      </w:r>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w:t>
      </w:r>
      <w:proofErr w:type="spellStart"/>
      <w:r w:rsidRPr="00D96159">
        <w:rPr>
          <w:rFonts w:ascii="Times New Roman" w:hAnsi="Times New Roman"/>
          <w:color w:val="000096"/>
          <w:lang w:val="en-US"/>
        </w:rPr>
        <w:t>xs:attribute</w:t>
      </w:r>
      <w:proofErr w:type="spellEnd"/>
      <w:r w:rsidRPr="00D96159">
        <w:rPr>
          <w:rFonts w:ascii="Times New Roman" w:hAnsi="Times New Roman"/>
          <w:color w:val="F5844C"/>
          <w:lang w:val="en-US"/>
        </w:rPr>
        <w:t xml:space="preserve"> name</w:t>
      </w:r>
      <w:r w:rsidRPr="00D96159">
        <w:rPr>
          <w:rFonts w:ascii="Times New Roman" w:hAnsi="Times New Roman"/>
          <w:color w:val="FF8040"/>
          <w:lang w:val="en-US"/>
        </w:rPr>
        <w:t>=</w:t>
      </w:r>
      <w:r w:rsidRPr="00D96159">
        <w:rPr>
          <w:rFonts w:ascii="Times New Roman" w:hAnsi="Times New Roman"/>
          <w:color w:val="993300"/>
          <w:lang w:val="en-US"/>
        </w:rPr>
        <w:t>"x"</w:t>
      </w:r>
      <w:r w:rsidRPr="00D96159">
        <w:rPr>
          <w:rFonts w:ascii="Times New Roman" w:hAnsi="Times New Roman"/>
          <w:color w:val="F5844C"/>
          <w:lang w:val="en-US"/>
        </w:rPr>
        <w:t xml:space="preserve"> type</w:t>
      </w:r>
      <w:r w:rsidRPr="00D96159">
        <w:rPr>
          <w:rFonts w:ascii="Times New Roman" w:hAnsi="Times New Roman"/>
          <w:color w:val="FF8040"/>
          <w:lang w:val="en-US"/>
        </w:rPr>
        <w:t>=</w:t>
      </w:r>
      <w:r w:rsidRPr="00D96159">
        <w:rPr>
          <w:rFonts w:ascii="Times New Roman" w:hAnsi="Times New Roman"/>
          <w:color w:val="993300"/>
          <w:lang w:val="en-US"/>
        </w:rPr>
        <w:t>"</w:t>
      </w:r>
      <w:proofErr w:type="spellStart"/>
      <w:r w:rsidRPr="00D96159">
        <w:rPr>
          <w:rFonts w:ascii="Times New Roman" w:hAnsi="Times New Roman"/>
          <w:color w:val="993300"/>
          <w:lang w:val="en-US"/>
        </w:rPr>
        <w:t>xs:nonNegativeInteger</w:t>
      </w:r>
      <w:proofErr w:type="spellEnd"/>
      <w:r w:rsidRPr="00D96159">
        <w:rPr>
          <w:rFonts w:ascii="Times New Roman" w:hAnsi="Times New Roman"/>
          <w:color w:val="993300"/>
          <w:lang w:val="en-US"/>
        </w:rPr>
        <w:t>"</w:t>
      </w:r>
      <w:r w:rsidRPr="00D96159">
        <w:rPr>
          <w:rFonts w:ascii="Times New Roman" w:hAnsi="Times New Roman"/>
          <w:color w:val="F5844C"/>
          <w:lang w:val="en-US"/>
        </w:rPr>
        <w:t xml:space="preserve"> use</w:t>
      </w:r>
      <w:r w:rsidRPr="00D96159">
        <w:rPr>
          <w:rFonts w:ascii="Times New Roman" w:hAnsi="Times New Roman"/>
          <w:color w:val="FF8040"/>
          <w:lang w:val="en-US"/>
        </w:rPr>
        <w:t>=</w:t>
      </w:r>
      <w:r w:rsidRPr="00D96159">
        <w:rPr>
          <w:rFonts w:ascii="Times New Roman" w:hAnsi="Times New Roman"/>
          <w:color w:val="993300"/>
          <w:lang w:val="en-US"/>
        </w:rPr>
        <w:t>"required"</w:t>
      </w:r>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w:t>
      </w:r>
      <w:proofErr w:type="spellStart"/>
      <w:r w:rsidRPr="00D96159">
        <w:rPr>
          <w:rFonts w:ascii="Times New Roman" w:hAnsi="Times New Roman"/>
          <w:color w:val="000096"/>
          <w:lang w:val="en-US"/>
        </w:rPr>
        <w:t>xs:attribute</w:t>
      </w:r>
      <w:proofErr w:type="spellEnd"/>
      <w:r w:rsidRPr="00D96159">
        <w:rPr>
          <w:rFonts w:ascii="Times New Roman" w:hAnsi="Times New Roman"/>
          <w:color w:val="F5844C"/>
          <w:lang w:val="en-US"/>
        </w:rPr>
        <w:t xml:space="preserve"> name</w:t>
      </w:r>
      <w:r w:rsidRPr="00D96159">
        <w:rPr>
          <w:rFonts w:ascii="Times New Roman" w:hAnsi="Times New Roman"/>
          <w:color w:val="FF8040"/>
          <w:lang w:val="en-US"/>
        </w:rPr>
        <w:t>=</w:t>
      </w:r>
      <w:r w:rsidRPr="00D96159">
        <w:rPr>
          <w:rFonts w:ascii="Times New Roman" w:hAnsi="Times New Roman"/>
          <w:color w:val="993300"/>
          <w:lang w:val="en-US"/>
        </w:rPr>
        <w:t>"y"</w:t>
      </w:r>
      <w:r w:rsidRPr="00D96159">
        <w:rPr>
          <w:rFonts w:ascii="Times New Roman" w:hAnsi="Times New Roman"/>
          <w:color w:val="F5844C"/>
          <w:lang w:val="en-US"/>
        </w:rPr>
        <w:t xml:space="preserve"> type</w:t>
      </w:r>
      <w:r w:rsidRPr="00D96159">
        <w:rPr>
          <w:rFonts w:ascii="Times New Roman" w:hAnsi="Times New Roman"/>
          <w:color w:val="FF8040"/>
          <w:lang w:val="en-US"/>
        </w:rPr>
        <w:t>=</w:t>
      </w:r>
      <w:r w:rsidRPr="00D96159">
        <w:rPr>
          <w:rFonts w:ascii="Times New Roman" w:hAnsi="Times New Roman"/>
          <w:color w:val="993300"/>
          <w:lang w:val="en-US"/>
        </w:rPr>
        <w:t>"</w:t>
      </w:r>
      <w:proofErr w:type="spellStart"/>
      <w:r w:rsidRPr="00D96159">
        <w:rPr>
          <w:rFonts w:ascii="Times New Roman" w:hAnsi="Times New Roman"/>
          <w:color w:val="993300"/>
          <w:lang w:val="en-US"/>
        </w:rPr>
        <w:t>xs:nonNegativeInteger</w:t>
      </w:r>
      <w:proofErr w:type="spellEnd"/>
      <w:r w:rsidRPr="00D96159">
        <w:rPr>
          <w:rFonts w:ascii="Times New Roman" w:hAnsi="Times New Roman"/>
          <w:color w:val="993300"/>
          <w:lang w:val="en-US"/>
        </w:rPr>
        <w:t>"</w:t>
      </w:r>
      <w:r w:rsidRPr="00D96159">
        <w:rPr>
          <w:rFonts w:ascii="Times New Roman" w:hAnsi="Times New Roman"/>
          <w:color w:val="F5844C"/>
          <w:lang w:val="en-US"/>
        </w:rPr>
        <w:t xml:space="preserve"> use</w:t>
      </w:r>
      <w:r w:rsidRPr="00D96159">
        <w:rPr>
          <w:rFonts w:ascii="Times New Roman" w:hAnsi="Times New Roman"/>
          <w:color w:val="FF8040"/>
          <w:lang w:val="en-US"/>
        </w:rPr>
        <w:t>=</w:t>
      </w:r>
      <w:r w:rsidRPr="00D96159">
        <w:rPr>
          <w:rFonts w:ascii="Times New Roman" w:hAnsi="Times New Roman"/>
          <w:color w:val="993300"/>
          <w:lang w:val="en-US"/>
        </w:rPr>
        <w:t>"required"</w:t>
      </w:r>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w:t>
      </w:r>
      <w:proofErr w:type="spellStart"/>
      <w:r w:rsidRPr="00D96159">
        <w:rPr>
          <w:rFonts w:ascii="Times New Roman" w:hAnsi="Times New Roman"/>
          <w:color w:val="000096"/>
          <w:lang w:val="en-US"/>
        </w:rPr>
        <w:t>xs:extension</w:t>
      </w:r>
      <w:proofErr w:type="spellEnd"/>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w:t>
      </w:r>
      <w:proofErr w:type="spellStart"/>
      <w:r w:rsidRPr="00D96159">
        <w:rPr>
          <w:rFonts w:ascii="Times New Roman" w:hAnsi="Times New Roman"/>
          <w:color w:val="000096"/>
          <w:lang w:val="en-US"/>
        </w:rPr>
        <w:t>xs:simpleContent</w:t>
      </w:r>
      <w:proofErr w:type="spellEnd"/>
      <w:r w:rsidRPr="00D96159">
        <w:rPr>
          <w:rFonts w:ascii="Times New Roman" w:hAnsi="Times New Roman"/>
          <w:color w:val="000096"/>
          <w:lang w:val="en-US"/>
        </w:rPr>
        <w:t>&gt;</w:t>
      </w:r>
      <w:r w:rsidRPr="00D96159">
        <w:rPr>
          <w:rFonts w:ascii="Times New Roman" w:hAnsi="Times New Roman"/>
          <w:color w:val="000000"/>
          <w:lang w:val="en-US"/>
        </w:rPr>
        <w:br/>
      </w:r>
      <w:r w:rsidRPr="00D96159">
        <w:rPr>
          <w:rFonts w:ascii="Times New Roman" w:hAnsi="Times New Roman"/>
          <w:color w:val="000096"/>
          <w:lang w:val="en-US"/>
        </w:rPr>
        <w:t>&lt;/</w:t>
      </w:r>
      <w:proofErr w:type="spellStart"/>
      <w:r w:rsidRPr="00D96159">
        <w:rPr>
          <w:rFonts w:ascii="Times New Roman" w:hAnsi="Times New Roman"/>
          <w:color w:val="000096"/>
          <w:lang w:val="en-US"/>
        </w:rPr>
        <w:t>xs:complexType</w:t>
      </w:r>
      <w:proofErr w:type="spellEnd"/>
      <w:r w:rsidRPr="00D96159">
        <w:rPr>
          <w:rFonts w:ascii="Times New Roman" w:hAnsi="Times New Roman"/>
          <w:color w:val="000096"/>
          <w:lang w:val="en-US"/>
        </w:rPr>
        <w:t>&gt;</w:t>
      </w:r>
      <w:r w:rsidRPr="00D96159">
        <w:rPr>
          <w:rFonts w:ascii="Times New Roman" w:hAnsi="Times New Roman"/>
          <w:color w:val="000000"/>
          <w:lang w:val="en-US"/>
        </w:rPr>
        <w:br/>
      </w:r>
    </w:p>
    <w:p w14:paraId="108D5DDF" w14:textId="77777777" w:rsidR="00276BD5" w:rsidRDefault="00276BD5" w:rsidP="00540CBB">
      <w:pPr>
        <w:spacing w:after="120"/>
      </w:pPr>
      <w:r>
        <w:lastRenderedPageBreak/>
        <w:t>It extends the colour identifier and adds two attributes for the coordinate of the pixel according to the pixmap coordinate system.</w:t>
      </w:r>
    </w:p>
    <w:p w14:paraId="1A56F281" w14:textId="77777777" w:rsidR="00276BD5" w:rsidRDefault="00276BD5" w:rsidP="00540CBB">
      <w:pPr>
        <w:spacing w:after="120"/>
      </w:pPr>
      <w:r>
        <w:t>Each pixmap contains a colour map; a list of colour definitions bundled with a colour identifier. Two types are defined in the schema one for the colour map item and one for the colour map.</w:t>
      </w:r>
    </w:p>
    <w:p w14:paraId="14A20513" w14:textId="77777777" w:rsidR="00276BD5" w:rsidRPr="00AB4526" w:rsidRDefault="00276BD5" w:rsidP="00540CBB">
      <w:pPr>
        <w:spacing w:line="276" w:lineRule="auto"/>
        <w:jc w:val="left"/>
        <w:rPr>
          <w:lang w:val="en-US"/>
        </w:rPr>
      </w:pPr>
      <w:r w:rsidRPr="00AB4526">
        <w:rPr>
          <w:rFonts w:ascii="Times New Roman" w:hAnsi="Times New Roman"/>
          <w:color w:val="000096"/>
          <w:lang w:val="en-US"/>
        </w:rPr>
        <w:t>&lt;</w:t>
      </w:r>
      <w:proofErr w:type="spellStart"/>
      <w:r w:rsidRPr="00AB4526">
        <w:rPr>
          <w:rFonts w:ascii="Times New Roman" w:hAnsi="Times New Roman"/>
          <w:color w:val="000096"/>
          <w:lang w:val="en-US"/>
        </w:rPr>
        <w:t>xs:complexType</w:t>
      </w:r>
      <w:proofErr w:type="spellEnd"/>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w:t>
      </w:r>
      <w:proofErr w:type="spellStart"/>
      <w:r w:rsidRPr="00AB4526">
        <w:rPr>
          <w:rFonts w:ascii="Times New Roman" w:hAnsi="Times New Roman"/>
          <w:color w:val="993300"/>
          <w:lang w:val="en-US"/>
        </w:rPr>
        <w:t>ColorMapItem</w:t>
      </w:r>
      <w:proofErr w:type="spellEnd"/>
      <w:r w:rsidRPr="00AB4526">
        <w:rPr>
          <w:rFonts w:ascii="Times New Roman" w:hAnsi="Times New Roman"/>
          <w:color w:val="993300"/>
          <w:lang w:val="en-US"/>
        </w:rPr>
        <w:t>"</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xs:complexContent</w:t>
      </w:r>
      <w:proofErr w:type="spellEnd"/>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xs:extension</w:t>
      </w:r>
      <w:proofErr w:type="spellEnd"/>
      <w:r w:rsidRPr="00AB4526">
        <w:rPr>
          <w:rFonts w:ascii="Times New Roman" w:hAnsi="Times New Roman"/>
          <w:color w:val="F5844C"/>
          <w:lang w:val="en-US"/>
        </w:rPr>
        <w:t xml:space="preserve"> base</w:t>
      </w:r>
      <w:r w:rsidRPr="00AB4526">
        <w:rPr>
          <w:rFonts w:ascii="Times New Roman" w:hAnsi="Times New Roman"/>
          <w:color w:val="FF8040"/>
          <w:lang w:val="en-US"/>
        </w:rPr>
        <w:t>=</w:t>
      </w:r>
      <w:r w:rsidRPr="00AB4526">
        <w:rPr>
          <w:rFonts w:ascii="Times New Roman" w:hAnsi="Times New Roman"/>
          <w:color w:val="993300"/>
          <w:lang w:val="en-US"/>
        </w:rPr>
        <w:t>"s100Symbol:Color"</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xs:attribute</w:t>
      </w:r>
      <w:proofErr w:type="spellEnd"/>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"id"</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w:t>
      </w:r>
      <w:proofErr w:type="spellStart"/>
      <w:r w:rsidRPr="00AB4526">
        <w:rPr>
          <w:rFonts w:ascii="Times New Roman" w:hAnsi="Times New Roman"/>
          <w:color w:val="993300"/>
          <w:lang w:val="en-US"/>
        </w:rPr>
        <w:t>ColorId</w:t>
      </w:r>
      <w:proofErr w:type="spellEnd"/>
      <w:r w:rsidRPr="00AB4526">
        <w:rPr>
          <w:rFonts w:ascii="Times New Roman" w:hAnsi="Times New Roman"/>
          <w:color w:val="993300"/>
          <w:lang w:val="en-US"/>
        </w:rPr>
        <w:t>"</w:t>
      </w:r>
      <w:r w:rsidRPr="00AB4526">
        <w:rPr>
          <w:rFonts w:ascii="Times New Roman" w:hAnsi="Times New Roman"/>
          <w:color w:val="F5844C"/>
          <w:lang w:val="en-US"/>
        </w:rPr>
        <w:t xml:space="preserve"> use</w:t>
      </w:r>
      <w:r w:rsidRPr="00AB4526">
        <w:rPr>
          <w:rFonts w:ascii="Times New Roman" w:hAnsi="Times New Roman"/>
          <w:color w:val="FF8040"/>
          <w:lang w:val="en-US"/>
        </w:rPr>
        <w:t>=</w:t>
      </w:r>
      <w:r w:rsidRPr="00AB4526">
        <w:rPr>
          <w:rFonts w:ascii="Times New Roman" w:hAnsi="Times New Roman"/>
          <w:color w:val="993300"/>
          <w:lang w:val="en-US"/>
        </w:rPr>
        <w:t>"required"</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xs:extension</w:t>
      </w:r>
      <w:proofErr w:type="spellEnd"/>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xs:complexContent</w:t>
      </w:r>
      <w:proofErr w:type="spellEnd"/>
      <w:r w:rsidRPr="00AB4526">
        <w:rPr>
          <w:rFonts w:ascii="Times New Roman" w:hAnsi="Times New Roman"/>
          <w:color w:val="000096"/>
          <w:lang w:val="en-US"/>
        </w:rPr>
        <w:t>&gt;</w:t>
      </w:r>
      <w:r w:rsidRPr="00AB4526">
        <w:rPr>
          <w:rFonts w:ascii="Times New Roman" w:hAnsi="Times New Roman"/>
          <w:color w:val="000000"/>
          <w:lang w:val="en-US"/>
        </w:rPr>
        <w:br/>
      </w:r>
      <w:r w:rsidRPr="00AB4526">
        <w:rPr>
          <w:rFonts w:ascii="Times New Roman" w:hAnsi="Times New Roman"/>
          <w:color w:val="000096"/>
          <w:lang w:val="en-US"/>
        </w:rPr>
        <w:t>&lt;/</w:t>
      </w:r>
      <w:proofErr w:type="spellStart"/>
      <w:r w:rsidRPr="00AB4526">
        <w:rPr>
          <w:rFonts w:ascii="Times New Roman" w:hAnsi="Times New Roman"/>
          <w:color w:val="000096"/>
          <w:lang w:val="en-US"/>
        </w:rPr>
        <w:t>xs:complexType</w:t>
      </w:r>
      <w:proofErr w:type="spellEnd"/>
      <w:r w:rsidRPr="00AB4526">
        <w:rPr>
          <w:rFonts w:ascii="Times New Roman" w:hAnsi="Times New Roman"/>
          <w:color w:val="000096"/>
          <w:lang w:val="en-US"/>
        </w:rPr>
        <w:t>&gt;</w:t>
      </w:r>
      <w:r w:rsidRPr="00AB4526">
        <w:rPr>
          <w:rFonts w:ascii="Times New Roman" w:hAnsi="Times New Roman"/>
          <w:color w:val="000000"/>
          <w:lang w:val="en-US"/>
        </w:rPr>
        <w:br/>
      </w:r>
      <w:r w:rsidRPr="00AB4526">
        <w:rPr>
          <w:rFonts w:ascii="Times New Roman" w:hAnsi="Times New Roman"/>
          <w:color w:val="000000"/>
          <w:lang w:val="en-US"/>
        </w:rPr>
        <w:br/>
      </w:r>
      <w:r w:rsidRPr="00AB4526">
        <w:rPr>
          <w:rFonts w:ascii="Times New Roman" w:hAnsi="Times New Roman"/>
          <w:color w:val="000096"/>
          <w:lang w:val="en-US"/>
        </w:rPr>
        <w:t>&lt;</w:t>
      </w:r>
      <w:proofErr w:type="spellStart"/>
      <w:r w:rsidRPr="00AB4526">
        <w:rPr>
          <w:rFonts w:ascii="Times New Roman" w:hAnsi="Times New Roman"/>
          <w:color w:val="000096"/>
          <w:lang w:val="en-US"/>
        </w:rPr>
        <w:t>xs:complexType</w:t>
      </w:r>
      <w:proofErr w:type="spellEnd"/>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w:t>
      </w:r>
      <w:proofErr w:type="spellStart"/>
      <w:r w:rsidRPr="00AB4526">
        <w:rPr>
          <w:rFonts w:ascii="Times New Roman" w:hAnsi="Times New Roman"/>
          <w:color w:val="993300"/>
          <w:lang w:val="en-US"/>
        </w:rPr>
        <w:t>ColorMap</w:t>
      </w:r>
      <w:proofErr w:type="spellEnd"/>
      <w:r w:rsidRPr="00AB4526">
        <w:rPr>
          <w:rFonts w:ascii="Times New Roman" w:hAnsi="Times New Roman"/>
          <w:color w:val="993300"/>
          <w:lang w:val="en-US"/>
        </w:rPr>
        <w:t>"</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xs:sequence</w:t>
      </w:r>
      <w:proofErr w:type="spellEnd"/>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xs:element</w:t>
      </w:r>
      <w:proofErr w:type="spellEnd"/>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"color"</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w:t>
      </w:r>
      <w:proofErr w:type="spellStart"/>
      <w:r w:rsidRPr="00AB4526">
        <w:rPr>
          <w:rFonts w:ascii="Times New Roman" w:hAnsi="Times New Roman"/>
          <w:color w:val="993300"/>
          <w:lang w:val="en-US"/>
        </w:rPr>
        <w:t>ColorMapItem</w:t>
      </w:r>
      <w:proofErr w:type="spellEnd"/>
      <w:r w:rsidRPr="00AB4526">
        <w:rPr>
          <w:rFonts w:ascii="Times New Roman" w:hAnsi="Times New Roman"/>
          <w:color w:val="993300"/>
          <w:lang w:val="en-US"/>
        </w:rPr>
        <w:t>"</w:t>
      </w:r>
      <w:r w:rsidRPr="00AB4526">
        <w:rPr>
          <w:rFonts w:ascii="Times New Roman" w:hAnsi="Times New Roman"/>
          <w:color w:val="F5844C"/>
          <w:lang w:val="en-US"/>
        </w:rPr>
        <w:t xml:space="preserve"> minOccurs</w:t>
      </w:r>
      <w:r w:rsidRPr="00AB4526">
        <w:rPr>
          <w:rFonts w:ascii="Times New Roman" w:hAnsi="Times New Roman"/>
          <w:color w:val="FF8040"/>
          <w:lang w:val="en-US"/>
        </w:rPr>
        <w:t>=</w:t>
      </w:r>
      <w:r w:rsidRPr="00AB4526">
        <w:rPr>
          <w:rFonts w:ascii="Times New Roman" w:hAnsi="Times New Roman"/>
          <w:color w:val="993300"/>
          <w:lang w:val="en-US"/>
        </w:rPr>
        <w:t>"1"</w:t>
      </w:r>
      <w:r w:rsidRPr="00AB4526">
        <w:rPr>
          <w:rFonts w:ascii="Times New Roman" w:hAnsi="Times New Roman"/>
          <w:color w:val="F5844C"/>
          <w:lang w:val="en-US"/>
        </w:rPr>
        <w:t xml:space="preserve"> </w:t>
      </w:r>
      <w:proofErr w:type="spellStart"/>
      <w:r w:rsidRPr="00AB4526">
        <w:rPr>
          <w:rFonts w:ascii="Times New Roman" w:hAnsi="Times New Roman"/>
          <w:color w:val="F5844C"/>
          <w:lang w:val="en-US"/>
        </w:rPr>
        <w:t>maxOccurs</w:t>
      </w:r>
      <w:proofErr w:type="spellEnd"/>
      <w:r w:rsidRPr="00AB4526">
        <w:rPr>
          <w:rFonts w:ascii="Times New Roman" w:hAnsi="Times New Roman"/>
          <w:color w:val="FF8040"/>
          <w:lang w:val="en-US"/>
        </w:rPr>
        <w:t>=</w:t>
      </w:r>
      <w:r w:rsidRPr="00AB4526">
        <w:rPr>
          <w:rFonts w:ascii="Times New Roman" w:hAnsi="Times New Roman"/>
          <w:color w:val="993300"/>
          <w:lang w:val="en-US"/>
        </w:rPr>
        <w:t>"unbounded"</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xs:sequence</w:t>
      </w:r>
      <w:proofErr w:type="spellEnd"/>
      <w:r w:rsidRPr="00AB4526">
        <w:rPr>
          <w:rFonts w:ascii="Times New Roman" w:hAnsi="Times New Roman"/>
          <w:color w:val="000096"/>
          <w:lang w:val="en-US"/>
        </w:rPr>
        <w:t>&gt;</w:t>
      </w:r>
      <w:r w:rsidRPr="00AB4526">
        <w:rPr>
          <w:rFonts w:ascii="Times New Roman" w:hAnsi="Times New Roman"/>
          <w:color w:val="000000"/>
          <w:lang w:val="en-US"/>
        </w:rPr>
        <w:br/>
      </w:r>
      <w:r w:rsidRPr="00AB4526">
        <w:rPr>
          <w:rFonts w:ascii="Times New Roman" w:hAnsi="Times New Roman"/>
          <w:color w:val="000096"/>
          <w:lang w:val="en-US"/>
        </w:rPr>
        <w:t>&lt;/</w:t>
      </w:r>
      <w:proofErr w:type="spellStart"/>
      <w:r w:rsidRPr="00AB4526">
        <w:rPr>
          <w:rFonts w:ascii="Times New Roman" w:hAnsi="Times New Roman"/>
          <w:color w:val="000096"/>
          <w:lang w:val="en-US"/>
        </w:rPr>
        <w:t>xs:complexType</w:t>
      </w:r>
      <w:proofErr w:type="spellEnd"/>
      <w:r w:rsidRPr="00AB4526">
        <w:rPr>
          <w:rFonts w:ascii="Times New Roman" w:hAnsi="Times New Roman"/>
          <w:color w:val="000096"/>
          <w:lang w:val="en-US"/>
        </w:rPr>
        <w:t>&gt;</w:t>
      </w:r>
      <w:r w:rsidRPr="00AB4526">
        <w:rPr>
          <w:rFonts w:ascii="Times New Roman" w:hAnsi="Times New Roman"/>
          <w:color w:val="000000"/>
          <w:lang w:val="en-US"/>
        </w:rPr>
        <w:br/>
      </w:r>
    </w:p>
    <w:p w14:paraId="26A964F3" w14:textId="77777777" w:rsidR="00276BD5" w:rsidRDefault="00276BD5" w:rsidP="00540CBB">
      <w:pPr>
        <w:spacing w:after="120"/>
        <w:rPr>
          <w:lang w:val="en-US"/>
        </w:rPr>
      </w:pPr>
      <w:r>
        <w:rPr>
          <w:lang w:val="en-US"/>
        </w:rPr>
        <w:t xml:space="preserve">Note: The color definition is taken from the S-100 symbol definition schema. That allows using </w:t>
      </w:r>
      <w:proofErr w:type="spellStart"/>
      <w:r>
        <w:rPr>
          <w:lang w:val="en-US"/>
        </w:rPr>
        <w:t>colour</w:t>
      </w:r>
      <w:proofErr w:type="spellEnd"/>
      <w:r>
        <w:rPr>
          <w:lang w:val="en-US"/>
        </w:rPr>
        <w:t xml:space="preserve"> token from a </w:t>
      </w:r>
      <w:proofErr w:type="spellStart"/>
      <w:r>
        <w:rPr>
          <w:lang w:val="en-US"/>
        </w:rPr>
        <w:t>colour</w:t>
      </w:r>
      <w:proofErr w:type="spellEnd"/>
      <w:r>
        <w:rPr>
          <w:lang w:val="en-US"/>
        </w:rPr>
        <w:t xml:space="preserve"> profile or direct sRGB </w:t>
      </w:r>
      <w:proofErr w:type="spellStart"/>
      <w:r>
        <w:rPr>
          <w:lang w:val="en-US"/>
        </w:rPr>
        <w:t>colour</w:t>
      </w:r>
      <w:proofErr w:type="spellEnd"/>
      <w:r>
        <w:rPr>
          <w:lang w:val="en-US"/>
        </w:rPr>
        <w:t xml:space="preserve"> definitions. Transparency can be defined here as well.</w:t>
      </w:r>
    </w:p>
    <w:p w14:paraId="4B9276D9" w14:textId="77777777" w:rsidR="00276BD5" w:rsidRDefault="00276BD5" w:rsidP="00540CBB">
      <w:pPr>
        <w:spacing w:after="120"/>
        <w:rPr>
          <w:lang w:val="en-US"/>
        </w:rPr>
      </w:pPr>
      <w:r>
        <w:rPr>
          <w:lang w:val="en-US"/>
        </w:rPr>
        <w:t xml:space="preserve">The last type defined is the complex type for the </w:t>
      </w:r>
      <w:proofErr w:type="spellStart"/>
      <w:r>
        <w:rPr>
          <w:lang w:val="en-US"/>
        </w:rPr>
        <w:t>pixmap</w:t>
      </w:r>
      <w:proofErr w:type="spellEnd"/>
      <w:r>
        <w:rPr>
          <w:lang w:val="en-US"/>
        </w:rPr>
        <w:t xml:space="preserve"> itself.</w:t>
      </w:r>
    </w:p>
    <w:p w14:paraId="4CE641FE" w14:textId="77777777" w:rsidR="00276BD5" w:rsidRDefault="00276BD5" w:rsidP="00540CBB">
      <w:pPr>
        <w:spacing w:line="276" w:lineRule="auto"/>
        <w:jc w:val="left"/>
        <w:rPr>
          <w:lang w:val="en-US"/>
        </w:rPr>
      </w:pPr>
      <w:r w:rsidRPr="00AB4526">
        <w:rPr>
          <w:rFonts w:ascii="Times New Roman" w:hAnsi="Times New Roman"/>
          <w:color w:val="000096"/>
          <w:lang w:val="en-US"/>
        </w:rPr>
        <w:t>&lt;</w:t>
      </w:r>
      <w:proofErr w:type="spellStart"/>
      <w:r w:rsidRPr="00AB4526">
        <w:rPr>
          <w:rFonts w:ascii="Times New Roman" w:hAnsi="Times New Roman"/>
          <w:color w:val="000096"/>
          <w:lang w:val="en-US"/>
        </w:rPr>
        <w:t>xs:complexType</w:t>
      </w:r>
      <w:proofErr w:type="spellEnd"/>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w:t>
      </w:r>
      <w:proofErr w:type="spellStart"/>
      <w:r w:rsidRPr="00AB4526">
        <w:rPr>
          <w:rFonts w:ascii="Times New Roman" w:hAnsi="Times New Roman"/>
          <w:color w:val="993300"/>
          <w:lang w:val="en-US"/>
        </w:rPr>
        <w:t>Pixmap</w:t>
      </w:r>
      <w:proofErr w:type="spellEnd"/>
      <w:r w:rsidRPr="00AB4526">
        <w:rPr>
          <w:rFonts w:ascii="Times New Roman" w:hAnsi="Times New Roman"/>
          <w:color w:val="993300"/>
          <w:lang w:val="en-US"/>
        </w:rPr>
        <w:t>"</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xs:sequence</w:t>
      </w:r>
      <w:proofErr w:type="spellEnd"/>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xs:element</w:t>
      </w:r>
      <w:proofErr w:type="spellEnd"/>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"description"</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w:t>
      </w:r>
      <w:proofErr w:type="spellStart"/>
      <w:r w:rsidRPr="00AB4526">
        <w:rPr>
          <w:rFonts w:ascii="Times New Roman" w:hAnsi="Times New Roman"/>
          <w:color w:val="993300"/>
          <w:lang w:val="en-US"/>
        </w:rPr>
        <w:t>xs:string</w:t>
      </w:r>
      <w:proofErr w:type="spellEnd"/>
      <w:r w:rsidRPr="00AB4526">
        <w:rPr>
          <w:rFonts w:ascii="Times New Roman" w:hAnsi="Times New Roman"/>
          <w:color w:val="993300"/>
          <w:lang w:val="en-US"/>
        </w:rPr>
        <w:t>"</w:t>
      </w:r>
      <w:r w:rsidRPr="00AB4526">
        <w:rPr>
          <w:rFonts w:ascii="Times New Roman" w:hAnsi="Times New Roman"/>
          <w:color w:val="F5844C"/>
          <w:lang w:val="en-US"/>
        </w:rPr>
        <w:t xml:space="preserve"> minOccurs</w:t>
      </w:r>
      <w:r w:rsidRPr="00AB4526">
        <w:rPr>
          <w:rFonts w:ascii="Times New Roman" w:hAnsi="Times New Roman"/>
          <w:color w:val="FF8040"/>
          <w:lang w:val="en-US"/>
        </w:rPr>
        <w:t>=</w:t>
      </w:r>
      <w:r w:rsidRPr="00AB4526">
        <w:rPr>
          <w:rFonts w:ascii="Times New Roman" w:hAnsi="Times New Roman"/>
          <w:color w:val="993300"/>
          <w:lang w:val="en-US"/>
        </w:rPr>
        <w:t>"0"</w:t>
      </w:r>
      <w:r w:rsidRPr="00AB4526">
        <w:rPr>
          <w:rFonts w:ascii="Times New Roman" w:hAnsi="Times New Roman"/>
          <w:color w:val="F5844C"/>
          <w:lang w:val="en-US"/>
        </w:rPr>
        <w:t xml:space="preserve"> </w:t>
      </w:r>
      <w:proofErr w:type="spellStart"/>
      <w:r w:rsidRPr="00AB4526">
        <w:rPr>
          <w:rFonts w:ascii="Times New Roman" w:hAnsi="Times New Roman"/>
          <w:color w:val="F5844C"/>
          <w:lang w:val="en-US"/>
        </w:rPr>
        <w:t>maxOccurs</w:t>
      </w:r>
      <w:proofErr w:type="spellEnd"/>
      <w:r w:rsidRPr="00AB4526">
        <w:rPr>
          <w:rFonts w:ascii="Times New Roman" w:hAnsi="Times New Roman"/>
          <w:color w:val="FF8040"/>
          <w:lang w:val="en-US"/>
        </w:rPr>
        <w:t>=</w:t>
      </w:r>
      <w:r w:rsidRPr="00AB4526">
        <w:rPr>
          <w:rFonts w:ascii="Times New Roman" w:hAnsi="Times New Roman"/>
          <w:color w:val="993300"/>
          <w:lang w:val="en-US"/>
        </w:rPr>
        <w:t>"1"</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xs:element</w:t>
      </w:r>
      <w:proofErr w:type="spellEnd"/>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"width"</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w:t>
      </w:r>
      <w:proofErr w:type="spellStart"/>
      <w:r w:rsidRPr="00AB4526">
        <w:rPr>
          <w:rFonts w:ascii="Times New Roman" w:hAnsi="Times New Roman"/>
          <w:color w:val="993300"/>
          <w:lang w:val="en-US"/>
        </w:rPr>
        <w:t>xs:positiveInteger</w:t>
      </w:r>
      <w:proofErr w:type="spellEnd"/>
      <w:r w:rsidRPr="00AB4526">
        <w:rPr>
          <w:rFonts w:ascii="Times New Roman" w:hAnsi="Times New Roman"/>
          <w:color w:val="993300"/>
          <w:lang w:val="en-US"/>
        </w:rPr>
        <w:t>"</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xs:element</w:t>
      </w:r>
      <w:proofErr w:type="spellEnd"/>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"height"</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w:t>
      </w:r>
      <w:proofErr w:type="spellStart"/>
      <w:r w:rsidRPr="00AB4526">
        <w:rPr>
          <w:rFonts w:ascii="Times New Roman" w:hAnsi="Times New Roman"/>
          <w:color w:val="993300"/>
          <w:lang w:val="en-US"/>
        </w:rPr>
        <w:t>xs:positiveInteger</w:t>
      </w:r>
      <w:proofErr w:type="spellEnd"/>
      <w:r w:rsidRPr="00AB4526">
        <w:rPr>
          <w:rFonts w:ascii="Times New Roman" w:hAnsi="Times New Roman"/>
          <w:color w:val="993300"/>
          <w:lang w:val="en-US"/>
        </w:rPr>
        <w:t>"</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xs:element</w:t>
      </w:r>
      <w:proofErr w:type="spellEnd"/>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w:t>
      </w:r>
      <w:proofErr w:type="spellStart"/>
      <w:r w:rsidRPr="00AB4526">
        <w:rPr>
          <w:rFonts w:ascii="Times New Roman" w:hAnsi="Times New Roman"/>
          <w:color w:val="993300"/>
          <w:lang w:val="en-US"/>
        </w:rPr>
        <w:t>colorMap</w:t>
      </w:r>
      <w:proofErr w:type="spellEnd"/>
      <w:r w:rsidRPr="00AB4526">
        <w:rPr>
          <w:rFonts w:ascii="Times New Roman" w:hAnsi="Times New Roman"/>
          <w:color w:val="993300"/>
          <w:lang w:val="en-US"/>
        </w:rPr>
        <w:t>"</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w:t>
      </w:r>
      <w:proofErr w:type="spellStart"/>
      <w:r w:rsidRPr="00AB4526">
        <w:rPr>
          <w:rFonts w:ascii="Times New Roman" w:hAnsi="Times New Roman"/>
          <w:color w:val="993300"/>
          <w:lang w:val="en-US"/>
        </w:rPr>
        <w:t>ColorMap</w:t>
      </w:r>
      <w:proofErr w:type="spellEnd"/>
      <w:r w:rsidRPr="00AB4526">
        <w:rPr>
          <w:rFonts w:ascii="Times New Roman" w:hAnsi="Times New Roman"/>
          <w:color w:val="993300"/>
          <w:lang w:val="en-US"/>
        </w:rPr>
        <w:t>"</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xs:key</w:t>
      </w:r>
      <w:proofErr w:type="spellEnd"/>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w:t>
      </w:r>
      <w:proofErr w:type="spellStart"/>
      <w:r w:rsidRPr="00AB4526">
        <w:rPr>
          <w:rFonts w:ascii="Times New Roman" w:hAnsi="Times New Roman"/>
          <w:color w:val="993300"/>
          <w:lang w:val="en-US"/>
        </w:rPr>
        <w:t>colorKey</w:t>
      </w:r>
      <w:proofErr w:type="spellEnd"/>
      <w:r w:rsidRPr="00AB4526">
        <w:rPr>
          <w:rFonts w:ascii="Times New Roman" w:hAnsi="Times New Roman"/>
          <w:color w:val="993300"/>
          <w:lang w:val="en-US"/>
        </w:rPr>
        <w:t>"</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xs:selector</w:t>
      </w:r>
      <w:proofErr w:type="spellEnd"/>
      <w:r w:rsidRPr="00AB4526">
        <w:rPr>
          <w:rFonts w:ascii="Times New Roman" w:hAnsi="Times New Roman"/>
          <w:color w:val="F5844C"/>
          <w:lang w:val="en-US"/>
        </w:rPr>
        <w:t xml:space="preserve"> </w:t>
      </w:r>
      <w:proofErr w:type="spellStart"/>
      <w:r w:rsidRPr="00AB4526">
        <w:rPr>
          <w:rFonts w:ascii="Times New Roman" w:hAnsi="Times New Roman"/>
          <w:color w:val="F5844C"/>
          <w:lang w:val="en-US"/>
        </w:rPr>
        <w:t>xpath</w:t>
      </w:r>
      <w:proofErr w:type="spellEnd"/>
      <w:r w:rsidRPr="00AB4526">
        <w:rPr>
          <w:rFonts w:ascii="Times New Roman" w:hAnsi="Times New Roman"/>
          <w:color w:val="FF8040"/>
          <w:lang w:val="en-US"/>
        </w:rPr>
        <w:t>=</w:t>
      </w:r>
      <w:r w:rsidRPr="00AB4526">
        <w:rPr>
          <w:rFonts w:ascii="Times New Roman" w:hAnsi="Times New Roman"/>
          <w:color w:val="993300"/>
          <w:lang w:val="en-US"/>
        </w:rPr>
        <w:t>"color"</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xs:field</w:t>
      </w:r>
      <w:proofErr w:type="spellEnd"/>
      <w:r w:rsidRPr="00AB4526">
        <w:rPr>
          <w:rFonts w:ascii="Times New Roman" w:hAnsi="Times New Roman"/>
          <w:color w:val="F5844C"/>
          <w:lang w:val="en-US"/>
        </w:rPr>
        <w:t xml:space="preserve"> </w:t>
      </w:r>
      <w:proofErr w:type="spellStart"/>
      <w:r w:rsidRPr="00AB4526">
        <w:rPr>
          <w:rFonts w:ascii="Times New Roman" w:hAnsi="Times New Roman"/>
          <w:color w:val="F5844C"/>
          <w:lang w:val="en-US"/>
        </w:rPr>
        <w:t>xpath</w:t>
      </w:r>
      <w:proofErr w:type="spellEnd"/>
      <w:r w:rsidRPr="00AB4526">
        <w:rPr>
          <w:rFonts w:ascii="Times New Roman" w:hAnsi="Times New Roman"/>
          <w:color w:val="FF8040"/>
          <w:lang w:val="en-US"/>
        </w:rPr>
        <w:t>=</w:t>
      </w:r>
      <w:r w:rsidRPr="00AB4526">
        <w:rPr>
          <w:rFonts w:ascii="Times New Roman" w:hAnsi="Times New Roman"/>
          <w:color w:val="993300"/>
          <w:lang w:val="en-US"/>
        </w:rPr>
        <w:t>"@id"</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xs:key</w:t>
      </w:r>
      <w:proofErr w:type="spellEnd"/>
      <w:r w:rsidRPr="00AB4526">
        <w:rPr>
          <w:rFonts w:ascii="Times New Roman" w:hAnsi="Times New Roman"/>
          <w:color w:val="000096"/>
          <w:lang w:val="en-US"/>
        </w:rPr>
        <w:t>&gt;</w:t>
      </w:r>
      <w:r w:rsidRPr="00AB4526">
        <w:rPr>
          <w:rFonts w:ascii="Times New Roman" w:hAnsi="Times New Roman"/>
          <w:color w:val="000000"/>
          <w:lang w:val="en-US"/>
        </w:rPr>
        <w:t xml:space="preserve">                        </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xs:element</w:t>
      </w:r>
      <w:proofErr w:type="spellEnd"/>
      <w:r w:rsidRPr="00AB4526">
        <w:rPr>
          <w:rFonts w:ascii="Times New Roman" w:hAnsi="Times New Roman"/>
          <w:color w:val="000096"/>
          <w:lang w:val="en-US"/>
        </w:rPr>
        <w:t>&gt;</w:t>
      </w:r>
      <w:r w:rsidRPr="00AB4526">
        <w:rPr>
          <w:rFonts w:ascii="Times New Roman" w:hAnsi="Times New Roman"/>
          <w:color w:val="000000"/>
          <w:lang w:val="en-US"/>
        </w:rPr>
        <w:t xml:space="preserve">       </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xs:element</w:t>
      </w:r>
      <w:proofErr w:type="spellEnd"/>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"background"</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w:t>
      </w:r>
      <w:proofErr w:type="spellStart"/>
      <w:r w:rsidRPr="00AB4526">
        <w:rPr>
          <w:rFonts w:ascii="Times New Roman" w:hAnsi="Times New Roman"/>
          <w:color w:val="993300"/>
          <w:lang w:val="en-US"/>
        </w:rPr>
        <w:t>ColorId</w:t>
      </w:r>
      <w:proofErr w:type="spellEnd"/>
      <w:r w:rsidRPr="00AB4526">
        <w:rPr>
          <w:rFonts w:ascii="Times New Roman" w:hAnsi="Times New Roman"/>
          <w:color w:val="993300"/>
          <w:lang w:val="en-US"/>
        </w:rPr>
        <w:t>"</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xs:element</w:t>
      </w:r>
      <w:proofErr w:type="spellEnd"/>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"pixel"</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"Pixel"</w:t>
      </w:r>
      <w:r w:rsidRPr="00AB4526">
        <w:rPr>
          <w:rFonts w:ascii="Times New Roman" w:hAnsi="Times New Roman"/>
          <w:color w:val="F5844C"/>
          <w:lang w:val="en-US"/>
        </w:rPr>
        <w:t xml:space="preserve"> minOccurs</w:t>
      </w:r>
      <w:r w:rsidRPr="00AB4526">
        <w:rPr>
          <w:rFonts w:ascii="Times New Roman" w:hAnsi="Times New Roman"/>
          <w:color w:val="FF8040"/>
          <w:lang w:val="en-US"/>
        </w:rPr>
        <w:t>=</w:t>
      </w:r>
      <w:r w:rsidRPr="00AB4526">
        <w:rPr>
          <w:rFonts w:ascii="Times New Roman" w:hAnsi="Times New Roman"/>
          <w:color w:val="993300"/>
          <w:lang w:val="en-US"/>
        </w:rPr>
        <w:t>"0"</w:t>
      </w:r>
      <w:r w:rsidRPr="00AB4526">
        <w:rPr>
          <w:rFonts w:ascii="Times New Roman" w:hAnsi="Times New Roman"/>
          <w:color w:val="F5844C"/>
          <w:lang w:val="en-US"/>
        </w:rPr>
        <w:t xml:space="preserve"> </w:t>
      </w:r>
      <w:proofErr w:type="spellStart"/>
      <w:r w:rsidRPr="00AB4526">
        <w:rPr>
          <w:rFonts w:ascii="Times New Roman" w:hAnsi="Times New Roman"/>
          <w:color w:val="F5844C"/>
          <w:lang w:val="en-US"/>
        </w:rPr>
        <w:t>maxOccurs</w:t>
      </w:r>
      <w:proofErr w:type="spellEnd"/>
      <w:r w:rsidRPr="00AB4526">
        <w:rPr>
          <w:rFonts w:ascii="Times New Roman" w:hAnsi="Times New Roman"/>
          <w:color w:val="FF8040"/>
          <w:lang w:val="en-US"/>
        </w:rPr>
        <w:t>=</w:t>
      </w:r>
      <w:r w:rsidRPr="00AB4526">
        <w:rPr>
          <w:rFonts w:ascii="Times New Roman" w:hAnsi="Times New Roman"/>
          <w:color w:val="993300"/>
          <w:lang w:val="en-US"/>
        </w:rPr>
        <w:t>"unbounded"</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w:t>
      </w:r>
      <w:proofErr w:type="spellStart"/>
      <w:r w:rsidRPr="00AB4526">
        <w:rPr>
          <w:rFonts w:ascii="Times New Roman" w:hAnsi="Times New Roman"/>
          <w:color w:val="000096"/>
          <w:lang w:val="en-US"/>
        </w:rPr>
        <w:t>xs:sequence</w:t>
      </w:r>
      <w:proofErr w:type="spellEnd"/>
      <w:r w:rsidRPr="00AB4526">
        <w:rPr>
          <w:rFonts w:ascii="Times New Roman" w:hAnsi="Times New Roman"/>
          <w:color w:val="000096"/>
          <w:lang w:val="en-US"/>
        </w:rPr>
        <w:t>&gt;</w:t>
      </w:r>
      <w:r w:rsidRPr="00AB4526">
        <w:rPr>
          <w:rFonts w:ascii="Times New Roman" w:hAnsi="Times New Roman"/>
          <w:color w:val="000000"/>
          <w:lang w:val="en-US"/>
        </w:rPr>
        <w:br/>
      </w:r>
      <w:r w:rsidRPr="00AB4526">
        <w:rPr>
          <w:rFonts w:ascii="Times New Roman" w:hAnsi="Times New Roman"/>
          <w:color w:val="000096"/>
          <w:lang w:val="en-US"/>
        </w:rPr>
        <w:t>&lt;/</w:t>
      </w:r>
      <w:proofErr w:type="spellStart"/>
      <w:r w:rsidRPr="00AB4526">
        <w:rPr>
          <w:rFonts w:ascii="Times New Roman" w:hAnsi="Times New Roman"/>
          <w:color w:val="000096"/>
          <w:lang w:val="en-US"/>
        </w:rPr>
        <w:t>xs:complexType</w:t>
      </w:r>
      <w:proofErr w:type="spellEnd"/>
      <w:r w:rsidRPr="00AB4526">
        <w:rPr>
          <w:rFonts w:ascii="Times New Roman" w:hAnsi="Times New Roman"/>
          <w:color w:val="000096"/>
          <w:lang w:val="en-US"/>
        </w:rPr>
        <w:t>&gt;</w:t>
      </w:r>
      <w:r w:rsidRPr="00AB4526">
        <w:rPr>
          <w:rFonts w:ascii="Times New Roman" w:hAnsi="Times New Roman"/>
          <w:color w:val="000000"/>
          <w:lang w:val="en-US"/>
        </w:rPr>
        <w:br/>
      </w:r>
    </w:p>
    <w:p w14:paraId="387E7AFA" w14:textId="77777777" w:rsidR="00276BD5" w:rsidRDefault="00276BD5" w:rsidP="00540CBB">
      <w:pPr>
        <w:spacing w:after="120"/>
        <w:rPr>
          <w:lang w:val="en-US"/>
        </w:rPr>
      </w:pPr>
      <w:r>
        <w:rPr>
          <w:lang w:val="en-US"/>
        </w:rPr>
        <w:t xml:space="preserve">It defines an optional description element and mandatory elements for width and height. </w:t>
      </w:r>
      <w:proofErr w:type="gramStart"/>
      <w:r>
        <w:rPr>
          <w:lang w:val="en-US"/>
        </w:rPr>
        <w:t>Furthermore</w:t>
      </w:r>
      <w:proofErr w:type="gramEnd"/>
      <w:r>
        <w:rPr>
          <w:lang w:val="en-US"/>
        </w:rPr>
        <w:t xml:space="preserve"> it defines an element for the </w:t>
      </w:r>
      <w:proofErr w:type="spellStart"/>
      <w:r>
        <w:rPr>
          <w:lang w:val="en-US"/>
        </w:rPr>
        <w:t>colour</w:t>
      </w:r>
      <w:proofErr w:type="spellEnd"/>
      <w:r>
        <w:rPr>
          <w:lang w:val="en-US"/>
        </w:rPr>
        <w:t xml:space="preserve"> map, an element for the background </w:t>
      </w:r>
      <w:proofErr w:type="spellStart"/>
      <w:r>
        <w:rPr>
          <w:lang w:val="en-US"/>
        </w:rPr>
        <w:t>colour</w:t>
      </w:r>
      <w:proofErr w:type="spellEnd"/>
      <w:r>
        <w:rPr>
          <w:lang w:val="en-US"/>
        </w:rPr>
        <w:t xml:space="preserve"> and the any number of pixel elements. The background </w:t>
      </w:r>
      <w:proofErr w:type="spellStart"/>
      <w:r>
        <w:rPr>
          <w:lang w:val="en-US"/>
        </w:rPr>
        <w:t>colour</w:t>
      </w:r>
      <w:proofErr w:type="spellEnd"/>
      <w:r>
        <w:rPr>
          <w:lang w:val="en-US"/>
        </w:rPr>
        <w:t xml:space="preserve"> is implicitly used for all pixels that are not defined by a pixel element. Note that there is a key element to ensure that </w:t>
      </w:r>
      <w:proofErr w:type="spellStart"/>
      <w:r>
        <w:rPr>
          <w:lang w:val="en-US"/>
        </w:rPr>
        <w:t>colour</w:t>
      </w:r>
      <w:proofErr w:type="spellEnd"/>
      <w:r>
        <w:rPr>
          <w:lang w:val="en-US"/>
        </w:rPr>
        <w:t xml:space="preserve"> identifiers are unique.</w:t>
      </w:r>
    </w:p>
    <w:p w14:paraId="67408A28" w14:textId="77777777" w:rsidR="00276BD5" w:rsidRDefault="00276BD5" w:rsidP="00540CBB">
      <w:pPr>
        <w:spacing w:after="120"/>
        <w:rPr>
          <w:lang w:val="en-US"/>
        </w:rPr>
      </w:pPr>
      <w:proofErr w:type="gramStart"/>
      <w:r>
        <w:rPr>
          <w:lang w:val="en-US"/>
        </w:rPr>
        <w:t>Finally</w:t>
      </w:r>
      <w:proofErr w:type="gramEnd"/>
      <w:r>
        <w:rPr>
          <w:lang w:val="en-US"/>
        </w:rPr>
        <w:t xml:space="preserve"> the root element is defined:</w:t>
      </w:r>
    </w:p>
    <w:p w14:paraId="3201095B" w14:textId="77777777" w:rsidR="00276BD5" w:rsidRDefault="00276BD5" w:rsidP="00540CBB">
      <w:pPr>
        <w:spacing w:line="276" w:lineRule="auto"/>
        <w:jc w:val="left"/>
        <w:rPr>
          <w:lang w:val="en-US"/>
        </w:rPr>
      </w:pPr>
      <w:r w:rsidRPr="00C257E1">
        <w:rPr>
          <w:rFonts w:ascii="Times New Roman" w:hAnsi="Times New Roman"/>
          <w:color w:val="000096"/>
          <w:lang w:val="en-US"/>
        </w:rPr>
        <w:t>&lt;</w:t>
      </w:r>
      <w:proofErr w:type="spellStart"/>
      <w:r w:rsidRPr="00C257E1">
        <w:rPr>
          <w:rFonts w:ascii="Times New Roman" w:hAnsi="Times New Roman"/>
          <w:color w:val="000096"/>
          <w:lang w:val="en-US"/>
        </w:rPr>
        <w:t>xs:element</w:t>
      </w:r>
      <w:proofErr w:type="spellEnd"/>
      <w:r w:rsidRPr="00C257E1">
        <w:rPr>
          <w:rFonts w:ascii="Times New Roman" w:hAnsi="Times New Roman"/>
          <w:color w:val="F5844C"/>
          <w:lang w:val="en-US"/>
        </w:rPr>
        <w:t xml:space="preserve"> name</w:t>
      </w:r>
      <w:r w:rsidRPr="00C257E1">
        <w:rPr>
          <w:rFonts w:ascii="Times New Roman" w:hAnsi="Times New Roman"/>
          <w:color w:val="FF8040"/>
          <w:lang w:val="en-US"/>
        </w:rPr>
        <w:t>=</w:t>
      </w:r>
      <w:r w:rsidRPr="00C257E1">
        <w:rPr>
          <w:rFonts w:ascii="Times New Roman" w:hAnsi="Times New Roman"/>
          <w:color w:val="993300"/>
          <w:lang w:val="en-US"/>
        </w:rPr>
        <w:t>"</w:t>
      </w:r>
      <w:proofErr w:type="spellStart"/>
      <w:r w:rsidRPr="00C257E1">
        <w:rPr>
          <w:rFonts w:ascii="Times New Roman" w:hAnsi="Times New Roman"/>
          <w:color w:val="993300"/>
          <w:lang w:val="en-US"/>
        </w:rPr>
        <w:t>pixmap</w:t>
      </w:r>
      <w:proofErr w:type="spellEnd"/>
      <w:r w:rsidRPr="00C257E1">
        <w:rPr>
          <w:rFonts w:ascii="Times New Roman" w:hAnsi="Times New Roman"/>
          <w:color w:val="993300"/>
          <w:lang w:val="en-US"/>
        </w:rPr>
        <w:t>"</w:t>
      </w:r>
      <w:r w:rsidRPr="00C257E1">
        <w:rPr>
          <w:rFonts w:ascii="Times New Roman" w:hAnsi="Times New Roman"/>
          <w:color w:val="F5844C"/>
          <w:lang w:val="en-US"/>
        </w:rPr>
        <w:t xml:space="preserve"> type</w:t>
      </w:r>
      <w:r w:rsidRPr="00C257E1">
        <w:rPr>
          <w:rFonts w:ascii="Times New Roman" w:hAnsi="Times New Roman"/>
          <w:color w:val="FF8040"/>
          <w:lang w:val="en-US"/>
        </w:rPr>
        <w:t>=</w:t>
      </w:r>
      <w:r w:rsidRPr="00C257E1">
        <w:rPr>
          <w:rFonts w:ascii="Times New Roman" w:hAnsi="Times New Roman"/>
          <w:color w:val="993300"/>
          <w:lang w:val="en-US"/>
        </w:rPr>
        <w:t>"</w:t>
      </w:r>
      <w:proofErr w:type="spellStart"/>
      <w:r w:rsidRPr="00C257E1">
        <w:rPr>
          <w:rFonts w:ascii="Times New Roman" w:hAnsi="Times New Roman"/>
          <w:color w:val="993300"/>
          <w:lang w:val="en-US"/>
        </w:rPr>
        <w:t>Pixmap</w:t>
      </w:r>
      <w:proofErr w:type="spellEnd"/>
      <w:r w:rsidRPr="00C257E1">
        <w:rPr>
          <w:rFonts w:ascii="Times New Roman" w:hAnsi="Times New Roman"/>
          <w:color w:val="993300"/>
          <w:lang w:val="en-US"/>
        </w:rPr>
        <w:t>"</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xs:keyref</w:t>
      </w:r>
      <w:proofErr w:type="spellEnd"/>
      <w:r w:rsidRPr="00C257E1">
        <w:rPr>
          <w:rFonts w:ascii="Times New Roman" w:hAnsi="Times New Roman"/>
          <w:color w:val="F5844C"/>
          <w:lang w:val="en-US"/>
        </w:rPr>
        <w:t xml:space="preserve"> refer</w:t>
      </w:r>
      <w:r w:rsidRPr="00C257E1">
        <w:rPr>
          <w:rFonts w:ascii="Times New Roman" w:hAnsi="Times New Roman"/>
          <w:color w:val="FF8040"/>
          <w:lang w:val="en-US"/>
        </w:rPr>
        <w:t>=</w:t>
      </w:r>
      <w:r w:rsidRPr="00C257E1">
        <w:rPr>
          <w:rFonts w:ascii="Times New Roman" w:hAnsi="Times New Roman"/>
          <w:color w:val="993300"/>
          <w:lang w:val="en-US"/>
        </w:rPr>
        <w:t>"</w:t>
      </w:r>
      <w:proofErr w:type="spellStart"/>
      <w:r w:rsidRPr="00C257E1">
        <w:rPr>
          <w:rFonts w:ascii="Times New Roman" w:hAnsi="Times New Roman"/>
          <w:color w:val="993300"/>
          <w:lang w:val="en-US"/>
        </w:rPr>
        <w:t>colorKey</w:t>
      </w:r>
      <w:proofErr w:type="spellEnd"/>
      <w:r w:rsidRPr="00C257E1">
        <w:rPr>
          <w:rFonts w:ascii="Times New Roman" w:hAnsi="Times New Roman"/>
          <w:color w:val="993300"/>
          <w:lang w:val="en-US"/>
        </w:rPr>
        <w:t>"</w:t>
      </w:r>
      <w:r w:rsidRPr="00C257E1">
        <w:rPr>
          <w:rFonts w:ascii="Times New Roman" w:hAnsi="Times New Roman"/>
          <w:color w:val="F5844C"/>
          <w:lang w:val="en-US"/>
        </w:rPr>
        <w:t xml:space="preserve"> name</w:t>
      </w:r>
      <w:r w:rsidRPr="00C257E1">
        <w:rPr>
          <w:rFonts w:ascii="Times New Roman" w:hAnsi="Times New Roman"/>
          <w:color w:val="FF8040"/>
          <w:lang w:val="en-US"/>
        </w:rPr>
        <w:t>=</w:t>
      </w:r>
      <w:r w:rsidRPr="00C257E1">
        <w:rPr>
          <w:rFonts w:ascii="Times New Roman" w:hAnsi="Times New Roman"/>
          <w:color w:val="993300"/>
          <w:lang w:val="en-US"/>
        </w:rPr>
        <w:t>"</w:t>
      </w:r>
      <w:proofErr w:type="spellStart"/>
      <w:r w:rsidRPr="00C257E1">
        <w:rPr>
          <w:rFonts w:ascii="Times New Roman" w:hAnsi="Times New Roman"/>
          <w:color w:val="993300"/>
          <w:lang w:val="en-US"/>
        </w:rPr>
        <w:t>pixelRef</w:t>
      </w:r>
      <w:proofErr w:type="spellEnd"/>
      <w:r w:rsidRPr="00C257E1">
        <w:rPr>
          <w:rFonts w:ascii="Times New Roman" w:hAnsi="Times New Roman"/>
          <w:color w:val="993300"/>
          <w:lang w:val="en-US"/>
        </w:rPr>
        <w:t>"</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xs:selector</w:t>
      </w:r>
      <w:proofErr w:type="spellEnd"/>
      <w:r w:rsidRPr="00C257E1">
        <w:rPr>
          <w:rFonts w:ascii="Times New Roman" w:hAnsi="Times New Roman"/>
          <w:color w:val="F5844C"/>
          <w:lang w:val="en-US"/>
        </w:rPr>
        <w:t xml:space="preserve"> </w:t>
      </w:r>
      <w:proofErr w:type="spellStart"/>
      <w:r w:rsidRPr="00C257E1">
        <w:rPr>
          <w:rFonts w:ascii="Times New Roman" w:hAnsi="Times New Roman"/>
          <w:color w:val="F5844C"/>
          <w:lang w:val="en-US"/>
        </w:rPr>
        <w:t>xpath</w:t>
      </w:r>
      <w:proofErr w:type="spellEnd"/>
      <w:r w:rsidRPr="00C257E1">
        <w:rPr>
          <w:rFonts w:ascii="Times New Roman" w:hAnsi="Times New Roman"/>
          <w:color w:val="FF8040"/>
          <w:lang w:val="en-US"/>
        </w:rPr>
        <w:t>=</w:t>
      </w:r>
      <w:r w:rsidRPr="00C257E1">
        <w:rPr>
          <w:rFonts w:ascii="Times New Roman" w:hAnsi="Times New Roman"/>
          <w:color w:val="993300"/>
          <w:lang w:val="en-US"/>
        </w:rPr>
        <w:t>"pixel"</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xs:field</w:t>
      </w:r>
      <w:proofErr w:type="spellEnd"/>
      <w:r w:rsidRPr="00C257E1">
        <w:rPr>
          <w:rFonts w:ascii="Times New Roman" w:hAnsi="Times New Roman"/>
          <w:color w:val="F5844C"/>
          <w:lang w:val="en-US"/>
        </w:rPr>
        <w:t xml:space="preserve"> </w:t>
      </w:r>
      <w:proofErr w:type="spellStart"/>
      <w:r w:rsidRPr="00C257E1">
        <w:rPr>
          <w:rFonts w:ascii="Times New Roman" w:hAnsi="Times New Roman"/>
          <w:color w:val="F5844C"/>
          <w:lang w:val="en-US"/>
        </w:rPr>
        <w:t>xpath</w:t>
      </w:r>
      <w:proofErr w:type="spellEnd"/>
      <w:r w:rsidRPr="00C257E1">
        <w:rPr>
          <w:rFonts w:ascii="Times New Roman" w:hAnsi="Times New Roman"/>
          <w:color w:val="FF8040"/>
          <w:lang w:val="en-US"/>
        </w:rPr>
        <w:t>=</w:t>
      </w:r>
      <w:r w:rsidRPr="00C257E1">
        <w:rPr>
          <w:rFonts w:ascii="Times New Roman" w:hAnsi="Times New Roman"/>
          <w:color w:val="993300"/>
          <w:lang w:val="en-US"/>
        </w:rPr>
        <w:t>"."</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xs:keyref</w:t>
      </w:r>
      <w:proofErr w:type="spellEnd"/>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xs:keyref</w:t>
      </w:r>
      <w:proofErr w:type="spellEnd"/>
      <w:r w:rsidRPr="00C257E1">
        <w:rPr>
          <w:rFonts w:ascii="Times New Roman" w:hAnsi="Times New Roman"/>
          <w:color w:val="F5844C"/>
          <w:lang w:val="en-US"/>
        </w:rPr>
        <w:t xml:space="preserve"> refer</w:t>
      </w:r>
      <w:r w:rsidRPr="00C257E1">
        <w:rPr>
          <w:rFonts w:ascii="Times New Roman" w:hAnsi="Times New Roman"/>
          <w:color w:val="FF8040"/>
          <w:lang w:val="en-US"/>
        </w:rPr>
        <w:t>=</w:t>
      </w:r>
      <w:r w:rsidRPr="00C257E1">
        <w:rPr>
          <w:rFonts w:ascii="Times New Roman" w:hAnsi="Times New Roman"/>
          <w:color w:val="993300"/>
          <w:lang w:val="en-US"/>
        </w:rPr>
        <w:t>"</w:t>
      </w:r>
      <w:proofErr w:type="spellStart"/>
      <w:r w:rsidRPr="00C257E1">
        <w:rPr>
          <w:rFonts w:ascii="Times New Roman" w:hAnsi="Times New Roman"/>
          <w:color w:val="993300"/>
          <w:lang w:val="en-US"/>
        </w:rPr>
        <w:t>colorKey</w:t>
      </w:r>
      <w:proofErr w:type="spellEnd"/>
      <w:r w:rsidRPr="00C257E1">
        <w:rPr>
          <w:rFonts w:ascii="Times New Roman" w:hAnsi="Times New Roman"/>
          <w:color w:val="993300"/>
          <w:lang w:val="en-US"/>
        </w:rPr>
        <w:t>"</w:t>
      </w:r>
      <w:r w:rsidRPr="00C257E1">
        <w:rPr>
          <w:rFonts w:ascii="Times New Roman" w:hAnsi="Times New Roman"/>
          <w:color w:val="F5844C"/>
          <w:lang w:val="en-US"/>
        </w:rPr>
        <w:t xml:space="preserve"> name</w:t>
      </w:r>
      <w:r w:rsidRPr="00C257E1">
        <w:rPr>
          <w:rFonts w:ascii="Times New Roman" w:hAnsi="Times New Roman"/>
          <w:color w:val="FF8040"/>
          <w:lang w:val="en-US"/>
        </w:rPr>
        <w:t>=</w:t>
      </w:r>
      <w:r w:rsidRPr="00C257E1">
        <w:rPr>
          <w:rFonts w:ascii="Times New Roman" w:hAnsi="Times New Roman"/>
          <w:color w:val="993300"/>
          <w:lang w:val="en-US"/>
        </w:rPr>
        <w:t>"</w:t>
      </w:r>
      <w:proofErr w:type="spellStart"/>
      <w:r w:rsidRPr="00C257E1">
        <w:rPr>
          <w:rFonts w:ascii="Times New Roman" w:hAnsi="Times New Roman"/>
          <w:color w:val="993300"/>
          <w:lang w:val="en-US"/>
        </w:rPr>
        <w:t>backgroundRef</w:t>
      </w:r>
      <w:proofErr w:type="spellEnd"/>
      <w:r w:rsidRPr="00C257E1">
        <w:rPr>
          <w:rFonts w:ascii="Times New Roman" w:hAnsi="Times New Roman"/>
          <w:color w:val="993300"/>
          <w:lang w:val="en-US"/>
        </w:rPr>
        <w:t>"</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xs:selector</w:t>
      </w:r>
      <w:proofErr w:type="spellEnd"/>
      <w:r w:rsidRPr="00C257E1">
        <w:rPr>
          <w:rFonts w:ascii="Times New Roman" w:hAnsi="Times New Roman"/>
          <w:color w:val="F5844C"/>
          <w:lang w:val="en-US"/>
        </w:rPr>
        <w:t xml:space="preserve"> </w:t>
      </w:r>
      <w:proofErr w:type="spellStart"/>
      <w:r w:rsidRPr="00C257E1">
        <w:rPr>
          <w:rFonts w:ascii="Times New Roman" w:hAnsi="Times New Roman"/>
          <w:color w:val="F5844C"/>
          <w:lang w:val="en-US"/>
        </w:rPr>
        <w:t>xpath</w:t>
      </w:r>
      <w:proofErr w:type="spellEnd"/>
      <w:r w:rsidRPr="00C257E1">
        <w:rPr>
          <w:rFonts w:ascii="Times New Roman" w:hAnsi="Times New Roman"/>
          <w:color w:val="FF8040"/>
          <w:lang w:val="en-US"/>
        </w:rPr>
        <w:t>=</w:t>
      </w:r>
      <w:r w:rsidRPr="00C257E1">
        <w:rPr>
          <w:rFonts w:ascii="Times New Roman" w:hAnsi="Times New Roman"/>
          <w:color w:val="993300"/>
          <w:lang w:val="en-US"/>
        </w:rPr>
        <w:t>"background"</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xs:field</w:t>
      </w:r>
      <w:proofErr w:type="spellEnd"/>
      <w:r w:rsidRPr="00C257E1">
        <w:rPr>
          <w:rFonts w:ascii="Times New Roman" w:hAnsi="Times New Roman"/>
          <w:color w:val="F5844C"/>
          <w:lang w:val="en-US"/>
        </w:rPr>
        <w:t xml:space="preserve"> </w:t>
      </w:r>
      <w:proofErr w:type="spellStart"/>
      <w:r w:rsidRPr="00C257E1">
        <w:rPr>
          <w:rFonts w:ascii="Times New Roman" w:hAnsi="Times New Roman"/>
          <w:color w:val="F5844C"/>
          <w:lang w:val="en-US"/>
        </w:rPr>
        <w:t>xpath</w:t>
      </w:r>
      <w:proofErr w:type="spellEnd"/>
      <w:r w:rsidRPr="00C257E1">
        <w:rPr>
          <w:rFonts w:ascii="Times New Roman" w:hAnsi="Times New Roman"/>
          <w:color w:val="FF8040"/>
          <w:lang w:val="en-US"/>
        </w:rPr>
        <w:t>=</w:t>
      </w:r>
      <w:r w:rsidRPr="00C257E1">
        <w:rPr>
          <w:rFonts w:ascii="Times New Roman" w:hAnsi="Times New Roman"/>
          <w:color w:val="993300"/>
          <w:lang w:val="en-US"/>
        </w:rPr>
        <w:t>"."</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xs:keyref</w:t>
      </w:r>
      <w:proofErr w:type="spellEnd"/>
      <w:r w:rsidRPr="00C257E1">
        <w:rPr>
          <w:rFonts w:ascii="Times New Roman" w:hAnsi="Times New Roman"/>
          <w:color w:val="000096"/>
          <w:lang w:val="en-US"/>
        </w:rPr>
        <w:t>&gt;</w:t>
      </w:r>
      <w:r w:rsidRPr="00C257E1">
        <w:rPr>
          <w:rFonts w:ascii="Times New Roman" w:hAnsi="Times New Roman"/>
          <w:color w:val="000000"/>
          <w:lang w:val="en-US"/>
        </w:rPr>
        <w:br/>
      </w:r>
      <w:r w:rsidRPr="00C257E1">
        <w:rPr>
          <w:rFonts w:ascii="Times New Roman" w:hAnsi="Times New Roman"/>
          <w:color w:val="000000"/>
          <w:lang w:val="en-US"/>
        </w:rPr>
        <w:lastRenderedPageBreak/>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xs:unique</w:t>
      </w:r>
      <w:proofErr w:type="spellEnd"/>
      <w:r w:rsidRPr="00C257E1">
        <w:rPr>
          <w:rFonts w:ascii="Times New Roman" w:hAnsi="Times New Roman"/>
          <w:color w:val="F5844C"/>
          <w:lang w:val="en-US"/>
        </w:rPr>
        <w:t xml:space="preserve"> name</w:t>
      </w:r>
      <w:r w:rsidRPr="00C257E1">
        <w:rPr>
          <w:rFonts w:ascii="Times New Roman" w:hAnsi="Times New Roman"/>
          <w:color w:val="FF8040"/>
          <w:lang w:val="en-US"/>
        </w:rPr>
        <w:t>=</w:t>
      </w:r>
      <w:r w:rsidRPr="00C257E1">
        <w:rPr>
          <w:rFonts w:ascii="Times New Roman" w:hAnsi="Times New Roman"/>
          <w:color w:val="993300"/>
          <w:lang w:val="en-US"/>
        </w:rPr>
        <w:t>"</w:t>
      </w:r>
      <w:proofErr w:type="spellStart"/>
      <w:r w:rsidRPr="00C257E1">
        <w:rPr>
          <w:rFonts w:ascii="Times New Roman" w:hAnsi="Times New Roman"/>
          <w:color w:val="993300"/>
          <w:lang w:val="en-US"/>
        </w:rPr>
        <w:t>positionUnique</w:t>
      </w:r>
      <w:proofErr w:type="spellEnd"/>
      <w:r w:rsidRPr="00C257E1">
        <w:rPr>
          <w:rFonts w:ascii="Times New Roman" w:hAnsi="Times New Roman"/>
          <w:color w:val="993300"/>
          <w:lang w:val="en-US"/>
        </w:rPr>
        <w:t>"</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xs:selector</w:t>
      </w:r>
      <w:proofErr w:type="spellEnd"/>
      <w:r w:rsidRPr="00C257E1">
        <w:rPr>
          <w:rFonts w:ascii="Times New Roman" w:hAnsi="Times New Roman"/>
          <w:color w:val="F5844C"/>
          <w:lang w:val="en-US"/>
        </w:rPr>
        <w:t xml:space="preserve"> </w:t>
      </w:r>
      <w:proofErr w:type="spellStart"/>
      <w:r w:rsidRPr="00C257E1">
        <w:rPr>
          <w:rFonts w:ascii="Times New Roman" w:hAnsi="Times New Roman"/>
          <w:color w:val="F5844C"/>
          <w:lang w:val="en-US"/>
        </w:rPr>
        <w:t>xpath</w:t>
      </w:r>
      <w:proofErr w:type="spellEnd"/>
      <w:r w:rsidRPr="00C257E1">
        <w:rPr>
          <w:rFonts w:ascii="Times New Roman" w:hAnsi="Times New Roman"/>
          <w:color w:val="FF8040"/>
          <w:lang w:val="en-US"/>
        </w:rPr>
        <w:t>=</w:t>
      </w:r>
      <w:r w:rsidRPr="00C257E1">
        <w:rPr>
          <w:rFonts w:ascii="Times New Roman" w:hAnsi="Times New Roman"/>
          <w:color w:val="993300"/>
          <w:lang w:val="en-US"/>
        </w:rPr>
        <w:t>"pixel"</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xs:field</w:t>
      </w:r>
      <w:proofErr w:type="spellEnd"/>
      <w:r w:rsidRPr="00C257E1">
        <w:rPr>
          <w:rFonts w:ascii="Times New Roman" w:hAnsi="Times New Roman"/>
          <w:color w:val="F5844C"/>
          <w:lang w:val="en-US"/>
        </w:rPr>
        <w:t xml:space="preserve"> </w:t>
      </w:r>
      <w:proofErr w:type="spellStart"/>
      <w:r w:rsidRPr="00C257E1">
        <w:rPr>
          <w:rFonts w:ascii="Times New Roman" w:hAnsi="Times New Roman"/>
          <w:color w:val="F5844C"/>
          <w:lang w:val="en-US"/>
        </w:rPr>
        <w:t>xpath</w:t>
      </w:r>
      <w:proofErr w:type="spellEnd"/>
      <w:r w:rsidRPr="00C257E1">
        <w:rPr>
          <w:rFonts w:ascii="Times New Roman" w:hAnsi="Times New Roman"/>
          <w:color w:val="FF8040"/>
          <w:lang w:val="en-US"/>
        </w:rPr>
        <w:t>=</w:t>
      </w:r>
      <w:r w:rsidRPr="00C257E1">
        <w:rPr>
          <w:rFonts w:ascii="Times New Roman" w:hAnsi="Times New Roman"/>
          <w:color w:val="993300"/>
          <w:lang w:val="en-US"/>
        </w:rPr>
        <w:t>"@x"</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xs:field</w:t>
      </w:r>
      <w:proofErr w:type="spellEnd"/>
      <w:r w:rsidRPr="00C257E1">
        <w:rPr>
          <w:rFonts w:ascii="Times New Roman" w:hAnsi="Times New Roman"/>
          <w:color w:val="F5844C"/>
          <w:lang w:val="en-US"/>
        </w:rPr>
        <w:t xml:space="preserve"> </w:t>
      </w:r>
      <w:proofErr w:type="spellStart"/>
      <w:r w:rsidRPr="00C257E1">
        <w:rPr>
          <w:rFonts w:ascii="Times New Roman" w:hAnsi="Times New Roman"/>
          <w:color w:val="F5844C"/>
          <w:lang w:val="en-US"/>
        </w:rPr>
        <w:t>xpath</w:t>
      </w:r>
      <w:proofErr w:type="spellEnd"/>
      <w:r w:rsidRPr="00C257E1">
        <w:rPr>
          <w:rFonts w:ascii="Times New Roman" w:hAnsi="Times New Roman"/>
          <w:color w:val="FF8040"/>
          <w:lang w:val="en-US"/>
        </w:rPr>
        <w:t>=</w:t>
      </w:r>
      <w:r w:rsidRPr="00C257E1">
        <w:rPr>
          <w:rFonts w:ascii="Times New Roman" w:hAnsi="Times New Roman"/>
          <w:color w:val="993300"/>
          <w:lang w:val="en-US"/>
        </w:rPr>
        <w:t>"@y"</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xs:unique</w:t>
      </w:r>
      <w:proofErr w:type="spellEnd"/>
      <w:r w:rsidRPr="00C257E1">
        <w:rPr>
          <w:rFonts w:ascii="Times New Roman" w:hAnsi="Times New Roman"/>
          <w:color w:val="000096"/>
          <w:lang w:val="en-US"/>
        </w:rPr>
        <w:t>&gt;</w:t>
      </w:r>
      <w:r w:rsidRPr="00C257E1">
        <w:rPr>
          <w:rFonts w:ascii="Times New Roman" w:hAnsi="Times New Roman"/>
          <w:color w:val="000000"/>
          <w:lang w:val="en-US"/>
        </w:rPr>
        <w:br/>
      </w:r>
      <w:r w:rsidRPr="00C257E1">
        <w:rPr>
          <w:rFonts w:ascii="Times New Roman" w:hAnsi="Times New Roman"/>
          <w:color w:val="000096"/>
          <w:lang w:val="en-US"/>
        </w:rPr>
        <w:t>&lt;/</w:t>
      </w:r>
      <w:proofErr w:type="spellStart"/>
      <w:r w:rsidRPr="00C257E1">
        <w:rPr>
          <w:rFonts w:ascii="Times New Roman" w:hAnsi="Times New Roman"/>
          <w:color w:val="000096"/>
          <w:lang w:val="en-US"/>
        </w:rPr>
        <w:t>xs:element</w:t>
      </w:r>
      <w:proofErr w:type="spellEnd"/>
      <w:r w:rsidRPr="00C257E1">
        <w:rPr>
          <w:rFonts w:ascii="Times New Roman" w:hAnsi="Times New Roman"/>
          <w:color w:val="000096"/>
          <w:lang w:val="en-US"/>
        </w:rPr>
        <w:t>&gt;</w:t>
      </w:r>
      <w:r w:rsidRPr="00C257E1">
        <w:rPr>
          <w:rFonts w:ascii="Times New Roman" w:hAnsi="Times New Roman"/>
          <w:color w:val="000000"/>
          <w:lang w:val="en-US"/>
        </w:rPr>
        <w:br/>
      </w:r>
    </w:p>
    <w:p w14:paraId="6CD0C651" w14:textId="77777777" w:rsidR="00276BD5" w:rsidRDefault="00276BD5" w:rsidP="00540CBB">
      <w:pPr>
        <w:spacing w:after="120"/>
        <w:rPr>
          <w:lang w:val="en-US"/>
        </w:rPr>
      </w:pPr>
      <w:r>
        <w:rPr>
          <w:lang w:val="en-US"/>
        </w:rPr>
        <w:t xml:space="preserve">The </w:t>
      </w:r>
      <w:proofErr w:type="spellStart"/>
      <w:r>
        <w:rPr>
          <w:lang w:val="en-US"/>
        </w:rPr>
        <w:t>keyref</w:t>
      </w:r>
      <w:proofErr w:type="spellEnd"/>
      <w:r>
        <w:rPr>
          <w:lang w:val="en-US"/>
        </w:rPr>
        <w:t xml:space="preserve"> element are there for ensure the referential integrity of the </w:t>
      </w:r>
      <w:proofErr w:type="spellStart"/>
      <w:r>
        <w:rPr>
          <w:lang w:val="en-US"/>
        </w:rPr>
        <w:t>colour</w:t>
      </w:r>
      <w:proofErr w:type="spellEnd"/>
      <w:r>
        <w:rPr>
          <w:lang w:val="en-US"/>
        </w:rPr>
        <w:t xml:space="preserve"> identifier used in the pixel and background element. The unique element ensures that no pixel is defined more than ones.</w:t>
      </w:r>
    </w:p>
    <w:p w14:paraId="2054FE99" w14:textId="77777777" w:rsidR="00276BD5" w:rsidRDefault="00276BD5" w:rsidP="00540CBB">
      <w:pPr>
        <w:spacing w:after="120"/>
        <w:rPr>
          <w:lang w:val="en-US"/>
        </w:rPr>
      </w:pPr>
      <w:r>
        <w:rPr>
          <w:lang w:val="en-US"/>
        </w:rPr>
        <w:t xml:space="preserve">A complete </w:t>
      </w:r>
      <w:proofErr w:type="spellStart"/>
      <w:r>
        <w:rPr>
          <w:lang w:val="en-US"/>
        </w:rPr>
        <w:t>pixmap</w:t>
      </w:r>
      <w:proofErr w:type="spellEnd"/>
      <w:r>
        <w:rPr>
          <w:lang w:val="en-US"/>
        </w:rPr>
        <w:t xml:space="preserve"> file for the example above looks like:</w:t>
      </w:r>
    </w:p>
    <w:p w14:paraId="77B80015" w14:textId="77777777" w:rsidR="00276BD5" w:rsidRPr="00276BD5" w:rsidRDefault="00276BD5" w:rsidP="00540CBB">
      <w:pPr>
        <w:spacing w:after="200" w:line="276" w:lineRule="auto"/>
        <w:jc w:val="left"/>
        <w:rPr>
          <w:lang w:val="en-US"/>
        </w:rPr>
        <w:sectPr w:rsidR="00276BD5" w:rsidRPr="00276BD5" w:rsidSect="00F67F8B">
          <w:footerReference w:type="default" r:id="rId36"/>
          <w:footerReference w:type="first" r:id="rId37"/>
          <w:pgSz w:w="11905" w:h="16837" w:code="9"/>
          <w:pgMar w:top="1440" w:right="1797" w:bottom="1134" w:left="1440" w:header="709" w:footer="709" w:gutter="0"/>
          <w:pgNumType w:start="1"/>
          <w:cols w:space="720"/>
          <w:docGrid w:linePitch="360"/>
        </w:sectPr>
      </w:pPr>
      <w:r w:rsidRPr="00C257E1">
        <w:rPr>
          <w:rFonts w:ascii="Times New Roman" w:hAnsi="Times New Roman"/>
          <w:color w:val="8B26C9"/>
          <w:lang w:val="en-US"/>
        </w:rPr>
        <w:t>&lt;?xml version="1.0" encoding="UTF-8"?&gt;</w:t>
      </w:r>
      <w:r w:rsidRPr="00C257E1">
        <w:rPr>
          <w:rFonts w:ascii="Times New Roman" w:hAnsi="Times New Roman"/>
          <w:color w:val="000000"/>
          <w:lang w:val="en-US"/>
        </w:rPr>
        <w:br/>
      </w:r>
      <w:r w:rsidRPr="00C257E1">
        <w:rPr>
          <w:rFonts w:ascii="Times New Roman" w:hAnsi="Times New Roman"/>
          <w:color w:val="000096"/>
          <w:lang w:val="en-US"/>
        </w:rPr>
        <w:t>&lt;</w:t>
      </w:r>
      <w:proofErr w:type="spellStart"/>
      <w:r w:rsidRPr="00C257E1">
        <w:rPr>
          <w:rFonts w:ascii="Times New Roman" w:hAnsi="Times New Roman"/>
          <w:color w:val="000096"/>
          <w:lang w:val="en-US"/>
        </w:rPr>
        <w:t>pixmap</w:t>
      </w:r>
      <w:proofErr w:type="spellEnd"/>
      <w:r w:rsidRPr="00C257E1">
        <w:rPr>
          <w:rFonts w:ascii="Times New Roman" w:hAnsi="Times New Roman"/>
          <w:color w:val="F5844C"/>
          <w:lang w:val="en-US"/>
        </w:rPr>
        <w:t xml:space="preserve"> </w:t>
      </w:r>
      <w:proofErr w:type="spellStart"/>
      <w:r w:rsidRPr="00C257E1">
        <w:rPr>
          <w:rFonts w:ascii="Times New Roman" w:hAnsi="Times New Roman"/>
          <w:color w:val="F5844C"/>
          <w:lang w:val="en-US"/>
        </w:rPr>
        <w:t>xmlns:xsi</w:t>
      </w:r>
      <w:proofErr w:type="spellEnd"/>
      <w:r w:rsidRPr="00C257E1">
        <w:rPr>
          <w:rFonts w:ascii="Times New Roman" w:hAnsi="Times New Roman"/>
          <w:color w:val="FF8040"/>
          <w:lang w:val="en-US"/>
        </w:rPr>
        <w:t>=</w:t>
      </w:r>
      <w:r w:rsidRPr="00C257E1">
        <w:rPr>
          <w:rFonts w:ascii="Times New Roman" w:hAnsi="Times New Roman"/>
          <w:color w:val="993300"/>
          <w:lang w:val="en-US"/>
        </w:rPr>
        <w:t>"http://www.w3.org/2001/XMLSchema-instance"</w:t>
      </w:r>
      <w:r>
        <w:rPr>
          <w:rFonts w:ascii="Times New Roman" w:hAnsi="Times New Roman"/>
          <w:color w:val="993300"/>
          <w:lang w:val="en-US"/>
        </w:rPr>
        <w:br/>
      </w:r>
      <w:r>
        <w:rPr>
          <w:rFonts w:ascii="Times New Roman" w:hAnsi="Times New Roman"/>
          <w:color w:val="F5844C"/>
          <w:lang w:val="en-US"/>
        </w:rPr>
        <w:t xml:space="preserve">               </w:t>
      </w:r>
      <w:r w:rsidRPr="00C257E1">
        <w:rPr>
          <w:rFonts w:ascii="Times New Roman" w:hAnsi="Times New Roman"/>
          <w:color w:val="F5844C"/>
          <w:lang w:val="en-US"/>
        </w:rPr>
        <w:t xml:space="preserve"> </w:t>
      </w:r>
      <w:proofErr w:type="spellStart"/>
      <w:r w:rsidRPr="00C257E1">
        <w:rPr>
          <w:rFonts w:ascii="Times New Roman" w:hAnsi="Times New Roman"/>
          <w:color w:val="F5844C"/>
          <w:lang w:val="en-US"/>
        </w:rPr>
        <w:t>xsi:noNamespaceSchemaLocation</w:t>
      </w:r>
      <w:proofErr w:type="spellEnd"/>
      <w:r w:rsidRPr="00C257E1">
        <w:rPr>
          <w:rFonts w:ascii="Times New Roman" w:hAnsi="Times New Roman"/>
          <w:color w:val="FF8040"/>
          <w:lang w:val="en-US"/>
        </w:rPr>
        <w:t>=</w:t>
      </w:r>
      <w:r w:rsidRPr="00C257E1">
        <w:rPr>
          <w:rFonts w:ascii="Times New Roman" w:hAnsi="Times New Roman"/>
          <w:color w:val="993300"/>
          <w:lang w:val="en-US"/>
        </w:rPr>
        <w:t>"S100Pixmap.xsd"</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&lt;description&gt;</w:t>
      </w:r>
      <w:r>
        <w:rPr>
          <w:rFonts w:ascii="Times New Roman" w:hAnsi="Times New Roman"/>
          <w:color w:val="000096"/>
          <w:lang w:val="en-US"/>
        </w:rPr>
        <w:t xml:space="preserve">Test </w:t>
      </w:r>
      <w:proofErr w:type="spellStart"/>
      <w:r>
        <w:rPr>
          <w:rFonts w:ascii="Times New Roman" w:hAnsi="Times New Roman"/>
          <w:color w:val="000000"/>
          <w:lang w:val="en-US"/>
        </w:rPr>
        <w:t>p</w:t>
      </w:r>
      <w:r w:rsidRPr="00C257E1">
        <w:rPr>
          <w:rFonts w:ascii="Times New Roman" w:hAnsi="Times New Roman"/>
          <w:color w:val="000000"/>
          <w:lang w:val="en-US"/>
        </w:rPr>
        <w:t>ixmap</w:t>
      </w:r>
      <w:proofErr w:type="spellEnd"/>
      <w:r w:rsidRPr="00C257E1">
        <w:rPr>
          <w:rFonts w:ascii="Times New Roman" w:hAnsi="Times New Roman"/>
          <w:color w:val="000000"/>
          <w:lang w:val="en-US"/>
        </w:rPr>
        <w:t xml:space="preserve"> </w:t>
      </w:r>
      <w:r>
        <w:rPr>
          <w:rFonts w:ascii="Times New Roman" w:hAnsi="Times New Roman"/>
          <w:color w:val="000000"/>
          <w:lang w:val="en-US"/>
        </w:rPr>
        <w:t>showing a capital H in faint magenta</w:t>
      </w:r>
      <w:r w:rsidRPr="00C257E1">
        <w:rPr>
          <w:rFonts w:ascii="Times New Roman" w:hAnsi="Times New Roman"/>
          <w:color w:val="000000"/>
          <w:lang w:val="en-US"/>
        </w:rPr>
        <w:t>.</w:t>
      </w:r>
      <w:r w:rsidRPr="00C257E1">
        <w:rPr>
          <w:rFonts w:ascii="Times New Roman" w:hAnsi="Times New Roman"/>
          <w:color w:val="000096"/>
          <w:lang w:val="en-US"/>
        </w:rPr>
        <w:t>&lt;/description&gt;</w:t>
      </w:r>
      <w:r w:rsidRPr="00C257E1">
        <w:rPr>
          <w:rFonts w:ascii="Times New Roman" w:hAnsi="Times New Roman"/>
          <w:color w:val="000000"/>
          <w:lang w:val="en-US"/>
        </w:rPr>
        <w:br/>
        <w:t xml:space="preserve">    </w:t>
      </w:r>
      <w:r w:rsidRPr="00C257E1">
        <w:rPr>
          <w:rFonts w:ascii="Times New Roman" w:hAnsi="Times New Roman"/>
          <w:color w:val="000096"/>
          <w:lang w:val="en-US"/>
        </w:rPr>
        <w:t>&lt;width&gt;</w:t>
      </w:r>
      <w:r>
        <w:rPr>
          <w:rFonts w:ascii="Times New Roman" w:hAnsi="Times New Roman"/>
          <w:color w:val="000000"/>
          <w:lang w:val="en-US"/>
        </w:rPr>
        <w:t>10</w:t>
      </w:r>
      <w:r w:rsidRPr="00C257E1">
        <w:rPr>
          <w:rFonts w:ascii="Times New Roman" w:hAnsi="Times New Roman"/>
          <w:color w:val="000096"/>
          <w:lang w:val="en-US"/>
        </w:rPr>
        <w:t>&lt;/width&gt;</w:t>
      </w:r>
      <w:r w:rsidRPr="00C257E1">
        <w:rPr>
          <w:rFonts w:ascii="Times New Roman" w:hAnsi="Times New Roman"/>
          <w:color w:val="000000"/>
          <w:lang w:val="en-US"/>
        </w:rPr>
        <w:br/>
        <w:t xml:space="preserve">    </w:t>
      </w:r>
      <w:r w:rsidRPr="00C257E1">
        <w:rPr>
          <w:rFonts w:ascii="Times New Roman" w:hAnsi="Times New Roman"/>
          <w:color w:val="000096"/>
          <w:lang w:val="en-US"/>
        </w:rPr>
        <w:t>&lt;height&gt;</w:t>
      </w:r>
      <w:r>
        <w:rPr>
          <w:rFonts w:ascii="Times New Roman" w:hAnsi="Times New Roman"/>
          <w:color w:val="000000"/>
          <w:lang w:val="en-US"/>
        </w:rPr>
        <w:t>9</w:t>
      </w:r>
      <w:r w:rsidRPr="00C257E1">
        <w:rPr>
          <w:rFonts w:ascii="Times New Roman" w:hAnsi="Times New Roman"/>
          <w:color w:val="000096"/>
          <w:lang w:val="en-US"/>
        </w:rPr>
        <w:t>&lt;/height&gt;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colorMap</w:t>
      </w:r>
      <w:proofErr w:type="spellEnd"/>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&lt;color</w:t>
      </w:r>
      <w:r w:rsidRPr="00C257E1">
        <w:rPr>
          <w:rFonts w:ascii="Times New Roman" w:hAnsi="Times New Roman"/>
          <w:color w:val="F5844C"/>
          <w:lang w:val="en-US"/>
        </w:rPr>
        <w:t xml:space="preserve"> id</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_</w:t>
      </w:r>
      <w:r w:rsidRPr="00C257E1">
        <w:rPr>
          <w:rFonts w:ascii="Times New Roman" w:hAnsi="Times New Roman"/>
          <w:color w:val="993300"/>
          <w:lang w:val="en-US"/>
        </w:rPr>
        <w:t>"</w:t>
      </w:r>
      <w:r w:rsidRPr="00C257E1">
        <w:rPr>
          <w:rFonts w:ascii="Times New Roman" w:hAnsi="Times New Roman"/>
          <w:color w:val="F5844C"/>
          <w:lang w:val="en-US"/>
        </w:rPr>
        <w:t xml:space="preserve"> transparency</w:t>
      </w:r>
      <w:r w:rsidRPr="00C257E1">
        <w:rPr>
          <w:rFonts w:ascii="Times New Roman" w:hAnsi="Times New Roman"/>
          <w:color w:val="FF8040"/>
          <w:lang w:val="en-US"/>
        </w:rPr>
        <w:t>=</w:t>
      </w:r>
      <w:r w:rsidRPr="00C257E1">
        <w:rPr>
          <w:rFonts w:ascii="Times New Roman" w:hAnsi="Times New Roman"/>
          <w:color w:val="993300"/>
          <w:lang w:val="en-US"/>
        </w:rPr>
        <w:t>"1.0"</w:t>
      </w:r>
      <w:r w:rsidRPr="00C257E1">
        <w:rPr>
          <w:rFonts w:ascii="Times New Roman" w:hAnsi="Times New Roman"/>
          <w:color w:val="000096"/>
          <w:lang w:val="en-US"/>
        </w:rPr>
        <w:t>&gt;</w:t>
      </w:r>
      <w:r w:rsidRPr="00C257E1">
        <w:rPr>
          <w:rFonts w:ascii="Times New Roman" w:hAnsi="Times New Roman"/>
          <w:color w:val="000000"/>
          <w:lang w:val="en-US"/>
        </w:rPr>
        <w:t>#000000</w:t>
      </w:r>
      <w:r w:rsidRPr="00C257E1">
        <w:rPr>
          <w:rFonts w:ascii="Times New Roman" w:hAnsi="Times New Roman"/>
          <w:color w:val="000096"/>
          <w:lang w:val="en-US"/>
        </w:rPr>
        <w:t>&lt;/color&gt;</w:t>
      </w:r>
      <w:r w:rsidRPr="00C257E1">
        <w:rPr>
          <w:rFonts w:ascii="Times New Roman" w:hAnsi="Times New Roman"/>
          <w:color w:val="000000"/>
          <w:lang w:val="en-US"/>
        </w:rPr>
        <w:br/>
        <w:t xml:space="preserve">        </w:t>
      </w:r>
      <w:r w:rsidRPr="00C257E1">
        <w:rPr>
          <w:rFonts w:ascii="Times New Roman" w:hAnsi="Times New Roman"/>
          <w:color w:val="000096"/>
          <w:lang w:val="en-US"/>
        </w:rPr>
        <w:t>&lt;color</w:t>
      </w:r>
      <w:r w:rsidRPr="00C257E1">
        <w:rPr>
          <w:rFonts w:ascii="Times New Roman" w:hAnsi="Times New Roman"/>
          <w:color w:val="F5844C"/>
          <w:lang w:val="en-US"/>
        </w:rPr>
        <w:t xml:space="preserve"> id</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M</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96"/>
          <w:lang w:val="en-US"/>
        </w:rPr>
        <w:t>#</w:t>
      </w:r>
      <w:r w:rsidRPr="00604DDF">
        <w:rPr>
          <w:rFonts w:ascii="Times New Roman" w:hAnsi="Times New Roman"/>
          <w:color w:val="000000"/>
          <w:lang w:val="en-US"/>
        </w:rPr>
        <w:t>8</w:t>
      </w:r>
      <w:r>
        <w:rPr>
          <w:rFonts w:ascii="Times New Roman" w:hAnsi="Times New Roman"/>
          <w:color w:val="000000"/>
          <w:lang w:val="en-US"/>
        </w:rPr>
        <w:t>F</w:t>
      </w:r>
      <w:r w:rsidRPr="00604DDF">
        <w:rPr>
          <w:rFonts w:ascii="Times New Roman" w:hAnsi="Times New Roman"/>
          <w:color w:val="000000"/>
          <w:lang w:val="en-US"/>
        </w:rPr>
        <w:t>83</w:t>
      </w:r>
      <w:r>
        <w:rPr>
          <w:rFonts w:ascii="Times New Roman" w:hAnsi="Times New Roman"/>
          <w:color w:val="000000"/>
          <w:lang w:val="en-US"/>
        </w:rPr>
        <w:t>B</w:t>
      </w:r>
      <w:r w:rsidRPr="00604DDF">
        <w:rPr>
          <w:rFonts w:ascii="Times New Roman" w:hAnsi="Times New Roman"/>
          <w:color w:val="000000"/>
          <w:lang w:val="en-US"/>
        </w:rPr>
        <w:t>6</w:t>
      </w:r>
      <w:r w:rsidRPr="00C257E1">
        <w:rPr>
          <w:rFonts w:ascii="Times New Roman" w:hAnsi="Times New Roman"/>
          <w:color w:val="000096"/>
          <w:lang w:val="en-US"/>
        </w:rPr>
        <w:t>&lt;/color&gt;</w:t>
      </w:r>
      <w:r w:rsidRPr="00C257E1">
        <w:rPr>
          <w:rFonts w:ascii="Times New Roman" w:hAnsi="Times New Roman"/>
          <w:color w:val="000000"/>
          <w:lang w:val="en-US"/>
        </w:rPr>
        <w:br/>
        <w:t xml:space="preserve">    </w:t>
      </w:r>
      <w:r w:rsidRPr="00C257E1">
        <w:rPr>
          <w:rFonts w:ascii="Times New Roman" w:hAnsi="Times New Roman"/>
          <w:color w:val="000096"/>
          <w:lang w:val="en-US"/>
        </w:rPr>
        <w:t>&lt;/</w:t>
      </w:r>
      <w:proofErr w:type="spellStart"/>
      <w:r w:rsidRPr="00C257E1">
        <w:rPr>
          <w:rFonts w:ascii="Times New Roman" w:hAnsi="Times New Roman"/>
          <w:color w:val="000096"/>
          <w:lang w:val="en-US"/>
        </w:rPr>
        <w:t>colorMap</w:t>
      </w:r>
      <w:proofErr w:type="spellEnd"/>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&lt;background&gt;</w:t>
      </w:r>
      <w:r>
        <w:rPr>
          <w:rFonts w:ascii="Times New Roman" w:hAnsi="Times New Roman"/>
          <w:color w:val="000000"/>
          <w:lang w:val="en-US"/>
        </w:rPr>
        <w:t>_</w:t>
      </w:r>
      <w:r w:rsidRPr="00C257E1">
        <w:rPr>
          <w:rFonts w:ascii="Times New Roman" w:hAnsi="Times New Roman"/>
          <w:color w:val="000096"/>
          <w:lang w:val="en-US"/>
        </w:rPr>
        <w:t>&lt;/background&gt;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3</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2</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"3"</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3</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3</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4</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3</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5</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3</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4</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4</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5</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4</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"2"</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"3"</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4</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5</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r>
      <w:r w:rsidRPr="00C257E1">
        <w:rPr>
          <w:rFonts w:ascii="Times New Roman" w:hAnsi="Times New Roman"/>
          <w:color w:val="000096"/>
          <w:lang w:val="en-US"/>
        </w:rPr>
        <w:t>&lt;/</w:t>
      </w:r>
      <w:proofErr w:type="spellStart"/>
      <w:r w:rsidRPr="00C257E1">
        <w:rPr>
          <w:rFonts w:ascii="Times New Roman" w:hAnsi="Times New Roman"/>
          <w:color w:val="000096"/>
          <w:lang w:val="en-US"/>
        </w:rPr>
        <w:t>pixmap</w:t>
      </w:r>
      <w:proofErr w:type="spellEnd"/>
      <w:r w:rsidRPr="00C257E1">
        <w:rPr>
          <w:rFonts w:ascii="Times New Roman" w:hAnsi="Times New Roman"/>
          <w:color w:val="000096"/>
          <w:lang w:val="en-US"/>
        </w:rPr>
        <w:t>&gt;</w:t>
      </w:r>
      <w:r w:rsidRPr="00C257E1">
        <w:rPr>
          <w:rFonts w:ascii="Times New Roman" w:hAnsi="Times New Roman"/>
          <w:color w:val="000000"/>
          <w:lang w:val="en-US"/>
        </w:rPr>
        <w:br/>
      </w:r>
    </w:p>
    <w:p w14:paraId="68E810ED" w14:textId="77777777" w:rsidR="00D04542" w:rsidRPr="00F020C8" w:rsidRDefault="00326BE3" w:rsidP="00F020C8">
      <w:pPr>
        <w:pStyle w:val="Heading1"/>
        <w:spacing w:before="0" w:after="0"/>
        <w:ind w:left="3402" w:right="3203"/>
        <w:jc w:val="center"/>
        <w:rPr>
          <w:b w:val="0"/>
          <w:sz w:val="28"/>
          <w:szCs w:val="28"/>
        </w:rPr>
      </w:pPr>
      <w:bookmarkStart w:id="1071" w:name="_Toc62033037"/>
      <w:bookmarkStart w:id="1072" w:name="_Toc383281690"/>
      <w:r w:rsidRPr="00720553">
        <w:rPr>
          <w:b w:val="0"/>
          <w:sz w:val="28"/>
          <w:szCs w:val="28"/>
        </w:rPr>
        <w:lastRenderedPageBreak/>
        <w:t>Appendix 9-</w:t>
      </w:r>
      <w:bookmarkStart w:id="1073" w:name="_Toc474485118"/>
      <w:r w:rsidR="00363362">
        <w:rPr>
          <w:b w:val="0"/>
          <w:sz w:val="28"/>
          <w:szCs w:val="28"/>
        </w:rPr>
        <w:t xml:space="preserve">A </w:t>
      </w:r>
      <w:del w:id="1074" w:author="David M. Grant" w:date="2021-01-14T14:58:00Z">
        <w:r w:rsidR="00C878B3" w:rsidRPr="00BA71A5" w:rsidDel="007735CA">
          <w:delText xml:space="preserve">XML </w:delText>
        </w:r>
      </w:del>
      <w:ins w:id="1075" w:author="David M. Grant" w:date="2021-01-14T14:57:00Z">
        <w:r w:rsidR="007735CA">
          <w:t>Generating Portrayal Input XML</w:t>
        </w:r>
      </w:ins>
      <w:del w:id="1076" w:author="David M. Grant" w:date="2021-01-14T14:58:00Z">
        <w:r w:rsidR="00C878B3" w:rsidRPr="00BA71A5" w:rsidDel="007735CA">
          <w:delText>Schemas</w:delText>
        </w:r>
      </w:del>
      <w:r w:rsidR="00F020C8">
        <w:t xml:space="preserve"> </w:t>
      </w:r>
      <w:r w:rsidR="00F8500E" w:rsidRPr="00EF77A9">
        <w:rPr>
          <w:b w:val="0"/>
        </w:rPr>
        <w:t>(informative)</w:t>
      </w:r>
      <w:bookmarkStart w:id="1077" w:name="_Toc397961905"/>
      <w:bookmarkEnd w:id="1071"/>
      <w:bookmarkEnd w:id="1073"/>
    </w:p>
    <w:p w14:paraId="29DE3222" w14:textId="77777777" w:rsidR="00720553" w:rsidRPr="00720553" w:rsidRDefault="00720553" w:rsidP="00720553"/>
    <w:p w14:paraId="4C361A9E" w14:textId="77777777" w:rsidR="00C878B3" w:rsidRPr="00720553" w:rsidRDefault="00352474" w:rsidP="008D16CB">
      <w:pPr>
        <w:pStyle w:val="Heading2"/>
        <w:spacing w:after="200"/>
        <w:rPr>
          <w:sz w:val="24"/>
          <w:szCs w:val="24"/>
        </w:rPr>
      </w:pPr>
      <w:bookmarkStart w:id="1078" w:name="_Toc62033038"/>
      <w:r w:rsidRPr="00720553">
        <w:rPr>
          <w:sz w:val="24"/>
          <w:szCs w:val="24"/>
        </w:rPr>
        <w:t>Preface</w:t>
      </w:r>
      <w:bookmarkEnd w:id="1078"/>
      <w:r w:rsidRPr="00720553">
        <w:rPr>
          <w:sz w:val="24"/>
          <w:szCs w:val="24"/>
        </w:rPr>
        <w:t xml:space="preserve"> </w:t>
      </w:r>
      <w:bookmarkEnd w:id="1077"/>
    </w:p>
    <w:p w14:paraId="52A7F830" w14:textId="77777777" w:rsidR="00C878B3" w:rsidRPr="00860BAE" w:rsidRDefault="00C878B3" w:rsidP="00BA71A5">
      <w:pPr>
        <w:spacing w:after="120"/>
      </w:pPr>
      <w:r w:rsidRPr="00860BAE">
        <w:t xml:space="preserve">This standard describes a base schema that contains base types </w:t>
      </w:r>
      <w:ins w:id="1079" w:author="David M. Grant" w:date="2021-01-14T15:08:00Z">
        <w:r w:rsidR="00805B65" w:rsidRPr="00CF44DA">
          <w:t xml:space="preserve">which define the </w:t>
        </w:r>
      </w:ins>
      <w:ins w:id="1080" w:author="David M. Grant" w:date="2021-01-14T15:09:00Z">
        <w:r w:rsidR="00805B65" w:rsidRPr="00CF44DA">
          <w:t xml:space="preserve">expected structure of the </w:t>
        </w:r>
      </w:ins>
      <w:ins w:id="1081" w:author="David M. Grant" w:date="2021-01-14T15:10:00Z">
        <w:r w:rsidR="00805B65" w:rsidRPr="00CF44DA">
          <w:t xml:space="preserve">XML </w:t>
        </w:r>
      </w:ins>
      <w:ins w:id="1082" w:author="David M. Grant" w:date="2021-01-14T15:09:00Z">
        <w:r w:rsidR="00805B65" w:rsidRPr="00CF44DA">
          <w:t xml:space="preserve">input </w:t>
        </w:r>
      </w:ins>
      <w:ins w:id="1083" w:author="David M. Grant" w:date="2021-01-14T15:10:00Z">
        <w:r w:rsidR="00805B65" w:rsidRPr="00CF44DA">
          <w:t>to the portrayal processing.</w:t>
        </w:r>
      </w:ins>
      <w:del w:id="1084" w:author="David M. Grant" w:date="2021-01-14T15:10:00Z">
        <w:r w:rsidRPr="00860BAE" w:rsidDel="00805B65">
          <w:delText>to be used within a schema for a data product. In such a schema the real feature types and information types will be defined with their properties. Such properties are attributes or associations. Spatial types have to be derived from the appropriate base types as well.</w:delText>
        </w:r>
      </w:del>
      <w:ins w:id="1085" w:author="David M. Grant" w:date="2021-01-14T15:10:00Z">
        <w:r w:rsidR="00805B65" w:rsidRPr="00CF44DA">
          <w:t xml:space="preserve"> </w:t>
        </w:r>
      </w:ins>
      <w:ins w:id="1086" w:author="David M. Grant" w:date="2021-01-14T15:11:00Z">
        <w:r w:rsidR="00805B65" w:rsidRPr="00CF44DA">
          <w:t xml:space="preserve">The XSLT portrayal rules expect </w:t>
        </w:r>
      </w:ins>
      <w:ins w:id="1087" w:author="David M. Grant" w:date="2021-01-14T15:12:00Z">
        <w:r w:rsidR="00805B65" w:rsidRPr="00CF44DA">
          <w:t xml:space="preserve">the input XML to </w:t>
        </w:r>
      </w:ins>
      <w:ins w:id="1088" w:author="David M. Grant" w:date="2021-01-14T15:41:00Z">
        <w:r w:rsidR="00DD4705" w:rsidRPr="00CF44DA">
          <w:t xml:space="preserve">conform with </w:t>
        </w:r>
      </w:ins>
      <w:ins w:id="1089" w:author="David M. Grant" w:date="2021-01-14T15:12:00Z">
        <w:r w:rsidR="00805B65" w:rsidRPr="00CF44DA">
          <w:t xml:space="preserve">the base schema, with </w:t>
        </w:r>
      </w:ins>
      <w:ins w:id="1090" w:author="David M. Grant" w:date="2021-01-14T15:41:00Z">
        <w:r w:rsidR="00DD4705" w:rsidRPr="00CF44DA">
          <w:t>additional information</w:t>
        </w:r>
      </w:ins>
      <w:ins w:id="1091" w:author="David M. Grant" w:date="2021-01-14T15:12:00Z">
        <w:r w:rsidR="00805B65" w:rsidRPr="00CF44DA">
          <w:t xml:space="preserve"> as defined within a products feature catalogue.</w:t>
        </w:r>
      </w:ins>
      <w:r w:rsidRPr="00860BAE">
        <w:t xml:space="preserve"> </w:t>
      </w:r>
    </w:p>
    <w:p w14:paraId="10E92CA5" w14:textId="77777777" w:rsidR="005709BD" w:rsidRPr="00CF44DA" w:rsidRDefault="005709BD" w:rsidP="00CF44DA">
      <w:pPr>
        <w:spacing w:after="120"/>
        <w:rPr>
          <w:ins w:id="1092" w:author="David M. Grant" w:date="2021-01-19T14:21:00Z"/>
        </w:rPr>
      </w:pPr>
      <w:ins w:id="1093" w:author="David M. Grant" w:date="2021-01-14T15:50:00Z">
        <w:r w:rsidRPr="00860BAE">
          <w:t>Although the encoded elements of the input XML must conform to the base schema, it is not necessary to fully describe a schema for each products input XML. It is sufficient that the portrayal rules can consistently parse the input XML using XPath 1.0 queries.</w:t>
        </w:r>
      </w:ins>
    </w:p>
    <w:p w14:paraId="5C627C4C" w14:textId="77777777" w:rsidR="00F20395" w:rsidRPr="00CF44DA" w:rsidRDefault="00F20395" w:rsidP="00CF44DA">
      <w:pPr>
        <w:spacing w:after="120"/>
        <w:rPr>
          <w:ins w:id="1094" w:author="David M. Grant" w:date="2021-01-14T16:56:00Z"/>
        </w:rPr>
      </w:pPr>
      <w:ins w:id="1095" w:author="David M. Grant" w:date="2021-01-19T14:21:00Z">
        <w:r w:rsidRPr="00CF44DA">
          <w:t>The base schema should be used along with patterns described in this Annex to model a generic pattern for describing all S-100 content; essentially providing a mapping from the S-100 general feature model to an XML encoding of an instance of the model.</w:t>
        </w:r>
      </w:ins>
    </w:p>
    <w:p w14:paraId="49475EF4" w14:textId="77777777" w:rsidR="00C878B3" w:rsidRPr="00DE013E" w:rsidDel="00DD4705" w:rsidRDefault="00C878B3" w:rsidP="00BA71A5">
      <w:pPr>
        <w:spacing w:after="120"/>
        <w:rPr>
          <w:del w:id="1096" w:author="David M. Grant" w:date="2021-01-14T15:42:00Z"/>
        </w:rPr>
      </w:pPr>
      <w:r w:rsidRPr="00860BAE">
        <w:t xml:space="preserve">This section </w:t>
      </w:r>
      <w:del w:id="1097" w:author="David M. Grant" w:date="2021-01-19T14:23:00Z">
        <w:r w:rsidRPr="00860BAE" w:rsidDel="00F20395">
          <w:delText xml:space="preserve">will </w:delText>
        </w:r>
      </w:del>
      <w:r w:rsidRPr="00860BAE">
        <w:t>describe</w:t>
      </w:r>
      <w:ins w:id="1098" w:author="David M. Grant" w:date="2021-01-19T14:23:00Z">
        <w:r w:rsidR="00F20395" w:rsidRPr="00CF44DA">
          <w:t>s</w:t>
        </w:r>
      </w:ins>
      <w:r w:rsidRPr="00860BAE">
        <w:t xml:space="preserve"> how </w:t>
      </w:r>
      <w:del w:id="1099" w:author="David M. Grant" w:date="2021-01-14T15:13:00Z">
        <w:r w:rsidRPr="00860BAE" w:rsidDel="00805B65">
          <w:delText xml:space="preserve">such </w:delText>
        </w:r>
      </w:del>
      <w:ins w:id="1100" w:author="David M. Grant" w:date="2021-01-14T15:13:00Z">
        <w:r w:rsidR="00805B65" w:rsidRPr="00CF44DA">
          <w:t>the input XML</w:t>
        </w:r>
        <w:r w:rsidR="00805B65" w:rsidRPr="00860BAE">
          <w:t xml:space="preserve"> </w:t>
        </w:r>
      </w:ins>
      <w:del w:id="1101" w:author="David M. Grant" w:date="2021-01-14T15:13:00Z">
        <w:r w:rsidRPr="00860BAE" w:rsidDel="00805B65">
          <w:delText>a schema can</w:delText>
        </w:r>
      </w:del>
      <w:ins w:id="1102" w:author="David M. Grant" w:date="2021-01-14T15:13:00Z">
        <w:r w:rsidR="00805B65" w:rsidRPr="00CF44DA">
          <w:t>should</w:t>
        </w:r>
      </w:ins>
      <w:r w:rsidRPr="00860BAE">
        <w:t xml:space="preserve"> be </w:t>
      </w:r>
      <w:del w:id="1103" w:author="David M. Grant" w:date="2021-01-14T15:52:00Z">
        <w:r w:rsidRPr="00860BAE" w:rsidDel="005709BD">
          <w:delText>created</w:delText>
        </w:r>
      </w:del>
      <w:ins w:id="1104" w:author="David M. Grant" w:date="2021-01-14T15:52:00Z">
        <w:r w:rsidR="005709BD" w:rsidRPr="00CF44DA">
          <w:t>generated</w:t>
        </w:r>
      </w:ins>
      <w:r w:rsidRPr="00860BAE">
        <w:t>.</w:t>
      </w:r>
      <w:del w:id="1105" w:author="David M. Grant" w:date="2021-01-19T14:23:00Z">
        <w:r w:rsidRPr="00860BAE" w:rsidDel="00F20395">
          <w:delText xml:space="preserve"> </w:delText>
        </w:r>
      </w:del>
      <w:ins w:id="1106" w:author="David M. Grant" w:date="2021-01-19T14:23:00Z">
        <w:r w:rsidR="00F20395" w:rsidRPr="00CF44DA">
          <w:t xml:space="preserve"> </w:t>
        </w:r>
      </w:ins>
      <w:del w:id="1107" w:author="David M. Grant" w:date="2021-01-19T14:23:00Z">
        <w:r w:rsidRPr="00860BAE" w:rsidDel="00F20395">
          <w:delText xml:space="preserve">Techniques </w:delText>
        </w:r>
      </w:del>
      <w:ins w:id="1108" w:author="David M. Grant" w:date="2021-01-19T14:23:00Z">
        <w:r w:rsidR="00F20395" w:rsidRPr="00CF44DA">
          <w:t xml:space="preserve">Patterns </w:t>
        </w:r>
      </w:ins>
      <w:r w:rsidRPr="00860BAE">
        <w:t xml:space="preserve">will be introduced to map the data model from a feature catalogue to an input </w:t>
      </w:r>
      <w:del w:id="1109" w:author="David M. Grant" w:date="2021-01-14T15:13:00Z">
        <w:r w:rsidRPr="00860BAE" w:rsidDel="00805B65">
          <w:delText xml:space="preserve">schema </w:delText>
        </w:r>
      </w:del>
      <w:ins w:id="1110" w:author="David M. Grant" w:date="2021-01-14T15:13:00Z">
        <w:r w:rsidR="00805B65" w:rsidRPr="00CF44DA">
          <w:t>XML</w:t>
        </w:r>
        <w:r w:rsidR="00805B65" w:rsidRPr="00860BAE">
          <w:t xml:space="preserve"> </w:t>
        </w:r>
      </w:ins>
      <w:r w:rsidRPr="00860BAE">
        <w:t xml:space="preserve">for portrayal. Although the </w:t>
      </w:r>
      <w:del w:id="1111" w:author="David M. Grant" w:date="2021-01-14T15:14:00Z">
        <w:r w:rsidRPr="00860BAE" w:rsidDel="00805B65">
          <w:delText xml:space="preserve">schema </w:delText>
        </w:r>
      </w:del>
      <w:ins w:id="1112" w:author="David M. Grant" w:date="2021-01-14T15:14:00Z">
        <w:r w:rsidR="00805B65" w:rsidRPr="00CF44DA">
          <w:t>input XML</w:t>
        </w:r>
        <w:r w:rsidR="00805B65" w:rsidRPr="00860BAE">
          <w:t xml:space="preserve"> </w:t>
        </w:r>
      </w:ins>
      <w:r w:rsidRPr="00860BAE">
        <w:t xml:space="preserve">can cover the entire data model it is sufficient to </w:t>
      </w:r>
      <w:del w:id="1113" w:author="David M. Grant" w:date="2021-01-14T15:14:00Z">
        <w:r w:rsidRPr="00860BAE" w:rsidDel="00805B65">
          <w:delText xml:space="preserve">model </w:delText>
        </w:r>
      </w:del>
      <w:ins w:id="1114" w:author="David M. Grant" w:date="2021-01-14T15:14:00Z">
        <w:r w:rsidR="00805B65" w:rsidRPr="00CF44DA">
          <w:t>generate</w:t>
        </w:r>
        <w:r w:rsidR="00805B65" w:rsidRPr="00860BAE">
          <w:t xml:space="preserve"> </w:t>
        </w:r>
      </w:ins>
      <w:r w:rsidRPr="00860BAE">
        <w:t>only the part that is relevant for portrayal.</w:t>
      </w:r>
    </w:p>
    <w:p w14:paraId="52128D55" w14:textId="77777777" w:rsidR="00C878B3" w:rsidRDefault="00C878B3" w:rsidP="00CF44DA">
      <w:pPr>
        <w:spacing w:after="120"/>
      </w:pPr>
    </w:p>
    <w:p w14:paraId="2CC4D5CA" w14:textId="77777777" w:rsidR="00720553" w:rsidRPr="00720553" w:rsidDel="00805B65" w:rsidRDefault="00720553" w:rsidP="00BB19FF">
      <w:pPr>
        <w:pStyle w:val="Heading2"/>
        <w:numPr>
          <w:ilvl w:val="0"/>
          <w:numId w:val="53"/>
        </w:numPr>
        <w:spacing w:after="200"/>
        <w:rPr>
          <w:del w:id="1115" w:author="David M. Grant" w:date="2021-01-14T15:15:00Z"/>
          <w:sz w:val="24"/>
          <w:szCs w:val="24"/>
        </w:rPr>
      </w:pPr>
      <w:bookmarkStart w:id="1116" w:name="_Toc397961906"/>
      <w:del w:id="1117" w:author="David M. Grant" w:date="2021-01-14T15:15:00Z">
        <w:r w:rsidRPr="00720553" w:rsidDel="00805B65">
          <w:rPr>
            <w:sz w:val="24"/>
            <w:szCs w:val="24"/>
          </w:rPr>
          <w:delText xml:space="preserve">Importing the base schema </w:delText>
        </w:r>
        <w:bookmarkStart w:id="1118" w:name="_Toc62031844"/>
        <w:bookmarkStart w:id="1119" w:name="_Toc62033039"/>
        <w:bookmarkEnd w:id="1118"/>
        <w:bookmarkEnd w:id="1119"/>
      </w:del>
    </w:p>
    <w:bookmarkEnd w:id="1116"/>
    <w:p w14:paraId="164A6D0B" w14:textId="77777777" w:rsidR="00C878B3" w:rsidRPr="00DE013E" w:rsidDel="00805B65" w:rsidRDefault="00C878B3" w:rsidP="00BA71A5">
      <w:pPr>
        <w:spacing w:after="120"/>
        <w:rPr>
          <w:del w:id="1120" w:author="David M. Grant" w:date="2021-01-14T15:15:00Z"/>
        </w:rPr>
      </w:pPr>
      <w:del w:id="1121" w:author="David M. Grant" w:date="2021-01-14T15:15:00Z">
        <w:r w:rsidRPr="00DE013E" w:rsidDel="00805B65">
          <w:delText>The product schema will be based on the S100 base schema. Therefore the base schema must be made available within the product schema. This can be achieved by the xs:import instruction.</w:delText>
        </w:r>
        <w:bookmarkStart w:id="1122" w:name="_Toc62031845"/>
        <w:bookmarkStart w:id="1123" w:name="_Toc62033040"/>
        <w:bookmarkEnd w:id="1122"/>
        <w:bookmarkEnd w:id="1123"/>
      </w:del>
    </w:p>
    <w:p w14:paraId="4045FD7D" w14:textId="77777777" w:rsidR="00C878B3" w:rsidRPr="00DE013E" w:rsidDel="00805B65" w:rsidRDefault="00C878B3" w:rsidP="00BA71A5">
      <w:pPr>
        <w:spacing w:line="276" w:lineRule="auto"/>
        <w:rPr>
          <w:del w:id="1124" w:author="David M. Grant" w:date="2021-01-14T15:15:00Z"/>
          <w:rFonts w:ascii="Times New Roman" w:hAnsi="Times New Roman"/>
          <w:color w:val="000096"/>
          <w:lang w:val="en-US"/>
        </w:rPr>
      </w:pPr>
      <w:del w:id="1125" w:author="David M. Grant" w:date="2021-01-14T15:15:00Z">
        <w:r w:rsidRPr="00DE013E" w:rsidDel="00805B65">
          <w:rPr>
            <w:rFonts w:ascii="Times New Roman" w:hAnsi="Times New Roman"/>
            <w:color w:val="000096"/>
            <w:lang w:val="en-US"/>
          </w:rPr>
          <w:delText>&lt;xs:import</w:delText>
        </w:r>
        <w:r w:rsidRPr="00DE013E" w:rsidDel="00805B65">
          <w:rPr>
            <w:rFonts w:ascii="Times New Roman" w:hAnsi="Times New Roman"/>
            <w:color w:val="F5844C"/>
            <w:lang w:val="en-US"/>
          </w:rPr>
          <w:delText xml:space="preserve"> </w:delText>
        </w:r>
        <w:r w:rsidRPr="00DE013E" w:rsidDel="00805B65">
          <w:rPr>
            <w:rFonts w:ascii="Times New Roman" w:hAnsi="Times New Roman"/>
            <w:color w:val="F5844C"/>
            <w:lang w:val="en-US"/>
          </w:rPr>
          <w:br/>
          <w:delText xml:space="preserve">    namespace</w:delText>
        </w:r>
        <w:r w:rsidRPr="00DE013E" w:rsidDel="00805B65">
          <w:rPr>
            <w:rFonts w:ascii="Times New Roman" w:hAnsi="Times New Roman"/>
            <w:color w:val="FF8040"/>
            <w:lang w:val="en-US"/>
          </w:rPr>
          <w:delText>=</w:delText>
        </w:r>
        <w:r w:rsidRPr="00DE013E" w:rsidDel="00805B65">
          <w:rPr>
            <w:rFonts w:ascii="Times New Roman" w:hAnsi="Times New Roman"/>
            <w:color w:val="993300"/>
            <w:lang w:val="en-US"/>
          </w:rPr>
          <w:delText>"http://www.iho.int/S100BaseModel"</w:delText>
        </w:r>
        <w:r w:rsidRPr="00DE013E" w:rsidDel="00805B65">
          <w:rPr>
            <w:rFonts w:ascii="Times New Roman" w:hAnsi="Times New Roman"/>
            <w:color w:val="F5844C"/>
            <w:lang w:val="en-US"/>
          </w:rPr>
          <w:delText xml:space="preserve"> </w:delText>
        </w:r>
        <w:r w:rsidRPr="00DE013E" w:rsidDel="00805B65">
          <w:rPr>
            <w:rFonts w:ascii="Times New Roman" w:hAnsi="Times New Roman"/>
            <w:color w:val="F5844C"/>
            <w:lang w:val="en-US"/>
          </w:rPr>
          <w:br/>
          <w:delText xml:space="preserve">    schemaLocation</w:delText>
        </w:r>
        <w:r w:rsidRPr="00DE013E" w:rsidDel="00805B65">
          <w:rPr>
            <w:rFonts w:ascii="Times New Roman" w:hAnsi="Times New Roman"/>
            <w:color w:val="FF8040"/>
            <w:lang w:val="en-US"/>
          </w:rPr>
          <w:delText>=</w:delText>
        </w:r>
        <w:r w:rsidRPr="00DE013E" w:rsidDel="00805B65">
          <w:rPr>
            <w:rFonts w:ascii="Times New Roman" w:hAnsi="Times New Roman"/>
            <w:color w:val="993300"/>
            <w:lang w:val="en-US"/>
          </w:rPr>
          <w:delText>"S100BaseModel.xsd"</w:delText>
        </w:r>
        <w:r w:rsidRPr="00DE013E" w:rsidDel="00805B65">
          <w:rPr>
            <w:rFonts w:ascii="Times New Roman" w:hAnsi="Times New Roman"/>
            <w:color w:val="000096"/>
            <w:lang w:val="en-US"/>
          </w:rPr>
          <w:delText>/&gt;</w:delText>
        </w:r>
        <w:bookmarkStart w:id="1126" w:name="_Toc62031846"/>
        <w:bookmarkStart w:id="1127" w:name="_Toc62033041"/>
        <w:bookmarkEnd w:id="1126"/>
        <w:bookmarkEnd w:id="1127"/>
      </w:del>
    </w:p>
    <w:p w14:paraId="581A6A9E" w14:textId="77777777" w:rsidR="00C878B3" w:rsidDel="00805B65" w:rsidRDefault="00C878B3" w:rsidP="00BA71A5">
      <w:pPr>
        <w:pStyle w:val="ParagraphText"/>
        <w:spacing w:after="120"/>
        <w:rPr>
          <w:del w:id="1128" w:author="David M. Grant" w:date="2021-01-14T15:15:00Z"/>
          <w:lang w:val="en-US"/>
        </w:rPr>
      </w:pPr>
      <w:bookmarkStart w:id="1129" w:name="_Toc62031847"/>
      <w:bookmarkStart w:id="1130" w:name="_Toc62033042"/>
      <w:bookmarkEnd w:id="1129"/>
      <w:bookmarkEnd w:id="1130"/>
    </w:p>
    <w:p w14:paraId="087910CF" w14:textId="77777777" w:rsidR="008A7C8F" w:rsidRDefault="00720553" w:rsidP="008A7C8F">
      <w:pPr>
        <w:pStyle w:val="Heading2"/>
        <w:numPr>
          <w:ilvl w:val="0"/>
          <w:numId w:val="53"/>
        </w:numPr>
        <w:spacing w:after="200"/>
        <w:rPr>
          <w:ins w:id="1131" w:author="David M. Grant" w:date="2021-01-14T16:56:00Z"/>
          <w:sz w:val="24"/>
          <w:szCs w:val="24"/>
        </w:rPr>
      </w:pPr>
      <w:bookmarkStart w:id="1132" w:name="_Toc397961907"/>
      <w:del w:id="1133" w:author="David M. Grant" w:date="2021-01-14T15:46:00Z">
        <w:r w:rsidRPr="00720553" w:rsidDel="00DD4705">
          <w:rPr>
            <w:sz w:val="24"/>
            <w:szCs w:val="24"/>
          </w:rPr>
          <w:delText>Spatial Objects</w:delText>
        </w:r>
      </w:del>
      <w:bookmarkStart w:id="1134" w:name="_Toc62033043"/>
      <w:ins w:id="1135" w:author="David M. Grant" w:date="2021-01-14T16:56:00Z">
        <w:r w:rsidR="008A7C8F">
          <w:rPr>
            <w:sz w:val="24"/>
            <w:szCs w:val="24"/>
          </w:rPr>
          <w:t>Input XML structure</w:t>
        </w:r>
        <w:bookmarkEnd w:id="1134"/>
      </w:ins>
    </w:p>
    <w:p w14:paraId="27868DC6" w14:textId="77777777" w:rsidR="00DD4705" w:rsidRDefault="005709BD" w:rsidP="00CF44DA">
      <w:pPr>
        <w:rPr>
          <w:ins w:id="1136" w:author="David M. Grant" w:date="2021-01-14T15:57:00Z"/>
        </w:rPr>
      </w:pPr>
      <w:ins w:id="1137" w:author="David M. Grant" w:date="2021-01-14T15:56:00Z">
        <w:r>
          <w:t xml:space="preserve">The input XML </w:t>
        </w:r>
      </w:ins>
      <w:ins w:id="1138" w:author="David M. Grant" w:date="2021-01-14T15:57:00Z">
        <w:r>
          <w:t>must conform to the following structure, using the indicated element names and order.</w:t>
        </w:r>
      </w:ins>
    </w:p>
    <w:p w14:paraId="6FF99DB9" w14:textId="77777777" w:rsidR="005709BD" w:rsidRDefault="005709BD" w:rsidP="005709BD">
      <w:pPr>
        <w:spacing w:line="276" w:lineRule="auto"/>
        <w:jc w:val="left"/>
        <w:rPr>
          <w:ins w:id="1139" w:author="David M. Grant" w:date="2021-01-14T16:04:00Z"/>
          <w:rFonts w:ascii="Times New Roman" w:hAnsi="Times New Roman"/>
          <w:color w:val="000000"/>
          <w:lang w:val="en-US"/>
        </w:rPr>
      </w:pPr>
    </w:p>
    <w:p w14:paraId="5624B645" w14:textId="77777777" w:rsidR="001E0BA7" w:rsidRDefault="001E0BA7" w:rsidP="005709BD">
      <w:pPr>
        <w:spacing w:line="276" w:lineRule="auto"/>
        <w:jc w:val="left"/>
        <w:rPr>
          <w:ins w:id="1140" w:author="David M. Grant" w:date="2021-01-14T15:57:00Z"/>
          <w:rFonts w:ascii="Times New Roman" w:hAnsi="Times New Roman"/>
          <w:color w:val="000000"/>
          <w:lang w:val="en-US"/>
        </w:rPr>
      </w:pPr>
      <w:proofErr w:type="gramStart"/>
      <w:ins w:id="1141" w:author="David M. Grant" w:date="2021-01-14T16:04:00Z">
        <w:r>
          <w:rPr>
            <w:rFonts w:ascii="Times New Roman" w:hAnsi="Times New Roman"/>
            <w:color w:val="000000"/>
            <w:lang w:val="en-US"/>
          </w:rPr>
          <w:t>&lt;!—</w:t>
        </w:r>
        <w:proofErr w:type="gramEnd"/>
        <w:r>
          <w:rPr>
            <w:rFonts w:ascii="Times New Roman" w:hAnsi="Times New Roman"/>
            <w:color w:val="000000"/>
            <w:lang w:val="en-US"/>
          </w:rPr>
          <w:t>The root element --&gt;</w:t>
        </w:r>
      </w:ins>
    </w:p>
    <w:p w14:paraId="59715CD7" w14:textId="77777777" w:rsidR="005709BD" w:rsidRDefault="005709BD" w:rsidP="005709BD">
      <w:pPr>
        <w:spacing w:line="276" w:lineRule="auto"/>
        <w:jc w:val="left"/>
        <w:rPr>
          <w:ins w:id="1142" w:author="David M. Grant" w:date="2021-01-14T15:59:00Z"/>
          <w:rFonts w:ascii="Times New Roman" w:hAnsi="Times New Roman"/>
          <w:color w:val="000096"/>
          <w:lang w:val="en-US"/>
        </w:rPr>
      </w:pPr>
      <w:ins w:id="1143" w:author="David M. Grant" w:date="2021-01-14T15:58:00Z">
        <w:r>
          <w:rPr>
            <w:rFonts w:ascii="Times New Roman" w:hAnsi="Times New Roman"/>
            <w:color w:val="000096"/>
            <w:lang w:val="en-US"/>
          </w:rPr>
          <w:t>&lt;</w:t>
        </w:r>
      </w:ins>
      <w:ins w:id="1144" w:author="David M. Grant" w:date="2021-01-14T15:57:00Z">
        <w:r>
          <w:rPr>
            <w:rFonts w:ascii="Times New Roman" w:hAnsi="Times New Roman"/>
            <w:color w:val="000096"/>
            <w:lang w:val="en-US"/>
          </w:rPr>
          <w:t>Dataset</w:t>
        </w:r>
        <w:r w:rsidRPr="000D46D3">
          <w:rPr>
            <w:rFonts w:ascii="Times New Roman" w:hAnsi="Times New Roman"/>
            <w:color w:val="000096"/>
            <w:lang w:val="en-US"/>
          </w:rPr>
          <w:t>&gt;</w:t>
        </w:r>
      </w:ins>
    </w:p>
    <w:p w14:paraId="6D0393E5" w14:textId="77777777" w:rsidR="005709BD" w:rsidRDefault="005709BD" w:rsidP="00CF44DA">
      <w:pPr>
        <w:spacing w:line="276" w:lineRule="auto"/>
        <w:ind w:left="720"/>
        <w:jc w:val="left"/>
        <w:rPr>
          <w:ins w:id="1145" w:author="David M. Grant" w:date="2021-01-14T15:59:00Z"/>
          <w:rFonts w:ascii="Times New Roman" w:hAnsi="Times New Roman"/>
          <w:color w:val="000096"/>
          <w:lang w:val="en-US"/>
        </w:rPr>
      </w:pPr>
      <w:ins w:id="1146" w:author="David M. Grant" w:date="2021-01-14T15:59:00Z">
        <w:r>
          <w:rPr>
            <w:rFonts w:ascii="Times New Roman" w:hAnsi="Times New Roman"/>
            <w:color w:val="000096"/>
            <w:lang w:val="en-US"/>
          </w:rPr>
          <w:t>&lt;</w:t>
        </w:r>
        <w:proofErr w:type="spellStart"/>
        <w:r>
          <w:rPr>
            <w:rFonts w:ascii="Times New Roman" w:hAnsi="Times New Roman"/>
            <w:color w:val="000096"/>
            <w:lang w:val="en-US"/>
          </w:rPr>
          <w:t>InformationTypes</w:t>
        </w:r>
        <w:proofErr w:type="spellEnd"/>
        <w:r>
          <w:rPr>
            <w:rFonts w:ascii="Times New Roman" w:hAnsi="Times New Roman"/>
            <w:color w:val="000096"/>
            <w:lang w:val="en-US"/>
          </w:rPr>
          <w:t>&gt;</w:t>
        </w:r>
      </w:ins>
    </w:p>
    <w:p w14:paraId="3D4DB8B2" w14:textId="77777777" w:rsidR="005709BD" w:rsidRDefault="005709BD" w:rsidP="00CF44DA">
      <w:pPr>
        <w:spacing w:line="276" w:lineRule="auto"/>
        <w:ind w:left="720"/>
        <w:jc w:val="left"/>
        <w:rPr>
          <w:ins w:id="1147" w:author="David M. Grant" w:date="2021-01-14T16:03:00Z"/>
          <w:rFonts w:ascii="Times New Roman" w:hAnsi="Times New Roman"/>
          <w:color w:val="000096"/>
          <w:lang w:val="en-US"/>
        </w:rPr>
      </w:pPr>
      <w:ins w:id="1148" w:author="David M. Grant" w:date="2021-01-14T15:59:00Z">
        <w:r>
          <w:rPr>
            <w:rFonts w:ascii="Times New Roman" w:hAnsi="Times New Roman"/>
            <w:color w:val="000096"/>
            <w:lang w:val="en-US"/>
          </w:rPr>
          <w:t>&lt;/</w:t>
        </w:r>
        <w:proofErr w:type="spellStart"/>
        <w:r>
          <w:rPr>
            <w:rFonts w:ascii="Times New Roman" w:hAnsi="Times New Roman"/>
            <w:color w:val="000096"/>
            <w:lang w:val="en-US"/>
          </w:rPr>
          <w:t>InformationTypes</w:t>
        </w:r>
        <w:proofErr w:type="spellEnd"/>
        <w:r>
          <w:rPr>
            <w:rFonts w:ascii="Times New Roman" w:hAnsi="Times New Roman"/>
            <w:color w:val="000096"/>
            <w:lang w:val="en-US"/>
          </w:rPr>
          <w:t>&gt;</w:t>
        </w:r>
      </w:ins>
    </w:p>
    <w:p w14:paraId="69B34BEB" w14:textId="77777777" w:rsidR="001E0BA7" w:rsidRDefault="001E0BA7" w:rsidP="00CF44DA">
      <w:pPr>
        <w:spacing w:line="276" w:lineRule="auto"/>
        <w:ind w:left="720"/>
        <w:jc w:val="left"/>
        <w:rPr>
          <w:ins w:id="1149" w:author="David M. Grant" w:date="2021-01-14T16:03:00Z"/>
          <w:rFonts w:ascii="Times New Roman" w:hAnsi="Times New Roman"/>
          <w:color w:val="000096"/>
          <w:lang w:val="en-US"/>
        </w:rPr>
      </w:pPr>
    </w:p>
    <w:p w14:paraId="1E746C9C" w14:textId="77777777" w:rsidR="001E0BA7" w:rsidRDefault="001E0BA7" w:rsidP="00CF44DA">
      <w:pPr>
        <w:spacing w:line="276" w:lineRule="auto"/>
        <w:ind w:left="720"/>
        <w:jc w:val="left"/>
        <w:rPr>
          <w:ins w:id="1150" w:author="David M. Grant" w:date="2021-01-14T15:59:00Z"/>
          <w:rFonts w:ascii="Times New Roman" w:hAnsi="Times New Roman"/>
          <w:color w:val="000096"/>
          <w:lang w:val="en-US"/>
        </w:rPr>
      </w:pPr>
      <w:proofErr w:type="gramStart"/>
      <w:ins w:id="1151" w:author="David M. Grant" w:date="2021-01-14T16:03:00Z">
        <w:r>
          <w:rPr>
            <w:rFonts w:ascii="Times New Roman" w:hAnsi="Times New Roman"/>
            <w:color w:val="000096"/>
            <w:lang w:val="en-US"/>
          </w:rPr>
          <w:t>&lt;!—</w:t>
        </w:r>
        <w:proofErr w:type="gramEnd"/>
        <w:r>
          <w:rPr>
            <w:rFonts w:ascii="Times New Roman" w:hAnsi="Times New Roman"/>
            <w:color w:val="000096"/>
            <w:lang w:val="en-US"/>
          </w:rPr>
          <w:t>Spatial Objects --&gt;</w:t>
        </w:r>
      </w:ins>
    </w:p>
    <w:p w14:paraId="73776846" w14:textId="77777777" w:rsidR="005709BD" w:rsidRDefault="005709BD" w:rsidP="00CF44DA">
      <w:pPr>
        <w:spacing w:line="276" w:lineRule="auto"/>
        <w:ind w:left="720"/>
        <w:jc w:val="left"/>
        <w:rPr>
          <w:ins w:id="1152" w:author="David M. Grant" w:date="2021-01-14T15:59:00Z"/>
          <w:rFonts w:ascii="Times New Roman" w:hAnsi="Times New Roman"/>
          <w:color w:val="000096"/>
          <w:lang w:val="en-US"/>
        </w:rPr>
      </w:pPr>
      <w:ins w:id="1153" w:author="David M. Grant" w:date="2021-01-14T15:59:00Z">
        <w:r>
          <w:rPr>
            <w:rFonts w:ascii="Times New Roman" w:hAnsi="Times New Roman"/>
            <w:color w:val="000096"/>
            <w:lang w:val="en-US"/>
          </w:rPr>
          <w:t>&lt;Points&gt;</w:t>
        </w:r>
      </w:ins>
    </w:p>
    <w:p w14:paraId="46E829D5" w14:textId="77777777" w:rsidR="005709BD" w:rsidRDefault="005709BD" w:rsidP="00CF44DA">
      <w:pPr>
        <w:spacing w:line="276" w:lineRule="auto"/>
        <w:ind w:left="720"/>
        <w:jc w:val="left"/>
        <w:rPr>
          <w:ins w:id="1154" w:author="David M. Grant" w:date="2021-01-14T16:00:00Z"/>
          <w:rFonts w:ascii="Times New Roman" w:hAnsi="Times New Roman"/>
          <w:color w:val="000096"/>
          <w:lang w:val="en-US"/>
        </w:rPr>
      </w:pPr>
      <w:ins w:id="1155" w:author="David M. Grant" w:date="2021-01-14T15:59:00Z">
        <w:r>
          <w:rPr>
            <w:rFonts w:ascii="Times New Roman" w:hAnsi="Times New Roman"/>
            <w:color w:val="000096"/>
            <w:lang w:val="en-US"/>
          </w:rPr>
          <w:t>&lt;/Points&gt;</w:t>
        </w:r>
      </w:ins>
    </w:p>
    <w:p w14:paraId="5399B981" w14:textId="77777777" w:rsidR="001E0BA7" w:rsidRDefault="001E0BA7" w:rsidP="00CF44DA">
      <w:pPr>
        <w:spacing w:line="276" w:lineRule="auto"/>
        <w:ind w:left="720"/>
        <w:jc w:val="left"/>
        <w:rPr>
          <w:ins w:id="1156" w:author="David M. Grant" w:date="2021-01-14T16:00:00Z"/>
          <w:rFonts w:ascii="Times New Roman" w:hAnsi="Times New Roman"/>
          <w:color w:val="000096"/>
          <w:lang w:val="en-US"/>
        </w:rPr>
      </w:pPr>
      <w:ins w:id="1157" w:author="David M. Grant" w:date="2021-01-14T16:00:00Z">
        <w:r>
          <w:rPr>
            <w:rFonts w:ascii="Times New Roman" w:hAnsi="Times New Roman"/>
            <w:color w:val="000096"/>
            <w:lang w:val="en-US"/>
          </w:rPr>
          <w:t>&lt;</w:t>
        </w:r>
        <w:proofErr w:type="spellStart"/>
        <w:r>
          <w:rPr>
            <w:rFonts w:ascii="Times New Roman" w:hAnsi="Times New Roman"/>
            <w:color w:val="000096"/>
            <w:lang w:val="en-US"/>
          </w:rPr>
          <w:t>MultiPoints</w:t>
        </w:r>
        <w:proofErr w:type="spellEnd"/>
        <w:r>
          <w:rPr>
            <w:rFonts w:ascii="Times New Roman" w:hAnsi="Times New Roman"/>
            <w:color w:val="000096"/>
            <w:lang w:val="en-US"/>
          </w:rPr>
          <w:t>&gt;</w:t>
        </w:r>
      </w:ins>
    </w:p>
    <w:p w14:paraId="4B6E5DA2" w14:textId="77777777" w:rsidR="001E0BA7" w:rsidRDefault="001E0BA7" w:rsidP="00CF44DA">
      <w:pPr>
        <w:spacing w:line="276" w:lineRule="auto"/>
        <w:ind w:left="720"/>
        <w:jc w:val="left"/>
        <w:rPr>
          <w:ins w:id="1158" w:author="David M. Grant" w:date="2021-01-14T16:00:00Z"/>
          <w:rFonts w:ascii="Times New Roman" w:hAnsi="Times New Roman"/>
          <w:color w:val="000096"/>
          <w:lang w:val="en-US"/>
        </w:rPr>
      </w:pPr>
      <w:ins w:id="1159" w:author="David M. Grant" w:date="2021-01-14T16:00:00Z">
        <w:r>
          <w:rPr>
            <w:rFonts w:ascii="Times New Roman" w:hAnsi="Times New Roman"/>
            <w:color w:val="000096"/>
            <w:lang w:val="en-US"/>
          </w:rPr>
          <w:t>&lt;/</w:t>
        </w:r>
        <w:proofErr w:type="spellStart"/>
        <w:r>
          <w:rPr>
            <w:rFonts w:ascii="Times New Roman" w:hAnsi="Times New Roman"/>
            <w:color w:val="000096"/>
            <w:lang w:val="en-US"/>
          </w:rPr>
          <w:t>MultiPoints</w:t>
        </w:r>
        <w:proofErr w:type="spellEnd"/>
        <w:r>
          <w:rPr>
            <w:rFonts w:ascii="Times New Roman" w:hAnsi="Times New Roman"/>
            <w:color w:val="000096"/>
            <w:lang w:val="en-US"/>
          </w:rPr>
          <w:t>&gt;</w:t>
        </w:r>
      </w:ins>
    </w:p>
    <w:p w14:paraId="640AEC89" w14:textId="77777777" w:rsidR="001E0BA7" w:rsidRDefault="001E0BA7" w:rsidP="00CF44DA">
      <w:pPr>
        <w:spacing w:line="276" w:lineRule="auto"/>
        <w:ind w:left="720"/>
        <w:jc w:val="left"/>
        <w:rPr>
          <w:ins w:id="1160" w:author="David M. Grant" w:date="2021-01-14T16:00:00Z"/>
          <w:rFonts w:ascii="Times New Roman" w:hAnsi="Times New Roman"/>
          <w:color w:val="000096"/>
          <w:lang w:val="en-US"/>
        </w:rPr>
      </w:pPr>
      <w:ins w:id="1161" w:author="David M. Grant" w:date="2021-01-14T16:00:00Z">
        <w:r>
          <w:rPr>
            <w:rFonts w:ascii="Times New Roman" w:hAnsi="Times New Roman"/>
            <w:color w:val="000096"/>
            <w:lang w:val="en-US"/>
          </w:rPr>
          <w:t>&lt;Curves&gt;</w:t>
        </w:r>
      </w:ins>
    </w:p>
    <w:p w14:paraId="12213810" w14:textId="77777777" w:rsidR="001E0BA7" w:rsidRDefault="001E0BA7" w:rsidP="00CF44DA">
      <w:pPr>
        <w:spacing w:line="276" w:lineRule="auto"/>
        <w:ind w:left="720"/>
        <w:jc w:val="left"/>
        <w:rPr>
          <w:ins w:id="1162" w:author="David M. Grant" w:date="2021-01-14T16:01:00Z"/>
          <w:rFonts w:ascii="Times New Roman" w:hAnsi="Times New Roman"/>
          <w:color w:val="000096"/>
          <w:lang w:val="en-US"/>
        </w:rPr>
      </w:pPr>
      <w:ins w:id="1163" w:author="David M. Grant" w:date="2021-01-14T16:01:00Z">
        <w:r>
          <w:rPr>
            <w:rFonts w:ascii="Times New Roman" w:hAnsi="Times New Roman"/>
            <w:color w:val="000096"/>
            <w:lang w:val="en-US"/>
          </w:rPr>
          <w:t>&lt;/Curves&gt;</w:t>
        </w:r>
      </w:ins>
    </w:p>
    <w:p w14:paraId="1F706DB2" w14:textId="77777777" w:rsidR="001E0BA7" w:rsidRDefault="001E0BA7" w:rsidP="00CF44DA">
      <w:pPr>
        <w:spacing w:line="276" w:lineRule="auto"/>
        <w:ind w:left="720"/>
        <w:jc w:val="left"/>
        <w:rPr>
          <w:ins w:id="1164" w:author="David M. Grant" w:date="2021-01-14T16:01:00Z"/>
          <w:rFonts w:ascii="Times New Roman" w:hAnsi="Times New Roman"/>
          <w:color w:val="000096"/>
          <w:lang w:val="en-US"/>
        </w:rPr>
      </w:pPr>
      <w:ins w:id="1165" w:author="David M. Grant" w:date="2021-01-14T16:01:00Z">
        <w:r>
          <w:rPr>
            <w:rFonts w:ascii="Times New Roman" w:hAnsi="Times New Roman"/>
            <w:color w:val="000096"/>
            <w:lang w:val="en-US"/>
          </w:rPr>
          <w:lastRenderedPageBreak/>
          <w:t>&lt;</w:t>
        </w:r>
        <w:proofErr w:type="spellStart"/>
        <w:r>
          <w:rPr>
            <w:rFonts w:ascii="Times New Roman" w:hAnsi="Times New Roman"/>
            <w:color w:val="000096"/>
            <w:lang w:val="en-US"/>
          </w:rPr>
          <w:t>CompositeCurves</w:t>
        </w:r>
        <w:proofErr w:type="spellEnd"/>
        <w:r>
          <w:rPr>
            <w:rFonts w:ascii="Times New Roman" w:hAnsi="Times New Roman"/>
            <w:color w:val="000096"/>
            <w:lang w:val="en-US"/>
          </w:rPr>
          <w:t>&gt;</w:t>
        </w:r>
      </w:ins>
    </w:p>
    <w:p w14:paraId="372CFBC3" w14:textId="77777777" w:rsidR="001E0BA7" w:rsidRDefault="001E0BA7" w:rsidP="00CF44DA">
      <w:pPr>
        <w:spacing w:line="276" w:lineRule="auto"/>
        <w:ind w:left="720"/>
        <w:jc w:val="left"/>
        <w:rPr>
          <w:ins w:id="1166" w:author="David M. Grant" w:date="2021-01-14T16:01:00Z"/>
          <w:rFonts w:ascii="Times New Roman" w:hAnsi="Times New Roman"/>
          <w:color w:val="000096"/>
          <w:lang w:val="en-US"/>
        </w:rPr>
      </w:pPr>
      <w:ins w:id="1167" w:author="David M. Grant" w:date="2021-01-14T16:01:00Z">
        <w:r>
          <w:rPr>
            <w:rFonts w:ascii="Times New Roman" w:hAnsi="Times New Roman"/>
            <w:color w:val="000096"/>
            <w:lang w:val="en-US"/>
          </w:rPr>
          <w:t>&lt;/</w:t>
        </w:r>
        <w:proofErr w:type="spellStart"/>
        <w:r>
          <w:rPr>
            <w:rFonts w:ascii="Times New Roman" w:hAnsi="Times New Roman"/>
            <w:color w:val="000096"/>
            <w:lang w:val="en-US"/>
          </w:rPr>
          <w:t>CompositeCurves</w:t>
        </w:r>
        <w:proofErr w:type="spellEnd"/>
        <w:r>
          <w:rPr>
            <w:rFonts w:ascii="Times New Roman" w:hAnsi="Times New Roman"/>
            <w:color w:val="000096"/>
            <w:lang w:val="en-US"/>
          </w:rPr>
          <w:t>&gt;</w:t>
        </w:r>
      </w:ins>
    </w:p>
    <w:p w14:paraId="53C34739" w14:textId="77777777" w:rsidR="001E0BA7" w:rsidRDefault="001E0BA7" w:rsidP="00CF44DA">
      <w:pPr>
        <w:spacing w:line="276" w:lineRule="auto"/>
        <w:ind w:left="720"/>
        <w:jc w:val="left"/>
        <w:rPr>
          <w:ins w:id="1168" w:author="David M. Grant" w:date="2021-01-14T16:01:00Z"/>
          <w:rFonts w:ascii="Times New Roman" w:hAnsi="Times New Roman"/>
          <w:color w:val="000096"/>
          <w:lang w:val="en-US"/>
        </w:rPr>
      </w:pPr>
      <w:ins w:id="1169" w:author="David M. Grant" w:date="2021-01-14T16:01:00Z">
        <w:r>
          <w:rPr>
            <w:rFonts w:ascii="Times New Roman" w:hAnsi="Times New Roman"/>
            <w:color w:val="000096"/>
            <w:lang w:val="en-US"/>
          </w:rPr>
          <w:t>&lt;Surfaces&gt;</w:t>
        </w:r>
      </w:ins>
    </w:p>
    <w:p w14:paraId="05903851" w14:textId="77777777" w:rsidR="001E0BA7" w:rsidRDefault="001E0BA7" w:rsidP="00CF44DA">
      <w:pPr>
        <w:spacing w:line="276" w:lineRule="auto"/>
        <w:ind w:left="720"/>
        <w:jc w:val="left"/>
        <w:rPr>
          <w:ins w:id="1170" w:author="David M. Grant" w:date="2021-01-14T16:01:00Z"/>
          <w:rFonts w:ascii="Times New Roman" w:hAnsi="Times New Roman"/>
          <w:color w:val="000096"/>
          <w:lang w:val="en-US"/>
        </w:rPr>
      </w:pPr>
      <w:ins w:id="1171" w:author="David M. Grant" w:date="2021-01-14T16:01:00Z">
        <w:r>
          <w:rPr>
            <w:rFonts w:ascii="Times New Roman" w:hAnsi="Times New Roman"/>
            <w:color w:val="000096"/>
            <w:lang w:val="en-US"/>
          </w:rPr>
          <w:t>&lt;/Surfaces&gt;</w:t>
        </w:r>
      </w:ins>
    </w:p>
    <w:p w14:paraId="08CD3067" w14:textId="77777777" w:rsidR="001E0BA7" w:rsidRDefault="001E0BA7" w:rsidP="00CF44DA">
      <w:pPr>
        <w:spacing w:line="276" w:lineRule="auto"/>
        <w:ind w:left="720"/>
        <w:jc w:val="left"/>
        <w:rPr>
          <w:ins w:id="1172" w:author="David M. Grant" w:date="2021-01-14T16:03:00Z"/>
          <w:rFonts w:ascii="Times New Roman" w:hAnsi="Times New Roman"/>
          <w:color w:val="000096"/>
          <w:lang w:val="en-US"/>
        </w:rPr>
      </w:pPr>
    </w:p>
    <w:p w14:paraId="42C6A301" w14:textId="77777777" w:rsidR="001E0BA7" w:rsidRDefault="001E0BA7" w:rsidP="00CF44DA">
      <w:pPr>
        <w:spacing w:line="276" w:lineRule="auto"/>
        <w:ind w:left="720"/>
        <w:jc w:val="left"/>
        <w:rPr>
          <w:ins w:id="1173" w:author="David M. Grant" w:date="2021-01-14T16:01:00Z"/>
          <w:rFonts w:ascii="Times New Roman" w:hAnsi="Times New Roman"/>
          <w:color w:val="000096"/>
          <w:lang w:val="en-US"/>
        </w:rPr>
      </w:pPr>
      <w:ins w:id="1174" w:author="David M. Grant" w:date="2021-01-14T16:01:00Z">
        <w:r>
          <w:rPr>
            <w:rFonts w:ascii="Times New Roman" w:hAnsi="Times New Roman"/>
            <w:color w:val="000096"/>
            <w:lang w:val="en-US"/>
          </w:rPr>
          <w:t>&lt;Features&gt;</w:t>
        </w:r>
      </w:ins>
    </w:p>
    <w:p w14:paraId="5968310F" w14:textId="77777777" w:rsidR="001E0BA7" w:rsidRDefault="001E0BA7" w:rsidP="00CF44DA">
      <w:pPr>
        <w:spacing w:line="276" w:lineRule="auto"/>
        <w:ind w:left="720"/>
        <w:jc w:val="left"/>
        <w:rPr>
          <w:ins w:id="1175" w:author="David M. Grant" w:date="2021-01-14T15:58:00Z"/>
          <w:rFonts w:ascii="Times New Roman" w:hAnsi="Times New Roman"/>
          <w:color w:val="000096"/>
          <w:lang w:val="en-US"/>
        </w:rPr>
      </w:pPr>
      <w:ins w:id="1176" w:author="David M. Grant" w:date="2021-01-14T16:01:00Z">
        <w:r>
          <w:rPr>
            <w:rFonts w:ascii="Times New Roman" w:hAnsi="Times New Roman"/>
            <w:color w:val="000096"/>
            <w:lang w:val="en-US"/>
          </w:rPr>
          <w:t>&lt;/Features&gt;</w:t>
        </w:r>
      </w:ins>
    </w:p>
    <w:p w14:paraId="0D2EE22C" w14:textId="77777777" w:rsidR="005709BD" w:rsidRPr="00CF44DA" w:rsidRDefault="005709BD" w:rsidP="00CF44DA">
      <w:pPr>
        <w:spacing w:line="276" w:lineRule="auto"/>
        <w:jc w:val="left"/>
        <w:rPr>
          <w:ins w:id="1177" w:author="David M. Grant" w:date="2021-01-14T15:43:00Z"/>
        </w:rPr>
      </w:pPr>
      <w:ins w:id="1178" w:author="David M. Grant" w:date="2021-01-14T15:58:00Z">
        <w:r>
          <w:rPr>
            <w:rFonts w:ascii="Times New Roman" w:hAnsi="Times New Roman"/>
            <w:color w:val="000096"/>
            <w:lang w:val="en-US"/>
          </w:rPr>
          <w:t>&lt;/Dataset&gt;</w:t>
        </w:r>
      </w:ins>
    </w:p>
    <w:p w14:paraId="5AA75DAB" w14:textId="77777777" w:rsidR="00720553" w:rsidRPr="00720553" w:rsidDel="007649AB" w:rsidRDefault="00720553" w:rsidP="00BB19FF">
      <w:pPr>
        <w:pStyle w:val="Heading2"/>
        <w:numPr>
          <w:ilvl w:val="0"/>
          <w:numId w:val="53"/>
        </w:numPr>
        <w:spacing w:after="200"/>
        <w:rPr>
          <w:del w:id="1179" w:author="David M. Grant" w:date="2021-01-15T15:04:00Z"/>
          <w:sz w:val="24"/>
          <w:szCs w:val="24"/>
        </w:rPr>
      </w:pPr>
      <w:del w:id="1180" w:author="David M. Grant" w:date="2021-01-14T15:43:00Z">
        <w:r w:rsidRPr="00720553" w:rsidDel="00DD4705">
          <w:rPr>
            <w:sz w:val="24"/>
            <w:szCs w:val="24"/>
          </w:rPr>
          <w:delText xml:space="preserve"> </w:delText>
        </w:r>
      </w:del>
      <w:bookmarkStart w:id="1181" w:name="_Toc62031849"/>
      <w:bookmarkStart w:id="1182" w:name="_Toc62033044"/>
      <w:bookmarkEnd w:id="1181"/>
      <w:bookmarkEnd w:id="1182"/>
    </w:p>
    <w:bookmarkEnd w:id="1132"/>
    <w:p w14:paraId="61C13EFD" w14:textId="77777777" w:rsidR="00C878B3" w:rsidRPr="00EE4A39" w:rsidDel="003E34F8" w:rsidRDefault="00C878B3" w:rsidP="00CF44DA">
      <w:pPr>
        <w:spacing w:after="120" w:line="276" w:lineRule="auto"/>
        <w:ind w:left="720"/>
        <w:jc w:val="left"/>
        <w:rPr>
          <w:del w:id="1183" w:author="David M. Grant" w:date="2021-01-14T15:24:00Z"/>
          <w:rFonts w:ascii="Times New Roman" w:hAnsi="Times New Roman"/>
          <w:color w:val="000096"/>
          <w:lang w:val="en-US"/>
          <w:rPrChange w:id="1184" w:author="David M. Grant" w:date="2021-01-14T16:23:00Z">
            <w:rPr>
              <w:del w:id="1185" w:author="David M. Grant" w:date="2021-01-14T15:24:00Z"/>
              <w:rFonts w:cs="Arial"/>
            </w:rPr>
          </w:rPrChange>
        </w:rPr>
      </w:pPr>
      <w:del w:id="1186" w:author="David M. Grant" w:date="2021-01-14T15:24:00Z">
        <w:r w:rsidRPr="00CF44DA" w:rsidDel="003E34F8">
          <w:rPr>
            <w:rFonts w:cs="Arial"/>
            <w:highlight w:val="yellow"/>
          </w:rPr>
          <w:delText>Since all spatial types in the base schema are abstract there must be derived types in the product schema. Even if no additional properties are added to the base type</w:delText>
        </w:r>
        <w:r w:rsidR="00250BDE" w:rsidRPr="00CF44DA" w:rsidDel="003E34F8">
          <w:rPr>
            <w:rFonts w:cs="Arial"/>
            <w:highlight w:val="yellow"/>
          </w:rPr>
          <w:delText>,</w:delText>
        </w:r>
        <w:r w:rsidRPr="00CF44DA" w:rsidDel="003E34F8">
          <w:rPr>
            <w:rFonts w:cs="Arial"/>
            <w:highlight w:val="yellow"/>
          </w:rPr>
          <w:delText xml:space="preserve"> the advantage is that all spatial types belongs to the same namespace the rest of the types defined in the product schema. In the following example a spatial type Point is derived from s100:Point and an association is added to an information type defining the spatial quality.</w:delText>
        </w:r>
        <w:bookmarkStart w:id="1187" w:name="_Toc62031850"/>
        <w:bookmarkStart w:id="1188" w:name="_Toc62033045"/>
        <w:bookmarkEnd w:id="1187"/>
        <w:bookmarkEnd w:id="1188"/>
      </w:del>
    </w:p>
    <w:p w14:paraId="4D9A4FE5" w14:textId="77777777" w:rsidR="00ED72F0" w:rsidRPr="00DE013E" w:rsidDel="003E34F8" w:rsidRDefault="00ED72F0" w:rsidP="00CF44DA">
      <w:pPr>
        <w:rPr>
          <w:del w:id="1189" w:author="David M. Grant" w:date="2021-01-14T15:24:00Z"/>
        </w:rPr>
      </w:pPr>
      <w:del w:id="1190" w:author="David M. Grant" w:date="2021-01-14T15:24:00Z">
        <w:r w:rsidRPr="00CF44DA" w:rsidDel="003E34F8">
          <w:rPr>
            <w:rFonts w:ascii="Times New Roman" w:hAnsi="Times New Roman"/>
            <w:color w:val="000000"/>
            <w:highlight w:val="yellow"/>
          </w:rPr>
          <w:delText xml:space="preserve">    </w:delText>
        </w:r>
        <w:r w:rsidRPr="00CF44DA" w:rsidDel="003E34F8">
          <w:rPr>
            <w:rFonts w:ascii="Times New Roman" w:hAnsi="Times New Roman"/>
            <w:color w:val="000096"/>
            <w:highlight w:val="yellow"/>
          </w:rPr>
          <w:delText xml:space="preserve">&lt;xs:complexType </w:delText>
        </w:r>
        <w:r w:rsidRPr="00CF44DA" w:rsidDel="003E34F8">
          <w:rPr>
            <w:rFonts w:ascii="Times New Roman" w:hAnsi="Times New Roman"/>
            <w:color w:val="F5844C"/>
            <w:highlight w:val="yellow"/>
          </w:rPr>
          <w:delText>name</w:delText>
        </w:r>
        <w:r w:rsidRPr="00CF44DA" w:rsidDel="003E34F8">
          <w:rPr>
            <w:rFonts w:ascii="Times New Roman" w:hAnsi="Times New Roman"/>
            <w:color w:val="FF8040"/>
            <w:highlight w:val="yellow"/>
          </w:rPr>
          <w:delText>=</w:delText>
        </w:r>
        <w:r w:rsidRPr="00CF44DA" w:rsidDel="003E34F8">
          <w:rPr>
            <w:rFonts w:ascii="Times New Roman" w:hAnsi="Times New Roman"/>
            <w:color w:val="993300"/>
            <w:highlight w:val="yellow"/>
          </w:rPr>
          <w:delText>"Point"</w:delText>
        </w:r>
        <w:r w:rsidRPr="00CF44DA" w:rsidDel="003E34F8">
          <w:rPr>
            <w:rFonts w:ascii="Times New Roman" w:hAnsi="Times New Roman"/>
            <w:color w:val="000096"/>
            <w:highlight w:val="yellow"/>
          </w:rPr>
          <w:delText>&gt;</w:delText>
        </w:r>
        <w:r w:rsidRPr="00CF44DA" w:rsidDel="003E34F8">
          <w:rPr>
            <w:rFonts w:ascii="Times New Roman" w:hAnsi="Times New Roman"/>
            <w:color w:val="000000"/>
            <w:highlight w:val="yellow"/>
          </w:rPr>
          <w:br/>
          <w:delText xml:space="preserve">        </w:delText>
        </w:r>
        <w:r w:rsidRPr="00CF44DA" w:rsidDel="003E34F8">
          <w:rPr>
            <w:rFonts w:ascii="Times New Roman" w:hAnsi="Times New Roman"/>
            <w:color w:val="000096"/>
            <w:highlight w:val="yellow"/>
          </w:rPr>
          <w:delText>&lt;xs:complexContent&gt;</w:delText>
        </w:r>
        <w:r w:rsidRPr="00CF44DA" w:rsidDel="003E34F8">
          <w:rPr>
            <w:rFonts w:ascii="Times New Roman" w:hAnsi="Times New Roman"/>
            <w:color w:val="000000"/>
            <w:highlight w:val="yellow"/>
          </w:rPr>
          <w:br/>
          <w:delText xml:space="preserve">            </w:delText>
        </w:r>
        <w:r w:rsidRPr="00CF44DA" w:rsidDel="003E34F8">
          <w:rPr>
            <w:rFonts w:ascii="Times New Roman" w:hAnsi="Times New Roman"/>
            <w:color w:val="000096"/>
            <w:highlight w:val="yellow"/>
          </w:rPr>
          <w:delText>&lt;xs:extension</w:delText>
        </w:r>
        <w:r w:rsidRPr="00CF44DA" w:rsidDel="003E34F8">
          <w:rPr>
            <w:rFonts w:ascii="Times New Roman" w:hAnsi="Times New Roman"/>
            <w:color w:val="F5844C"/>
            <w:highlight w:val="yellow"/>
          </w:rPr>
          <w:delText xml:space="preserve"> base</w:delText>
        </w:r>
        <w:r w:rsidRPr="00CF44DA" w:rsidDel="003E34F8">
          <w:rPr>
            <w:rFonts w:ascii="Times New Roman" w:hAnsi="Times New Roman"/>
            <w:color w:val="FF8040"/>
            <w:highlight w:val="yellow"/>
          </w:rPr>
          <w:delText>=</w:delText>
        </w:r>
        <w:r w:rsidRPr="00CF44DA" w:rsidDel="003E34F8">
          <w:rPr>
            <w:rFonts w:ascii="Times New Roman" w:hAnsi="Times New Roman"/>
            <w:color w:val="993300"/>
            <w:highlight w:val="yellow"/>
          </w:rPr>
          <w:delText>"s100:Point"</w:delText>
        </w:r>
        <w:r w:rsidRPr="00CF44DA" w:rsidDel="003E34F8">
          <w:rPr>
            <w:rFonts w:ascii="Times New Roman" w:hAnsi="Times New Roman"/>
            <w:color w:val="000096"/>
            <w:highlight w:val="yellow"/>
          </w:rPr>
          <w:delText>&gt;</w:delText>
        </w:r>
        <w:r w:rsidRPr="00CF44DA" w:rsidDel="003E34F8">
          <w:rPr>
            <w:rFonts w:ascii="Times New Roman" w:hAnsi="Times New Roman"/>
            <w:color w:val="000000"/>
            <w:highlight w:val="yellow"/>
          </w:rPr>
          <w:br/>
          <w:delText xml:space="preserve">                </w:delText>
        </w:r>
        <w:r w:rsidRPr="00CF44DA" w:rsidDel="003E34F8">
          <w:rPr>
            <w:rFonts w:ascii="Times New Roman" w:hAnsi="Times New Roman"/>
            <w:color w:val="000096"/>
            <w:highlight w:val="yellow"/>
          </w:rPr>
          <w:delText>&lt;xs:sequence&gt;</w:delText>
        </w:r>
        <w:r w:rsidRPr="00CF44DA" w:rsidDel="003E34F8">
          <w:rPr>
            <w:rFonts w:ascii="Times New Roman" w:hAnsi="Times New Roman"/>
            <w:color w:val="000000"/>
            <w:highlight w:val="yellow"/>
          </w:rPr>
          <w:br/>
          <w:delText xml:space="preserve">                    </w:delText>
        </w:r>
        <w:r w:rsidRPr="00CF44DA" w:rsidDel="003E34F8">
          <w:rPr>
            <w:rFonts w:ascii="Times New Roman" w:hAnsi="Times New Roman"/>
            <w:color w:val="000096"/>
            <w:highlight w:val="yellow"/>
          </w:rPr>
          <w:delText>&lt;xs:element</w:delText>
        </w:r>
        <w:r w:rsidRPr="00CF44DA" w:rsidDel="003E34F8">
          <w:rPr>
            <w:rFonts w:ascii="Times New Roman" w:hAnsi="Times New Roman"/>
            <w:color w:val="F5844C"/>
            <w:highlight w:val="yellow"/>
          </w:rPr>
          <w:delText xml:space="preserve"> name</w:delText>
        </w:r>
        <w:r w:rsidRPr="00CF44DA" w:rsidDel="003E34F8">
          <w:rPr>
            <w:rFonts w:ascii="Times New Roman" w:hAnsi="Times New Roman"/>
            <w:color w:val="FF8040"/>
            <w:highlight w:val="yellow"/>
          </w:rPr>
          <w:delText>=</w:delText>
        </w:r>
        <w:r w:rsidRPr="00CF44DA" w:rsidDel="003E34F8">
          <w:rPr>
            <w:rFonts w:ascii="Times New Roman" w:hAnsi="Times New Roman"/>
            <w:color w:val="993300"/>
            <w:highlight w:val="yellow"/>
          </w:rPr>
          <w:delText>"spatialQuality"</w:delText>
        </w:r>
        <w:r w:rsidRPr="00CF44DA" w:rsidDel="003E34F8">
          <w:rPr>
            <w:rFonts w:ascii="Times New Roman" w:hAnsi="Times New Roman"/>
            <w:color w:val="F5844C"/>
            <w:highlight w:val="yellow"/>
          </w:rPr>
          <w:delText xml:space="preserve"> type</w:delText>
        </w:r>
        <w:r w:rsidRPr="00CF44DA" w:rsidDel="003E34F8">
          <w:rPr>
            <w:rFonts w:ascii="Times New Roman" w:hAnsi="Times New Roman"/>
            <w:color w:val="FF8040"/>
            <w:highlight w:val="yellow"/>
          </w:rPr>
          <w:delText>=</w:delText>
        </w:r>
        <w:r w:rsidRPr="00CF44DA" w:rsidDel="003E34F8">
          <w:rPr>
            <w:rFonts w:ascii="Times New Roman" w:hAnsi="Times New Roman"/>
            <w:color w:val="993300"/>
            <w:highlight w:val="yellow"/>
          </w:rPr>
          <w:delText>"s100:InformationAssociation"</w:delText>
        </w:r>
        <w:r w:rsidRPr="00CF44DA" w:rsidDel="003E34F8">
          <w:rPr>
            <w:rFonts w:ascii="Times New Roman" w:hAnsi="Times New Roman"/>
            <w:color w:val="F5844C"/>
            <w:highlight w:val="yellow"/>
          </w:rPr>
          <w:delText xml:space="preserve"> minOccurs</w:delText>
        </w:r>
        <w:r w:rsidRPr="00CF44DA" w:rsidDel="003E34F8">
          <w:rPr>
            <w:rFonts w:ascii="Times New Roman" w:hAnsi="Times New Roman"/>
            <w:color w:val="FF8040"/>
            <w:highlight w:val="yellow"/>
          </w:rPr>
          <w:delText>=</w:delText>
        </w:r>
        <w:r w:rsidRPr="00CF44DA" w:rsidDel="003E34F8">
          <w:rPr>
            <w:rFonts w:ascii="Times New Roman" w:hAnsi="Times New Roman"/>
            <w:color w:val="993300"/>
            <w:highlight w:val="yellow"/>
          </w:rPr>
          <w:delText>"0"</w:delText>
        </w:r>
        <w:r w:rsidRPr="00CF44DA" w:rsidDel="003E34F8">
          <w:rPr>
            <w:rFonts w:ascii="Times New Roman" w:hAnsi="Times New Roman"/>
            <w:color w:val="000096"/>
            <w:highlight w:val="yellow"/>
          </w:rPr>
          <w:delText>/&gt;</w:delText>
        </w:r>
        <w:r w:rsidRPr="00CF44DA" w:rsidDel="003E34F8">
          <w:rPr>
            <w:rFonts w:ascii="Times New Roman" w:hAnsi="Times New Roman"/>
            <w:color w:val="000000"/>
            <w:highlight w:val="yellow"/>
          </w:rPr>
          <w:br/>
          <w:delText xml:space="preserve">                </w:delText>
        </w:r>
        <w:r w:rsidRPr="00CF44DA" w:rsidDel="003E34F8">
          <w:rPr>
            <w:rFonts w:ascii="Times New Roman" w:hAnsi="Times New Roman"/>
            <w:color w:val="000096"/>
            <w:highlight w:val="yellow"/>
          </w:rPr>
          <w:delText>&lt;/xs:sequence&gt;</w:delText>
        </w:r>
        <w:r w:rsidRPr="00CF44DA" w:rsidDel="003E34F8">
          <w:rPr>
            <w:rFonts w:ascii="Times New Roman" w:hAnsi="Times New Roman"/>
            <w:color w:val="000000"/>
            <w:highlight w:val="yellow"/>
          </w:rPr>
          <w:br/>
          <w:delText xml:space="preserve">            </w:delText>
        </w:r>
        <w:r w:rsidRPr="00CF44DA" w:rsidDel="003E34F8">
          <w:rPr>
            <w:rFonts w:ascii="Times New Roman" w:hAnsi="Times New Roman"/>
            <w:color w:val="000096"/>
            <w:highlight w:val="yellow"/>
          </w:rPr>
          <w:delText>&lt;/xs:extension&gt;</w:delText>
        </w:r>
        <w:r w:rsidRPr="00CF44DA" w:rsidDel="003E34F8">
          <w:rPr>
            <w:rFonts w:ascii="Times New Roman" w:hAnsi="Times New Roman"/>
            <w:color w:val="000000"/>
            <w:highlight w:val="yellow"/>
          </w:rPr>
          <w:br/>
          <w:delText xml:space="preserve">        </w:delText>
        </w:r>
        <w:r w:rsidRPr="00CF44DA" w:rsidDel="003E34F8">
          <w:rPr>
            <w:rFonts w:ascii="Times New Roman" w:hAnsi="Times New Roman"/>
            <w:color w:val="000096"/>
            <w:highlight w:val="yellow"/>
          </w:rPr>
          <w:delText>&lt;/xs:complexContent&gt;</w:delText>
        </w:r>
        <w:r w:rsidRPr="00CF44DA" w:rsidDel="003E34F8">
          <w:rPr>
            <w:rFonts w:ascii="Times New Roman" w:hAnsi="Times New Roman"/>
            <w:color w:val="000000"/>
            <w:highlight w:val="yellow"/>
          </w:rPr>
          <w:br/>
          <w:delText xml:space="preserve">    </w:delText>
        </w:r>
        <w:r w:rsidRPr="00CF44DA" w:rsidDel="003E34F8">
          <w:rPr>
            <w:rFonts w:ascii="Times New Roman" w:hAnsi="Times New Roman"/>
            <w:color w:val="000096"/>
            <w:highlight w:val="yellow"/>
          </w:rPr>
          <w:delText>&lt;/xs:complexType&gt;</w:delText>
        </w:r>
        <w:bookmarkStart w:id="1191" w:name="_Toc62031851"/>
        <w:bookmarkStart w:id="1192" w:name="_Toc62033046"/>
        <w:bookmarkEnd w:id="1191"/>
        <w:bookmarkEnd w:id="1192"/>
      </w:del>
    </w:p>
    <w:p w14:paraId="33F7D1D1" w14:textId="77777777" w:rsidR="00C878B3" w:rsidDel="007C0505" w:rsidRDefault="00C878B3" w:rsidP="00CF44DA">
      <w:pPr>
        <w:rPr>
          <w:del w:id="1193" w:author="David M. Grant" w:date="2021-01-19T17:29:00Z"/>
        </w:rPr>
      </w:pPr>
      <w:bookmarkStart w:id="1194" w:name="_Toc62031852"/>
      <w:bookmarkStart w:id="1195" w:name="_Toc62033047"/>
      <w:bookmarkEnd w:id="1194"/>
      <w:bookmarkEnd w:id="1195"/>
    </w:p>
    <w:p w14:paraId="45391FA9" w14:textId="77777777" w:rsidR="00EB76A9" w:rsidRDefault="00EB76A9" w:rsidP="00EB76A9">
      <w:pPr>
        <w:pStyle w:val="Heading2"/>
        <w:numPr>
          <w:ilvl w:val="0"/>
          <w:numId w:val="53"/>
        </w:numPr>
        <w:spacing w:after="200"/>
        <w:rPr>
          <w:ins w:id="1196" w:author="David M. Grant" w:date="2021-01-14T16:29:00Z"/>
          <w:sz w:val="24"/>
          <w:szCs w:val="24"/>
        </w:rPr>
      </w:pPr>
      <w:bookmarkStart w:id="1197" w:name="_Ref61961197"/>
      <w:bookmarkStart w:id="1198" w:name="_Toc62033048"/>
      <w:bookmarkStart w:id="1199" w:name="_Toc397961908"/>
      <w:ins w:id="1200" w:author="David M. Grant" w:date="2021-01-14T15:29:00Z">
        <w:r>
          <w:rPr>
            <w:sz w:val="24"/>
            <w:szCs w:val="24"/>
          </w:rPr>
          <w:t>Simple attributes</w:t>
        </w:r>
      </w:ins>
      <w:bookmarkEnd w:id="1197"/>
      <w:bookmarkEnd w:id="1198"/>
    </w:p>
    <w:p w14:paraId="3B805CFA" w14:textId="77777777" w:rsidR="00AA0F03" w:rsidRDefault="007649AB" w:rsidP="00CF44DA">
      <w:pPr>
        <w:rPr>
          <w:ins w:id="1201" w:author="David M. Grant" w:date="2021-01-14T17:07:00Z"/>
        </w:rPr>
      </w:pPr>
      <w:ins w:id="1202" w:author="David M. Grant" w:date="2021-01-15T15:05:00Z">
        <w:r>
          <w:t>When encoding simple attributes t</w:t>
        </w:r>
      </w:ins>
      <w:ins w:id="1203" w:author="David M. Grant" w:date="2021-01-14T17:06:00Z">
        <w:r w:rsidR="002E0A29">
          <w:t xml:space="preserve">he element name </w:t>
        </w:r>
      </w:ins>
      <w:ins w:id="1204" w:author="David M. Grant" w:date="2021-01-14T16:30:00Z">
        <w:r w:rsidR="00602BDC">
          <w:t xml:space="preserve">should </w:t>
        </w:r>
      </w:ins>
      <w:ins w:id="1205" w:author="David M. Grant" w:date="2021-01-14T17:06:00Z">
        <w:r w:rsidR="002E0A29">
          <w:t xml:space="preserve">match the code of a </w:t>
        </w:r>
      </w:ins>
      <w:ins w:id="1206" w:author="David M. Grant" w:date="2021-01-14T17:07:00Z">
        <w:r w:rsidR="002E0A29">
          <w:t>simple attribute</w:t>
        </w:r>
      </w:ins>
      <w:ins w:id="1207" w:author="David M. Grant" w:date="2021-01-14T16:41:00Z">
        <w:r w:rsidR="00602BDC">
          <w:t xml:space="preserve"> defined within the product feature catalogue.</w:t>
        </w:r>
      </w:ins>
      <w:ins w:id="1208" w:author="David M. Grant" w:date="2021-01-14T17:09:00Z">
        <w:r w:rsidR="00AA0F03">
          <w:t xml:space="preserve"> For </w:t>
        </w:r>
      </w:ins>
      <w:ins w:id="1209" w:author="David M. Grant" w:date="2021-01-14T17:13:00Z">
        <w:r w:rsidR="00AA0F03">
          <w:t>enumerations</w:t>
        </w:r>
      </w:ins>
      <w:ins w:id="1210" w:author="David M. Grant" w:date="2021-01-14T17:09:00Z">
        <w:r w:rsidR="00AA0F03">
          <w:t>, the</w:t>
        </w:r>
      </w:ins>
      <w:ins w:id="1211" w:author="David M. Grant" w:date="2021-01-14T17:14:00Z">
        <w:r w:rsidR="00AA0F03">
          <w:t xml:space="preserve"> code</w:t>
        </w:r>
      </w:ins>
      <w:ins w:id="1212" w:author="David M. Grant" w:date="2021-01-14T17:11:00Z">
        <w:r w:rsidR="00AA0F03">
          <w:t xml:space="preserve"> should be passed</w:t>
        </w:r>
      </w:ins>
      <w:ins w:id="1213" w:author="David M. Grant" w:date="2021-01-14T17:12:00Z">
        <w:r w:rsidR="00AA0F03">
          <w:t xml:space="preserve"> as the value, </w:t>
        </w:r>
      </w:ins>
      <w:ins w:id="1214" w:author="David M. Grant" w:date="2021-01-14T17:14:00Z">
        <w:r w:rsidR="00AA0F03">
          <w:t>the label</w:t>
        </w:r>
      </w:ins>
      <w:ins w:id="1215" w:author="David M. Grant" w:date="2021-01-15T13:55:00Z">
        <w:r w:rsidR="00581FB1">
          <w:t xml:space="preserve"> </w:t>
        </w:r>
      </w:ins>
      <w:ins w:id="1216" w:author="David M. Grant" w:date="2021-01-15T14:01:00Z">
        <w:r w:rsidR="00581FB1">
          <w:t>should</w:t>
        </w:r>
      </w:ins>
      <w:ins w:id="1217" w:author="David M. Grant" w:date="2021-01-15T13:55:00Z">
        <w:r w:rsidR="00581FB1">
          <w:t xml:space="preserve"> not </w:t>
        </w:r>
      </w:ins>
      <w:ins w:id="1218" w:author="David M. Grant" w:date="2021-01-15T14:01:00Z">
        <w:r w:rsidR="00581FB1">
          <w:t xml:space="preserve">be </w:t>
        </w:r>
      </w:ins>
      <w:ins w:id="1219" w:author="David M. Grant" w:date="2021-01-15T13:55:00Z">
        <w:r w:rsidR="00581FB1">
          <w:t>used</w:t>
        </w:r>
      </w:ins>
      <w:ins w:id="1220" w:author="David M. Grant" w:date="2021-01-15T14:01:00Z">
        <w:r w:rsidR="00581FB1">
          <w:t>.</w:t>
        </w:r>
      </w:ins>
    </w:p>
    <w:p w14:paraId="467BC0B5" w14:textId="77777777" w:rsidR="00602BDC" w:rsidRDefault="00AA0F03" w:rsidP="00CF44DA">
      <w:pPr>
        <w:rPr>
          <w:ins w:id="1221" w:author="David M. Grant" w:date="2021-01-14T16:42:00Z"/>
        </w:rPr>
      </w:pPr>
      <w:ins w:id="1222" w:author="David M. Grant" w:date="2021-01-14T17:07:00Z">
        <w:r>
          <w:t xml:space="preserve"> </w:t>
        </w:r>
      </w:ins>
    </w:p>
    <w:p w14:paraId="149CAA16" w14:textId="77777777" w:rsidR="003849E0" w:rsidRDefault="00602BDC" w:rsidP="00602BDC">
      <w:pPr>
        <w:spacing w:line="276" w:lineRule="auto"/>
        <w:jc w:val="left"/>
        <w:rPr>
          <w:ins w:id="1223" w:author="David M. Grant" w:date="2021-01-14T17:18:00Z"/>
          <w:rFonts w:cs="Arial"/>
          <w:color w:val="000096"/>
          <w:lang w:val="en-US"/>
        </w:rPr>
      </w:pPr>
      <w:ins w:id="1224" w:author="David M. Grant" w:date="2021-01-14T16:42:00Z">
        <w:r w:rsidRPr="00CF44DA">
          <w:rPr>
            <w:rFonts w:cs="Arial"/>
            <w:color w:val="000000"/>
            <w:lang w:val="en-US"/>
          </w:rPr>
          <w:t xml:space="preserve">        </w:t>
        </w:r>
        <w:r w:rsidRPr="00CF44DA">
          <w:rPr>
            <w:rFonts w:cs="Arial"/>
            <w:color w:val="000096"/>
            <w:lang w:val="en-US"/>
          </w:rPr>
          <w:t>&lt;</w:t>
        </w:r>
      </w:ins>
      <w:proofErr w:type="spellStart"/>
      <w:ins w:id="1225" w:author="David M. Grant" w:date="2021-01-14T17:09:00Z">
        <w:r w:rsidR="00AA0F03">
          <w:rPr>
            <w:rFonts w:cs="Arial"/>
            <w:color w:val="000096"/>
            <w:lang w:val="en-US"/>
          </w:rPr>
          <w:t>colour</w:t>
        </w:r>
      </w:ins>
      <w:proofErr w:type="spellEnd"/>
      <w:ins w:id="1226" w:author="David M. Grant" w:date="2021-01-14T16:42:00Z">
        <w:r w:rsidRPr="00CF44DA">
          <w:rPr>
            <w:rFonts w:cs="Arial"/>
            <w:color w:val="000096"/>
            <w:lang w:val="en-US"/>
          </w:rPr>
          <w:t>&gt;</w:t>
        </w:r>
      </w:ins>
      <w:ins w:id="1227" w:author="David M. Grant" w:date="2021-01-14T16:44:00Z">
        <w:r w:rsidR="00AA0F03">
          <w:rPr>
            <w:rFonts w:cs="Arial"/>
            <w:color w:val="800000"/>
            <w:lang w:val="fr-FR"/>
          </w:rPr>
          <w:t>3</w:t>
        </w:r>
      </w:ins>
      <w:ins w:id="1228" w:author="David M. Grant" w:date="2021-01-14T16:43:00Z">
        <w:r w:rsidRPr="00CF44DA">
          <w:rPr>
            <w:rFonts w:cs="Arial"/>
            <w:color w:val="000096"/>
            <w:lang w:val="en-US"/>
          </w:rPr>
          <w:t>&lt;/</w:t>
        </w:r>
      </w:ins>
      <w:proofErr w:type="spellStart"/>
      <w:ins w:id="1229" w:author="David M. Grant" w:date="2021-01-14T17:09:00Z">
        <w:r w:rsidR="00AA0F03">
          <w:rPr>
            <w:rFonts w:cs="Arial"/>
            <w:color w:val="000096"/>
            <w:lang w:val="en-US"/>
          </w:rPr>
          <w:t>colour</w:t>
        </w:r>
      </w:ins>
      <w:proofErr w:type="spellEnd"/>
      <w:ins w:id="1230" w:author="David M. Grant" w:date="2021-01-14T16:43:00Z">
        <w:r w:rsidRPr="00CF44DA">
          <w:rPr>
            <w:rFonts w:cs="Arial"/>
            <w:color w:val="000096"/>
            <w:lang w:val="en-US"/>
          </w:rPr>
          <w:t>&gt;</w:t>
        </w:r>
      </w:ins>
      <w:ins w:id="1231" w:author="David M. Grant" w:date="2021-01-14T17:14:00Z">
        <w:r w:rsidR="00AA0F03">
          <w:rPr>
            <w:rFonts w:cs="Arial"/>
            <w:color w:val="000096"/>
            <w:lang w:val="en-US"/>
          </w:rPr>
          <w:t xml:space="preserve"> </w:t>
        </w:r>
      </w:ins>
      <w:proofErr w:type="gramStart"/>
      <w:ins w:id="1232" w:author="David M. Grant" w:date="2021-01-14T17:15:00Z">
        <w:r w:rsidR="00AA0F03">
          <w:rPr>
            <w:rFonts w:cs="Arial"/>
            <w:color w:val="000096"/>
            <w:lang w:val="en-US"/>
          </w:rPr>
          <w:t>&lt;!—</w:t>
        </w:r>
        <w:proofErr w:type="gramEnd"/>
        <w:r w:rsidR="00AA0F03">
          <w:rPr>
            <w:rFonts w:cs="Arial"/>
            <w:color w:val="000096"/>
            <w:lang w:val="en-US"/>
          </w:rPr>
          <w:t>don’t encode as red --&gt;</w:t>
        </w:r>
      </w:ins>
    </w:p>
    <w:p w14:paraId="5935C8A9" w14:textId="77777777" w:rsidR="00EB76A9" w:rsidRPr="00720553" w:rsidRDefault="00EB76A9" w:rsidP="00EB76A9">
      <w:pPr>
        <w:pStyle w:val="Heading2"/>
        <w:numPr>
          <w:ilvl w:val="0"/>
          <w:numId w:val="53"/>
        </w:numPr>
        <w:spacing w:after="200"/>
        <w:rPr>
          <w:ins w:id="1233" w:author="David M. Grant" w:date="2021-01-14T15:29:00Z"/>
          <w:sz w:val="24"/>
          <w:szCs w:val="24"/>
        </w:rPr>
      </w:pPr>
      <w:bookmarkStart w:id="1234" w:name="_Ref61961199"/>
      <w:bookmarkStart w:id="1235" w:name="_Toc62033049"/>
      <w:ins w:id="1236" w:author="David M. Grant" w:date="2021-01-14T15:29:00Z">
        <w:r w:rsidRPr="00EF77A9">
          <w:rPr>
            <w:sz w:val="24"/>
            <w:szCs w:val="24"/>
          </w:rPr>
          <w:t>Complex attributes</w:t>
        </w:r>
        <w:bookmarkEnd w:id="1234"/>
        <w:bookmarkEnd w:id="1235"/>
        <w:r w:rsidRPr="00720553">
          <w:rPr>
            <w:sz w:val="24"/>
            <w:szCs w:val="24"/>
          </w:rPr>
          <w:t xml:space="preserve"> </w:t>
        </w:r>
      </w:ins>
    </w:p>
    <w:p w14:paraId="7F5FDDD9" w14:textId="77777777" w:rsidR="00650F59" w:rsidRDefault="007649AB" w:rsidP="00EB76A9">
      <w:pPr>
        <w:spacing w:after="120"/>
        <w:rPr>
          <w:ins w:id="1237" w:author="David M. Grant" w:date="2021-01-14T16:49:00Z"/>
          <w:rFonts w:cs="Arial"/>
        </w:rPr>
      </w:pPr>
      <w:ins w:id="1238" w:author="David M. Grant" w:date="2021-01-15T15:06:00Z">
        <w:r>
          <w:rPr>
            <w:rFonts w:cs="Arial"/>
          </w:rPr>
          <w:t>When encoding complex attributes t</w:t>
        </w:r>
      </w:ins>
      <w:ins w:id="1239" w:author="David M. Grant" w:date="2021-01-14T17:19:00Z">
        <w:r w:rsidR="003849E0">
          <w:rPr>
            <w:rFonts w:cs="Arial"/>
          </w:rPr>
          <w:t xml:space="preserve">he element name </w:t>
        </w:r>
      </w:ins>
      <w:ins w:id="1240" w:author="David M. Grant" w:date="2021-01-14T16:47:00Z">
        <w:r w:rsidR="00650F59">
          <w:rPr>
            <w:rFonts w:cs="Arial"/>
          </w:rPr>
          <w:t xml:space="preserve">should </w:t>
        </w:r>
      </w:ins>
      <w:ins w:id="1241" w:author="David M. Grant" w:date="2021-01-14T17:19:00Z">
        <w:r w:rsidR="003849E0">
          <w:rPr>
            <w:rFonts w:cs="Arial"/>
          </w:rPr>
          <w:t xml:space="preserve">match the code of a </w:t>
        </w:r>
      </w:ins>
      <w:ins w:id="1242" w:author="David M. Grant" w:date="2021-01-14T16:48:00Z">
        <w:r w:rsidR="00650F59">
          <w:rPr>
            <w:rFonts w:cs="Arial"/>
          </w:rPr>
          <w:t>complex a</w:t>
        </w:r>
        <w:r w:rsidR="003849E0">
          <w:rPr>
            <w:rFonts w:cs="Arial"/>
          </w:rPr>
          <w:t xml:space="preserve">ttribute </w:t>
        </w:r>
      </w:ins>
      <w:ins w:id="1243" w:author="David M. Grant" w:date="2021-01-14T17:19:00Z">
        <w:r w:rsidR="003849E0">
          <w:rPr>
            <w:rFonts w:cs="Arial"/>
          </w:rPr>
          <w:t>defined within the product feature catalogue</w:t>
        </w:r>
      </w:ins>
      <w:ins w:id="1244" w:author="David M. Grant" w:date="2021-01-14T16:48:00Z">
        <w:r w:rsidR="00650F59">
          <w:rPr>
            <w:rFonts w:cs="Arial"/>
          </w:rPr>
          <w:t xml:space="preserve">. </w:t>
        </w:r>
      </w:ins>
      <w:ins w:id="1245" w:author="David M. Grant" w:date="2021-01-14T17:20:00Z">
        <w:r w:rsidR="003849E0">
          <w:rPr>
            <w:rFonts w:cs="Arial"/>
          </w:rPr>
          <w:t>S</w:t>
        </w:r>
      </w:ins>
      <w:ins w:id="1246" w:author="David M. Grant" w:date="2021-01-14T16:48:00Z">
        <w:r w:rsidR="00650F59">
          <w:rPr>
            <w:rFonts w:cs="Arial"/>
          </w:rPr>
          <w:t xml:space="preserve">imple and/or complex </w:t>
        </w:r>
      </w:ins>
      <w:ins w:id="1247" w:author="David M. Grant" w:date="2021-01-14T17:22:00Z">
        <w:r w:rsidR="003849E0">
          <w:rPr>
            <w:rFonts w:cs="Arial"/>
          </w:rPr>
          <w:t xml:space="preserve">sub </w:t>
        </w:r>
      </w:ins>
      <w:ins w:id="1248" w:author="David M. Grant" w:date="2021-01-14T16:48:00Z">
        <w:r w:rsidR="00650F59">
          <w:rPr>
            <w:rFonts w:cs="Arial"/>
          </w:rPr>
          <w:t>attribute</w:t>
        </w:r>
      </w:ins>
      <w:ins w:id="1249" w:author="David M. Grant" w:date="2021-01-14T16:49:00Z">
        <w:r w:rsidR="00650F59">
          <w:rPr>
            <w:rFonts w:cs="Arial"/>
          </w:rPr>
          <w:t xml:space="preserve">s should be nested within the </w:t>
        </w:r>
      </w:ins>
      <w:ins w:id="1250" w:author="David M. Grant" w:date="2021-01-14T17:23:00Z">
        <w:r w:rsidR="003849E0">
          <w:rPr>
            <w:rFonts w:cs="Arial"/>
          </w:rPr>
          <w:t>element</w:t>
        </w:r>
      </w:ins>
      <w:ins w:id="1251" w:author="David M. Grant" w:date="2021-01-14T16:49:00Z">
        <w:r w:rsidR="00650F59">
          <w:rPr>
            <w:rFonts w:cs="Arial"/>
          </w:rPr>
          <w:t>.</w:t>
        </w:r>
      </w:ins>
    </w:p>
    <w:p w14:paraId="1BCEC199" w14:textId="77777777" w:rsidR="00EB76A9" w:rsidRPr="008A7C8F" w:rsidRDefault="008A7C8F" w:rsidP="00CF44DA">
      <w:pPr>
        <w:spacing w:after="120"/>
        <w:rPr>
          <w:ins w:id="1252" w:author="David M. Grant" w:date="2021-01-14T15:29:00Z"/>
          <w:rFonts w:cs="Arial"/>
        </w:rPr>
      </w:pPr>
      <w:ins w:id="1253" w:author="David M. Grant" w:date="2021-01-14T16:54:00Z">
        <w:r>
          <w:rPr>
            <w:rFonts w:cs="Arial"/>
          </w:rPr>
          <w:t>An insta</w:t>
        </w:r>
      </w:ins>
      <w:ins w:id="1254" w:author="David M. Grant" w:date="2021-01-14T16:55:00Z">
        <w:r>
          <w:rPr>
            <w:rFonts w:cs="Arial"/>
          </w:rPr>
          <w:t>nce of</w:t>
        </w:r>
      </w:ins>
      <w:ins w:id="1255" w:author="David M. Grant" w:date="2021-01-14T16:49:00Z">
        <w:r w:rsidR="00650F59">
          <w:rPr>
            <w:rFonts w:cs="Arial"/>
          </w:rPr>
          <w:t xml:space="preserve"> complex attribute „speed“ with </w:t>
        </w:r>
      </w:ins>
      <w:ins w:id="1256" w:author="David M. Grant" w:date="2021-01-14T16:50:00Z">
        <w:r w:rsidR="00650F59">
          <w:rPr>
            <w:rFonts w:cs="Arial"/>
          </w:rPr>
          <w:t xml:space="preserve">simple </w:t>
        </w:r>
      </w:ins>
      <w:ins w:id="1257" w:author="David M. Grant" w:date="2021-01-14T17:23:00Z">
        <w:r w:rsidR="003849E0">
          <w:rPr>
            <w:rFonts w:cs="Arial"/>
          </w:rPr>
          <w:t xml:space="preserve">sub </w:t>
        </w:r>
      </w:ins>
      <w:ins w:id="1258" w:author="David M. Grant" w:date="2021-01-14T16:50:00Z">
        <w:r w:rsidR="00650F59">
          <w:rPr>
            <w:rFonts w:cs="Arial"/>
          </w:rPr>
          <w:t>attributes „speedMaximum“ and „speedMinimum“</w:t>
        </w:r>
      </w:ins>
      <w:ins w:id="1259" w:author="David M. Grant" w:date="2021-01-14T16:55:00Z">
        <w:r>
          <w:rPr>
            <w:rFonts w:cs="Arial"/>
          </w:rPr>
          <w:t>:</w:t>
        </w:r>
      </w:ins>
    </w:p>
    <w:p w14:paraId="65E5D67B" w14:textId="77777777" w:rsidR="00EB76A9" w:rsidRDefault="00EB76A9" w:rsidP="00EB76A9">
      <w:pPr>
        <w:spacing w:line="276" w:lineRule="auto"/>
        <w:jc w:val="left"/>
        <w:rPr>
          <w:ins w:id="1260" w:author="David M. Grant" w:date="2021-01-14T15:29:00Z"/>
          <w:rFonts w:ascii="Times New Roman" w:hAnsi="Times New Roman"/>
          <w:color w:val="000096"/>
          <w:lang w:val="en-US"/>
        </w:rPr>
      </w:pPr>
      <w:ins w:id="1261" w:author="David M. Grant" w:date="2021-01-14T15:29:00Z">
        <w:r w:rsidRPr="000D46D3">
          <w:rPr>
            <w:rFonts w:ascii="Times New Roman" w:hAnsi="Times New Roman"/>
            <w:color w:val="000000"/>
            <w:lang w:val="en-US"/>
          </w:rPr>
          <w:t xml:space="preserve">    </w:t>
        </w:r>
        <w:r w:rsidRPr="000D46D3">
          <w:rPr>
            <w:rFonts w:ascii="Times New Roman" w:hAnsi="Times New Roman"/>
            <w:color w:val="000096"/>
            <w:lang w:val="en-US"/>
          </w:rPr>
          <w:t>&lt;</w:t>
        </w:r>
      </w:ins>
      <w:ins w:id="1262" w:author="David M. Grant" w:date="2021-01-14T16:51:00Z">
        <w:r w:rsidR="00650F59">
          <w:rPr>
            <w:rFonts w:ascii="Times New Roman" w:hAnsi="Times New Roman"/>
            <w:color w:val="000096"/>
            <w:lang w:val="en-US"/>
          </w:rPr>
          <w:t>speed</w:t>
        </w:r>
      </w:ins>
      <w:ins w:id="1263" w:author="David M. Grant" w:date="2021-01-14T15:29:00Z">
        <w:r w:rsidRPr="000D46D3">
          <w:rPr>
            <w:rFonts w:ascii="Times New Roman" w:hAnsi="Times New Roman"/>
            <w:color w:val="000096"/>
            <w:lang w:val="en-US"/>
          </w:rPr>
          <w:t>&gt;</w:t>
        </w:r>
        <w:r w:rsidRPr="000D46D3">
          <w:rPr>
            <w:rFonts w:ascii="Times New Roman" w:hAnsi="Times New Roman"/>
            <w:color w:val="000000"/>
            <w:lang w:val="en-US"/>
          </w:rPr>
          <w:br/>
          <w:t xml:space="preserve">        </w:t>
        </w:r>
        <w:r w:rsidRPr="000D46D3">
          <w:rPr>
            <w:rFonts w:ascii="Times New Roman" w:hAnsi="Times New Roman"/>
            <w:color w:val="000096"/>
            <w:lang w:val="en-US"/>
          </w:rPr>
          <w:t>&lt;</w:t>
        </w:r>
      </w:ins>
      <w:proofErr w:type="spellStart"/>
      <w:ins w:id="1264" w:author="David M. Grant" w:date="2021-01-14T16:52:00Z">
        <w:r w:rsidR="00650F59">
          <w:rPr>
            <w:rFonts w:ascii="Times New Roman" w:hAnsi="Times New Roman"/>
            <w:color w:val="000096"/>
            <w:lang w:val="en-US"/>
          </w:rPr>
          <w:t>speedMaximum</w:t>
        </w:r>
        <w:proofErr w:type="spellEnd"/>
        <w:r w:rsidR="00650F59">
          <w:rPr>
            <w:rFonts w:ascii="Times New Roman" w:hAnsi="Times New Roman"/>
            <w:color w:val="000096"/>
            <w:lang w:val="en-US"/>
          </w:rPr>
          <w:t>&gt;</w:t>
        </w:r>
        <w:r w:rsidR="00650F59">
          <w:rPr>
            <w:rFonts w:ascii="Times New Roman" w:hAnsi="Times New Roman"/>
            <w:color w:val="993300"/>
            <w:lang w:val="en-US"/>
          </w:rPr>
          <w:t>10</w:t>
        </w:r>
        <w:r w:rsidR="00650F59">
          <w:rPr>
            <w:rFonts w:ascii="Times New Roman" w:hAnsi="Times New Roman"/>
            <w:color w:val="000096"/>
            <w:lang w:val="en-US"/>
          </w:rPr>
          <w:t>&lt;/</w:t>
        </w:r>
        <w:proofErr w:type="spellStart"/>
        <w:r w:rsidR="00650F59">
          <w:rPr>
            <w:rFonts w:ascii="Times New Roman" w:hAnsi="Times New Roman"/>
            <w:color w:val="000096"/>
            <w:lang w:val="en-US"/>
          </w:rPr>
          <w:t>speedMaximum</w:t>
        </w:r>
      </w:ins>
      <w:proofErr w:type="spellEnd"/>
      <w:ins w:id="1265" w:author="David M. Grant" w:date="2021-01-14T15:29:00Z">
        <w:r w:rsidRPr="000D46D3">
          <w:rPr>
            <w:rFonts w:ascii="Times New Roman" w:hAnsi="Times New Roman"/>
            <w:color w:val="000096"/>
            <w:lang w:val="en-US"/>
          </w:rPr>
          <w:t>&gt;</w:t>
        </w:r>
        <w:r w:rsidRPr="000D46D3">
          <w:rPr>
            <w:rFonts w:ascii="Times New Roman" w:hAnsi="Times New Roman"/>
            <w:color w:val="000000"/>
            <w:lang w:val="en-US"/>
          </w:rPr>
          <w:br/>
        </w:r>
      </w:ins>
      <w:ins w:id="1266" w:author="David M. Grant" w:date="2021-01-14T16:52:00Z">
        <w:r w:rsidR="00650F59" w:rsidRPr="000D46D3">
          <w:rPr>
            <w:rFonts w:ascii="Times New Roman" w:hAnsi="Times New Roman"/>
            <w:color w:val="000000"/>
            <w:lang w:val="en-US"/>
          </w:rPr>
          <w:t xml:space="preserve">        </w:t>
        </w:r>
        <w:r w:rsidR="00650F59" w:rsidRPr="000D46D3">
          <w:rPr>
            <w:rFonts w:ascii="Times New Roman" w:hAnsi="Times New Roman"/>
            <w:color w:val="000096"/>
            <w:lang w:val="en-US"/>
          </w:rPr>
          <w:t>&lt;</w:t>
        </w:r>
        <w:proofErr w:type="spellStart"/>
        <w:r w:rsidR="00650F59">
          <w:rPr>
            <w:rFonts w:ascii="Times New Roman" w:hAnsi="Times New Roman"/>
            <w:color w:val="000096"/>
            <w:lang w:val="en-US"/>
          </w:rPr>
          <w:t>s</w:t>
        </w:r>
      </w:ins>
      <w:ins w:id="1267" w:author="David M. Grant" w:date="2021-01-14T16:53:00Z">
        <w:r w:rsidR="00650F59">
          <w:rPr>
            <w:rFonts w:ascii="Times New Roman" w:hAnsi="Times New Roman"/>
            <w:color w:val="000096"/>
            <w:lang w:val="en-US"/>
          </w:rPr>
          <w:t>peedMinimum</w:t>
        </w:r>
      </w:ins>
      <w:proofErr w:type="spellEnd"/>
      <w:ins w:id="1268" w:author="David M. Grant" w:date="2021-01-14T16:52:00Z">
        <w:r w:rsidR="00650F59">
          <w:rPr>
            <w:rFonts w:ascii="Times New Roman" w:hAnsi="Times New Roman"/>
            <w:color w:val="000096"/>
            <w:lang w:val="en-US"/>
          </w:rPr>
          <w:t>&gt;</w:t>
        </w:r>
        <w:r w:rsidR="00650F59">
          <w:rPr>
            <w:rFonts w:ascii="Times New Roman" w:hAnsi="Times New Roman"/>
            <w:color w:val="993300"/>
            <w:lang w:val="en-US"/>
          </w:rPr>
          <w:t>0</w:t>
        </w:r>
        <w:r w:rsidR="00650F59">
          <w:rPr>
            <w:rFonts w:ascii="Times New Roman" w:hAnsi="Times New Roman"/>
            <w:color w:val="000096"/>
            <w:lang w:val="en-US"/>
          </w:rPr>
          <w:t>&lt;/</w:t>
        </w:r>
      </w:ins>
      <w:ins w:id="1269" w:author="David M. Grant" w:date="2021-01-14T16:53:00Z">
        <w:r w:rsidR="00650F59" w:rsidRPr="00650F59">
          <w:rPr>
            <w:rFonts w:ascii="Times New Roman" w:hAnsi="Times New Roman"/>
            <w:color w:val="000096"/>
            <w:lang w:val="en-US"/>
          </w:rPr>
          <w:t xml:space="preserve"> </w:t>
        </w:r>
        <w:proofErr w:type="spellStart"/>
        <w:r w:rsidR="00650F59">
          <w:rPr>
            <w:rFonts w:ascii="Times New Roman" w:hAnsi="Times New Roman"/>
            <w:color w:val="000096"/>
            <w:lang w:val="en-US"/>
          </w:rPr>
          <w:t>speedMinimum</w:t>
        </w:r>
      </w:ins>
      <w:proofErr w:type="spellEnd"/>
      <w:ins w:id="1270" w:author="David M. Grant" w:date="2021-01-14T16:52:00Z">
        <w:r w:rsidR="00650F59" w:rsidRPr="000D46D3">
          <w:rPr>
            <w:rFonts w:ascii="Times New Roman" w:hAnsi="Times New Roman"/>
            <w:color w:val="000096"/>
            <w:lang w:val="en-US"/>
          </w:rPr>
          <w:t>&gt;</w:t>
        </w:r>
        <w:r w:rsidR="00650F59" w:rsidRPr="000D46D3">
          <w:rPr>
            <w:rFonts w:ascii="Times New Roman" w:hAnsi="Times New Roman"/>
            <w:color w:val="000000"/>
            <w:lang w:val="en-US"/>
          </w:rPr>
          <w:br/>
        </w:r>
      </w:ins>
      <w:ins w:id="1271" w:author="David M. Grant" w:date="2021-01-14T15:29:00Z">
        <w:r w:rsidRPr="000D46D3">
          <w:rPr>
            <w:rFonts w:ascii="Times New Roman" w:hAnsi="Times New Roman"/>
            <w:color w:val="000000"/>
            <w:lang w:val="en-US"/>
          </w:rPr>
          <w:t xml:space="preserve">    </w:t>
        </w:r>
        <w:r w:rsidRPr="000D46D3">
          <w:rPr>
            <w:rFonts w:ascii="Times New Roman" w:hAnsi="Times New Roman"/>
            <w:color w:val="000096"/>
            <w:lang w:val="en-US"/>
          </w:rPr>
          <w:t>&lt;/</w:t>
        </w:r>
      </w:ins>
      <w:ins w:id="1272" w:author="David M. Grant" w:date="2021-01-14T16:51:00Z">
        <w:r w:rsidR="00650F59">
          <w:rPr>
            <w:rFonts w:ascii="Times New Roman" w:hAnsi="Times New Roman"/>
            <w:color w:val="000096"/>
            <w:lang w:val="en-US"/>
          </w:rPr>
          <w:t>speed</w:t>
        </w:r>
      </w:ins>
      <w:ins w:id="1273" w:author="David M. Grant" w:date="2021-01-14T15:29:00Z">
        <w:r w:rsidRPr="000D46D3">
          <w:rPr>
            <w:rFonts w:ascii="Times New Roman" w:hAnsi="Times New Roman"/>
            <w:color w:val="000096"/>
            <w:lang w:val="en-US"/>
          </w:rPr>
          <w:t>&gt;</w:t>
        </w:r>
      </w:ins>
    </w:p>
    <w:p w14:paraId="3D622CF6" w14:textId="77777777" w:rsidR="00EB76A9" w:rsidRDefault="00720553" w:rsidP="00BB19FF">
      <w:pPr>
        <w:pStyle w:val="Heading2"/>
        <w:numPr>
          <w:ilvl w:val="0"/>
          <w:numId w:val="53"/>
        </w:numPr>
        <w:spacing w:after="200"/>
        <w:rPr>
          <w:ins w:id="1274" w:author="David M. Grant" w:date="2021-01-14T16:53:00Z"/>
          <w:sz w:val="24"/>
          <w:szCs w:val="24"/>
        </w:rPr>
      </w:pPr>
      <w:bookmarkStart w:id="1275" w:name="_Toc62033050"/>
      <w:r w:rsidRPr="00720553">
        <w:rPr>
          <w:sz w:val="24"/>
          <w:szCs w:val="24"/>
        </w:rPr>
        <w:t>Information types</w:t>
      </w:r>
      <w:bookmarkEnd w:id="1275"/>
    </w:p>
    <w:p w14:paraId="7A63B201" w14:textId="77777777" w:rsidR="007649AB" w:rsidRDefault="00581FB1" w:rsidP="00CF44DA">
      <w:pPr>
        <w:spacing w:after="120"/>
        <w:rPr>
          <w:ins w:id="1276" w:author="David M. Grant" w:date="2021-01-15T15:07:00Z"/>
          <w:lang w:val="en-US"/>
        </w:rPr>
      </w:pPr>
      <w:ins w:id="1277" w:author="David M. Grant" w:date="2021-01-15T14:02:00Z">
        <w:r>
          <w:rPr>
            <w:lang w:val="en-US"/>
          </w:rPr>
          <w:t xml:space="preserve">Instances of </w:t>
        </w:r>
      </w:ins>
      <w:ins w:id="1278" w:author="David M. Grant" w:date="2021-01-15T14:03:00Z">
        <w:r>
          <w:rPr>
            <w:lang w:val="en-US"/>
          </w:rPr>
          <w:t>i</w:t>
        </w:r>
      </w:ins>
      <w:ins w:id="1279" w:author="David M. Grant" w:date="2021-01-14T17:25:00Z">
        <w:r w:rsidR="00843348">
          <w:rPr>
            <w:lang w:val="en-US"/>
          </w:rPr>
          <w:t xml:space="preserve">nformation types </w:t>
        </w:r>
      </w:ins>
      <w:ins w:id="1280" w:author="David M. Grant" w:date="2021-01-19T17:49:00Z">
        <w:r w:rsidR="000C3B0C">
          <w:rPr>
            <w:lang w:val="en-US"/>
          </w:rPr>
          <w:t>are</w:t>
        </w:r>
      </w:ins>
      <w:ins w:id="1281" w:author="David M. Grant" w:date="2021-01-14T17:25:00Z">
        <w:r w:rsidR="00843348">
          <w:rPr>
            <w:lang w:val="en-US"/>
          </w:rPr>
          <w:t xml:space="preserve"> </w:t>
        </w:r>
      </w:ins>
      <w:ins w:id="1282" w:author="David M. Grant" w:date="2021-01-15T14:02:00Z">
        <w:r>
          <w:rPr>
            <w:lang w:val="en-US"/>
          </w:rPr>
          <w:t xml:space="preserve">encoded </w:t>
        </w:r>
      </w:ins>
      <w:ins w:id="1283" w:author="David M. Grant" w:date="2021-01-14T17:25:00Z">
        <w:r w:rsidR="00843348">
          <w:rPr>
            <w:lang w:val="en-US"/>
          </w:rPr>
          <w:t xml:space="preserve">within the </w:t>
        </w:r>
      </w:ins>
      <w:ins w:id="1284" w:author="David M. Grant" w:date="2021-01-14T17:33:00Z">
        <w:r w:rsidR="007973BF" w:rsidRPr="00CF44DA">
          <w:rPr>
            <w:i/>
            <w:lang w:val="en-US"/>
          </w:rPr>
          <w:t>&lt;</w:t>
        </w:r>
      </w:ins>
      <w:proofErr w:type="spellStart"/>
      <w:ins w:id="1285" w:author="David M. Grant" w:date="2021-01-14T17:25:00Z">
        <w:r w:rsidR="00843348" w:rsidRPr="00CF44DA">
          <w:rPr>
            <w:i/>
            <w:lang w:val="en-US"/>
          </w:rPr>
          <w:t>InformationTypes</w:t>
        </w:r>
      </w:ins>
      <w:proofErr w:type="spellEnd"/>
      <w:ins w:id="1286" w:author="David M. Grant" w:date="2021-01-14T17:33:00Z">
        <w:r w:rsidR="007973BF" w:rsidRPr="00CF44DA">
          <w:rPr>
            <w:i/>
            <w:lang w:val="en-US"/>
          </w:rPr>
          <w:t>&gt;</w:t>
        </w:r>
      </w:ins>
      <w:ins w:id="1287" w:author="David M. Grant" w:date="2021-01-14T17:25:00Z">
        <w:r w:rsidR="00843348">
          <w:rPr>
            <w:lang w:val="en-US"/>
          </w:rPr>
          <w:t xml:space="preserve"> section of the input XML</w:t>
        </w:r>
      </w:ins>
      <w:ins w:id="1288" w:author="David M. Grant" w:date="2021-01-14T17:27:00Z">
        <w:r w:rsidR="00843348">
          <w:rPr>
            <w:lang w:val="en-US"/>
          </w:rPr>
          <w:t>.</w:t>
        </w:r>
      </w:ins>
      <w:ins w:id="1289" w:author="David M. Grant" w:date="2021-01-19T17:30:00Z">
        <w:r w:rsidR="007C0505">
          <w:rPr>
            <w:lang w:val="en-US"/>
          </w:rPr>
          <w:t xml:space="preserve"> Information types </w:t>
        </w:r>
      </w:ins>
      <w:ins w:id="1290" w:author="David M. Grant" w:date="2021-01-19T17:45:00Z">
        <w:r w:rsidR="00445E80">
          <w:rPr>
            <w:lang w:val="en-US"/>
          </w:rPr>
          <w:t xml:space="preserve">are </w:t>
        </w:r>
      </w:ins>
      <w:ins w:id="1291" w:author="David M. Grant" w:date="2021-01-19T17:30:00Z">
        <w:r w:rsidR="007C0505">
          <w:rPr>
            <w:lang w:val="en-US"/>
          </w:rPr>
          <w:t>reference</w:t>
        </w:r>
      </w:ins>
      <w:ins w:id="1292" w:author="David M. Grant" w:date="2021-01-19T17:45:00Z">
        <w:r w:rsidR="00445E80">
          <w:rPr>
            <w:lang w:val="en-US"/>
          </w:rPr>
          <w:t>d</w:t>
        </w:r>
      </w:ins>
      <w:ins w:id="1293" w:author="David M. Grant" w:date="2021-01-19T17:30:00Z">
        <w:r w:rsidR="007C0505">
          <w:rPr>
            <w:lang w:val="en-US"/>
          </w:rPr>
          <w:t xml:space="preserve"> </w:t>
        </w:r>
      </w:ins>
      <w:ins w:id="1294" w:author="David M. Grant" w:date="2021-01-19T17:45:00Z">
        <w:r w:rsidR="00445E80">
          <w:rPr>
            <w:lang w:val="en-US"/>
          </w:rPr>
          <w:t xml:space="preserve">by </w:t>
        </w:r>
      </w:ins>
      <w:ins w:id="1295" w:author="David M. Grant" w:date="2021-01-19T17:30:00Z">
        <w:r w:rsidR="007C0505">
          <w:rPr>
            <w:lang w:val="en-US"/>
          </w:rPr>
          <w:t>other o</w:t>
        </w:r>
        <w:r w:rsidR="00445E80">
          <w:rPr>
            <w:lang w:val="en-US"/>
          </w:rPr>
          <w:t>bjects encoded in the input XML.</w:t>
        </w:r>
      </w:ins>
    </w:p>
    <w:p w14:paraId="5DB0CBFE" w14:textId="77777777" w:rsidR="00445E80" w:rsidRDefault="00445E80" w:rsidP="00445E80">
      <w:pPr>
        <w:spacing w:line="276" w:lineRule="auto"/>
        <w:jc w:val="left"/>
        <w:rPr>
          <w:ins w:id="1296" w:author="David M. Grant" w:date="2021-01-19T17:37:00Z"/>
          <w:lang w:val="en-US"/>
        </w:rPr>
      </w:pPr>
      <w:ins w:id="1297" w:author="David M. Grant" w:date="2021-01-19T17:37:00Z">
        <w:r>
          <w:rPr>
            <w:lang w:val="en-US"/>
          </w:rPr>
          <w:t xml:space="preserve">The base schema defines abstract type </w:t>
        </w:r>
      </w:ins>
      <w:ins w:id="1298" w:author="David M. Grant" w:date="2021-01-19T17:38:00Z">
        <w:r w:rsidRPr="00CF44DA">
          <w:rPr>
            <w:i/>
            <w:lang w:val="en-US"/>
          </w:rPr>
          <w:t>Information</w:t>
        </w:r>
        <w:r>
          <w:rPr>
            <w:lang w:val="en-US"/>
          </w:rPr>
          <w:t xml:space="preserve"> </w:t>
        </w:r>
      </w:ins>
      <w:ins w:id="1299" w:author="David M. Grant" w:date="2021-01-19T17:37:00Z">
        <w:r>
          <w:rPr>
            <w:lang w:val="en-US"/>
          </w:rPr>
          <w:t>for encoding</w:t>
        </w:r>
      </w:ins>
      <w:ins w:id="1300" w:author="David M. Grant" w:date="2021-01-19T17:50:00Z">
        <w:r w:rsidR="000C3B0C">
          <w:rPr>
            <w:lang w:val="en-US"/>
          </w:rPr>
          <w:t xml:space="preserve"> of</w:t>
        </w:r>
      </w:ins>
      <w:ins w:id="1301" w:author="David M. Grant" w:date="2021-01-19T17:37:00Z">
        <w:r>
          <w:rPr>
            <w:lang w:val="en-US"/>
          </w:rPr>
          <w:t xml:space="preserve"> information types. The following pattern describes </w:t>
        </w:r>
      </w:ins>
      <w:ins w:id="1302" w:author="David M. Grant" w:date="2021-01-19T17:40:00Z">
        <w:r>
          <w:rPr>
            <w:lang w:val="en-US"/>
          </w:rPr>
          <w:t>instantiation</w:t>
        </w:r>
      </w:ins>
      <w:ins w:id="1303" w:author="David M. Grant" w:date="2021-01-19T17:37:00Z">
        <w:r>
          <w:rPr>
            <w:lang w:val="en-US"/>
          </w:rPr>
          <w:t xml:space="preserve"> of the abstract type:</w:t>
        </w:r>
      </w:ins>
    </w:p>
    <w:p w14:paraId="628EC462" w14:textId="77777777" w:rsidR="00445E80" w:rsidRDefault="00445E80" w:rsidP="00445E80">
      <w:pPr>
        <w:spacing w:line="276" w:lineRule="auto"/>
        <w:jc w:val="left"/>
        <w:rPr>
          <w:ins w:id="1304" w:author="David M. Grant" w:date="2021-01-19T17:37:00Z"/>
          <w:lang w:val="en-US"/>
        </w:rPr>
      </w:pPr>
    </w:p>
    <w:p w14:paraId="1A10E023" w14:textId="77777777" w:rsidR="00445E80" w:rsidRDefault="00445E80" w:rsidP="00445E80">
      <w:pPr>
        <w:numPr>
          <w:ilvl w:val="0"/>
          <w:numId w:val="9"/>
        </w:numPr>
        <w:spacing w:line="276" w:lineRule="auto"/>
        <w:jc w:val="left"/>
        <w:rPr>
          <w:ins w:id="1305" w:author="David M. Grant" w:date="2021-01-19T17:37:00Z"/>
          <w:lang w:val="en-US"/>
        </w:rPr>
      </w:pPr>
      <w:ins w:id="1306" w:author="David M. Grant" w:date="2021-01-19T17:37:00Z">
        <w:r>
          <w:rPr>
            <w:lang w:val="en-US"/>
          </w:rPr>
          <w:lastRenderedPageBreak/>
          <w:t xml:space="preserve">The element name of each information </w:t>
        </w:r>
      </w:ins>
      <w:ins w:id="1307" w:author="David M. Grant" w:date="2021-01-19T17:47:00Z">
        <w:r w:rsidR="000C3B0C">
          <w:rPr>
            <w:lang w:val="en-US"/>
          </w:rPr>
          <w:t xml:space="preserve">type </w:t>
        </w:r>
      </w:ins>
      <w:ins w:id="1308" w:author="David M. Grant" w:date="2021-01-19T17:37:00Z">
        <w:r>
          <w:rPr>
            <w:lang w:val="en-US"/>
          </w:rPr>
          <w:t xml:space="preserve">object </w:t>
        </w:r>
      </w:ins>
      <w:ins w:id="1309" w:author="David M. Grant" w:date="2021-01-19T17:41:00Z">
        <w:r>
          <w:rPr>
            <w:lang w:val="en-US"/>
          </w:rPr>
          <w:t>must</w:t>
        </w:r>
      </w:ins>
      <w:ins w:id="1310" w:author="David M. Grant" w:date="2021-01-19T17:37:00Z">
        <w:r>
          <w:rPr>
            <w:lang w:val="en-US"/>
          </w:rPr>
          <w:t xml:space="preserve"> match the code of an </w:t>
        </w:r>
        <w:proofErr w:type="spellStart"/>
        <w:r>
          <w:rPr>
            <w:lang w:val="en-US"/>
          </w:rPr>
          <w:t>InformationType</w:t>
        </w:r>
        <w:proofErr w:type="spellEnd"/>
        <w:r>
          <w:rPr>
            <w:lang w:val="en-US"/>
          </w:rPr>
          <w:t xml:space="preserve"> defined </w:t>
        </w:r>
      </w:ins>
      <w:ins w:id="1311" w:author="David M. Grant" w:date="2021-01-19T17:52:00Z">
        <w:r w:rsidR="000C3B0C">
          <w:rPr>
            <w:lang w:val="en-US"/>
          </w:rPr>
          <w:t>in</w:t>
        </w:r>
      </w:ins>
      <w:ins w:id="1312" w:author="David M. Grant" w:date="2021-01-19T17:37:00Z">
        <w:r>
          <w:rPr>
            <w:lang w:val="en-US"/>
          </w:rPr>
          <w:t xml:space="preserve"> the product feature catalogue.</w:t>
        </w:r>
      </w:ins>
      <w:ins w:id="1313" w:author="David M. Grant" w:date="2021-01-19T17:57:00Z">
        <w:r w:rsidR="00BC7059">
          <w:rPr>
            <w:lang w:val="en-US"/>
          </w:rPr>
          <w:t xml:space="preserve"> The code defines the instantiation of the abstract type; </w:t>
        </w:r>
      </w:ins>
      <w:ins w:id="1314" w:author="David M. Grant" w:date="2021-01-19T17:58:00Z">
        <w:r w:rsidR="00BC7059">
          <w:rPr>
            <w:lang w:val="en-US"/>
          </w:rPr>
          <w:t xml:space="preserve">in the example below, </w:t>
        </w:r>
        <w:proofErr w:type="spellStart"/>
        <w:r w:rsidR="00BC7059">
          <w:rPr>
            <w:lang w:val="en-US"/>
          </w:rPr>
          <w:t>ChartNote</w:t>
        </w:r>
        <w:proofErr w:type="spellEnd"/>
        <w:r w:rsidR="00BC7059">
          <w:rPr>
            <w:lang w:val="en-US"/>
          </w:rPr>
          <w:t xml:space="preserve"> is the instantiation of </w:t>
        </w:r>
        <w:r w:rsidR="00BC7059" w:rsidRPr="00CF44DA">
          <w:rPr>
            <w:i/>
            <w:lang w:val="en-US"/>
          </w:rPr>
          <w:t>Information</w:t>
        </w:r>
        <w:r w:rsidR="00BC7059">
          <w:rPr>
            <w:lang w:val="en-US"/>
          </w:rPr>
          <w:t>.</w:t>
        </w:r>
      </w:ins>
    </w:p>
    <w:p w14:paraId="14734DD9" w14:textId="77777777" w:rsidR="00445E80" w:rsidRPr="00063717" w:rsidRDefault="00445E80" w:rsidP="00445E80">
      <w:pPr>
        <w:numPr>
          <w:ilvl w:val="0"/>
          <w:numId w:val="9"/>
        </w:numPr>
        <w:spacing w:after="120"/>
        <w:rPr>
          <w:ins w:id="1315" w:author="David M. Grant" w:date="2021-01-19T17:37:00Z"/>
        </w:rPr>
      </w:pPr>
      <w:ins w:id="1316" w:author="David M. Grant" w:date="2021-01-19T17:37:00Z">
        <w:r>
          <w:t>The value</w:t>
        </w:r>
      </w:ins>
      <w:ins w:id="1317" w:author="David M. Grant" w:date="2021-01-19T17:43:00Z">
        <w:r>
          <w:t>(s)</w:t>
        </w:r>
      </w:ins>
      <w:ins w:id="1318" w:author="David M. Grant" w:date="2021-01-19T17:37:00Z">
        <w:r>
          <w:t xml:space="preserve"> of the attributes of the information type should be included in the encoding, as described in </w:t>
        </w:r>
        <w:r>
          <w:fldChar w:fldCharType="begin"/>
        </w:r>
        <w:r>
          <w:instrText xml:space="preserve"> REF _Ref61961197 \r \h </w:instrText>
        </w:r>
      </w:ins>
      <w:ins w:id="1319" w:author="David M. Grant" w:date="2021-01-19T17:37:00Z">
        <w:r>
          <w:fldChar w:fldCharType="separate"/>
        </w:r>
        <w:r>
          <w:t>9-A-2</w:t>
        </w:r>
        <w:r>
          <w:fldChar w:fldCharType="end"/>
        </w:r>
        <w:r>
          <w:t xml:space="preserve"> and </w:t>
        </w:r>
        <w:r>
          <w:fldChar w:fldCharType="begin"/>
        </w:r>
        <w:r>
          <w:instrText xml:space="preserve"> REF _Ref61961199 \r \h </w:instrText>
        </w:r>
      </w:ins>
      <w:ins w:id="1320" w:author="David M. Grant" w:date="2021-01-19T17:37:00Z">
        <w:r>
          <w:fldChar w:fldCharType="separate"/>
        </w:r>
        <w:r>
          <w:t>9-A-3</w:t>
        </w:r>
        <w:r>
          <w:fldChar w:fldCharType="end"/>
        </w:r>
        <w:r>
          <w:t>. These values should be nested within the element described by the preceding bullet (they are part of the instantiation).</w:t>
        </w:r>
      </w:ins>
    </w:p>
    <w:p w14:paraId="267E3AFA" w14:textId="77777777" w:rsidR="008A7C8F" w:rsidRDefault="00581FB1" w:rsidP="00CF44DA">
      <w:pPr>
        <w:spacing w:after="120"/>
        <w:rPr>
          <w:ins w:id="1321" w:author="David M. Grant" w:date="2021-01-14T16:53:00Z"/>
          <w:lang w:val="en-US"/>
        </w:rPr>
      </w:pPr>
      <w:ins w:id="1322" w:author="David M. Grant" w:date="2021-01-15T14:03:00Z">
        <w:r>
          <w:rPr>
            <w:lang w:val="en-US"/>
          </w:rPr>
          <w:t xml:space="preserve">Notional </w:t>
        </w:r>
      </w:ins>
      <w:ins w:id="1323" w:author="David M. Grant" w:date="2021-01-14T16:53:00Z">
        <w:r w:rsidR="008A7C8F">
          <w:rPr>
            <w:lang w:val="en-US"/>
          </w:rPr>
          <w:t xml:space="preserve">information type </w:t>
        </w:r>
        <w:proofErr w:type="spellStart"/>
        <w:r w:rsidR="008A7C8F">
          <w:rPr>
            <w:lang w:val="en-US"/>
          </w:rPr>
          <w:t>ChartNote</w:t>
        </w:r>
      </w:ins>
      <w:proofErr w:type="spellEnd"/>
      <w:ins w:id="1324" w:author="David M. Grant" w:date="2021-01-15T14:04:00Z">
        <w:r>
          <w:rPr>
            <w:lang w:val="en-US"/>
          </w:rPr>
          <w:t xml:space="preserve">, </w:t>
        </w:r>
        <w:r w:rsidR="000C3B0C">
          <w:rPr>
            <w:lang w:val="en-US"/>
          </w:rPr>
          <w:t>described in the</w:t>
        </w:r>
        <w:r w:rsidR="00ED21F5">
          <w:rPr>
            <w:lang w:val="en-US"/>
          </w:rPr>
          <w:t xml:space="preserve"> feature catalogue as having</w:t>
        </w:r>
        <w:r>
          <w:rPr>
            <w:lang w:val="en-US"/>
          </w:rPr>
          <w:t xml:space="preserve"> complex attribute </w:t>
        </w:r>
        <w:r w:rsidRPr="00CF44DA">
          <w:rPr>
            <w:i/>
            <w:lang w:val="en-US"/>
          </w:rPr>
          <w:t>note</w:t>
        </w:r>
      </w:ins>
      <w:ins w:id="1325" w:author="David M. Grant" w:date="2021-01-15T14:05:00Z">
        <w:r w:rsidR="00ED21F5">
          <w:rPr>
            <w:lang w:val="en-US"/>
          </w:rPr>
          <w:t xml:space="preserve">, which has simple sub attributes </w:t>
        </w:r>
        <w:proofErr w:type="spellStart"/>
        <w:r w:rsidR="00ED21F5" w:rsidRPr="00CF44DA">
          <w:rPr>
            <w:i/>
            <w:lang w:val="en-US"/>
          </w:rPr>
          <w:t>noteText</w:t>
        </w:r>
        <w:proofErr w:type="spellEnd"/>
        <w:r w:rsidR="00ED21F5">
          <w:rPr>
            <w:lang w:val="en-US"/>
          </w:rPr>
          <w:t xml:space="preserve"> and </w:t>
        </w:r>
        <w:r w:rsidR="00ED21F5" w:rsidRPr="00CF44DA">
          <w:rPr>
            <w:i/>
            <w:lang w:val="en-US"/>
          </w:rPr>
          <w:t>language</w:t>
        </w:r>
        <w:r w:rsidR="00ED21F5">
          <w:rPr>
            <w:lang w:val="en-US"/>
          </w:rPr>
          <w:t>:</w:t>
        </w:r>
      </w:ins>
    </w:p>
    <w:p w14:paraId="53A944B0" w14:textId="77777777" w:rsidR="007C0505" w:rsidRPr="00CF44DA" w:rsidRDefault="008A7C8F" w:rsidP="00CF44DA">
      <w:pPr>
        <w:jc w:val="left"/>
        <w:rPr>
          <w:ins w:id="1326" w:author="David M. Grant" w:date="2021-01-14T15:28:00Z"/>
          <w:rFonts w:ascii="Times New Roman" w:hAnsi="Times New Roman"/>
          <w:color w:val="000096"/>
          <w:lang w:val="en-US"/>
        </w:rPr>
      </w:pPr>
      <w:ins w:id="1327" w:author="David M. Grant" w:date="2021-01-14T16:53:00Z">
        <w:r w:rsidRPr="005D5605">
          <w:rPr>
            <w:rFonts w:ascii="Times New Roman" w:hAnsi="Times New Roman"/>
            <w:lang w:val="en-US"/>
          </w:rPr>
          <w:t xml:space="preserve">        </w:t>
        </w:r>
        <w:r w:rsidRPr="005D5605">
          <w:rPr>
            <w:rFonts w:ascii="Times New Roman" w:hAnsi="Times New Roman"/>
            <w:color w:val="000096"/>
            <w:lang w:val="en-US"/>
          </w:rPr>
          <w:t>&lt;</w:t>
        </w:r>
        <w:proofErr w:type="spellStart"/>
        <w:r w:rsidRPr="005D5605">
          <w:rPr>
            <w:rFonts w:ascii="Times New Roman" w:hAnsi="Times New Roman"/>
            <w:color w:val="000096"/>
            <w:lang w:val="en-US"/>
          </w:rPr>
          <w:t>ChartNote</w:t>
        </w:r>
        <w:proofErr w:type="spellEnd"/>
        <w:r w:rsidRPr="005D5605">
          <w:rPr>
            <w:rFonts w:ascii="Times New Roman" w:hAnsi="Times New Roman"/>
            <w:color w:val="F5844C"/>
            <w:lang w:val="en-US"/>
          </w:rPr>
          <w:t xml:space="preserve"> id</w:t>
        </w:r>
        <w:r w:rsidRPr="005D5605">
          <w:rPr>
            <w:rFonts w:ascii="Times New Roman" w:hAnsi="Times New Roman"/>
            <w:color w:val="FF8040"/>
            <w:lang w:val="en-US"/>
          </w:rPr>
          <w:t>=</w:t>
        </w:r>
        <w:r w:rsidRPr="005D5605">
          <w:rPr>
            <w:rFonts w:ascii="Times New Roman" w:hAnsi="Times New Roman"/>
            <w:color w:val="993300"/>
            <w:lang w:val="en-US"/>
          </w:rPr>
          <w:t>"</w:t>
        </w:r>
      </w:ins>
      <w:ins w:id="1328" w:author="David M. Grant" w:date="2021-01-19T17:32:00Z">
        <w:r w:rsidR="007C0505">
          <w:rPr>
            <w:rFonts w:ascii="Times New Roman" w:hAnsi="Times New Roman"/>
            <w:color w:val="993300"/>
            <w:lang w:val="en-US"/>
          </w:rPr>
          <w:t>I</w:t>
        </w:r>
      </w:ins>
      <w:ins w:id="1329" w:author="David M. Grant" w:date="2021-01-14T16:53:00Z">
        <w:r w:rsidRPr="005D5605">
          <w:rPr>
            <w:rFonts w:ascii="Times New Roman" w:hAnsi="Times New Roman"/>
            <w:color w:val="993300"/>
            <w:lang w:val="en-US"/>
          </w:rPr>
          <w:t>1"</w:t>
        </w:r>
        <w:r w:rsidRPr="005D5605">
          <w:rPr>
            <w:rFonts w:ascii="Times New Roman" w:hAnsi="Times New Roman"/>
            <w:color w:val="000096"/>
            <w:lang w:val="en-US"/>
          </w:rPr>
          <w:t>&gt;</w:t>
        </w:r>
        <w:r w:rsidRPr="005D5605">
          <w:rPr>
            <w:rFonts w:ascii="Times New Roman" w:hAnsi="Times New Roman"/>
            <w:lang w:val="en-US"/>
          </w:rPr>
          <w:br/>
          <w:t xml:space="preserve">            </w:t>
        </w:r>
        <w:r w:rsidRPr="005D5605">
          <w:rPr>
            <w:rFonts w:ascii="Times New Roman" w:hAnsi="Times New Roman"/>
            <w:color w:val="000096"/>
            <w:lang w:val="en-US"/>
          </w:rPr>
          <w:t>&lt;note&gt;</w:t>
        </w:r>
        <w:r w:rsidRPr="005D5605">
          <w:rPr>
            <w:rFonts w:ascii="Times New Roman" w:hAnsi="Times New Roman"/>
            <w:lang w:val="en-US"/>
          </w:rPr>
          <w:br/>
          <w:t xml:space="preserve">                </w:t>
        </w:r>
        <w:r w:rsidRPr="005D5605">
          <w:rPr>
            <w:rFonts w:ascii="Times New Roman" w:hAnsi="Times New Roman"/>
            <w:color w:val="000096"/>
            <w:lang w:val="en-US"/>
          </w:rPr>
          <w:t>&lt;</w:t>
        </w:r>
        <w:proofErr w:type="spellStart"/>
        <w:r w:rsidRPr="005D5605">
          <w:rPr>
            <w:rFonts w:ascii="Times New Roman" w:hAnsi="Times New Roman"/>
            <w:color w:val="000096"/>
            <w:lang w:val="en-US"/>
          </w:rPr>
          <w:t>noteText</w:t>
        </w:r>
        <w:proofErr w:type="spellEnd"/>
        <w:r w:rsidRPr="005D5605">
          <w:rPr>
            <w:rFonts w:ascii="Times New Roman" w:hAnsi="Times New Roman"/>
            <w:color w:val="000096"/>
            <w:lang w:val="en-US"/>
          </w:rPr>
          <w:t>&gt;</w:t>
        </w:r>
        <w:r w:rsidRPr="005D5605">
          <w:rPr>
            <w:rFonts w:ascii="Times New Roman" w:hAnsi="Times New Roman"/>
            <w:lang w:val="en-US"/>
          </w:rPr>
          <w:t xml:space="preserve">Hello </w:t>
        </w:r>
        <w:proofErr w:type="gramStart"/>
        <w:r w:rsidRPr="005D5605">
          <w:rPr>
            <w:rFonts w:ascii="Times New Roman" w:hAnsi="Times New Roman"/>
            <w:lang w:val="en-US"/>
          </w:rPr>
          <w:t>world!</w:t>
        </w:r>
        <w:r w:rsidRPr="005D5605">
          <w:rPr>
            <w:rFonts w:ascii="Times New Roman" w:hAnsi="Times New Roman"/>
            <w:color w:val="000096"/>
            <w:lang w:val="en-US"/>
          </w:rPr>
          <w:t>&lt;</w:t>
        </w:r>
        <w:proofErr w:type="gramEnd"/>
        <w:r w:rsidRPr="005D5605">
          <w:rPr>
            <w:rFonts w:ascii="Times New Roman" w:hAnsi="Times New Roman"/>
            <w:color w:val="000096"/>
            <w:lang w:val="en-US"/>
          </w:rPr>
          <w:t>/</w:t>
        </w:r>
        <w:proofErr w:type="spellStart"/>
        <w:r w:rsidRPr="005D5605">
          <w:rPr>
            <w:rFonts w:ascii="Times New Roman" w:hAnsi="Times New Roman"/>
            <w:color w:val="000096"/>
            <w:lang w:val="en-US"/>
          </w:rPr>
          <w:t>noteText</w:t>
        </w:r>
        <w:proofErr w:type="spellEnd"/>
        <w:r w:rsidRPr="005D5605">
          <w:rPr>
            <w:rFonts w:ascii="Times New Roman" w:hAnsi="Times New Roman"/>
            <w:color w:val="000096"/>
            <w:lang w:val="en-US"/>
          </w:rPr>
          <w:t>&gt;</w:t>
        </w:r>
        <w:r w:rsidRPr="005D5605">
          <w:rPr>
            <w:rFonts w:ascii="Times New Roman" w:hAnsi="Times New Roman"/>
            <w:lang w:val="en-US"/>
          </w:rPr>
          <w:br/>
          <w:t xml:space="preserve">                </w:t>
        </w:r>
        <w:r w:rsidRPr="005D5605">
          <w:rPr>
            <w:rFonts w:ascii="Times New Roman" w:hAnsi="Times New Roman"/>
            <w:color w:val="000096"/>
            <w:lang w:val="en-US"/>
          </w:rPr>
          <w:t>&lt;language&gt;</w:t>
        </w:r>
        <w:proofErr w:type="spellStart"/>
        <w:r w:rsidRPr="005D5605">
          <w:rPr>
            <w:rFonts w:ascii="Times New Roman" w:hAnsi="Times New Roman"/>
            <w:lang w:val="en-US"/>
          </w:rPr>
          <w:t>en</w:t>
        </w:r>
        <w:proofErr w:type="spellEnd"/>
        <w:r w:rsidRPr="005D5605">
          <w:rPr>
            <w:rFonts w:ascii="Times New Roman" w:hAnsi="Times New Roman"/>
            <w:color w:val="000096"/>
            <w:lang w:val="en-US"/>
          </w:rPr>
          <w:t>&lt;/language&gt;</w:t>
        </w:r>
        <w:r w:rsidRPr="005D5605">
          <w:rPr>
            <w:rFonts w:ascii="Times New Roman" w:hAnsi="Times New Roman"/>
            <w:lang w:val="en-US"/>
          </w:rPr>
          <w:br/>
          <w:t xml:space="preserve">            </w:t>
        </w:r>
        <w:r w:rsidRPr="005D5605">
          <w:rPr>
            <w:rFonts w:ascii="Times New Roman" w:hAnsi="Times New Roman"/>
            <w:color w:val="000096"/>
            <w:lang w:val="en-US"/>
          </w:rPr>
          <w:t>&lt;/note&gt;</w:t>
        </w:r>
        <w:r w:rsidRPr="005D5605">
          <w:rPr>
            <w:rFonts w:ascii="Times New Roman" w:hAnsi="Times New Roman"/>
            <w:lang w:val="en-US"/>
          </w:rPr>
          <w:br/>
          <w:t xml:space="preserve">            </w:t>
        </w:r>
        <w:r w:rsidRPr="005D5605">
          <w:rPr>
            <w:rFonts w:ascii="Times New Roman" w:hAnsi="Times New Roman"/>
            <w:color w:val="000096"/>
            <w:lang w:val="en-US"/>
          </w:rPr>
          <w:t>&lt;note&gt;</w:t>
        </w:r>
        <w:r w:rsidRPr="005D5605">
          <w:rPr>
            <w:rFonts w:ascii="Times New Roman" w:hAnsi="Times New Roman"/>
            <w:lang w:val="en-US"/>
          </w:rPr>
          <w:br/>
          <w:t xml:space="preserve">                </w:t>
        </w:r>
        <w:r w:rsidRPr="005D5605">
          <w:rPr>
            <w:rFonts w:ascii="Times New Roman" w:hAnsi="Times New Roman"/>
            <w:color w:val="000096"/>
            <w:lang w:val="en-US"/>
          </w:rPr>
          <w:t>&lt;</w:t>
        </w:r>
        <w:proofErr w:type="spellStart"/>
        <w:r w:rsidRPr="005D5605">
          <w:rPr>
            <w:rFonts w:ascii="Times New Roman" w:hAnsi="Times New Roman"/>
            <w:color w:val="000096"/>
            <w:lang w:val="en-US"/>
          </w:rPr>
          <w:t>noteText</w:t>
        </w:r>
        <w:proofErr w:type="spellEnd"/>
        <w:r w:rsidRPr="005D5605">
          <w:rPr>
            <w:rFonts w:ascii="Times New Roman" w:hAnsi="Times New Roman"/>
            <w:color w:val="000096"/>
            <w:lang w:val="en-US"/>
          </w:rPr>
          <w:t>&gt;</w:t>
        </w:r>
        <w:r w:rsidRPr="005D5605">
          <w:rPr>
            <w:rFonts w:ascii="Times New Roman" w:hAnsi="Times New Roman"/>
            <w:lang w:val="en-US"/>
          </w:rPr>
          <w:t>Hallo Welt!</w:t>
        </w:r>
        <w:r w:rsidRPr="005D5605">
          <w:rPr>
            <w:rFonts w:ascii="Times New Roman" w:hAnsi="Times New Roman"/>
            <w:color w:val="000096"/>
            <w:lang w:val="en-US"/>
          </w:rPr>
          <w:t>&lt;/</w:t>
        </w:r>
        <w:proofErr w:type="spellStart"/>
        <w:r w:rsidRPr="005D5605">
          <w:rPr>
            <w:rFonts w:ascii="Times New Roman" w:hAnsi="Times New Roman"/>
            <w:color w:val="000096"/>
            <w:lang w:val="en-US"/>
          </w:rPr>
          <w:t>noteText</w:t>
        </w:r>
        <w:proofErr w:type="spellEnd"/>
        <w:r w:rsidRPr="005D5605">
          <w:rPr>
            <w:rFonts w:ascii="Times New Roman" w:hAnsi="Times New Roman"/>
            <w:color w:val="000096"/>
            <w:lang w:val="en-US"/>
          </w:rPr>
          <w:t>&gt;</w:t>
        </w:r>
        <w:r w:rsidRPr="005D5605">
          <w:rPr>
            <w:rFonts w:ascii="Times New Roman" w:hAnsi="Times New Roman"/>
            <w:lang w:val="en-US"/>
          </w:rPr>
          <w:br/>
          <w:t xml:space="preserve">                </w:t>
        </w:r>
        <w:r w:rsidRPr="005D5605">
          <w:rPr>
            <w:rFonts w:ascii="Times New Roman" w:hAnsi="Times New Roman"/>
            <w:color w:val="000096"/>
            <w:lang w:val="en-US"/>
          </w:rPr>
          <w:t>&lt;language&gt;</w:t>
        </w:r>
        <w:r w:rsidRPr="005D5605">
          <w:rPr>
            <w:rFonts w:ascii="Times New Roman" w:hAnsi="Times New Roman"/>
            <w:lang w:val="en-US"/>
          </w:rPr>
          <w:t>de</w:t>
        </w:r>
        <w:r w:rsidRPr="005D5605">
          <w:rPr>
            <w:rFonts w:ascii="Times New Roman" w:hAnsi="Times New Roman"/>
            <w:color w:val="000096"/>
            <w:lang w:val="en-US"/>
          </w:rPr>
          <w:t>&lt;/language&gt;</w:t>
        </w:r>
        <w:r w:rsidRPr="005D5605">
          <w:rPr>
            <w:rFonts w:ascii="Times New Roman" w:hAnsi="Times New Roman"/>
            <w:lang w:val="en-US"/>
          </w:rPr>
          <w:br/>
          <w:t xml:space="preserve">            </w:t>
        </w:r>
        <w:r w:rsidRPr="005D5605">
          <w:rPr>
            <w:rFonts w:ascii="Times New Roman" w:hAnsi="Times New Roman"/>
            <w:color w:val="000096"/>
            <w:lang w:val="en-US"/>
          </w:rPr>
          <w:t>&lt;/note&gt;</w:t>
        </w:r>
        <w:r w:rsidRPr="005D5605">
          <w:rPr>
            <w:rFonts w:ascii="Times New Roman" w:hAnsi="Times New Roman"/>
            <w:lang w:val="en-US"/>
          </w:rPr>
          <w:br/>
          <w:t xml:space="preserve">        </w:t>
        </w:r>
        <w:r w:rsidRPr="005D5605">
          <w:rPr>
            <w:rFonts w:ascii="Times New Roman" w:hAnsi="Times New Roman"/>
            <w:color w:val="000096"/>
            <w:lang w:val="en-US"/>
          </w:rPr>
          <w:t>&lt;/</w:t>
        </w:r>
        <w:proofErr w:type="spellStart"/>
        <w:r w:rsidRPr="005D5605">
          <w:rPr>
            <w:rFonts w:ascii="Times New Roman" w:hAnsi="Times New Roman"/>
            <w:color w:val="000096"/>
            <w:lang w:val="en-US"/>
          </w:rPr>
          <w:t>ChartNote</w:t>
        </w:r>
        <w:proofErr w:type="spellEnd"/>
        <w:r w:rsidRPr="005D5605">
          <w:rPr>
            <w:rFonts w:ascii="Times New Roman" w:hAnsi="Times New Roman"/>
            <w:color w:val="000096"/>
            <w:lang w:val="en-US"/>
          </w:rPr>
          <w:t>&gt;</w:t>
        </w:r>
      </w:ins>
    </w:p>
    <w:p w14:paraId="1FBCF2CD" w14:textId="77777777" w:rsidR="007649AB" w:rsidRPr="00720553" w:rsidRDefault="007649AB" w:rsidP="007649AB">
      <w:pPr>
        <w:pStyle w:val="Heading2"/>
        <w:numPr>
          <w:ilvl w:val="0"/>
          <w:numId w:val="53"/>
        </w:numPr>
        <w:spacing w:after="200"/>
        <w:rPr>
          <w:ins w:id="1330" w:author="David M. Grant" w:date="2021-01-15T15:04:00Z"/>
          <w:sz w:val="24"/>
          <w:szCs w:val="24"/>
        </w:rPr>
      </w:pPr>
      <w:bookmarkStart w:id="1331" w:name="_Toc62033051"/>
      <w:ins w:id="1332" w:author="David M. Grant" w:date="2021-01-15T15:04:00Z">
        <w:r>
          <w:rPr>
            <w:sz w:val="24"/>
            <w:szCs w:val="24"/>
          </w:rPr>
          <w:t>Spatial Objects</w:t>
        </w:r>
        <w:bookmarkEnd w:id="1331"/>
      </w:ins>
    </w:p>
    <w:p w14:paraId="2EBB544D" w14:textId="77777777" w:rsidR="007649AB" w:rsidRDefault="007649AB" w:rsidP="007649AB">
      <w:pPr>
        <w:rPr>
          <w:ins w:id="1333" w:author="David M. Grant" w:date="2021-01-19T14:13:00Z"/>
          <w:rFonts w:cs="Arial"/>
        </w:rPr>
      </w:pPr>
      <w:ins w:id="1334" w:author="David M. Grant" w:date="2021-01-15T15:04:00Z">
        <w:r w:rsidRPr="00063717">
          <w:rPr>
            <w:rFonts w:cs="Arial"/>
          </w:rPr>
          <w:t>The base schema defines spatial types which describe XML encodings of the Part 7 Spatial Schema. These types provide a consistent way to represent spatial objects to the portrayal processing.</w:t>
        </w:r>
        <w:r>
          <w:rPr>
            <w:rFonts w:cs="Arial"/>
          </w:rPr>
          <w:t xml:space="preserve"> The input XML encoding of spatial objects should conform with the base schema; the spatial model cannot be modified by a product feature catalogue.</w:t>
        </w:r>
      </w:ins>
    </w:p>
    <w:p w14:paraId="639DDFCB" w14:textId="77777777" w:rsidR="000A7FD5" w:rsidRDefault="000A7FD5" w:rsidP="007649AB">
      <w:pPr>
        <w:rPr>
          <w:ins w:id="1335" w:author="David M. Grant" w:date="2021-01-19T14:13:00Z"/>
          <w:rFonts w:cs="Arial"/>
        </w:rPr>
      </w:pPr>
    </w:p>
    <w:p w14:paraId="3A9F5613" w14:textId="77777777" w:rsidR="000A7FD5" w:rsidRPr="00063717" w:rsidRDefault="000A7FD5" w:rsidP="007649AB">
      <w:pPr>
        <w:rPr>
          <w:ins w:id="1336" w:author="David M. Grant" w:date="2021-01-15T15:04:00Z"/>
          <w:rFonts w:cs="Arial"/>
        </w:rPr>
      </w:pPr>
      <w:ins w:id="1337" w:author="David M. Grant" w:date="2021-01-19T14:13:00Z">
        <w:r>
          <w:rPr>
            <w:rFonts w:cs="Arial"/>
          </w:rPr>
          <w:t xml:space="preserve">In most cases </w:t>
        </w:r>
      </w:ins>
      <w:ins w:id="1338" w:author="David M. Grant" w:date="2021-01-19T14:14:00Z">
        <w:r>
          <w:rPr>
            <w:rFonts w:cs="Arial"/>
          </w:rPr>
          <w:t xml:space="preserve">the portrayal rules do not attempt to reference </w:t>
        </w:r>
      </w:ins>
      <w:ins w:id="1339" w:author="David M. Grant" w:date="2021-01-19T14:13:00Z">
        <w:r>
          <w:rPr>
            <w:rFonts w:cs="Arial"/>
          </w:rPr>
          <w:t xml:space="preserve">the geometry coordinates </w:t>
        </w:r>
      </w:ins>
      <w:ins w:id="1340" w:author="David M. Grant" w:date="2021-01-19T14:15:00Z">
        <w:r>
          <w:rPr>
            <w:rFonts w:cs="Arial"/>
          </w:rPr>
          <w:t>of spatial objects; in these cases the geometry coordinates may be omitted from the input XML</w:t>
        </w:r>
      </w:ins>
      <w:ins w:id="1341" w:author="David M. Grant" w:date="2021-01-19T14:16:00Z">
        <w:r>
          <w:rPr>
            <w:rFonts w:cs="Arial"/>
          </w:rPr>
          <w:t>, potentially providing significant advantages to the speed of generating and parsing the input XML.</w:t>
        </w:r>
      </w:ins>
      <w:ins w:id="1342" w:author="David M. Grant" w:date="2021-01-19T14:53:00Z">
        <w:r w:rsidR="00EF271F">
          <w:rPr>
            <w:rFonts w:cs="Arial"/>
          </w:rPr>
          <w:t xml:space="preserve"> </w:t>
        </w:r>
      </w:ins>
      <w:ins w:id="1343" w:author="David M. Grant" w:date="2021-01-19T14:16:00Z">
        <w:r>
          <w:rPr>
            <w:rFonts w:cs="Arial"/>
          </w:rPr>
          <w:t xml:space="preserve">A notable exception </w:t>
        </w:r>
      </w:ins>
      <w:ins w:id="1344" w:author="David M. Grant" w:date="2021-01-19T14:54:00Z">
        <w:r w:rsidR="00EF271F">
          <w:rPr>
            <w:rFonts w:cs="Arial"/>
          </w:rPr>
          <w:t xml:space="preserve">when </w:t>
        </w:r>
      </w:ins>
      <w:ins w:id="1345" w:author="David M. Grant" w:date="2021-01-19T14:16:00Z">
        <w:r>
          <w:rPr>
            <w:rFonts w:cs="Arial"/>
          </w:rPr>
          <w:t>the geometry coordinates</w:t>
        </w:r>
      </w:ins>
      <w:ins w:id="1346" w:author="David M. Grant" w:date="2021-01-19T14:54:00Z">
        <w:r w:rsidR="00EF271F">
          <w:rPr>
            <w:rFonts w:cs="Arial"/>
          </w:rPr>
          <w:t xml:space="preserve"> cannot be omitted</w:t>
        </w:r>
      </w:ins>
      <w:ins w:id="1347" w:author="David M. Grant" w:date="2021-01-19T14:55:00Z">
        <w:r w:rsidR="00EF271F">
          <w:rPr>
            <w:rFonts w:cs="Arial"/>
          </w:rPr>
          <w:t>:</w:t>
        </w:r>
      </w:ins>
      <w:ins w:id="1348" w:author="David M. Grant" w:date="2021-01-19T14:20:00Z">
        <w:r w:rsidR="00F20395">
          <w:rPr>
            <w:rFonts w:cs="Arial"/>
          </w:rPr>
          <w:t xml:space="preserve"> symbolization of</w:t>
        </w:r>
      </w:ins>
      <w:ins w:id="1349" w:author="David M. Grant" w:date="2021-01-19T14:16:00Z">
        <w:r>
          <w:rPr>
            <w:rFonts w:cs="Arial"/>
          </w:rPr>
          <w:t xml:space="preserve"> </w:t>
        </w:r>
      </w:ins>
      <w:ins w:id="1350" w:author="David M. Grant" w:date="2021-01-19T14:55:00Z">
        <w:r w:rsidR="00EF271F">
          <w:rPr>
            <w:rFonts w:cs="Arial"/>
          </w:rPr>
          <w:t>M</w:t>
        </w:r>
      </w:ins>
      <w:ins w:id="1351" w:author="David M. Grant" w:date="2021-01-19T14:16:00Z">
        <w:r>
          <w:rPr>
            <w:rFonts w:cs="Arial"/>
          </w:rPr>
          <w:t xml:space="preserve">ultiPoint </w:t>
        </w:r>
      </w:ins>
      <w:ins w:id="1352" w:author="David M. Grant" w:date="2021-01-19T14:18:00Z">
        <w:r w:rsidR="00F20395">
          <w:rPr>
            <w:rFonts w:cs="Arial"/>
          </w:rPr>
          <w:t>spatial object</w:t>
        </w:r>
      </w:ins>
      <w:ins w:id="1353" w:author="David M. Grant" w:date="2021-01-19T14:20:00Z">
        <w:r w:rsidR="00F20395">
          <w:rPr>
            <w:rFonts w:cs="Arial"/>
          </w:rPr>
          <w:t>s</w:t>
        </w:r>
      </w:ins>
      <w:ins w:id="1354" w:author="David M. Grant" w:date="2021-01-19T14:18:00Z">
        <w:r w:rsidR="00F20395">
          <w:rPr>
            <w:rFonts w:cs="Arial"/>
          </w:rPr>
          <w:t>.</w:t>
        </w:r>
      </w:ins>
      <w:ins w:id="1355" w:author="David M. Grant" w:date="2021-01-19T14:55:00Z">
        <w:r w:rsidR="00EF271F">
          <w:rPr>
            <w:rFonts w:cs="Arial"/>
          </w:rPr>
          <w:t xml:space="preserve"> Geometry coordinates should always be provided for MultiPoint spatial objects.</w:t>
        </w:r>
      </w:ins>
    </w:p>
    <w:p w14:paraId="0DB5DCE4" w14:textId="77777777" w:rsidR="00720553" w:rsidRPr="00720553" w:rsidRDefault="00720553" w:rsidP="00BB19FF">
      <w:pPr>
        <w:pStyle w:val="Heading2"/>
        <w:numPr>
          <w:ilvl w:val="0"/>
          <w:numId w:val="53"/>
        </w:numPr>
        <w:spacing w:after="200"/>
        <w:rPr>
          <w:sz w:val="24"/>
          <w:szCs w:val="24"/>
        </w:rPr>
      </w:pPr>
      <w:del w:id="1356" w:author="David M. Grant" w:date="2021-01-14T15:28:00Z">
        <w:r w:rsidRPr="00720553" w:rsidDel="00EB76A9">
          <w:rPr>
            <w:sz w:val="24"/>
            <w:szCs w:val="24"/>
          </w:rPr>
          <w:delText xml:space="preserve"> and f</w:delText>
        </w:r>
      </w:del>
      <w:bookmarkStart w:id="1357" w:name="_Toc62033052"/>
      <w:ins w:id="1358" w:author="David M. Grant" w:date="2021-01-14T15:28:00Z">
        <w:r w:rsidR="00EB76A9">
          <w:rPr>
            <w:sz w:val="24"/>
            <w:szCs w:val="24"/>
          </w:rPr>
          <w:t>F</w:t>
        </w:r>
      </w:ins>
      <w:r w:rsidRPr="00720553">
        <w:rPr>
          <w:sz w:val="24"/>
          <w:szCs w:val="24"/>
        </w:rPr>
        <w:t>eature</w:t>
      </w:r>
      <w:ins w:id="1359" w:author="David M. Grant" w:date="2021-01-19T17:27:00Z">
        <w:r w:rsidR="007C0505">
          <w:rPr>
            <w:sz w:val="24"/>
            <w:szCs w:val="24"/>
          </w:rPr>
          <w:t>s</w:t>
        </w:r>
      </w:ins>
      <w:bookmarkEnd w:id="1357"/>
      <w:del w:id="1360" w:author="David M. Grant" w:date="2021-01-19T17:27:00Z">
        <w:r w:rsidRPr="00720553" w:rsidDel="007C0505">
          <w:rPr>
            <w:sz w:val="24"/>
            <w:szCs w:val="24"/>
          </w:rPr>
          <w:delText xml:space="preserve"> types </w:delText>
        </w:r>
      </w:del>
    </w:p>
    <w:bookmarkEnd w:id="1199"/>
    <w:p w14:paraId="14E7BCF8" w14:textId="77777777" w:rsidR="007973BF" w:rsidRDefault="007C0505" w:rsidP="00BA71A5">
      <w:pPr>
        <w:spacing w:after="120"/>
        <w:rPr>
          <w:ins w:id="1361" w:author="David M. Grant" w:date="2021-01-14T17:33:00Z"/>
        </w:rPr>
      </w:pPr>
      <w:ins w:id="1362" w:author="David M. Grant" w:date="2021-01-19T17:27:00Z">
        <w:r>
          <w:t>Instances of f</w:t>
        </w:r>
      </w:ins>
      <w:ins w:id="1363" w:author="David M. Grant" w:date="2021-01-14T17:32:00Z">
        <w:r w:rsidR="007973BF">
          <w:t xml:space="preserve">eature types are </w:t>
        </w:r>
      </w:ins>
      <w:ins w:id="1364" w:author="David M. Grant" w:date="2021-01-19T17:49:00Z">
        <w:r w:rsidR="000C3B0C">
          <w:t>encoded</w:t>
        </w:r>
      </w:ins>
      <w:ins w:id="1365" w:author="David M. Grant" w:date="2021-01-14T17:32:00Z">
        <w:r w:rsidR="007973BF">
          <w:t xml:space="preserve"> within the </w:t>
        </w:r>
      </w:ins>
      <w:ins w:id="1366" w:author="David M. Grant" w:date="2021-01-14T17:33:00Z">
        <w:r w:rsidR="007973BF" w:rsidRPr="00CF44DA">
          <w:rPr>
            <w:i/>
          </w:rPr>
          <w:t>&lt;</w:t>
        </w:r>
      </w:ins>
      <w:ins w:id="1367" w:author="David M. Grant" w:date="2021-01-14T17:32:00Z">
        <w:r w:rsidR="007973BF" w:rsidRPr="00CF44DA">
          <w:rPr>
            <w:i/>
          </w:rPr>
          <w:t>Features</w:t>
        </w:r>
      </w:ins>
      <w:ins w:id="1368" w:author="David M. Grant" w:date="2021-01-14T17:33:00Z">
        <w:r w:rsidR="007973BF" w:rsidRPr="00CF44DA">
          <w:rPr>
            <w:i/>
          </w:rPr>
          <w:t>&gt;</w:t>
        </w:r>
      </w:ins>
      <w:ins w:id="1369" w:author="David M. Grant" w:date="2021-01-14T17:32:00Z">
        <w:r w:rsidR="007973BF">
          <w:t xml:space="preserve"> section of t</w:t>
        </w:r>
      </w:ins>
      <w:ins w:id="1370" w:author="David M. Grant" w:date="2021-01-14T17:33:00Z">
        <w:r w:rsidR="007973BF">
          <w:t>h</w:t>
        </w:r>
      </w:ins>
      <w:ins w:id="1371" w:author="David M. Grant" w:date="2021-01-14T17:32:00Z">
        <w:r w:rsidR="007973BF">
          <w:t>e input XML.</w:t>
        </w:r>
      </w:ins>
    </w:p>
    <w:p w14:paraId="19493B08" w14:textId="77777777" w:rsidR="00EF271F" w:rsidRDefault="00EF271F" w:rsidP="00BA71A5">
      <w:pPr>
        <w:spacing w:after="120"/>
        <w:rPr>
          <w:ins w:id="1372" w:author="David M. Grant" w:date="2021-01-19T15:02:00Z"/>
        </w:rPr>
      </w:pPr>
      <w:ins w:id="1373" w:author="David M. Grant" w:date="2021-01-19T15:00:00Z">
        <w:r>
          <w:t xml:space="preserve">The base schema </w:t>
        </w:r>
      </w:ins>
      <w:ins w:id="1374" w:author="David M. Grant" w:date="2021-01-19T15:01:00Z">
        <w:r>
          <w:t xml:space="preserve">defines abstract type </w:t>
        </w:r>
      </w:ins>
      <w:ins w:id="1375" w:author="David M. Grant" w:date="2021-01-19T17:50:00Z">
        <w:r w:rsidR="000C3B0C" w:rsidRPr="00CF44DA">
          <w:rPr>
            <w:i/>
          </w:rPr>
          <w:t>Feature</w:t>
        </w:r>
        <w:r w:rsidR="000C3B0C">
          <w:t xml:space="preserve"> </w:t>
        </w:r>
      </w:ins>
      <w:ins w:id="1376" w:author="David M. Grant" w:date="2021-01-19T15:00:00Z">
        <w:r>
          <w:t>for encoding</w:t>
        </w:r>
      </w:ins>
      <w:ins w:id="1377" w:author="David M. Grant" w:date="2021-01-19T17:50:00Z">
        <w:r w:rsidR="000C3B0C">
          <w:t xml:space="preserve"> of</w:t>
        </w:r>
      </w:ins>
      <w:ins w:id="1378" w:author="David M. Grant" w:date="2021-01-19T15:00:00Z">
        <w:r w:rsidR="000C3B0C">
          <w:t xml:space="preserve"> feature objects</w:t>
        </w:r>
        <w:r>
          <w:t xml:space="preserve">. </w:t>
        </w:r>
      </w:ins>
      <w:ins w:id="1379" w:author="David M. Grant" w:date="2021-01-19T17:51:00Z">
        <w:r w:rsidR="000C3B0C">
          <w:t>The following pattern describes instantiation of the abstract type:</w:t>
        </w:r>
      </w:ins>
    </w:p>
    <w:p w14:paraId="296A5994" w14:textId="77777777" w:rsidR="00EF271F" w:rsidRDefault="000C3B0C" w:rsidP="00CF44DA">
      <w:pPr>
        <w:numPr>
          <w:ilvl w:val="0"/>
          <w:numId w:val="9"/>
        </w:numPr>
        <w:spacing w:after="120"/>
        <w:rPr>
          <w:ins w:id="1380" w:author="David M. Grant" w:date="2021-01-19T15:03:00Z"/>
        </w:rPr>
      </w:pPr>
      <w:ins w:id="1381" w:author="David M. Grant" w:date="2021-01-19T17:51:00Z">
        <w:r>
          <w:t xml:space="preserve">The element name of each feature object must match </w:t>
        </w:r>
      </w:ins>
      <w:ins w:id="1382" w:author="David M. Grant" w:date="2021-01-19T17:52:00Z">
        <w:r>
          <w:t xml:space="preserve">the </w:t>
        </w:r>
      </w:ins>
      <w:ins w:id="1383" w:author="David M. Grant" w:date="2021-01-19T15:03:00Z">
        <w:r w:rsidR="00EF271F">
          <w:t xml:space="preserve">code </w:t>
        </w:r>
        <w:r>
          <w:t>of a</w:t>
        </w:r>
        <w:r w:rsidR="00EF271F">
          <w:t xml:space="preserve"> feature type defined in the product feature ca</w:t>
        </w:r>
        <w:r>
          <w:t>talogue</w:t>
        </w:r>
        <w:r w:rsidR="00C231AB">
          <w:t>.</w:t>
        </w:r>
      </w:ins>
      <w:ins w:id="1384" w:author="David M. Grant" w:date="2021-01-19T17:59:00Z">
        <w:r w:rsidR="00BC7059">
          <w:t xml:space="preserve"> The code defines the instantiation of the abstract type; in the example below, BeaconLateral is the instantiation of </w:t>
        </w:r>
        <w:r w:rsidR="00BC7059" w:rsidRPr="00CF44DA">
          <w:rPr>
            <w:i/>
          </w:rPr>
          <w:t>Feature</w:t>
        </w:r>
        <w:r w:rsidR="00BC7059">
          <w:t>.</w:t>
        </w:r>
      </w:ins>
    </w:p>
    <w:p w14:paraId="6FFB5B07" w14:textId="77777777" w:rsidR="000C3B0C" w:rsidRPr="00063717" w:rsidRDefault="000C3B0C" w:rsidP="000C3B0C">
      <w:pPr>
        <w:numPr>
          <w:ilvl w:val="0"/>
          <w:numId w:val="9"/>
        </w:numPr>
        <w:spacing w:after="120"/>
        <w:rPr>
          <w:ins w:id="1385" w:author="David M. Grant" w:date="2021-01-19T17:52:00Z"/>
        </w:rPr>
      </w:pPr>
      <w:ins w:id="1386" w:author="David M. Grant" w:date="2021-01-19T17:52:00Z">
        <w:r>
          <w:t xml:space="preserve">The value(s) of the attributes of the </w:t>
        </w:r>
      </w:ins>
      <w:ins w:id="1387" w:author="David M. Grant" w:date="2021-01-19T17:53:00Z">
        <w:r>
          <w:t>feature</w:t>
        </w:r>
      </w:ins>
      <w:ins w:id="1388" w:author="David M. Grant" w:date="2021-01-19T17:52:00Z">
        <w:r>
          <w:t xml:space="preserve"> </w:t>
        </w:r>
      </w:ins>
      <w:ins w:id="1389" w:author="David M. Grant" w:date="2021-01-19T17:53:00Z">
        <w:r>
          <w:t xml:space="preserve">object </w:t>
        </w:r>
      </w:ins>
      <w:ins w:id="1390" w:author="David M. Grant" w:date="2021-01-19T17:52:00Z">
        <w:r>
          <w:t xml:space="preserve">should </w:t>
        </w:r>
      </w:ins>
      <w:ins w:id="1391" w:author="David M. Grant" w:date="2021-01-25T16:02:00Z">
        <w:r w:rsidR="00830EEA">
          <w:t xml:space="preserve">normally </w:t>
        </w:r>
      </w:ins>
      <w:ins w:id="1392" w:author="David M. Grant" w:date="2021-01-19T17:52:00Z">
        <w:r>
          <w:t xml:space="preserve">be included in the encoding, as described in </w:t>
        </w:r>
        <w:r>
          <w:fldChar w:fldCharType="begin"/>
        </w:r>
        <w:r>
          <w:instrText xml:space="preserve"> REF _Ref61961197 \r \h </w:instrText>
        </w:r>
      </w:ins>
      <w:ins w:id="1393" w:author="David M. Grant" w:date="2021-01-19T17:52:00Z">
        <w:r>
          <w:fldChar w:fldCharType="separate"/>
        </w:r>
        <w:r>
          <w:t>9-A-2</w:t>
        </w:r>
        <w:r>
          <w:fldChar w:fldCharType="end"/>
        </w:r>
        <w:r>
          <w:t xml:space="preserve"> and </w:t>
        </w:r>
        <w:r>
          <w:fldChar w:fldCharType="begin"/>
        </w:r>
        <w:r>
          <w:instrText xml:space="preserve"> REF _Ref61961199 \r \h </w:instrText>
        </w:r>
      </w:ins>
      <w:ins w:id="1394" w:author="David M. Grant" w:date="2021-01-19T17:52:00Z">
        <w:r>
          <w:fldChar w:fldCharType="separate"/>
        </w:r>
        <w:r>
          <w:t>9-A-3</w:t>
        </w:r>
        <w:r>
          <w:fldChar w:fldCharType="end"/>
        </w:r>
        <w:r>
          <w:t>. These values should be nested within the element described by the preceding bullet (they are part of the instantiation).</w:t>
        </w:r>
      </w:ins>
      <w:ins w:id="1395" w:author="David M. Grant" w:date="2021-01-25T16:02:00Z">
        <w:r w:rsidR="00830EEA">
          <w:t xml:space="preserve"> </w:t>
        </w:r>
      </w:ins>
      <w:ins w:id="1396" w:author="David M. Grant" w:date="2021-01-25T16:03:00Z">
        <w:r w:rsidR="00830EEA">
          <w:t>A</w:t>
        </w:r>
      </w:ins>
      <w:ins w:id="1397" w:author="David M. Grant" w:date="2021-01-25T16:02:00Z">
        <w:r w:rsidR="00830EEA">
          <w:t xml:space="preserve">ttribute values </w:t>
        </w:r>
      </w:ins>
      <w:ins w:id="1398" w:author="David M. Grant" w:date="2021-01-25T16:04:00Z">
        <w:r w:rsidR="00830EEA">
          <w:t xml:space="preserve">provided via Coverages </w:t>
        </w:r>
      </w:ins>
      <w:ins w:id="1399" w:author="David M. Grant" w:date="2021-01-25T16:02:00Z">
        <w:r w:rsidR="00830EEA">
          <w:t>should be omitted from the encoding.</w:t>
        </w:r>
      </w:ins>
    </w:p>
    <w:p w14:paraId="18E01AB3" w14:textId="77777777" w:rsidR="000C3B0C" w:rsidRDefault="000C3B0C" w:rsidP="00CF44DA">
      <w:pPr>
        <w:numPr>
          <w:ilvl w:val="0"/>
          <w:numId w:val="9"/>
        </w:numPr>
        <w:spacing w:after="120"/>
        <w:rPr>
          <w:ins w:id="1400" w:author="David M. Grant" w:date="2021-01-19T17:54:00Z"/>
        </w:rPr>
      </w:pPr>
      <w:ins w:id="1401" w:author="David M. Grant" w:date="2021-01-19T17:53:00Z">
        <w:r>
          <w:t>All</w:t>
        </w:r>
      </w:ins>
      <w:ins w:id="1402" w:author="David M. Grant" w:date="2021-01-19T15:07:00Z">
        <w:r w:rsidR="00C231AB">
          <w:t xml:space="preserve"> references to spatial objects</w:t>
        </w:r>
      </w:ins>
      <w:ins w:id="1403" w:author="David M. Grant" w:date="2021-01-19T17:54:00Z">
        <w:r>
          <w:t xml:space="preserve"> should be included as described in the base schema.</w:t>
        </w:r>
      </w:ins>
    </w:p>
    <w:p w14:paraId="686D01F1" w14:textId="77777777" w:rsidR="00C231AB" w:rsidRDefault="000C3B0C" w:rsidP="00CF44DA">
      <w:pPr>
        <w:numPr>
          <w:ilvl w:val="0"/>
          <w:numId w:val="9"/>
        </w:numPr>
        <w:spacing w:after="120"/>
        <w:rPr>
          <w:ins w:id="1404" w:author="David M. Grant" w:date="2021-01-19T15:07:00Z"/>
        </w:rPr>
      </w:pPr>
      <w:ins w:id="1405" w:author="David M. Grant" w:date="2021-01-19T17:55:00Z">
        <w:r>
          <w:t xml:space="preserve">All associations </w:t>
        </w:r>
      </w:ins>
      <w:ins w:id="1406" w:author="David M. Grant" w:date="2021-01-19T17:56:00Z">
        <w:r>
          <w:t>to</w:t>
        </w:r>
      </w:ins>
      <w:ins w:id="1407" w:author="David M. Grant" w:date="2021-01-19T15:07:00Z">
        <w:r>
          <w:t xml:space="preserve"> information type instances</w:t>
        </w:r>
        <w:r w:rsidR="00C231AB">
          <w:t xml:space="preserve"> a</w:t>
        </w:r>
        <w:r>
          <w:t>nd feature instances should be included,</w:t>
        </w:r>
        <w:r w:rsidR="00C231AB">
          <w:t xml:space="preserve"> as described in </w:t>
        </w:r>
      </w:ins>
      <w:ins w:id="1408" w:author="David M. Grant" w:date="2021-01-19T17:57:00Z">
        <w:r w:rsidR="00BC7059">
          <w:fldChar w:fldCharType="begin"/>
        </w:r>
        <w:r w:rsidR="00BC7059">
          <w:instrText xml:space="preserve"> REF _Ref61971447 \r \h </w:instrText>
        </w:r>
      </w:ins>
      <w:r w:rsidR="00BC7059">
        <w:fldChar w:fldCharType="separate"/>
      </w:r>
      <w:ins w:id="1409" w:author="David M. Grant" w:date="2021-01-19T17:57:00Z">
        <w:r w:rsidR="00BC7059">
          <w:t>9-A-7</w:t>
        </w:r>
        <w:r w:rsidR="00BC7059">
          <w:fldChar w:fldCharType="end"/>
        </w:r>
      </w:ins>
      <w:ins w:id="1410" w:author="David M. Grant" w:date="2021-01-19T15:07:00Z">
        <w:r w:rsidR="00C231AB">
          <w:t>.</w:t>
        </w:r>
      </w:ins>
    </w:p>
    <w:p w14:paraId="38F06E3E" w14:textId="77777777" w:rsidR="00D84B50" w:rsidRDefault="00C231AB" w:rsidP="00BA71A5">
      <w:pPr>
        <w:spacing w:after="120"/>
        <w:rPr>
          <w:ins w:id="1411" w:author="David M. Grant" w:date="2021-01-19T15:20:00Z"/>
        </w:rPr>
      </w:pPr>
      <w:ins w:id="1412" w:author="David M. Grant" w:date="2021-01-19T15:09:00Z">
        <w:r>
          <w:t xml:space="preserve">An example encoding </w:t>
        </w:r>
      </w:ins>
      <w:ins w:id="1413" w:author="David M. Grant" w:date="2021-01-19T15:32:00Z">
        <w:r w:rsidR="00D20C8C">
          <w:t>of a</w:t>
        </w:r>
      </w:ins>
      <w:ins w:id="1414" w:author="David M. Grant" w:date="2021-01-19T15:35:00Z">
        <w:r w:rsidR="00D20C8C">
          <w:t xml:space="preserve">n instance of a </w:t>
        </w:r>
      </w:ins>
      <w:ins w:id="1415" w:author="David M. Grant" w:date="2021-01-19T15:32:00Z">
        <w:r w:rsidR="00D20C8C">
          <w:t>BeaconLateral feature</w:t>
        </w:r>
      </w:ins>
      <w:ins w:id="1416" w:author="David M. Grant" w:date="2021-01-19T15:35:00Z">
        <w:r w:rsidR="00C61BAB">
          <w:t xml:space="preserve">. The feature references a </w:t>
        </w:r>
        <w:r w:rsidR="00D20C8C">
          <w:t xml:space="preserve">spatial object </w:t>
        </w:r>
      </w:ins>
      <w:ins w:id="1417" w:author="David M. Grant" w:date="2021-01-19T15:37:00Z">
        <w:r w:rsidR="00C61BAB">
          <w:t xml:space="preserve">of type Point </w:t>
        </w:r>
      </w:ins>
      <w:ins w:id="1418" w:author="David M. Grant" w:date="2021-01-19T15:35:00Z">
        <w:r w:rsidR="00D20C8C">
          <w:t>(P23)</w:t>
        </w:r>
        <w:r w:rsidR="00C61BAB">
          <w:t>, and has</w:t>
        </w:r>
      </w:ins>
      <w:ins w:id="1419" w:author="David M. Grant" w:date="2021-01-19T15:32:00Z">
        <w:r w:rsidR="00D20C8C">
          <w:t xml:space="preserve"> an association to </w:t>
        </w:r>
      </w:ins>
      <w:ins w:id="1420" w:author="David M. Grant" w:date="2021-01-19T15:37:00Z">
        <w:r w:rsidR="00C61BAB">
          <w:t>a</w:t>
        </w:r>
      </w:ins>
      <w:ins w:id="1421" w:author="David M. Grant" w:date="2021-01-19T15:32:00Z">
        <w:r w:rsidR="00D20C8C">
          <w:t xml:space="preserve"> feature </w:t>
        </w:r>
      </w:ins>
      <w:ins w:id="1422" w:author="David M. Grant" w:date="2021-01-19T15:34:00Z">
        <w:r w:rsidR="00D20C8C">
          <w:t>instance</w:t>
        </w:r>
      </w:ins>
      <w:ins w:id="1423" w:author="David M. Grant" w:date="2021-01-19T15:37:00Z">
        <w:r w:rsidR="00C61BAB">
          <w:t xml:space="preserve"> (</w:t>
        </w:r>
      </w:ins>
      <w:ins w:id="1424" w:author="David M. Grant" w:date="2021-01-19T15:34:00Z">
        <w:r w:rsidR="00D20C8C">
          <w:t>F8</w:t>
        </w:r>
      </w:ins>
      <w:ins w:id="1425" w:author="David M. Grant" w:date="2021-01-19T15:37:00Z">
        <w:r w:rsidR="00C61BAB">
          <w:t>)</w:t>
        </w:r>
      </w:ins>
      <w:ins w:id="1426" w:author="David M. Grant" w:date="2021-01-19T15:34:00Z">
        <w:r w:rsidR="00D20C8C">
          <w:t xml:space="preserve"> which </w:t>
        </w:r>
      </w:ins>
      <w:ins w:id="1427" w:author="David M. Grant" w:date="2021-01-19T15:36:00Z">
        <w:r w:rsidR="00C61BAB">
          <w:t>should</w:t>
        </w:r>
      </w:ins>
      <w:ins w:id="1428" w:author="David M. Grant" w:date="2021-01-19T15:34:00Z">
        <w:r w:rsidR="00D20C8C">
          <w:t xml:space="preserve"> also be described in the input XML, but is not shown</w:t>
        </w:r>
      </w:ins>
      <w:ins w:id="1429" w:author="David M. Grant" w:date="2021-01-19T15:39:00Z">
        <w:r w:rsidR="00C61BAB">
          <w:t xml:space="preserve"> in this example</w:t>
        </w:r>
      </w:ins>
      <w:ins w:id="1430" w:author="David M. Grant" w:date="2021-01-19T15:34:00Z">
        <w:r w:rsidR="00D20C8C">
          <w:t>.</w:t>
        </w:r>
      </w:ins>
      <w:ins w:id="1431" w:author="David M. Grant" w:date="2021-01-19T15:38:00Z">
        <w:r w:rsidR="00C61BAB">
          <w:t xml:space="preserve"> The value of each of the features attributes is </w:t>
        </w:r>
      </w:ins>
      <w:ins w:id="1432" w:author="David M. Grant" w:date="2021-01-19T15:39:00Z">
        <w:r w:rsidR="00C61BAB">
          <w:t xml:space="preserve">also </w:t>
        </w:r>
      </w:ins>
      <w:ins w:id="1433" w:author="David M. Grant" w:date="2021-01-19T15:38:00Z">
        <w:r w:rsidR="00C61BAB">
          <w:t>encoded.</w:t>
        </w:r>
      </w:ins>
    </w:p>
    <w:p w14:paraId="7AC20561" w14:textId="77777777" w:rsidR="00C878B3" w:rsidRPr="00DE013E" w:rsidDel="00D84B50" w:rsidRDefault="00C878B3" w:rsidP="00BA71A5">
      <w:pPr>
        <w:spacing w:after="120"/>
        <w:rPr>
          <w:del w:id="1434" w:author="David M. Grant" w:date="2021-01-19T15:21:00Z"/>
        </w:rPr>
      </w:pPr>
      <w:del w:id="1435" w:author="David M. Grant" w:date="2021-01-19T15:21:00Z">
        <w:r w:rsidRPr="00DE013E" w:rsidDel="00D84B50">
          <w:lastRenderedPageBreak/>
          <w:delText xml:space="preserve">The portrayal of </w:delText>
        </w:r>
      </w:del>
      <w:del w:id="1436" w:author="David M. Grant" w:date="2021-01-19T14:57:00Z">
        <w:r w:rsidRPr="00DE013E" w:rsidDel="00EF271F">
          <w:delText xml:space="preserve">many </w:delText>
        </w:r>
      </w:del>
      <w:del w:id="1437" w:author="David M. Grant" w:date="2021-01-19T15:21:00Z">
        <w:r w:rsidRPr="00DE013E" w:rsidDel="00D84B50">
          <w:delText xml:space="preserve">feature types depends on </w:delText>
        </w:r>
      </w:del>
      <w:del w:id="1438" w:author="David M. Grant" w:date="2021-01-19T14:57:00Z">
        <w:r w:rsidRPr="00DE013E" w:rsidDel="00EF271F">
          <w:delText xml:space="preserve">some </w:delText>
        </w:r>
      </w:del>
      <w:del w:id="1439" w:author="David M. Grant" w:date="2021-01-19T15:21:00Z">
        <w:r w:rsidRPr="00DE013E" w:rsidDel="00D84B50">
          <w:delText>attributes. As a simple example we assume a feature type ‘Beacon, cardinal’. The portrayal should only depend on the attribute ‘Category of cardinal mark’. The definition of that feature type would look like.</w:delText>
        </w:r>
      </w:del>
    </w:p>
    <w:p w14:paraId="005557AC" w14:textId="77777777" w:rsidR="00C878B3" w:rsidRPr="00BA71A5" w:rsidDel="00D84B50" w:rsidRDefault="00C878B3" w:rsidP="00BA71A5">
      <w:pPr>
        <w:spacing w:line="276" w:lineRule="auto"/>
        <w:jc w:val="left"/>
        <w:rPr>
          <w:del w:id="1440" w:author="David M. Grant" w:date="2021-01-19T15:21:00Z"/>
          <w:rFonts w:ascii="Times New Roman" w:hAnsi="Times New Roman"/>
          <w:color w:val="000096"/>
        </w:rPr>
      </w:pPr>
      <w:del w:id="1441" w:author="David M. Grant" w:date="2021-01-19T15:21:00Z">
        <w:r w:rsidRPr="00BA71A5" w:rsidDel="00D84B50">
          <w:rPr>
            <w:rFonts w:ascii="Times New Roman" w:hAnsi="Times New Roman"/>
            <w:color w:val="000000"/>
          </w:rPr>
          <w:delText xml:space="preserve">  </w:delText>
        </w:r>
        <w:r w:rsidRPr="00BA71A5" w:rsidDel="00D84B50">
          <w:rPr>
            <w:rFonts w:ascii="Times New Roman" w:hAnsi="Times New Roman"/>
            <w:color w:val="000096"/>
          </w:rPr>
          <w:delText>&lt;xs:complexType</w:delText>
        </w:r>
        <w:r w:rsidRPr="00BA71A5" w:rsidDel="00D84B50">
          <w:rPr>
            <w:rFonts w:ascii="Times New Roman" w:hAnsi="Times New Roman"/>
            <w:color w:val="F5844C"/>
          </w:rPr>
          <w:delText xml:space="preserve"> name</w:delText>
        </w:r>
        <w:r w:rsidRPr="00BA71A5" w:rsidDel="00D84B50">
          <w:rPr>
            <w:rFonts w:ascii="Times New Roman" w:hAnsi="Times New Roman"/>
            <w:color w:val="FF8040"/>
          </w:rPr>
          <w:delText>=</w:delText>
        </w:r>
        <w:r w:rsidRPr="00BA71A5" w:rsidDel="00D84B50">
          <w:rPr>
            <w:rFonts w:ascii="Times New Roman" w:hAnsi="Times New Roman"/>
            <w:color w:val="993300"/>
          </w:rPr>
          <w:delText>"BeaconCardinal"</w:delText>
        </w:r>
        <w:r w:rsidRPr="00BA71A5" w:rsidDel="00D84B50">
          <w:rPr>
            <w:rFonts w:ascii="Times New Roman" w:hAnsi="Times New Roman"/>
            <w:color w:val="000096"/>
          </w:rPr>
          <w:delText>&gt;</w:delText>
        </w:r>
        <w:r w:rsidRPr="00BA71A5" w:rsidDel="00D84B50">
          <w:rPr>
            <w:rFonts w:ascii="Times New Roman" w:hAnsi="Times New Roman"/>
            <w:color w:val="000000"/>
          </w:rPr>
          <w:br/>
          <w:delText xml:space="preserve">    </w:delText>
        </w:r>
        <w:r w:rsidRPr="00BA71A5" w:rsidDel="00D84B50">
          <w:rPr>
            <w:rFonts w:ascii="Times New Roman" w:hAnsi="Times New Roman"/>
            <w:color w:val="000096"/>
          </w:rPr>
          <w:delText>&lt;xs:complexContent&gt;</w:delText>
        </w:r>
        <w:r w:rsidRPr="00BA71A5" w:rsidDel="00D84B50">
          <w:rPr>
            <w:rFonts w:ascii="Times New Roman" w:hAnsi="Times New Roman"/>
            <w:color w:val="000000"/>
          </w:rPr>
          <w:br/>
          <w:delText xml:space="preserve">      </w:delText>
        </w:r>
        <w:r w:rsidRPr="00BA71A5" w:rsidDel="00D84B50">
          <w:rPr>
            <w:rFonts w:ascii="Times New Roman" w:hAnsi="Times New Roman"/>
            <w:color w:val="000096"/>
          </w:rPr>
          <w:delText>&lt;xs:extension</w:delText>
        </w:r>
        <w:r w:rsidRPr="00BA71A5" w:rsidDel="00D84B50">
          <w:rPr>
            <w:rFonts w:ascii="Times New Roman" w:hAnsi="Times New Roman"/>
            <w:color w:val="F5844C"/>
          </w:rPr>
          <w:delText xml:space="preserve"> base</w:delText>
        </w:r>
        <w:r w:rsidRPr="00BA71A5" w:rsidDel="00D84B50">
          <w:rPr>
            <w:rFonts w:ascii="Times New Roman" w:hAnsi="Times New Roman"/>
            <w:color w:val="FF8040"/>
          </w:rPr>
          <w:delText>=</w:delText>
        </w:r>
        <w:r w:rsidRPr="00BA71A5" w:rsidDel="00D84B50">
          <w:rPr>
            <w:rFonts w:ascii="Times New Roman" w:hAnsi="Times New Roman"/>
            <w:color w:val="993300"/>
          </w:rPr>
          <w:delText>"s100:Feature"</w:delText>
        </w:r>
        <w:r w:rsidRPr="00BA71A5" w:rsidDel="00D84B50">
          <w:rPr>
            <w:rFonts w:ascii="Times New Roman" w:hAnsi="Times New Roman"/>
            <w:color w:val="000096"/>
          </w:rPr>
          <w:delText>&gt;</w:delText>
        </w:r>
        <w:r w:rsidRPr="00BA71A5" w:rsidDel="00D84B50">
          <w:rPr>
            <w:rFonts w:ascii="Times New Roman" w:hAnsi="Times New Roman"/>
            <w:color w:val="000000"/>
          </w:rPr>
          <w:br/>
          <w:delText xml:space="preserve">        </w:delText>
        </w:r>
        <w:r w:rsidRPr="00BA71A5" w:rsidDel="00D84B50">
          <w:rPr>
            <w:rFonts w:ascii="Times New Roman" w:hAnsi="Times New Roman"/>
            <w:color w:val="000096"/>
          </w:rPr>
          <w:delText>&lt;xs:sequence&gt;</w:delText>
        </w:r>
        <w:r w:rsidRPr="00BA71A5" w:rsidDel="00D84B50">
          <w:rPr>
            <w:rFonts w:ascii="Times New Roman" w:hAnsi="Times New Roman"/>
            <w:color w:val="000000"/>
          </w:rPr>
          <w:br/>
          <w:delText xml:space="preserve">          </w:delText>
        </w:r>
        <w:r w:rsidRPr="00BA71A5" w:rsidDel="00D84B50">
          <w:rPr>
            <w:rFonts w:ascii="Times New Roman" w:hAnsi="Times New Roman"/>
            <w:color w:val="000096"/>
          </w:rPr>
          <w:delText>&lt;xs:element</w:delText>
        </w:r>
        <w:r w:rsidRPr="00BA71A5" w:rsidDel="00D84B50">
          <w:rPr>
            <w:rFonts w:ascii="Times New Roman" w:hAnsi="Times New Roman"/>
            <w:color w:val="F5844C"/>
          </w:rPr>
          <w:delText xml:space="preserve"> name</w:delText>
        </w:r>
        <w:r w:rsidRPr="00BA71A5" w:rsidDel="00D84B50">
          <w:rPr>
            <w:rFonts w:ascii="Times New Roman" w:hAnsi="Times New Roman"/>
            <w:color w:val="FF8040"/>
          </w:rPr>
          <w:delText>=</w:delText>
        </w:r>
        <w:r w:rsidRPr="00BA71A5" w:rsidDel="00D84B50">
          <w:rPr>
            <w:rFonts w:ascii="Times New Roman" w:hAnsi="Times New Roman"/>
            <w:color w:val="993300"/>
          </w:rPr>
          <w:delText>"categoryOfCardinalMark"</w:delText>
        </w:r>
        <w:r w:rsidRPr="00BA71A5" w:rsidDel="00D84B50">
          <w:rPr>
            <w:rFonts w:ascii="Times New Roman" w:hAnsi="Times New Roman"/>
            <w:color w:val="F5844C"/>
          </w:rPr>
          <w:delText xml:space="preserve"> nillable</w:delText>
        </w:r>
        <w:r w:rsidRPr="00BA71A5" w:rsidDel="00D84B50">
          <w:rPr>
            <w:rFonts w:ascii="Times New Roman" w:hAnsi="Times New Roman"/>
            <w:color w:val="FF8040"/>
          </w:rPr>
          <w:delText>=</w:delText>
        </w:r>
        <w:r w:rsidRPr="00BA71A5" w:rsidDel="00D84B50">
          <w:rPr>
            <w:rFonts w:ascii="Times New Roman" w:hAnsi="Times New Roman"/>
            <w:color w:val="993300"/>
          </w:rPr>
          <w:delText>"true"</w:delText>
        </w:r>
        <w:r w:rsidRPr="00BA71A5" w:rsidDel="00D84B50">
          <w:rPr>
            <w:rFonts w:ascii="Times New Roman" w:hAnsi="Times New Roman"/>
            <w:color w:val="F5844C"/>
          </w:rPr>
          <w:delText xml:space="preserve"> type</w:delText>
        </w:r>
        <w:r w:rsidRPr="00BA71A5" w:rsidDel="00D84B50">
          <w:rPr>
            <w:rFonts w:ascii="Times New Roman" w:hAnsi="Times New Roman"/>
            <w:color w:val="FF8040"/>
          </w:rPr>
          <w:delText>=</w:delText>
        </w:r>
        <w:r w:rsidRPr="00BA71A5" w:rsidDel="00D84B50">
          <w:rPr>
            <w:rFonts w:ascii="Times New Roman" w:hAnsi="Times New Roman"/>
            <w:color w:val="993300"/>
          </w:rPr>
          <w:delText>"xs:int"</w:delText>
        </w:r>
        <w:r w:rsidRPr="00BA71A5" w:rsidDel="00D84B50">
          <w:rPr>
            <w:rFonts w:ascii="Times New Roman" w:hAnsi="Times New Roman"/>
            <w:color w:val="000096"/>
          </w:rPr>
          <w:delText>/&gt;</w:delText>
        </w:r>
        <w:r w:rsidRPr="00BA71A5" w:rsidDel="00D84B50">
          <w:rPr>
            <w:rFonts w:ascii="Times New Roman" w:hAnsi="Times New Roman"/>
            <w:color w:val="000000"/>
          </w:rPr>
          <w:br/>
          <w:delText xml:space="preserve">        </w:delText>
        </w:r>
        <w:r w:rsidRPr="00BA71A5" w:rsidDel="00D84B50">
          <w:rPr>
            <w:rFonts w:ascii="Times New Roman" w:hAnsi="Times New Roman"/>
            <w:color w:val="000096"/>
          </w:rPr>
          <w:delText>&lt;/xs:sequence&gt;</w:delText>
        </w:r>
        <w:r w:rsidRPr="00BA71A5" w:rsidDel="00D84B50">
          <w:rPr>
            <w:rFonts w:ascii="Times New Roman" w:hAnsi="Times New Roman"/>
            <w:color w:val="000000"/>
          </w:rPr>
          <w:br/>
          <w:delText xml:space="preserve">      </w:delText>
        </w:r>
        <w:r w:rsidRPr="00BA71A5" w:rsidDel="00D84B50">
          <w:rPr>
            <w:rFonts w:ascii="Times New Roman" w:hAnsi="Times New Roman"/>
            <w:color w:val="000096"/>
          </w:rPr>
          <w:delText>&lt;/xs:extension&gt;</w:delText>
        </w:r>
        <w:r w:rsidRPr="00BA71A5" w:rsidDel="00D84B50">
          <w:rPr>
            <w:rFonts w:ascii="Times New Roman" w:hAnsi="Times New Roman"/>
            <w:color w:val="000000"/>
          </w:rPr>
          <w:br/>
          <w:delText xml:space="preserve">   </w:delText>
        </w:r>
        <w:r w:rsidRPr="00BA71A5" w:rsidDel="00D84B50">
          <w:rPr>
            <w:rFonts w:ascii="Times New Roman" w:hAnsi="Times New Roman"/>
            <w:color w:val="000096"/>
          </w:rPr>
          <w:delText>&lt;/xs:complexContent&gt;</w:delText>
        </w:r>
        <w:r w:rsidRPr="00BA71A5" w:rsidDel="00D84B50">
          <w:rPr>
            <w:rFonts w:ascii="Times New Roman" w:hAnsi="Times New Roman"/>
            <w:color w:val="000000"/>
          </w:rPr>
          <w:br/>
          <w:delText xml:space="preserve">  </w:delText>
        </w:r>
        <w:r w:rsidRPr="00BA71A5" w:rsidDel="00D84B50">
          <w:rPr>
            <w:rFonts w:ascii="Times New Roman" w:hAnsi="Times New Roman"/>
            <w:color w:val="000096"/>
          </w:rPr>
          <w:delText>&lt;/xs:complexType&gt;</w:delText>
        </w:r>
      </w:del>
    </w:p>
    <w:p w14:paraId="651117A8" w14:textId="77777777" w:rsidR="00C878B3" w:rsidRPr="00BA71A5" w:rsidDel="00D84B50" w:rsidRDefault="00C878B3" w:rsidP="00C878B3">
      <w:pPr>
        <w:rPr>
          <w:del w:id="1442" w:author="David M. Grant" w:date="2021-01-19T15:21:00Z"/>
          <w:rFonts w:ascii="Times New Roman" w:hAnsi="Times New Roman"/>
          <w:color w:val="000096"/>
        </w:rPr>
      </w:pPr>
    </w:p>
    <w:p w14:paraId="5BC56E62" w14:textId="77777777" w:rsidR="00C878B3" w:rsidDel="00D84B50" w:rsidRDefault="00C878B3" w:rsidP="00BA71A5">
      <w:pPr>
        <w:spacing w:after="120"/>
        <w:rPr>
          <w:del w:id="1443" w:author="David M. Grant" w:date="2021-01-19T15:21:00Z"/>
          <w:lang w:val="en-US"/>
        </w:rPr>
      </w:pPr>
      <w:del w:id="1444" w:author="David M. Grant" w:date="2021-01-19T15:21:00Z">
        <w:r w:rsidDel="00D84B50">
          <w:rPr>
            <w:lang w:val="en-US"/>
          </w:rPr>
          <w:delText>An instance looks like:</w:delText>
        </w:r>
      </w:del>
    </w:p>
    <w:p w14:paraId="40289279" w14:textId="77777777" w:rsidR="00D84B50" w:rsidRPr="00D84B50" w:rsidRDefault="00C878B3" w:rsidP="00D84B50">
      <w:pPr>
        <w:spacing w:line="276" w:lineRule="auto"/>
        <w:jc w:val="left"/>
        <w:rPr>
          <w:ins w:id="1445" w:author="David M. Grant" w:date="2021-01-19T15:21:00Z"/>
          <w:rFonts w:ascii="Times New Roman" w:hAnsi="Times New Roman"/>
          <w:color w:val="000000"/>
          <w:lang w:val="en-US"/>
        </w:rPr>
      </w:pPr>
      <w:del w:id="1446" w:author="David M. Grant" w:date="2021-01-19T15:24:00Z">
        <w:r w:rsidRPr="00C142E8" w:rsidDel="00D84B50">
          <w:rPr>
            <w:rFonts w:ascii="Times New Roman" w:hAnsi="Times New Roman"/>
            <w:color w:val="000000"/>
            <w:lang w:val="en-US"/>
          </w:rPr>
          <w:delText xml:space="preserve"> </w:delText>
        </w:r>
      </w:del>
      <w:ins w:id="1447" w:author="David M. Grant" w:date="2021-01-19T15:25:00Z">
        <w:r w:rsidR="00D84B50">
          <w:rPr>
            <w:rFonts w:ascii="Times New Roman" w:hAnsi="Times New Roman"/>
            <w:color w:val="000096"/>
            <w:lang w:val="en-US"/>
          </w:rPr>
          <w:t>&lt;</w:t>
        </w:r>
      </w:ins>
      <w:proofErr w:type="spellStart"/>
      <w:ins w:id="1448" w:author="David M. Grant" w:date="2021-01-19T15:21:00Z">
        <w:r w:rsidR="00D84B50">
          <w:rPr>
            <w:rFonts w:ascii="Times New Roman" w:hAnsi="Times New Roman"/>
            <w:color w:val="000000"/>
            <w:lang w:val="en-US"/>
          </w:rPr>
          <w:t>B</w:t>
        </w:r>
      </w:ins>
      <w:ins w:id="1449" w:author="David M. Grant" w:date="2021-01-19T15:24:00Z">
        <w:r w:rsidR="00D84B50">
          <w:rPr>
            <w:rFonts w:ascii="Times New Roman" w:hAnsi="Times New Roman"/>
            <w:color w:val="000096"/>
            <w:lang w:val="en-US"/>
          </w:rPr>
          <w:t>eaconLateral</w:t>
        </w:r>
        <w:proofErr w:type="spellEnd"/>
        <w:r w:rsidR="00D84B50" w:rsidRPr="00C142E8">
          <w:rPr>
            <w:rFonts w:ascii="Times New Roman" w:hAnsi="Times New Roman"/>
            <w:color w:val="F5844C"/>
            <w:lang w:val="en-US"/>
          </w:rPr>
          <w:t xml:space="preserve"> </w:t>
        </w:r>
      </w:ins>
      <w:ins w:id="1450" w:author="David M. Grant" w:date="2021-01-19T15:22:00Z">
        <w:r w:rsidR="00D84B50" w:rsidRPr="00C142E8">
          <w:rPr>
            <w:rFonts w:ascii="Times New Roman" w:hAnsi="Times New Roman"/>
            <w:color w:val="F5844C"/>
            <w:lang w:val="en-US"/>
          </w:rPr>
          <w:t>id</w:t>
        </w:r>
        <w:r w:rsidR="00D84B50" w:rsidRPr="00C142E8">
          <w:rPr>
            <w:rFonts w:ascii="Times New Roman" w:hAnsi="Times New Roman"/>
            <w:color w:val="FF8040"/>
            <w:lang w:val="en-US"/>
          </w:rPr>
          <w:t>=</w:t>
        </w:r>
      </w:ins>
      <w:ins w:id="1451" w:author="David M. Grant" w:date="2021-01-19T15:23:00Z">
        <w:r w:rsidR="00D84B50">
          <w:rPr>
            <w:rFonts w:ascii="Times New Roman" w:hAnsi="Times New Roman"/>
            <w:color w:val="993300"/>
            <w:lang w:val="en-US"/>
          </w:rPr>
          <w:t>"F4</w:t>
        </w:r>
        <w:r w:rsidR="00D84B50" w:rsidRPr="00C142E8">
          <w:rPr>
            <w:rFonts w:ascii="Times New Roman" w:hAnsi="Times New Roman"/>
            <w:color w:val="993300"/>
            <w:lang w:val="en-US"/>
          </w:rPr>
          <w:t>"</w:t>
        </w:r>
      </w:ins>
      <w:ins w:id="1452" w:author="David M. Grant" w:date="2021-01-19T15:21:00Z">
        <w:r w:rsidR="00D84B50" w:rsidRPr="00D84B50">
          <w:rPr>
            <w:rFonts w:ascii="Times New Roman" w:hAnsi="Times New Roman"/>
            <w:color w:val="000000"/>
            <w:lang w:val="en-US"/>
          </w:rPr>
          <w:t xml:space="preserve"> </w:t>
        </w:r>
      </w:ins>
      <w:ins w:id="1453" w:author="David M. Grant" w:date="2021-01-19T15:23:00Z">
        <w:r w:rsidR="00D84B50">
          <w:rPr>
            <w:rFonts w:ascii="Times New Roman" w:hAnsi="Times New Roman"/>
            <w:color w:val="F5844C"/>
            <w:lang w:val="en-US"/>
          </w:rPr>
          <w:t>primitive</w:t>
        </w:r>
        <w:proofErr w:type="gramStart"/>
        <w:r w:rsidR="00D84B50" w:rsidRPr="00C142E8">
          <w:rPr>
            <w:rFonts w:ascii="Times New Roman" w:hAnsi="Times New Roman"/>
            <w:color w:val="FF8040"/>
            <w:lang w:val="en-US"/>
          </w:rPr>
          <w:t>=</w:t>
        </w:r>
      </w:ins>
      <w:ins w:id="1454" w:author="David M. Grant" w:date="2021-01-19T15:29:00Z">
        <w:r w:rsidR="00D20C8C">
          <w:rPr>
            <w:rFonts w:ascii="Times New Roman" w:hAnsi="Times New Roman"/>
            <w:color w:val="993300"/>
            <w:lang w:val="en-US"/>
          </w:rPr>
          <w:t>”Point</w:t>
        </w:r>
        <w:proofErr w:type="gramEnd"/>
        <w:r w:rsidR="00D20C8C">
          <w:rPr>
            <w:rFonts w:ascii="Times New Roman" w:hAnsi="Times New Roman"/>
            <w:color w:val="993300"/>
            <w:lang w:val="en-US"/>
          </w:rPr>
          <w:t>”</w:t>
        </w:r>
        <w:r w:rsidR="00D20C8C">
          <w:rPr>
            <w:rFonts w:ascii="Times New Roman" w:hAnsi="Times New Roman"/>
            <w:color w:val="000096"/>
            <w:lang w:val="en-US"/>
          </w:rPr>
          <w:t xml:space="preserve"> </w:t>
        </w:r>
      </w:ins>
      <w:ins w:id="1455" w:author="David M. Grant" w:date="2021-01-19T15:25:00Z">
        <w:r w:rsidR="00D84B50">
          <w:rPr>
            <w:rFonts w:ascii="Times New Roman" w:hAnsi="Times New Roman"/>
            <w:color w:val="000096"/>
            <w:lang w:val="en-US"/>
          </w:rPr>
          <w:t>&gt;</w:t>
        </w:r>
      </w:ins>
    </w:p>
    <w:p w14:paraId="6F8802DF" w14:textId="77777777" w:rsidR="00D84B50" w:rsidRPr="00D84B50" w:rsidRDefault="00C61BAB" w:rsidP="00860BAE">
      <w:pPr>
        <w:spacing w:line="276" w:lineRule="auto"/>
        <w:jc w:val="left"/>
        <w:rPr>
          <w:ins w:id="1456" w:author="David M. Grant" w:date="2021-01-19T15:21:00Z"/>
          <w:rFonts w:ascii="Times New Roman" w:hAnsi="Times New Roman"/>
          <w:color w:val="000000"/>
          <w:lang w:val="en-US"/>
        </w:rPr>
      </w:pPr>
      <w:ins w:id="1457" w:author="David M. Grant" w:date="2021-01-19T15:36:00Z">
        <w:r>
          <w:rPr>
            <w:rFonts w:ascii="Times New Roman" w:hAnsi="Times New Roman"/>
            <w:color w:val="000096"/>
            <w:lang w:val="en-US"/>
          </w:rPr>
          <w:t xml:space="preserve">    </w:t>
        </w:r>
      </w:ins>
      <w:ins w:id="1458" w:author="David M. Grant" w:date="2021-01-19T15:26:00Z">
        <w:r w:rsidR="00E01CDB">
          <w:rPr>
            <w:rFonts w:ascii="Times New Roman" w:hAnsi="Times New Roman"/>
            <w:color w:val="000096"/>
            <w:lang w:val="en-US"/>
          </w:rPr>
          <w:t>&lt;</w:t>
        </w:r>
      </w:ins>
      <w:ins w:id="1459" w:author="David M. Grant" w:date="2021-01-19T15:27:00Z">
        <w:r w:rsidR="00E01CDB">
          <w:rPr>
            <w:rFonts w:ascii="Times New Roman" w:hAnsi="Times New Roman"/>
            <w:color w:val="000096"/>
            <w:lang w:val="en-US"/>
          </w:rPr>
          <w:t>Point</w:t>
        </w:r>
      </w:ins>
      <w:ins w:id="1460" w:author="David M. Grant" w:date="2021-01-19T15:21:00Z">
        <w:r w:rsidR="00D84B50" w:rsidRPr="00D84B50">
          <w:rPr>
            <w:rFonts w:ascii="Times New Roman" w:hAnsi="Times New Roman"/>
            <w:color w:val="000000"/>
            <w:lang w:val="en-US"/>
          </w:rPr>
          <w:t xml:space="preserve"> </w:t>
        </w:r>
      </w:ins>
      <w:ins w:id="1461" w:author="David M. Grant" w:date="2021-01-19T15:22:00Z">
        <w:r w:rsidR="00D84B50" w:rsidRPr="00C142E8">
          <w:rPr>
            <w:rFonts w:ascii="Times New Roman" w:hAnsi="Times New Roman"/>
            <w:color w:val="F5844C"/>
            <w:lang w:val="en-US"/>
          </w:rPr>
          <w:t>ref</w:t>
        </w:r>
        <w:r w:rsidR="00D84B50" w:rsidRPr="00C142E8">
          <w:rPr>
            <w:rFonts w:ascii="Times New Roman" w:hAnsi="Times New Roman"/>
            <w:color w:val="FF8040"/>
            <w:lang w:val="en-US"/>
          </w:rPr>
          <w:t>=</w:t>
        </w:r>
      </w:ins>
      <w:ins w:id="1462" w:author="David M. Grant" w:date="2021-01-19T15:23:00Z">
        <w:r w:rsidR="00D84B50">
          <w:rPr>
            <w:rFonts w:ascii="Times New Roman" w:hAnsi="Times New Roman"/>
            <w:color w:val="993300"/>
            <w:lang w:val="en-US"/>
          </w:rPr>
          <w:t>"P23</w:t>
        </w:r>
        <w:r w:rsidR="00D84B50" w:rsidRPr="00C142E8">
          <w:rPr>
            <w:rFonts w:ascii="Times New Roman" w:hAnsi="Times New Roman"/>
            <w:color w:val="993300"/>
            <w:lang w:val="en-US"/>
          </w:rPr>
          <w:t>"</w:t>
        </w:r>
      </w:ins>
      <w:ins w:id="1463" w:author="David M. Grant" w:date="2021-01-19T15:21:00Z">
        <w:r w:rsidR="00E01CDB">
          <w:rPr>
            <w:rFonts w:ascii="Times New Roman" w:hAnsi="Times New Roman"/>
            <w:color w:val="000000"/>
            <w:lang w:val="en-US"/>
          </w:rPr>
          <w:t xml:space="preserve"> </w:t>
        </w:r>
      </w:ins>
      <w:proofErr w:type="spellStart"/>
      <w:ins w:id="1464" w:author="David M. Grant" w:date="2021-01-19T15:29:00Z">
        <w:r w:rsidR="00D20C8C">
          <w:rPr>
            <w:rFonts w:ascii="Times New Roman" w:hAnsi="Times New Roman"/>
            <w:color w:val="F5844C"/>
            <w:lang w:val="en-US"/>
          </w:rPr>
          <w:t>scaleMinimum</w:t>
        </w:r>
      </w:ins>
      <w:proofErr w:type="spellEnd"/>
      <w:proofErr w:type="gramStart"/>
      <w:ins w:id="1465" w:author="David M. Grant" w:date="2021-01-19T15:30:00Z">
        <w:r w:rsidR="00D20C8C">
          <w:rPr>
            <w:rFonts w:ascii="Times New Roman" w:hAnsi="Times New Roman"/>
            <w:color w:val="F5844C"/>
            <w:lang w:val="en-US"/>
          </w:rPr>
          <w:t>=</w:t>
        </w:r>
      </w:ins>
      <w:ins w:id="1466" w:author="David M. Grant" w:date="2021-01-19T15:28:00Z">
        <w:r w:rsidR="00E01CDB">
          <w:rPr>
            <w:rFonts w:ascii="Times New Roman" w:hAnsi="Times New Roman"/>
            <w:color w:val="993300"/>
            <w:lang w:val="en-US"/>
          </w:rPr>
          <w:t>“</w:t>
        </w:r>
        <w:proofErr w:type="gramEnd"/>
        <w:r w:rsidR="00E01CDB">
          <w:rPr>
            <w:rFonts w:ascii="Times New Roman" w:hAnsi="Times New Roman"/>
            <w:color w:val="993300"/>
            <w:lang w:val="en-US"/>
          </w:rPr>
          <w:t>4294967295”</w:t>
        </w:r>
      </w:ins>
      <w:ins w:id="1467" w:author="David M. Grant" w:date="2021-01-19T15:21:00Z">
        <w:r w:rsidR="00E01CDB">
          <w:rPr>
            <w:rFonts w:ascii="Times New Roman" w:hAnsi="Times New Roman"/>
            <w:color w:val="000000"/>
            <w:lang w:val="en-US"/>
          </w:rPr>
          <w:t xml:space="preserve"> </w:t>
        </w:r>
      </w:ins>
      <w:proofErr w:type="spellStart"/>
      <w:ins w:id="1468" w:author="David M. Grant" w:date="2021-01-19T15:30:00Z">
        <w:r w:rsidR="00D20C8C">
          <w:rPr>
            <w:rFonts w:ascii="Times New Roman" w:hAnsi="Times New Roman"/>
            <w:color w:val="F5844C"/>
            <w:lang w:val="en-US"/>
          </w:rPr>
          <w:t>scaleMaximum</w:t>
        </w:r>
        <w:proofErr w:type="spellEnd"/>
        <w:r w:rsidR="00D20C8C">
          <w:rPr>
            <w:rFonts w:ascii="Times New Roman" w:hAnsi="Times New Roman"/>
            <w:color w:val="F5844C"/>
            <w:lang w:val="en-US"/>
          </w:rPr>
          <w:t>=</w:t>
        </w:r>
      </w:ins>
      <w:ins w:id="1469" w:author="David M. Grant" w:date="2021-01-19T15:29:00Z">
        <w:r w:rsidR="00E01CDB">
          <w:rPr>
            <w:rFonts w:ascii="Times New Roman" w:hAnsi="Times New Roman"/>
            <w:color w:val="993300"/>
            <w:lang w:val="en-US"/>
          </w:rPr>
          <w:t>”0”</w:t>
        </w:r>
      </w:ins>
      <w:ins w:id="1470" w:author="David M. Grant" w:date="2021-01-19T15:21:00Z">
        <w:r w:rsidR="00D84B50" w:rsidRPr="00D84B50">
          <w:rPr>
            <w:rFonts w:ascii="Times New Roman" w:hAnsi="Times New Roman"/>
            <w:color w:val="000000"/>
            <w:lang w:val="en-US"/>
          </w:rPr>
          <w:t xml:space="preserve"> </w:t>
        </w:r>
      </w:ins>
      <w:ins w:id="1471" w:author="David M. Grant" w:date="2021-01-19T15:25:00Z">
        <w:r w:rsidR="00E01CDB">
          <w:rPr>
            <w:rFonts w:ascii="Times New Roman" w:hAnsi="Times New Roman"/>
            <w:color w:val="000096"/>
            <w:lang w:val="en-US"/>
          </w:rPr>
          <w:t>/&gt;</w:t>
        </w:r>
      </w:ins>
    </w:p>
    <w:p w14:paraId="4FE319D3" w14:textId="77777777" w:rsidR="00D20C8C" w:rsidRDefault="00C61BAB" w:rsidP="00860BAE">
      <w:pPr>
        <w:spacing w:line="276" w:lineRule="auto"/>
        <w:jc w:val="left"/>
        <w:rPr>
          <w:ins w:id="1472" w:author="David M. Grant" w:date="2021-01-19T15:32:00Z"/>
          <w:rFonts w:ascii="Times New Roman" w:hAnsi="Times New Roman"/>
          <w:color w:val="000096"/>
          <w:lang w:val="en-US"/>
        </w:rPr>
      </w:pPr>
      <w:ins w:id="1473" w:author="David M. Grant" w:date="2021-01-19T15:36:00Z">
        <w:r>
          <w:rPr>
            <w:rFonts w:ascii="Times New Roman" w:hAnsi="Times New Roman"/>
            <w:color w:val="000096"/>
            <w:lang w:val="en-US"/>
          </w:rPr>
          <w:t xml:space="preserve">    </w:t>
        </w:r>
      </w:ins>
      <w:ins w:id="1474" w:author="David M. Grant" w:date="2021-01-19T15:26:00Z">
        <w:r w:rsidR="00E01CDB">
          <w:rPr>
            <w:rFonts w:ascii="Times New Roman" w:hAnsi="Times New Roman"/>
            <w:color w:val="000096"/>
            <w:lang w:val="en-US"/>
          </w:rPr>
          <w:t>&lt;</w:t>
        </w:r>
        <w:proofErr w:type="spellStart"/>
        <w:r w:rsidR="00E01CDB">
          <w:rPr>
            <w:rFonts w:ascii="Times New Roman" w:hAnsi="Times New Roman"/>
            <w:color w:val="000096"/>
            <w:lang w:val="en-US"/>
          </w:rPr>
          <w:t>beaconShape</w:t>
        </w:r>
        <w:proofErr w:type="spellEnd"/>
        <w:r w:rsidR="00E01CDB">
          <w:rPr>
            <w:rFonts w:ascii="Times New Roman" w:hAnsi="Times New Roman"/>
            <w:color w:val="000096"/>
            <w:lang w:val="en-US"/>
          </w:rPr>
          <w:t>&gt;</w:t>
        </w:r>
      </w:ins>
      <w:ins w:id="1475" w:author="David M. Grant" w:date="2021-01-19T15:21:00Z">
        <w:r w:rsidR="00D84B50" w:rsidRPr="00D84B50">
          <w:rPr>
            <w:rFonts w:ascii="Times New Roman" w:hAnsi="Times New Roman"/>
            <w:color w:val="000000"/>
            <w:lang w:val="en-US"/>
          </w:rPr>
          <w:t>1</w:t>
        </w:r>
      </w:ins>
      <w:ins w:id="1476" w:author="David M. Grant" w:date="2021-01-19T15:32:00Z">
        <w:r w:rsidR="00D20C8C">
          <w:rPr>
            <w:rFonts w:ascii="Times New Roman" w:hAnsi="Times New Roman"/>
            <w:color w:val="000096"/>
            <w:lang w:val="en-US"/>
          </w:rPr>
          <w:t>&lt;/</w:t>
        </w:r>
        <w:proofErr w:type="spellStart"/>
        <w:r w:rsidR="00D20C8C">
          <w:rPr>
            <w:rFonts w:ascii="Times New Roman" w:hAnsi="Times New Roman"/>
            <w:color w:val="000096"/>
            <w:lang w:val="en-US"/>
          </w:rPr>
          <w:t>beaconShape</w:t>
        </w:r>
        <w:proofErr w:type="spellEnd"/>
        <w:r w:rsidR="00D20C8C">
          <w:rPr>
            <w:rFonts w:ascii="Times New Roman" w:hAnsi="Times New Roman"/>
            <w:color w:val="000096"/>
            <w:lang w:val="en-US"/>
          </w:rPr>
          <w:t>&gt;</w:t>
        </w:r>
      </w:ins>
    </w:p>
    <w:p w14:paraId="56629462" w14:textId="77777777" w:rsidR="00D20C8C" w:rsidRDefault="00C61BAB" w:rsidP="00860BAE">
      <w:pPr>
        <w:spacing w:line="276" w:lineRule="auto"/>
        <w:jc w:val="left"/>
        <w:rPr>
          <w:ins w:id="1477" w:author="David M. Grant" w:date="2021-01-19T15:32:00Z"/>
          <w:rFonts w:ascii="Times New Roman" w:hAnsi="Times New Roman"/>
          <w:color w:val="000096"/>
          <w:lang w:val="en-US"/>
        </w:rPr>
      </w:pPr>
      <w:ins w:id="1478" w:author="David M. Grant" w:date="2021-01-19T15:36:00Z">
        <w:r>
          <w:rPr>
            <w:rFonts w:ascii="Times New Roman" w:hAnsi="Times New Roman"/>
            <w:color w:val="000096"/>
            <w:lang w:val="en-US"/>
          </w:rPr>
          <w:t xml:space="preserve">    </w:t>
        </w:r>
      </w:ins>
      <w:ins w:id="1479" w:author="David M. Grant" w:date="2021-01-19T15:26:00Z">
        <w:r w:rsidR="00E01CDB">
          <w:rPr>
            <w:rFonts w:ascii="Times New Roman" w:hAnsi="Times New Roman"/>
            <w:color w:val="000096"/>
            <w:lang w:val="en-US"/>
          </w:rPr>
          <w:t>&lt;</w:t>
        </w:r>
        <w:proofErr w:type="spellStart"/>
        <w:r w:rsidR="00E01CDB">
          <w:rPr>
            <w:rFonts w:ascii="Times New Roman" w:hAnsi="Times New Roman"/>
            <w:color w:val="000096"/>
            <w:lang w:val="en-US"/>
          </w:rPr>
          <w:t>categoryOfLateralMark</w:t>
        </w:r>
        <w:proofErr w:type="spellEnd"/>
        <w:r w:rsidR="00E01CDB">
          <w:rPr>
            <w:rFonts w:ascii="Times New Roman" w:hAnsi="Times New Roman"/>
            <w:color w:val="000096"/>
            <w:lang w:val="en-US"/>
          </w:rPr>
          <w:t>&gt;</w:t>
        </w:r>
      </w:ins>
      <w:ins w:id="1480" w:author="David M. Grant" w:date="2021-01-19T15:21:00Z">
        <w:r w:rsidR="00D84B50" w:rsidRPr="00D84B50">
          <w:rPr>
            <w:rFonts w:ascii="Times New Roman" w:hAnsi="Times New Roman"/>
            <w:color w:val="000000"/>
            <w:lang w:val="en-US"/>
          </w:rPr>
          <w:t>2</w:t>
        </w:r>
      </w:ins>
      <w:ins w:id="1481" w:author="David M. Grant" w:date="2021-01-19T15:32:00Z">
        <w:r w:rsidR="00D20C8C">
          <w:rPr>
            <w:rFonts w:ascii="Times New Roman" w:hAnsi="Times New Roman"/>
            <w:color w:val="000096"/>
            <w:lang w:val="en-US"/>
          </w:rPr>
          <w:t>&lt;/</w:t>
        </w:r>
        <w:proofErr w:type="spellStart"/>
        <w:r w:rsidR="00D20C8C">
          <w:rPr>
            <w:rFonts w:ascii="Times New Roman" w:hAnsi="Times New Roman"/>
            <w:color w:val="000096"/>
            <w:lang w:val="en-US"/>
          </w:rPr>
          <w:t>categoryOfLateralMark</w:t>
        </w:r>
        <w:proofErr w:type="spellEnd"/>
        <w:r w:rsidR="00D20C8C">
          <w:rPr>
            <w:rFonts w:ascii="Times New Roman" w:hAnsi="Times New Roman"/>
            <w:color w:val="000096"/>
            <w:lang w:val="en-US"/>
          </w:rPr>
          <w:t>&gt;</w:t>
        </w:r>
      </w:ins>
    </w:p>
    <w:p w14:paraId="1EE3608D" w14:textId="77777777" w:rsidR="00D84B50" w:rsidRPr="00D84B50" w:rsidRDefault="00C61BAB" w:rsidP="00860BAE">
      <w:pPr>
        <w:spacing w:line="276" w:lineRule="auto"/>
        <w:jc w:val="left"/>
        <w:rPr>
          <w:ins w:id="1482" w:author="David M. Grant" w:date="2021-01-19T15:21:00Z"/>
          <w:rFonts w:ascii="Times New Roman" w:hAnsi="Times New Roman"/>
          <w:color w:val="000000"/>
          <w:lang w:val="en-US"/>
        </w:rPr>
      </w:pPr>
      <w:ins w:id="1483" w:author="David M. Grant" w:date="2021-01-19T15:36:00Z">
        <w:r>
          <w:rPr>
            <w:rFonts w:ascii="Times New Roman" w:hAnsi="Times New Roman"/>
            <w:color w:val="000096"/>
            <w:lang w:val="en-US"/>
          </w:rPr>
          <w:t xml:space="preserve">    </w:t>
        </w:r>
      </w:ins>
      <w:ins w:id="1484" w:author="David M. Grant" w:date="2021-01-19T15:26:00Z">
        <w:r w:rsidR="00E01CDB">
          <w:rPr>
            <w:rFonts w:ascii="Times New Roman" w:hAnsi="Times New Roman"/>
            <w:color w:val="000096"/>
            <w:lang w:val="en-US"/>
          </w:rPr>
          <w:t>&lt;</w:t>
        </w:r>
        <w:proofErr w:type="spellStart"/>
        <w:r w:rsidR="00E01CDB">
          <w:rPr>
            <w:rFonts w:ascii="Times New Roman" w:hAnsi="Times New Roman"/>
            <w:color w:val="000096"/>
            <w:lang w:val="en-US"/>
          </w:rPr>
          <w:t>colour</w:t>
        </w:r>
      </w:ins>
      <w:proofErr w:type="spellEnd"/>
      <w:ins w:id="1485" w:author="David M. Grant" w:date="2021-01-19T15:27:00Z">
        <w:r w:rsidR="00E01CDB">
          <w:rPr>
            <w:rFonts w:ascii="Times New Roman" w:hAnsi="Times New Roman"/>
            <w:color w:val="000096"/>
            <w:lang w:val="en-US"/>
          </w:rPr>
          <w:t>&gt;</w:t>
        </w:r>
      </w:ins>
      <w:ins w:id="1486" w:author="David M. Grant" w:date="2021-01-19T15:21:00Z">
        <w:r w:rsidR="00D84B50" w:rsidRPr="00D84B50">
          <w:rPr>
            <w:rFonts w:ascii="Times New Roman" w:hAnsi="Times New Roman"/>
            <w:color w:val="000000"/>
            <w:lang w:val="en-US"/>
          </w:rPr>
          <w:t>3</w:t>
        </w:r>
      </w:ins>
      <w:ins w:id="1487" w:author="David M. Grant" w:date="2021-01-19T15:32:00Z">
        <w:r w:rsidR="00D20C8C">
          <w:rPr>
            <w:rFonts w:ascii="Times New Roman" w:hAnsi="Times New Roman"/>
            <w:color w:val="000096"/>
            <w:lang w:val="en-US"/>
          </w:rPr>
          <w:t>&lt;/</w:t>
        </w:r>
        <w:proofErr w:type="spellStart"/>
        <w:r w:rsidR="00D20C8C">
          <w:rPr>
            <w:rFonts w:ascii="Times New Roman" w:hAnsi="Times New Roman"/>
            <w:color w:val="000096"/>
            <w:lang w:val="en-US"/>
          </w:rPr>
          <w:t>colour</w:t>
        </w:r>
        <w:proofErr w:type="spellEnd"/>
        <w:r w:rsidR="00D20C8C">
          <w:rPr>
            <w:rFonts w:ascii="Times New Roman" w:hAnsi="Times New Roman"/>
            <w:color w:val="000096"/>
            <w:lang w:val="en-US"/>
          </w:rPr>
          <w:t>&gt;</w:t>
        </w:r>
      </w:ins>
    </w:p>
    <w:p w14:paraId="13FBB8BF" w14:textId="77777777" w:rsidR="00D84B50" w:rsidRPr="00D84B50" w:rsidRDefault="00C61BAB" w:rsidP="00860BAE">
      <w:pPr>
        <w:spacing w:line="276" w:lineRule="auto"/>
        <w:jc w:val="left"/>
        <w:rPr>
          <w:ins w:id="1488" w:author="David M. Grant" w:date="2021-01-19T15:21:00Z"/>
          <w:rFonts w:ascii="Times New Roman" w:hAnsi="Times New Roman"/>
          <w:color w:val="000000"/>
          <w:lang w:val="en-US"/>
        </w:rPr>
      </w:pPr>
      <w:ins w:id="1489" w:author="David M. Grant" w:date="2021-01-19T15:36:00Z">
        <w:r>
          <w:rPr>
            <w:rFonts w:ascii="Times New Roman" w:hAnsi="Times New Roman"/>
            <w:color w:val="000096"/>
            <w:lang w:val="en-US"/>
          </w:rPr>
          <w:t xml:space="preserve">    </w:t>
        </w:r>
      </w:ins>
      <w:ins w:id="1490" w:author="David M. Grant" w:date="2021-01-19T15:26:00Z">
        <w:r w:rsidR="00E01CDB">
          <w:rPr>
            <w:rFonts w:ascii="Times New Roman" w:hAnsi="Times New Roman"/>
            <w:color w:val="000096"/>
            <w:lang w:val="en-US"/>
          </w:rPr>
          <w:t>&lt;</w:t>
        </w:r>
        <w:proofErr w:type="spellStart"/>
        <w:r w:rsidR="00E01CDB">
          <w:rPr>
            <w:rFonts w:ascii="Times New Roman" w:hAnsi="Times New Roman"/>
            <w:color w:val="000096"/>
            <w:lang w:val="en-US"/>
          </w:rPr>
          <w:t>reportedDate</w:t>
        </w:r>
      </w:ins>
      <w:proofErr w:type="spellEnd"/>
      <w:ins w:id="1491" w:author="David M. Grant" w:date="2021-01-19T15:27:00Z">
        <w:r w:rsidR="00E01CDB">
          <w:rPr>
            <w:rFonts w:ascii="Times New Roman" w:hAnsi="Times New Roman"/>
            <w:color w:val="000096"/>
            <w:lang w:val="en-US"/>
          </w:rPr>
          <w:t>&gt;</w:t>
        </w:r>
      </w:ins>
      <w:ins w:id="1492" w:author="David M. Grant" w:date="2021-01-19T15:21:00Z">
        <w:r w:rsidR="00D84B50" w:rsidRPr="00D84B50">
          <w:rPr>
            <w:rFonts w:ascii="Times New Roman" w:hAnsi="Times New Roman"/>
            <w:color w:val="000000"/>
            <w:lang w:val="en-US"/>
          </w:rPr>
          <w:t>20050124</w:t>
        </w:r>
      </w:ins>
      <w:ins w:id="1493" w:author="David M. Grant" w:date="2021-01-19T15:31:00Z">
        <w:r w:rsidR="00D20C8C">
          <w:rPr>
            <w:rFonts w:ascii="Times New Roman" w:hAnsi="Times New Roman"/>
            <w:color w:val="000096"/>
            <w:lang w:val="en-US"/>
          </w:rPr>
          <w:t>&lt;/</w:t>
        </w:r>
        <w:proofErr w:type="spellStart"/>
        <w:r w:rsidR="00D20C8C">
          <w:rPr>
            <w:rFonts w:ascii="Times New Roman" w:hAnsi="Times New Roman"/>
            <w:color w:val="000096"/>
            <w:lang w:val="en-US"/>
          </w:rPr>
          <w:t>reportedDate</w:t>
        </w:r>
        <w:proofErr w:type="spellEnd"/>
        <w:r w:rsidR="00D20C8C">
          <w:rPr>
            <w:rFonts w:ascii="Times New Roman" w:hAnsi="Times New Roman"/>
            <w:color w:val="000096"/>
            <w:lang w:val="en-US"/>
          </w:rPr>
          <w:t>&gt;</w:t>
        </w:r>
      </w:ins>
    </w:p>
    <w:p w14:paraId="3AEB41B7" w14:textId="77777777" w:rsidR="00D84B50" w:rsidRPr="00D84B50" w:rsidRDefault="00C61BAB" w:rsidP="00860BAE">
      <w:pPr>
        <w:spacing w:line="276" w:lineRule="auto"/>
        <w:jc w:val="left"/>
        <w:rPr>
          <w:ins w:id="1494" w:author="David M. Grant" w:date="2021-01-19T15:21:00Z"/>
          <w:rFonts w:ascii="Times New Roman" w:hAnsi="Times New Roman"/>
          <w:color w:val="000000"/>
          <w:lang w:val="en-US"/>
        </w:rPr>
      </w:pPr>
      <w:ins w:id="1495" w:author="David M. Grant" w:date="2021-01-19T15:36:00Z">
        <w:r>
          <w:rPr>
            <w:rFonts w:ascii="Times New Roman" w:hAnsi="Times New Roman"/>
            <w:color w:val="000096"/>
            <w:lang w:val="en-US"/>
          </w:rPr>
          <w:t xml:space="preserve">    </w:t>
        </w:r>
      </w:ins>
      <w:ins w:id="1496" w:author="David M. Grant" w:date="2021-01-19T15:26:00Z">
        <w:r w:rsidR="00E01CDB">
          <w:rPr>
            <w:rFonts w:ascii="Times New Roman" w:hAnsi="Times New Roman"/>
            <w:color w:val="000096"/>
            <w:lang w:val="en-US"/>
          </w:rPr>
          <w:t>&lt;status</w:t>
        </w:r>
      </w:ins>
      <w:ins w:id="1497" w:author="David M. Grant" w:date="2021-01-19T15:27:00Z">
        <w:r w:rsidR="00E01CDB">
          <w:rPr>
            <w:rFonts w:ascii="Times New Roman" w:hAnsi="Times New Roman"/>
            <w:color w:val="000096"/>
            <w:lang w:val="en-US"/>
          </w:rPr>
          <w:t>&gt;</w:t>
        </w:r>
      </w:ins>
      <w:ins w:id="1498" w:author="David M. Grant" w:date="2021-01-19T15:21:00Z">
        <w:r w:rsidR="00D84B50" w:rsidRPr="00D84B50">
          <w:rPr>
            <w:rFonts w:ascii="Times New Roman" w:hAnsi="Times New Roman"/>
            <w:color w:val="000000"/>
            <w:lang w:val="en-US"/>
          </w:rPr>
          <w:t>1</w:t>
        </w:r>
      </w:ins>
      <w:ins w:id="1499" w:author="David M. Grant" w:date="2021-01-19T15:31:00Z">
        <w:r w:rsidR="00D20C8C">
          <w:rPr>
            <w:rFonts w:ascii="Times New Roman" w:hAnsi="Times New Roman"/>
            <w:color w:val="000096"/>
            <w:lang w:val="en-US"/>
          </w:rPr>
          <w:t>&lt;/status&gt;</w:t>
        </w:r>
      </w:ins>
    </w:p>
    <w:p w14:paraId="6E44EA83" w14:textId="77777777" w:rsidR="00D84B50" w:rsidRPr="00D84B50" w:rsidRDefault="00C61BAB" w:rsidP="00860BAE">
      <w:pPr>
        <w:spacing w:line="276" w:lineRule="auto"/>
        <w:jc w:val="left"/>
        <w:rPr>
          <w:ins w:id="1500" w:author="David M. Grant" w:date="2021-01-19T15:21:00Z"/>
          <w:rFonts w:ascii="Times New Roman" w:hAnsi="Times New Roman"/>
          <w:color w:val="000000"/>
          <w:lang w:val="en-US"/>
        </w:rPr>
      </w:pPr>
      <w:ins w:id="1501" w:author="David M. Grant" w:date="2021-01-19T15:36:00Z">
        <w:r>
          <w:rPr>
            <w:rFonts w:ascii="Times New Roman" w:hAnsi="Times New Roman"/>
            <w:color w:val="000096"/>
            <w:lang w:val="en-US"/>
          </w:rPr>
          <w:t xml:space="preserve">    </w:t>
        </w:r>
      </w:ins>
      <w:ins w:id="1502" w:author="David M. Grant" w:date="2021-01-19T15:26:00Z">
        <w:r w:rsidR="00E01CDB">
          <w:rPr>
            <w:rFonts w:ascii="Times New Roman" w:hAnsi="Times New Roman"/>
            <w:color w:val="000096"/>
            <w:lang w:val="en-US"/>
          </w:rPr>
          <w:t>&lt;</w:t>
        </w:r>
        <w:proofErr w:type="spellStart"/>
        <w:r w:rsidR="00E01CDB">
          <w:rPr>
            <w:rFonts w:ascii="Times New Roman" w:hAnsi="Times New Roman"/>
            <w:color w:val="000096"/>
            <w:lang w:val="en-US"/>
          </w:rPr>
          <w:t>scaleMinimum</w:t>
        </w:r>
      </w:ins>
      <w:proofErr w:type="spellEnd"/>
      <w:ins w:id="1503" w:author="David M. Grant" w:date="2021-01-19T15:27:00Z">
        <w:r w:rsidR="00E01CDB">
          <w:rPr>
            <w:rFonts w:ascii="Times New Roman" w:hAnsi="Times New Roman"/>
            <w:color w:val="000096"/>
            <w:lang w:val="en-US"/>
          </w:rPr>
          <w:t>&gt;</w:t>
        </w:r>
      </w:ins>
      <w:ins w:id="1504" w:author="David M. Grant" w:date="2021-01-19T15:21:00Z">
        <w:r w:rsidR="00D20C8C">
          <w:rPr>
            <w:rFonts w:ascii="Times New Roman" w:hAnsi="Times New Roman"/>
            <w:color w:val="000000"/>
            <w:lang w:val="en-US"/>
          </w:rPr>
          <w:t>89999</w:t>
        </w:r>
      </w:ins>
      <w:ins w:id="1505" w:author="David M. Grant" w:date="2021-01-19T15:31:00Z">
        <w:r w:rsidR="00D20C8C">
          <w:rPr>
            <w:rFonts w:ascii="Times New Roman" w:hAnsi="Times New Roman"/>
            <w:color w:val="000096"/>
            <w:lang w:val="en-US"/>
          </w:rPr>
          <w:t>&lt;/</w:t>
        </w:r>
        <w:proofErr w:type="spellStart"/>
        <w:r w:rsidR="00D20C8C">
          <w:rPr>
            <w:rFonts w:ascii="Times New Roman" w:hAnsi="Times New Roman"/>
            <w:color w:val="000096"/>
            <w:lang w:val="en-US"/>
          </w:rPr>
          <w:t>scaleMinimum</w:t>
        </w:r>
        <w:proofErr w:type="spellEnd"/>
        <w:r w:rsidR="00D20C8C">
          <w:rPr>
            <w:rFonts w:ascii="Times New Roman" w:hAnsi="Times New Roman"/>
            <w:color w:val="000000"/>
            <w:lang w:val="en-US"/>
          </w:rPr>
          <w:t>&gt;</w:t>
        </w:r>
      </w:ins>
    </w:p>
    <w:p w14:paraId="64E5860B" w14:textId="77777777" w:rsidR="00D84B50" w:rsidRPr="00D84B50" w:rsidRDefault="00C61BAB" w:rsidP="00860BAE">
      <w:pPr>
        <w:spacing w:line="276" w:lineRule="auto"/>
        <w:jc w:val="left"/>
        <w:rPr>
          <w:ins w:id="1506" w:author="David M. Grant" w:date="2021-01-19T15:21:00Z"/>
          <w:rFonts w:ascii="Times New Roman" w:hAnsi="Times New Roman"/>
          <w:color w:val="000000"/>
          <w:lang w:val="en-US"/>
        </w:rPr>
      </w:pPr>
      <w:ins w:id="1507" w:author="David M. Grant" w:date="2021-01-19T15:36:00Z">
        <w:r>
          <w:rPr>
            <w:rFonts w:ascii="Times New Roman" w:hAnsi="Times New Roman"/>
            <w:color w:val="000096"/>
            <w:lang w:val="en-US"/>
          </w:rPr>
          <w:t xml:space="preserve">    </w:t>
        </w:r>
      </w:ins>
      <w:ins w:id="1508" w:author="David M. Grant" w:date="2021-01-19T15:26:00Z">
        <w:r w:rsidR="00E01CDB">
          <w:rPr>
            <w:rFonts w:ascii="Times New Roman" w:hAnsi="Times New Roman"/>
            <w:color w:val="000096"/>
            <w:lang w:val="en-US"/>
          </w:rPr>
          <w:t>&lt;</w:t>
        </w:r>
        <w:proofErr w:type="spellStart"/>
        <w:r w:rsidR="00E01CDB">
          <w:rPr>
            <w:rFonts w:ascii="Times New Roman" w:hAnsi="Times New Roman"/>
            <w:color w:val="000096"/>
            <w:lang w:val="en-US"/>
          </w:rPr>
          <w:t>StructureEquipment</w:t>
        </w:r>
      </w:ins>
      <w:proofErr w:type="spellEnd"/>
      <w:ins w:id="1509" w:author="David M. Grant" w:date="2021-01-19T15:21:00Z">
        <w:r w:rsidR="00D84B50" w:rsidRPr="00D84B50">
          <w:rPr>
            <w:rFonts w:ascii="Times New Roman" w:hAnsi="Times New Roman"/>
            <w:color w:val="000000"/>
            <w:lang w:val="en-US"/>
          </w:rPr>
          <w:t xml:space="preserve"> </w:t>
        </w:r>
      </w:ins>
      <w:ins w:id="1510" w:author="David M. Grant" w:date="2021-01-19T15:22:00Z">
        <w:r w:rsidR="00D84B50">
          <w:rPr>
            <w:rFonts w:ascii="Times New Roman" w:hAnsi="Times New Roman"/>
            <w:color w:val="F5844C"/>
            <w:lang w:val="en-US"/>
          </w:rPr>
          <w:t>role</w:t>
        </w:r>
        <w:proofErr w:type="gramStart"/>
        <w:r w:rsidR="00D84B50" w:rsidRPr="00C142E8">
          <w:rPr>
            <w:rFonts w:ascii="Times New Roman" w:hAnsi="Times New Roman"/>
            <w:color w:val="FF8040"/>
            <w:lang w:val="en-US"/>
          </w:rPr>
          <w:t>=</w:t>
        </w:r>
      </w:ins>
      <w:ins w:id="1511" w:author="David M. Grant" w:date="2021-01-19T15:27:00Z">
        <w:r w:rsidR="00E01CDB">
          <w:rPr>
            <w:rFonts w:ascii="Times New Roman" w:hAnsi="Times New Roman"/>
            <w:color w:val="993300"/>
            <w:lang w:val="en-US"/>
          </w:rPr>
          <w:t>”supports</w:t>
        </w:r>
        <w:proofErr w:type="gramEnd"/>
        <w:r w:rsidR="00E01CDB">
          <w:rPr>
            <w:rFonts w:ascii="Times New Roman" w:hAnsi="Times New Roman"/>
            <w:color w:val="993300"/>
            <w:lang w:val="en-US"/>
          </w:rPr>
          <w:t>”</w:t>
        </w:r>
      </w:ins>
      <w:ins w:id="1512" w:author="David M. Grant" w:date="2021-01-19T15:21:00Z">
        <w:r w:rsidR="00D84B50" w:rsidRPr="00D84B50">
          <w:rPr>
            <w:rFonts w:ascii="Times New Roman" w:hAnsi="Times New Roman"/>
            <w:color w:val="000000"/>
            <w:lang w:val="en-US"/>
          </w:rPr>
          <w:t xml:space="preserve"> </w:t>
        </w:r>
      </w:ins>
      <w:proofErr w:type="spellStart"/>
      <w:ins w:id="1513" w:author="David M. Grant" w:date="2021-01-19T15:30:00Z">
        <w:r w:rsidR="00D20C8C">
          <w:rPr>
            <w:rFonts w:ascii="Times New Roman" w:hAnsi="Times New Roman"/>
            <w:color w:val="F5844C"/>
            <w:lang w:val="en-US"/>
          </w:rPr>
          <w:t>featureRef</w:t>
        </w:r>
        <w:proofErr w:type="spellEnd"/>
        <w:r w:rsidR="00D20C8C">
          <w:rPr>
            <w:rFonts w:ascii="Times New Roman" w:hAnsi="Times New Roman"/>
            <w:color w:val="F5844C"/>
            <w:lang w:val="en-US"/>
          </w:rPr>
          <w:t>=</w:t>
        </w:r>
      </w:ins>
      <w:ins w:id="1514" w:author="David M. Grant" w:date="2021-01-19T15:28:00Z">
        <w:r w:rsidR="00E01CDB">
          <w:rPr>
            <w:rFonts w:ascii="Times New Roman" w:hAnsi="Times New Roman"/>
            <w:color w:val="993300"/>
            <w:lang w:val="en-US"/>
          </w:rPr>
          <w:t>”F8”</w:t>
        </w:r>
      </w:ins>
      <w:ins w:id="1515" w:author="David M. Grant" w:date="2021-01-19T15:21:00Z">
        <w:r w:rsidR="00D84B50" w:rsidRPr="00D84B50">
          <w:rPr>
            <w:rFonts w:ascii="Times New Roman" w:hAnsi="Times New Roman"/>
            <w:color w:val="000000"/>
            <w:lang w:val="en-US"/>
          </w:rPr>
          <w:t xml:space="preserve"> </w:t>
        </w:r>
      </w:ins>
      <w:ins w:id="1516" w:author="David M. Grant" w:date="2021-01-19T15:25:00Z">
        <w:r w:rsidR="00E01CDB">
          <w:rPr>
            <w:rFonts w:ascii="Times New Roman" w:hAnsi="Times New Roman"/>
            <w:color w:val="000096"/>
            <w:lang w:val="en-US"/>
          </w:rPr>
          <w:t>/&gt;</w:t>
        </w:r>
      </w:ins>
    </w:p>
    <w:p w14:paraId="545447E9" w14:textId="77777777" w:rsidR="00D84B50" w:rsidRDefault="00D84B50" w:rsidP="00D84B50">
      <w:pPr>
        <w:spacing w:line="276" w:lineRule="auto"/>
        <w:jc w:val="left"/>
        <w:rPr>
          <w:ins w:id="1517" w:author="David M. Grant" w:date="2021-01-19T15:25:00Z"/>
          <w:rFonts w:ascii="Times New Roman" w:hAnsi="Times New Roman"/>
          <w:color w:val="000096"/>
          <w:lang w:val="en-US"/>
        </w:rPr>
      </w:pPr>
      <w:ins w:id="1518" w:author="David M. Grant" w:date="2021-01-19T15:25:00Z">
        <w:r>
          <w:rPr>
            <w:rFonts w:ascii="Times New Roman" w:hAnsi="Times New Roman"/>
            <w:color w:val="000096"/>
            <w:lang w:val="en-US"/>
          </w:rPr>
          <w:t>&lt;/</w:t>
        </w:r>
        <w:proofErr w:type="spellStart"/>
        <w:r>
          <w:rPr>
            <w:rFonts w:ascii="Times New Roman" w:hAnsi="Times New Roman"/>
            <w:color w:val="000096"/>
            <w:lang w:val="en-US"/>
          </w:rPr>
          <w:t>Be</w:t>
        </w:r>
      </w:ins>
      <w:ins w:id="1519" w:author="David M. Grant" w:date="2021-01-19T15:24:00Z">
        <w:r>
          <w:rPr>
            <w:rFonts w:ascii="Times New Roman" w:hAnsi="Times New Roman"/>
            <w:color w:val="000096"/>
            <w:lang w:val="en-US"/>
          </w:rPr>
          <w:t>aconLateral</w:t>
        </w:r>
      </w:ins>
      <w:proofErr w:type="spellEnd"/>
      <w:ins w:id="1520" w:author="David M. Grant" w:date="2021-01-19T15:25:00Z">
        <w:r>
          <w:rPr>
            <w:rFonts w:ascii="Times New Roman" w:hAnsi="Times New Roman"/>
            <w:color w:val="000096"/>
            <w:lang w:val="en-US"/>
          </w:rPr>
          <w:t>&gt;</w:t>
        </w:r>
      </w:ins>
    </w:p>
    <w:p w14:paraId="40578F69" w14:textId="77777777" w:rsidR="00C878B3" w:rsidDel="00D20C8C" w:rsidRDefault="00C878B3" w:rsidP="00D84B50">
      <w:pPr>
        <w:spacing w:line="276" w:lineRule="auto"/>
        <w:jc w:val="left"/>
        <w:rPr>
          <w:del w:id="1521" w:author="David M. Grant" w:date="2021-01-19T15:32:00Z"/>
          <w:lang w:val="en-US"/>
        </w:rPr>
      </w:pPr>
      <w:del w:id="1522" w:author="David M. Grant" w:date="2021-01-19T15:32:00Z">
        <w:r w:rsidRPr="00C142E8" w:rsidDel="00D20C8C">
          <w:rPr>
            <w:rFonts w:ascii="Times New Roman" w:hAnsi="Times New Roman"/>
            <w:color w:val="000000"/>
            <w:lang w:val="en-US"/>
          </w:rPr>
          <w:delText xml:space="preserve">       </w:delText>
        </w:r>
        <w:r w:rsidRPr="00C142E8" w:rsidDel="00D20C8C">
          <w:rPr>
            <w:rFonts w:ascii="Times New Roman" w:hAnsi="Times New Roman"/>
            <w:color w:val="000096"/>
            <w:lang w:val="en-US"/>
          </w:rPr>
          <w:delText>&lt;BeaconCardinal</w:delText>
        </w:r>
        <w:r w:rsidRPr="00C142E8" w:rsidDel="00D20C8C">
          <w:rPr>
            <w:rFonts w:ascii="Times New Roman" w:hAnsi="Times New Roman"/>
            <w:color w:val="F5844C"/>
            <w:lang w:val="en-US"/>
          </w:rPr>
          <w:delText xml:space="preserve"> id</w:delText>
        </w:r>
        <w:r w:rsidRPr="00C142E8" w:rsidDel="00D20C8C">
          <w:rPr>
            <w:rFonts w:ascii="Times New Roman" w:hAnsi="Times New Roman"/>
            <w:color w:val="FF8040"/>
            <w:lang w:val="en-US"/>
          </w:rPr>
          <w:delText>=</w:delText>
        </w:r>
        <w:r w:rsidRPr="00C142E8" w:rsidDel="00D20C8C">
          <w:rPr>
            <w:rFonts w:ascii="Times New Roman" w:hAnsi="Times New Roman"/>
            <w:color w:val="993300"/>
            <w:lang w:val="en-US"/>
          </w:rPr>
          <w:delText>"2"</w:delText>
        </w:r>
        <w:r w:rsidRPr="00C142E8" w:rsidDel="00D20C8C">
          <w:rPr>
            <w:rFonts w:ascii="Times New Roman" w:hAnsi="Times New Roman"/>
            <w:color w:val="000096"/>
            <w:lang w:val="en-US"/>
          </w:rPr>
          <w:delText>&gt;</w:delText>
        </w:r>
        <w:r w:rsidRPr="00C142E8" w:rsidDel="00D20C8C">
          <w:rPr>
            <w:rFonts w:ascii="Times New Roman" w:hAnsi="Times New Roman"/>
            <w:color w:val="000000"/>
            <w:lang w:val="en-US"/>
          </w:rPr>
          <w:br/>
          <w:delText xml:space="preserve">            </w:delText>
        </w:r>
        <w:r w:rsidRPr="00C142E8" w:rsidDel="00D20C8C">
          <w:rPr>
            <w:rFonts w:ascii="Times New Roman" w:hAnsi="Times New Roman"/>
            <w:color w:val="000096"/>
            <w:lang w:val="en-US"/>
          </w:rPr>
          <w:delText>&lt;s100:Point</w:delText>
        </w:r>
        <w:r w:rsidRPr="00C142E8" w:rsidDel="00D20C8C">
          <w:rPr>
            <w:rFonts w:ascii="Times New Roman" w:hAnsi="Times New Roman"/>
            <w:color w:val="F5844C"/>
            <w:lang w:val="en-US"/>
          </w:rPr>
          <w:delText xml:space="preserve"> ref</w:delText>
        </w:r>
        <w:r w:rsidRPr="00C142E8" w:rsidDel="00D20C8C">
          <w:rPr>
            <w:rFonts w:ascii="Times New Roman" w:hAnsi="Times New Roman"/>
            <w:color w:val="FF8040"/>
            <w:lang w:val="en-US"/>
          </w:rPr>
          <w:delText>=</w:delText>
        </w:r>
        <w:r w:rsidRPr="00C142E8" w:rsidDel="00D20C8C">
          <w:rPr>
            <w:rFonts w:ascii="Times New Roman" w:hAnsi="Times New Roman"/>
            <w:color w:val="993300"/>
            <w:lang w:val="en-US"/>
          </w:rPr>
          <w:delText>"3"</w:delText>
        </w:r>
        <w:r w:rsidRPr="00C142E8" w:rsidDel="00D20C8C">
          <w:rPr>
            <w:rFonts w:ascii="Times New Roman" w:hAnsi="Times New Roman"/>
            <w:color w:val="000096"/>
            <w:lang w:val="en-US"/>
          </w:rPr>
          <w:delText>/&gt;</w:delText>
        </w:r>
        <w:r w:rsidRPr="00C142E8" w:rsidDel="00D20C8C">
          <w:rPr>
            <w:rFonts w:ascii="Times New Roman" w:hAnsi="Times New Roman"/>
            <w:color w:val="000000"/>
            <w:lang w:val="en-US"/>
          </w:rPr>
          <w:br/>
          <w:delText xml:space="preserve">            </w:delText>
        </w:r>
        <w:r w:rsidRPr="00C142E8" w:rsidDel="00D20C8C">
          <w:rPr>
            <w:rFonts w:ascii="Times New Roman" w:hAnsi="Times New Roman"/>
            <w:color w:val="000096"/>
            <w:lang w:val="en-US"/>
          </w:rPr>
          <w:delText>&lt;categoryOfCardinalMark&gt;</w:delText>
        </w:r>
        <w:r w:rsidRPr="00C142E8" w:rsidDel="00D20C8C">
          <w:rPr>
            <w:rFonts w:ascii="Times New Roman" w:hAnsi="Times New Roman"/>
            <w:color w:val="000000"/>
            <w:lang w:val="en-US"/>
          </w:rPr>
          <w:delText>3</w:delText>
        </w:r>
        <w:r w:rsidRPr="00C142E8" w:rsidDel="00D20C8C">
          <w:rPr>
            <w:rFonts w:ascii="Times New Roman" w:hAnsi="Times New Roman"/>
            <w:color w:val="000096"/>
            <w:lang w:val="en-US"/>
          </w:rPr>
          <w:delText>&lt;/categoryOfCardinalMark&gt;</w:delText>
        </w:r>
        <w:r w:rsidRPr="00C142E8" w:rsidDel="00D20C8C">
          <w:rPr>
            <w:rFonts w:ascii="Times New Roman" w:hAnsi="Times New Roman"/>
            <w:color w:val="000000"/>
            <w:lang w:val="en-US"/>
          </w:rPr>
          <w:br/>
          <w:delText xml:space="preserve">        </w:delText>
        </w:r>
        <w:r w:rsidRPr="00C142E8" w:rsidDel="00D20C8C">
          <w:rPr>
            <w:rFonts w:ascii="Times New Roman" w:hAnsi="Times New Roman"/>
            <w:color w:val="000096"/>
            <w:lang w:val="en-US"/>
          </w:rPr>
          <w:delText>&lt;/BeaconCardinal&gt;</w:delText>
        </w:r>
        <w:r w:rsidRPr="00C142E8" w:rsidDel="00D20C8C">
          <w:rPr>
            <w:rFonts w:ascii="Times New Roman" w:hAnsi="Times New Roman"/>
            <w:color w:val="000000"/>
            <w:lang w:val="en-US"/>
          </w:rPr>
          <w:br/>
        </w:r>
        <w:bookmarkStart w:id="1523" w:name="_Toc62031858"/>
        <w:bookmarkStart w:id="1524" w:name="_Toc62033053"/>
        <w:bookmarkEnd w:id="1523"/>
        <w:bookmarkEnd w:id="1524"/>
      </w:del>
    </w:p>
    <w:p w14:paraId="7A2579D8" w14:textId="77777777" w:rsidR="00250BDE" w:rsidRPr="00D413F4" w:rsidDel="00C61BAB" w:rsidRDefault="00C878B3" w:rsidP="00BA71A5">
      <w:pPr>
        <w:shd w:val="clear" w:color="auto" w:fill="FFFFFF"/>
        <w:suppressAutoHyphens w:val="0"/>
        <w:spacing w:after="120"/>
        <w:rPr>
          <w:del w:id="1525" w:author="David M. Grant" w:date="2021-01-19T15:40:00Z"/>
          <w:rFonts w:eastAsia="Times New Roman" w:cs="Arial"/>
          <w:sz w:val="18"/>
          <w:szCs w:val="18"/>
          <w:lang w:val="en-US" w:eastAsia="en-US"/>
        </w:rPr>
      </w:pPr>
      <w:del w:id="1526" w:author="David M. Grant" w:date="2021-01-19T15:40:00Z">
        <w:r w:rsidRPr="008F18BB" w:rsidDel="00C61BAB">
          <w:rPr>
            <w:rFonts w:cs="Arial"/>
            <w:lang w:val="en-US"/>
          </w:rPr>
          <w:delText xml:space="preserve">A feature hierarchy can be introduced to avoid redundant definitions. </w:delText>
        </w:r>
        <w:r w:rsidR="00250BDE" w:rsidDel="00C61BAB">
          <w:rPr>
            <w:rFonts w:eastAsia="Times New Roman" w:cs="Arial"/>
            <w:color w:val="FF0000"/>
            <w:sz w:val="18"/>
            <w:szCs w:val="18"/>
            <w:lang w:val="en-US" w:eastAsia="en-US"/>
          </w:rPr>
          <w:delText xml:space="preserve"> </w:delText>
        </w:r>
        <w:r w:rsidR="00250BDE" w:rsidRPr="00D413F4" w:rsidDel="00C61BAB">
          <w:rPr>
            <w:rFonts w:eastAsia="Times New Roman" w:cs="Arial"/>
            <w:lang w:val="en-US" w:eastAsia="en-US"/>
          </w:rPr>
          <w:delText>Assuming that all feature types of a data product can have an association to a note (an information type), an abstract type with this property can be introduced and other feature types from this type instead from s100:Feature can be derived.</w:delText>
        </w:r>
        <w:bookmarkStart w:id="1527" w:name="_Toc62031859"/>
        <w:bookmarkStart w:id="1528" w:name="_Toc62033054"/>
        <w:bookmarkEnd w:id="1527"/>
        <w:bookmarkEnd w:id="1528"/>
      </w:del>
    </w:p>
    <w:p w14:paraId="0AC05759" w14:textId="77777777" w:rsidR="00BA71A5" w:rsidDel="00C61BAB" w:rsidRDefault="00C878B3" w:rsidP="00250BDE">
      <w:pPr>
        <w:rPr>
          <w:del w:id="1529" w:author="David M. Grant" w:date="2021-01-19T15:40:00Z"/>
          <w:rFonts w:ascii="Times New Roman" w:hAnsi="Times New Roman"/>
          <w:color w:val="000096"/>
          <w:lang w:val="en-US"/>
        </w:rPr>
      </w:pPr>
      <w:del w:id="1530" w:author="David M. Grant" w:date="2021-01-19T15:40:00Z">
        <w:r w:rsidRPr="00C142E8" w:rsidDel="00C61BAB">
          <w:rPr>
            <w:rFonts w:ascii="Times New Roman" w:hAnsi="Times New Roman"/>
            <w:color w:val="000000"/>
            <w:lang w:val="en-US"/>
          </w:rPr>
          <w:delText xml:space="preserve">    </w:delText>
        </w:r>
        <w:r w:rsidRPr="00C142E8" w:rsidDel="00C61BAB">
          <w:rPr>
            <w:rFonts w:ascii="Times New Roman" w:hAnsi="Times New Roman"/>
            <w:color w:val="000096"/>
            <w:lang w:val="en-US"/>
          </w:rPr>
          <w:delText>&lt;xs:complexType</w:delText>
        </w:r>
        <w:r w:rsidRPr="00C142E8" w:rsidDel="00C61BAB">
          <w:rPr>
            <w:rFonts w:ascii="Times New Roman" w:hAnsi="Times New Roman"/>
            <w:color w:val="F5844C"/>
            <w:lang w:val="en-US"/>
          </w:rPr>
          <w:delText xml:space="preserve"> name</w:delText>
        </w:r>
        <w:r w:rsidRPr="00C142E8" w:rsidDel="00C61BAB">
          <w:rPr>
            <w:rFonts w:ascii="Times New Roman" w:hAnsi="Times New Roman"/>
            <w:color w:val="FF8040"/>
            <w:lang w:val="en-US"/>
          </w:rPr>
          <w:delText>=</w:delText>
        </w:r>
        <w:r w:rsidRPr="00C142E8" w:rsidDel="00C61BAB">
          <w:rPr>
            <w:rFonts w:ascii="Times New Roman" w:hAnsi="Times New Roman"/>
            <w:color w:val="993300"/>
            <w:lang w:val="en-US"/>
          </w:rPr>
          <w:delText>"Feature"</w:delText>
        </w:r>
        <w:r w:rsidRPr="00C142E8" w:rsidDel="00C61BAB">
          <w:rPr>
            <w:rFonts w:ascii="Times New Roman" w:hAnsi="Times New Roman"/>
            <w:color w:val="F5844C"/>
            <w:lang w:val="en-US"/>
          </w:rPr>
          <w:delText xml:space="preserve"> abstract</w:delText>
        </w:r>
        <w:r w:rsidRPr="00C142E8" w:rsidDel="00C61BAB">
          <w:rPr>
            <w:rFonts w:ascii="Times New Roman" w:hAnsi="Times New Roman"/>
            <w:color w:val="FF8040"/>
            <w:lang w:val="en-US"/>
          </w:rPr>
          <w:delText>=</w:delText>
        </w:r>
        <w:r w:rsidRPr="00C142E8" w:rsidDel="00C61BAB">
          <w:rPr>
            <w:rFonts w:ascii="Times New Roman" w:hAnsi="Times New Roman"/>
            <w:color w:val="993300"/>
            <w:lang w:val="en-US"/>
          </w:rPr>
          <w:delText>"true"</w:delText>
        </w:r>
        <w:r w:rsidRPr="00C142E8" w:rsidDel="00C61BAB">
          <w:rPr>
            <w:rFonts w:ascii="Times New Roman" w:hAnsi="Times New Roman"/>
            <w:color w:val="000096"/>
            <w:lang w:val="en-US"/>
          </w:rPr>
          <w:delText>&gt;</w:delText>
        </w:r>
        <w:bookmarkStart w:id="1531" w:name="_Toc62031860"/>
        <w:bookmarkStart w:id="1532" w:name="_Toc62033055"/>
        <w:bookmarkEnd w:id="1531"/>
        <w:bookmarkEnd w:id="1532"/>
      </w:del>
    </w:p>
    <w:p w14:paraId="0FE398D3" w14:textId="77777777" w:rsidR="00BA71A5" w:rsidDel="00C61BAB" w:rsidRDefault="00C878B3" w:rsidP="00250BDE">
      <w:pPr>
        <w:rPr>
          <w:del w:id="1533" w:author="David M. Grant" w:date="2021-01-19T15:40:00Z"/>
          <w:rFonts w:ascii="Times New Roman" w:hAnsi="Times New Roman"/>
          <w:color w:val="000096"/>
          <w:lang w:val="en-US"/>
        </w:rPr>
      </w:pPr>
      <w:del w:id="1534" w:author="David M. Grant" w:date="2021-01-19T15:40:00Z">
        <w:r w:rsidRPr="00C142E8" w:rsidDel="00C61BAB">
          <w:rPr>
            <w:rFonts w:ascii="Times New Roman" w:hAnsi="Times New Roman"/>
            <w:color w:val="000000"/>
            <w:lang w:val="en-US"/>
          </w:rPr>
          <w:delText xml:space="preserve">        </w:delText>
        </w:r>
        <w:r w:rsidRPr="00C142E8" w:rsidDel="00C61BAB">
          <w:rPr>
            <w:rFonts w:ascii="Times New Roman" w:hAnsi="Times New Roman"/>
            <w:color w:val="000096"/>
            <w:lang w:val="en-US"/>
          </w:rPr>
          <w:delText>&lt;xs:complexContent&gt;</w:delText>
        </w:r>
        <w:r w:rsidRPr="00C142E8" w:rsidDel="00C61BAB">
          <w:rPr>
            <w:rFonts w:ascii="Times New Roman" w:hAnsi="Times New Roman"/>
            <w:color w:val="000000"/>
            <w:lang w:val="en-US"/>
          </w:rPr>
          <w:br/>
          <w:delText xml:space="preserve">            </w:delText>
        </w:r>
        <w:r w:rsidRPr="00C142E8" w:rsidDel="00C61BAB">
          <w:rPr>
            <w:rFonts w:ascii="Times New Roman" w:hAnsi="Times New Roman"/>
            <w:color w:val="000096"/>
            <w:lang w:val="en-US"/>
          </w:rPr>
          <w:delText>&lt;xs:extension</w:delText>
        </w:r>
        <w:r w:rsidRPr="00C142E8" w:rsidDel="00C61BAB">
          <w:rPr>
            <w:rFonts w:ascii="Times New Roman" w:hAnsi="Times New Roman"/>
            <w:color w:val="F5844C"/>
            <w:lang w:val="en-US"/>
          </w:rPr>
          <w:delText xml:space="preserve"> base</w:delText>
        </w:r>
        <w:r w:rsidRPr="00C142E8" w:rsidDel="00C61BAB">
          <w:rPr>
            <w:rFonts w:ascii="Times New Roman" w:hAnsi="Times New Roman"/>
            <w:color w:val="FF8040"/>
            <w:lang w:val="en-US"/>
          </w:rPr>
          <w:delText>=</w:delText>
        </w:r>
        <w:r w:rsidRPr="00C142E8" w:rsidDel="00C61BAB">
          <w:rPr>
            <w:rFonts w:ascii="Times New Roman" w:hAnsi="Times New Roman"/>
            <w:color w:val="993300"/>
            <w:lang w:val="en-US"/>
          </w:rPr>
          <w:delText>"s100:Feature"</w:delText>
        </w:r>
        <w:r w:rsidRPr="00C142E8" w:rsidDel="00C61BAB">
          <w:rPr>
            <w:rFonts w:ascii="Times New Roman" w:hAnsi="Times New Roman"/>
            <w:color w:val="000096"/>
            <w:lang w:val="en-US"/>
          </w:rPr>
          <w:delText>&gt;</w:delText>
        </w:r>
        <w:bookmarkStart w:id="1535" w:name="_Toc62031861"/>
        <w:bookmarkStart w:id="1536" w:name="_Toc62033056"/>
        <w:bookmarkEnd w:id="1535"/>
        <w:bookmarkEnd w:id="1536"/>
      </w:del>
    </w:p>
    <w:p w14:paraId="296A7F91" w14:textId="77777777" w:rsidR="00BA71A5" w:rsidDel="00C61BAB" w:rsidRDefault="00C878B3" w:rsidP="00250BDE">
      <w:pPr>
        <w:rPr>
          <w:del w:id="1537" w:author="David M. Grant" w:date="2021-01-19T15:40:00Z"/>
          <w:rFonts w:ascii="Times New Roman" w:hAnsi="Times New Roman"/>
          <w:color w:val="993300"/>
          <w:lang w:val="en-US"/>
        </w:rPr>
      </w:pPr>
      <w:del w:id="1538" w:author="David M. Grant" w:date="2021-01-19T15:40:00Z">
        <w:r w:rsidRPr="00C142E8" w:rsidDel="00C61BAB">
          <w:rPr>
            <w:rFonts w:ascii="Times New Roman" w:hAnsi="Times New Roman"/>
            <w:color w:val="000000"/>
            <w:lang w:val="en-US"/>
          </w:rPr>
          <w:delText xml:space="preserve">                </w:delText>
        </w:r>
        <w:r w:rsidRPr="00C142E8" w:rsidDel="00C61BAB">
          <w:rPr>
            <w:rFonts w:ascii="Times New Roman" w:hAnsi="Times New Roman"/>
            <w:color w:val="000096"/>
            <w:lang w:val="en-US"/>
          </w:rPr>
          <w:delText>&lt;xs:sequence&gt;</w:delText>
        </w:r>
        <w:r w:rsidRPr="00C142E8" w:rsidDel="00C61BAB">
          <w:rPr>
            <w:rFonts w:ascii="Times New Roman" w:hAnsi="Times New Roman"/>
            <w:color w:val="000000"/>
            <w:lang w:val="en-US"/>
          </w:rPr>
          <w:br/>
          <w:delText xml:space="preserve">                    </w:delText>
        </w:r>
        <w:r w:rsidRPr="00C142E8" w:rsidDel="00C61BAB">
          <w:rPr>
            <w:rFonts w:ascii="Times New Roman" w:hAnsi="Times New Roman"/>
            <w:color w:val="000096"/>
            <w:lang w:val="en-US"/>
          </w:rPr>
          <w:delText>&lt;xs:element</w:delText>
        </w:r>
        <w:r w:rsidRPr="00C142E8" w:rsidDel="00C61BAB">
          <w:rPr>
            <w:rFonts w:ascii="Times New Roman" w:hAnsi="Times New Roman"/>
            <w:color w:val="F5844C"/>
            <w:lang w:val="en-US"/>
          </w:rPr>
          <w:delText xml:space="preserve"> name</w:delText>
        </w:r>
        <w:r w:rsidRPr="00C142E8" w:rsidDel="00C61BAB">
          <w:rPr>
            <w:rFonts w:ascii="Times New Roman" w:hAnsi="Times New Roman"/>
            <w:color w:val="FF8040"/>
            <w:lang w:val="en-US"/>
          </w:rPr>
          <w:delText>=</w:delText>
        </w:r>
        <w:r w:rsidRPr="00C142E8" w:rsidDel="00C61BAB">
          <w:rPr>
            <w:rFonts w:ascii="Times New Roman" w:hAnsi="Times New Roman"/>
            <w:color w:val="993300"/>
            <w:lang w:val="en-US"/>
          </w:rPr>
          <w:delText>"noteAssociation"</w:delText>
        </w:r>
        <w:r w:rsidRPr="00C142E8" w:rsidDel="00C61BAB">
          <w:rPr>
            <w:rFonts w:ascii="Times New Roman" w:hAnsi="Times New Roman"/>
            <w:color w:val="F5844C"/>
            <w:lang w:val="en-US"/>
          </w:rPr>
          <w:delText xml:space="preserve"> type</w:delText>
        </w:r>
        <w:r w:rsidRPr="00C142E8" w:rsidDel="00C61BAB">
          <w:rPr>
            <w:rFonts w:ascii="Times New Roman" w:hAnsi="Times New Roman"/>
            <w:color w:val="FF8040"/>
            <w:lang w:val="en-US"/>
          </w:rPr>
          <w:delText>=</w:delText>
        </w:r>
        <w:r w:rsidRPr="00C142E8" w:rsidDel="00C61BAB">
          <w:rPr>
            <w:rFonts w:ascii="Times New Roman" w:hAnsi="Times New Roman"/>
            <w:color w:val="993300"/>
            <w:lang w:val="en-US"/>
          </w:rPr>
          <w:delText>"s100:InformationAssociation"</w:delText>
        </w:r>
        <w:bookmarkStart w:id="1539" w:name="_Toc62031862"/>
        <w:bookmarkStart w:id="1540" w:name="_Toc62033057"/>
        <w:bookmarkEnd w:id="1539"/>
        <w:bookmarkEnd w:id="1540"/>
      </w:del>
    </w:p>
    <w:p w14:paraId="75AC97E4" w14:textId="77777777" w:rsidR="00BA71A5" w:rsidDel="00C61BAB" w:rsidRDefault="00C878B3" w:rsidP="00250BDE">
      <w:pPr>
        <w:rPr>
          <w:del w:id="1541" w:author="David M. Grant" w:date="2021-01-19T15:40:00Z"/>
          <w:rFonts w:ascii="Times New Roman" w:hAnsi="Times New Roman"/>
          <w:color w:val="000096"/>
          <w:lang w:val="en-US"/>
        </w:rPr>
      </w:pPr>
      <w:del w:id="1542" w:author="David M. Grant" w:date="2021-01-19T15:40:00Z">
        <w:r w:rsidDel="00C61BAB">
          <w:rPr>
            <w:rFonts w:ascii="Times New Roman" w:hAnsi="Times New Roman"/>
            <w:color w:val="993300"/>
            <w:lang w:val="en-US"/>
          </w:rPr>
          <w:delText xml:space="preserve">                                        </w:delText>
        </w:r>
        <w:r w:rsidRPr="00C142E8" w:rsidDel="00C61BAB">
          <w:rPr>
            <w:rFonts w:ascii="Times New Roman" w:hAnsi="Times New Roman"/>
            <w:color w:val="F5844C"/>
            <w:lang w:val="en-US"/>
          </w:rPr>
          <w:delText xml:space="preserve"> minOccurs</w:delText>
        </w:r>
        <w:r w:rsidRPr="00C142E8" w:rsidDel="00C61BAB">
          <w:rPr>
            <w:rFonts w:ascii="Times New Roman" w:hAnsi="Times New Roman"/>
            <w:color w:val="FF8040"/>
            <w:lang w:val="en-US"/>
          </w:rPr>
          <w:delText>=</w:delText>
        </w:r>
        <w:r w:rsidRPr="00C142E8" w:rsidDel="00C61BAB">
          <w:rPr>
            <w:rFonts w:ascii="Times New Roman" w:hAnsi="Times New Roman"/>
            <w:color w:val="993300"/>
            <w:lang w:val="en-US"/>
          </w:rPr>
          <w:delText>"0"</w:delText>
        </w:r>
        <w:r w:rsidRPr="00C142E8" w:rsidDel="00C61BAB">
          <w:rPr>
            <w:rFonts w:ascii="Times New Roman" w:hAnsi="Times New Roman"/>
            <w:color w:val="F5844C"/>
            <w:lang w:val="en-US"/>
          </w:rPr>
          <w:delText xml:space="preserve"> maxOccurs</w:delText>
        </w:r>
        <w:r w:rsidRPr="00C142E8" w:rsidDel="00C61BAB">
          <w:rPr>
            <w:rFonts w:ascii="Times New Roman" w:hAnsi="Times New Roman"/>
            <w:color w:val="FF8040"/>
            <w:lang w:val="en-US"/>
          </w:rPr>
          <w:delText>=</w:delText>
        </w:r>
        <w:r w:rsidRPr="00C142E8" w:rsidDel="00C61BAB">
          <w:rPr>
            <w:rFonts w:ascii="Times New Roman" w:hAnsi="Times New Roman"/>
            <w:color w:val="993300"/>
            <w:lang w:val="en-US"/>
          </w:rPr>
          <w:delText>"unbounded"</w:delText>
        </w:r>
        <w:r w:rsidRPr="00C142E8" w:rsidDel="00C61BAB">
          <w:rPr>
            <w:rFonts w:ascii="Times New Roman" w:hAnsi="Times New Roman"/>
            <w:color w:val="000096"/>
            <w:lang w:val="en-US"/>
          </w:rPr>
          <w:delText>/&gt;</w:delText>
        </w:r>
        <w:bookmarkStart w:id="1543" w:name="_Toc62031863"/>
        <w:bookmarkStart w:id="1544" w:name="_Toc62033058"/>
        <w:bookmarkEnd w:id="1543"/>
        <w:bookmarkEnd w:id="1544"/>
      </w:del>
    </w:p>
    <w:p w14:paraId="794C0B33" w14:textId="77777777" w:rsidR="00C878B3" w:rsidRPr="00055586" w:rsidDel="00C61BAB" w:rsidRDefault="00C878B3" w:rsidP="00250BDE">
      <w:pPr>
        <w:rPr>
          <w:del w:id="1545" w:author="David M. Grant" w:date="2021-01-19T15:40:00Z"/>
          <w:rFonts w:ascii="Times New Roman" w:hAnsi="Times New Roman"/>
          <w:color w:val="000096"/>
          <w:lang w:val="en-US"/>
        </w:rPr>
      </w:pPr>
      <w:del w:id="1546" w:author="David M. Grant" w:date="2021-01-19T15:40:00Z">
        <w:r w:rsidRPr="00055586" w:rsidDel="00C61BAB">
          <w:rPr>
            <w:rFonts w:ascii="Times New Roman" w:hAnsi="Times New Roman"/>
            <w:color w:val="000000"/>
            <w:lang w:val="en-US"/>
          </w:rPr>
          <w:delText xml:space="preserve">                </w:delText>
        </w:r>
        <w:r w:rsidRPr="00055586" w:rsidDel="00C61BAB">
          <w:rPr>
            <w:rFonts w:ascii="Times New Roman" w:hAnsi="Times New Roman"/>
            <w:color w:val="000096"/>
            <w:lang w:val="en-US"/>
          </w:rPr>
          <w:delText>&lt;/xs:sequence&gt;</w:delText>
        </w:r>
        <w:r w:rsidRPr="00055586" w:rsidDel="00C61BAB">
          <w:rPr>
            <w:rFonts w:ascii="Times New Roman" w:hAnsi="Times New Roman"/>
            <w:color w:val="000000"/>
            <w:lang w:val="en-US"/>
          </w:rPr>
          <w:br/>
          <w:delText xml:space="preserve">            </w:delText>
        </w:r>
        <w:r w:rsidRPr="00055586" w:rsidDel="00C61BAB">
          <w:rPr>
            <w:rFonts w:ascii="Times New Roman" w:hAnsi="Times New Roman"/>
            <w:color w:val="000096"/>
            <w:lang w:val="en-US"/>
          </w:rPr>
          <w:delText>&lt;/xs:extension&gt;</w:delText>
        </w:r>
        <w:r w:rsidRPr="00055586" w:rsidDel="00C61BAB">
          <w:rPr>
            <w:rFonts w:ascii="Times New Roman" w:hAnsi="Times New Roman"/>
            <w:color w:val="000000"/>
            <w:lang w:val="en-US"/>
          </w:rPr>
          <w:br/>
          <w:delText xml:space="preserve">        </w:delText>
        </w:r>
        <w:r w:rsidRPr="00055586" w:rsidDel="00C61BAB">
          <w:rPr>
            <w:rFonts w:ascii="Times New Roman" w:hAnsi="Times New Roman"/>
            <w:color w:val="000096"/>
            <w:lang w:val="en-US"/>
          </w:rPr>
          <w:delText>&lt;/xs:complexContent&gt;</w:delText>
        </w:r>
        <w:r w:rsidRPr="00055586" w:rsidDel="00C61BAB">
          <w:rPr>
            <w:rFonts w:ascii="Times New Roman" w:hAnsi="Times New Roman"/>
            <w:color w:val="000000"/>
            <w:lang w:val="en-US"/>
          </w:rPr>
          <w:br/>
          <w:delText xml:space="preserve">    </w:delText>
        </w:r>
        <w:r w:rsidRPr="00055586" w:rsidDel="00C61BAB">
          <w:rPr>
            <w:rFonts w:ascii="Times New Roman" w:hAnsi="Times New Roman"/>
            <w:color w:val="000096"/>
            <w:lang w:val="en-US"/>
          </w:rPr>
          <w:delText>&lt;/xs:complexType&gt;</w:delText>
        </w:r>
        <w:bookmarkStart w:id="1547" w:name="_Toc62031864"/>
        <w:bookmarkStart w:id="1548" w:name="_Toc62033059"/>
        <w:bookmarkEnd w:id="1547"/>
        <w:bookmarkEnd w:id="1548"/>
      </w:del>
    </w:p>
    <w:p w14:paraId="755689A7" w14:textId="77777777" w:rsidR="00C878B3" w:rsidRPr="00055586" w:rsidDel="00C61BAB" w:rsidRDefault="00C878B3" w:rsidP="00C878B3">
      <w:pPr>
        <w:rPr>
          <w:del w:id="1549" w:author="David M. Grant" w:date="2021-01-19T15:40:00Z"/>
          <w:rFonts w:ascii="Times New Roman" w:hAnsi="Times New Roman"/>
          <w:color w:val="000096"/>
          <w:lang w:val="en-US"/>
        </w:rPr>
      </w:pPr>
      <w:bookmarkStart w:id="1550" w:name="_Toc62031865"/>
      <w:bookmarkStart w:id="1551" w:name="_Toc62033060"/>
      <w:bookmarkEnd w:id="1550"/>
      <w:bookmarkEnd w:id="1551"/>
    </w:p>
    <w:p w14:paraId="13EBBBB0" w14:textId="77777777" w:rsidR="00C878B3" w:rsidDel="00C61BAB" w:rsidRDefault="00C878B3" w:rsidP="00BA71A5">
      <w:pPr>
        <w:spacing w:after="120"/>
        <w:rPr>
          <w:del w:id="1552" w:author="David M. Grant" w:date="2021-01-19T15:40:00Z"/>
        </w:rPr>
      </w:pPr>
      <w:del w:id="1553" w:author="David M. Grant" w:date="2021-01-19T15:40:00Z">
        <w:r w:rsidRPr="00E85E04" w:rsidDel="00C61BAB">
          <w:delText>The beacon, cardinal type is defined now:</w:delText>
        </w:r>
        <w:bookmarkStart w:id="1554" w:name="_Toc62031866"/>
        <w:bookmarkStart w:id="1555" w:name="_Toc62033061"/>
        <w:bookmarkEnd w:id="1554"/>
        <w:bookmarkEnd w:id="1555"/>
      </w:del>
    </w:p>
    <w:p w14:paraId="558C17B1" w14:textId="77777777" w:rsidR="00C878B3" w:rsidRPr="00404E4E" w:rsidDel="00C61BAB" w:rsidRDefault="00C878B3" w:rsidP="00BA71A5">
      <w:pPr>
        <w:spacing w:line="276" w:lineRule="auto"/>
        <w:jc w:val="left"/>
        <w:rPr>
          <w:del w:id="1556" w:author="David M. Grant" w:date="2021-01-19T15:40:00Z"/>
          <w:rFonts w:ascii="Times New Roman" w:hAnsi="Times New Roman"/>
          <w:color w:val="000096"/>
        </w:rPr>
      </w:pPr>
      <w:del w:id="1557" w:author="David M. Grant" w:date="2021-01-19T15:40:00Z">
        <w:r w:rsidRPr="00404E4E" w:rsidDel="00C61BAB">
          <w:rPr>
            <w:rFonts w:ascii="Times New Roman" w:hAnsi="Times New Roman"/>
            <w:color w:val="000000"/>
          </w:rPr>
          <w:delText xml:space="preserve">  </w:delText>
        </w:r>
        <w:r w:rsidRPr="00404E4E" w:rsidDel="00C61BAB">
          <w:rPr>
            <w:rFonts w:ascii="Times New Roman" w:hAnsi="Times New Roman"/>
            <w:color w:val="000096"/>
          </w:rPr>
          <w:delText>&lt;xs:complexType</w:delText>
        </w:r>
        <w:r w:rsidRPr="00404E4E" w:rsidDel="00C61BAB">
          <w:rPr>
            <w:rFonts w:ascii="Times New Roman" w:hAnsi="Times New Roman"/>
            <w:color w:val="F5844C"/>
          </w:rPr>
          <w:delText xml:space="preserve"> name</w:delText>
        </w:r>
        <w:r w:rsidRPr="00404E4E" w:rsidDel="00C61BAB">
          <w:rPr>
            <w:rFonts w:ascii="Times New Roman" w:hAnsi="Times New Roman"/>
            <w:color w:val="FF8040"/>
          </w:rPr>
          <w:delText>=</w:delText>
        </w:r>
        <w:r w:rsidRPr="00404E4E" w:rsidDel="00C61BAB">
          <w:rPr>
            <w:rFonts w:ascii="Times New Roman" w:hAnsi="Times New Roman"/>
            <w:color w:val="993300"/>
          </w:rPr>
          <w:delText>"BeaconCardinal"</w:delText>
        </w:r>
        <w:r w:rsidRPr="00404E4E" w:rsidDel="00C61BAB">
          <w:rPr>
            <w:rFonts w:ascii="Times New Roman" w:hAnsi="Times New Roman"/>
            <w:color w:val="000096"/>
          </w:rPr>
          <w:delText>&gt;</w:delText>
        </w:r>
        <w:r w:rsidRPr="00404E4E" w:rsidDel="00C61BAB">
          <w:rPr>
            <w:rFonts w:ascii="Times New Roman" w:hAnsi="Times New Roman"/>
            <w:color w:val="000000"/>
          </w:rPr>
          <w:br/>
          <w:delText xml:space="preserve">    </w:delText>
        </w:r>
        <w:r w:rsidRPr="00404E4E" w:rsidDel="00C61BAB">
          <w:rPr>
            <w:rFonts w:ascii="Times New Roman" w:hAnsi="Times New Roman"/>
            <w:color w:val="000096"/>
          </w:rPr>
          <w:delText>&lt;xs:complexContent&gt;</w:delText>
        </w:r>
        <w:r w:rsidRPr="00404E4E" w:rsidDel="00C61BAB">
          <w:rPr>
            <w:rFonts w:ascii="Times New Roman" w:hAnsi="Times New Roman"/>
            <w:color w:val="000000"/>
          </w:rPr>
          <w:br/>
          <w:delText xml:space="preserve">      </w:delText>
        </w:r>
        <w:r w:rsidRPr="00404E4E" w:rsidDel="00C61BAB">
          <w:rPr>
            <w:rFonts w:ascii="Times New Roman" w:hAnsi="Times New Roman"/>
            <w:color w:val="000096"/>
          </w:rPr>
          <w:delText>&lt;xs:extension</w:delText>
        </w:r>
        <w:r w:rsidRPr="00404E4E" w:rsidDel="00C61BAB">
          <w:rPr>
            <w:rFonts w:ascii="Times New Roman" w:hAnsi="Times New Roman"/>
            <w:color w:val="F5844C"/>
          </w:rPr>
          <w:delText xml:space="preserve"> base</w:delText>
        </w:r>
        <w:r w:rsidRPr="00404E4E" w:rsidDel="00C61BAB">
          <w:rPr>
            <w:rFonts w:ascii="Times New Roman" w:hAnsi="Times New Roman"/>
            <w:color w:val="FF8040"/>
          </w:rPr>
          <w:delText>=</w:delText>
        </w:r>
        <w:r w:rsidRPr="00404E4E" w:rsidDel="00C61BAB">
          <w:rPr>
            <w:rFonts w:ascii="Times New Roman" w:hAnsi="Times New Roman"/>
            <w:color w:val="993300"/>
          </w:rPr>
          <w:delText>"Feature"</w:delText>
        </w:r>
        <w:r w:rsidRPr="00404E4E" w:rsidDel="00C61BAB">
          <w:rPr>
            <w:rFonts w:ascii="Times New Roman" w:hAnsi="Times New Roman"/>
            <w:color w:val="000096"/>
          </w:rPr>
          <w:delText>&gt;</w:delText>
        </w:r>
        <w:r w:rsidRPr="00404E4E" w:rsidDel="00C61BAB">
          <w:rPr>
            <w:rFonts w:ascii="Times New Roman" w:hAnsi="Times New Roman"/>
            <w:color w:val="000000"/>
          </w:rPr>
          <w:br/>
          <w:delText xml:space="preserve">        </w:delText>
        </w:r>
        <w:r w:rsidRPr="00404E4E" w:rsidDel="00C61BAB">
          <w:rPr>
            <w:rFonts w:ascii="Times New Roman" w:hAnsi="Times New Roman"/>
            <w:color w:val="000096"/>
          </w:rPr>
          <w:delText>&lt;xs:sequence&gt;</w:delText>
        </w:r>
        <w:r w:rsidRPr="00404E4E" w:rsidDel="00C61BAB">
          <w:rPr>
            <w:rFonts w:ascii="Times New Roman" w:hAnsi="Times New Roman"/>
            <w:color w:val="000000"/>
          </w:rPr>
          <w:br/>
          <w:delText xml:space="preserve">          </w:delText>
        </w:r>
        <w:r w:rsidRPr="00404E4E" w:rsidDel="00C61BAB">
          <w:rPr>
            <w:rFonts w:ascii="Times New Roman" w:hAnsi="Times New Roman"/>
            <w:color w:val="000096"/>
          </w:rPr>
          <w:delText>&lt;xs:element</w:delText>
        </w:r>
        <w:r w:rsidRPr="00404E4E" w:rsidDel="00C61BAB">
          <w:rPr>
            <w:rFonts w:ascii="Times New Roman" w:hAnsi="Times New Roman"/>
            <w:color w:val="F5844C"/>
          </w:rPr>
          <w:delText xml:space="preserve"> name</w:delText>
        </w:r>
        <w:r w:rsidRPr="00404E4E" w:rsidDel="00C61BAB">
          <w:rPr>
            <w:rFonts w:ascii="Times New Roman" w:hAnsi="Times New Roman"/>
            <w:color w:val="FF8040"/>
          </w:rPr>
          <w:delText>=</w:delText>
        </w:r>
        <w:r w:rsidRPr="00404E4E" w:rsidDel="00C61BAB">
          <w:rPr>
            <w:rFonts w:ascii="Times New Roman" w:hAnsi="Times New Roman"/>
            <w:color w:val="993300"/>
          </w:rPr>
          <w:delText>"categoryOfCardinalMark"</w:delText>
        </w:r>
        <w:r w:rsidRPr="00404E4E" w:rsidDel="00C61BAB">
          <w:rPr>
            <w:rFonts w:ascii="Times New Roman" w:hAnsi="Times New Roman"/>
            <w:color w:val="F5844C"/>
          </w:rPr>
          <w:delText xml:space="preserve"> nillable</w:delText>
        </w:r>
        <w:r w:rsidRPr="00404E4E" w:rsidDel="00C61BAB">
          <w:rPr>
            <w:rFonts w:ascii="Times New Roman" w:hAnsi="Times New Roman"/>
            <w:color w:val="FF8040"/>
          </w:rPr>
          <w:delText>=</w:delText>
        </w:r>
        <w:r w:rsidRPr="00404E4E" w:rsidDel="00C61BAB">
          <w:rPr>
            <w:rFonts w:ascii="Times New Roman" w:hAnsi="Times New Roman"/>
            <w:color w:val="993300"/>
          </w:rPr>
          <w:delText>"true"</w:delText>
        </w:r>
        <w:r w:rsidRPr="00404E4E" w:rsidDel="00C61BAB">
          <w:rPr>
            <w:rFonts w:ascii="Times New Roman" w:hAnsi="Times New Roman"/>
            <w:color w:val="F5844C"/>
          </w:rPr>
          <w:delText xml:space="preserve"> type</w:delText>
        </w:r>
        <w:r w:rsidRPr="00404E4E" w:rsidDel="00C61BAB">
          <w:rPr>
            <w:rFonts w:ascii="Times New Roman" w:hAnsi="Times New Roman"/>
            <w:color w:val="FF8040"/>
          </w:rPr>
          <w:delText>=</w:delText>
        </w:r>
        <w:r w:rsidRPr="00404E4E" w:rsidDel="00C61BAB">
          <w:rPr>
            <w:rFonts w:ascii="Times New Roman" w:hAnsi="Times New Roman"/>
            <w:color w:val="993300"/>
          </w:rPr>
          <w:delText>"xs:int"</w:delText>
        </w:r>
        <w:r w:rsidRPr="00404E4E" w:rsidDel="00C61BAB">
          <w:rPr>
            <w:rFonts w:ascii="Times New Roman" w:hAnsi="Times New Roman"/>
            <w:color w:val="000096"/>
          </w:rPr>
          <w:delText>/&gt;</w:delText>
        </w:r>
        <w:r w:rsidRPr="00404E4E" w:rsidDel="00C61BAB">
          <w:rPr>
            <w:rFonts w:ascii="Times New Roman" w:hAnsi="Times New Roman"/>
            <w:color w:val="000000"/>
          </w:rPr>
          <w:br/>
          <w:delText xml:space="preserve">        </w:delText>
        </w:r>
        <w:r w:rsidRPr="00404E4E" w:rsidDel="00C61BAB">
          <w:rPr>
            <w:rFonts w:ascii="Times New Roman" w:hAnsi="Times New Roman"/>
            <w:color w:val="000096"/>
          </w:rPr>
          <w:delText>&lt;/xs:sequence&gt;</w:delText>
        </w:r>
        <w:r w:rsidRPr="00404E4E" w:rsidDel="00C61BAB">
          <w:rPr>
            <w:rFonts w:ascii="Times New Roman" w:hAnsi="Times New Roman"/>
            <w:color w:val="000000"/>
          </w:rPr>
          <w:br/>
          <w:delText xml:space="preserve">      </w:delText>
        </w:r>
        <w:r w:rsidRPr="00404E4E" w:rsidDel="00C61BAB">
          <w:rPr>
            <w:rFonts w:ascii="Times New Roman" w:hAnsi="Times New Roman"/>
            <w:color w:val="000096"/>
          </w:rPr>
          <w:delText>&lt;/xs:extension&gt;</w:delText>
        </w:r>
        <w:r w:rsidRPr="00404E4E" w:rsidDel="00C61BAB">
          <w:rPr>
            <w:rFonts w:ascii="Times New Roman" w:hAnsi="Times New Roman"/>
            <w:color w:val="000000"/>
          </w:rPr>
          <w:br/>
        </w:r>
        <w:r w:rsidRPr="00404E4E" w:rsidDel="00C61BAB">
          <w:rPr>
            <w:rFonts w:ascii="Times New Roman" w:hAnsi="Times New Roman"/>
            <w:color w:val="000000"/>
          </w:rPr>
          <w:lastRenderedPageBreak/>
          <w:delText xml:space="preserve">   </w:delText>
        </w:r>
        <w:r w:rsidRPr="00404E4E" w:rsidDel="00C61BAB">
          <w:rPr>
            <w:rFonts w:ascii="Times New Roman" w:hAnsi="Times New Roman"/>
            <w:color w:val="000096"/>
          </w:rPr>
          <w:delText>&lt;/xs:complexContent&gt;</w:delText>
        </w:r>
        <w:r w:rsidRPr="00404E4E" w:rsidDel="00C61BAB">
          <w:rPr>
            <w:rFonts w:ascii="Times New Roman" w:hAnsi="Times New Roman"/>
            <w:color w:val="000000"/>
          </w:rPr>
          <w:br/>
          <w:delText xml:space="preserve">  </w:delText>
        </w:r>
        <w:r w:rsidRPr="00404E4E" w:rsidDel="00C61BAB">
          <w:rPr>
            <w:rFonts w:ascii="Times New Roman" w:hAnsi="Times New Roman"/>
            <w:color w:val="000096"/>
          </w:rPr>
          <w:delText>&lt;/xs:complexType&gt;</w:delText>
        </w:r>
        <w:bookmarkStart w:id="1558" w:name="_Toc62031867"/>
        <w:bookmarkStart w:id="1559" w:name="_Toc62033062"/>
        <w:bookmarkEnd w:id="1558"/>
        <w:bookmarkEnd w:id="1559"/>
      </w:del>
    </w:p>
    <w:p w14:paraId="7A75C973" w14:textId="77777777" w:rsidR="00C878B3" w:rsidRPr="00404E4E" w:rsidDel="00C61BAB" w:rsidRDefault="00C878B3" w:rsidP="00C878B3">
      <w:pPr>
        <w:rPr>
          <w:del w:id="1560" w:author="David M. Grant" w:date="2021-01-19T15:40:00Z"/>
          <w:rFonts w:ascii="Times New Roman" w:hAnsi="Times New Roman"/>
          <w:color w:val="000096"/>
        </w:rPr>
      </w:pPr>
      <w:bookmarkStart w:id="1561" w:name="_Toc62031868"/>
      <w:bookmarkStart w:id="1562" w:name="_Toc62033063"/>
      <w:bookmarkEnd w:id="1561"/>
      <w:bookmarkEnd w:id="1562"/>
    </w:p>
    <w:p w14:paraId="13BE2D0D" w14:textId="77777777" w:rsidR="00C878B3" w:rsidDel="00C61BAB" w:rsidRDefault="00C878B3" w:rsidP="00BA71A5">
      <w:pPr>
        <w:spacing w:after="120"/>
        <w:rPr>
          <w:del w:id="1563" w:author="David M. Grant" w:date="2021-01-19T15:40:00Z"/>
          <w:lang w:val="en-US"/>
        </w:rPr>
      </w:pPr>
      <w:del w:id="1564" w:author="David M. Grant" w:date="2021-01-19T15:40:00Z">
        <w:r w:rsidDel="00C61BAB">
          <w:rPr>
            <w:lang w:val="en-US"/>
          </w:rPr>
          <w:delText>The instance may looks like:</w:delText>
        </w:r>
        <w:bookmarkStart w:id="1565" w:name="_Toc62031869"/>
        <w:bookmarkStart w:id="1566" w:name="_Toc62033064"/>
        <w:bookmarkEnd w:id="1565"/>
        <w:bookmarkEnd w:id="1566"/>
      </w:del>
    </w:p>
    <w:p w14:paraId="01D31156" w14:textId="77777777" w:rsidR="00C878B3" w:rsidRPr="00E85E04" w:rsidDel="00C61BAB" w:rsidRDefault="00C878B3" w:rsidP="00BA71A5">
      <w:pPr>
        <w:spacing w:line="276" w:lineRule="auto"/>
        <w:jc w:val="left"/>
        <w:rPr>
          <w:del w:id="1567" w:author="David M. Grant" w:date="2021-01-19T15:41:00Z"/>
          <w:lang w:val="en-US"/>
        </w:rPr>
      </w:pPr>
      <w:del w:id="1568" w:author="David M. Grant" w:date="2021-01-19T15:40:00Z">
        <w:r w:rsidRPr="00E85E04" w:rsidDel="00C61BAB">
          <w:rPr>
            <w:rFonts w:ascii="Times New Roman" w:hAnsi="Times New Roman"/>
            <w:color w:val="000000"/>
            <w:lang w:val="en-US"/>
          </w:rPr>
          <w:delText xml:space="preserve">        </w:delText>
        </w:r>
        <w:r w:rsidRPr="00E85E04" w:rsidDel="00C61BAB">
          <w:rPr>
            <w:rFonts w:ascii="Times New Roman" w:hAnsi="Times New Roman"/>
            <w:color w:val="000096"/>
            <w:lang w:val="en-US"/>
          </w:rPr>
          <w:delText>&lt;BeaconCardinal</w:delText>
        </w:r>
        <w:r w:rsidRPr="00E85E04" w:rsidDel="00C61BAB">
          <w:rPr>
            <w:rFonts w:ascii="Times New Roman" w:hAnsi="Times New Roman"/>
            <w:color w:val="F5844C"/>
            <w:lang w:val="en-US"/>
          </w:rPr>
          <w:delText xml:space="preserve"> id</w:delText>
        </w:r>
        <w:r w:rsidRPr="00E85E04" w:rsidDel="00C61BAB">
          <w:rPr>
            <w:rFonts w:ascii="Times New Roman" w:hAnsi="Times New Roman"/>
            <w:color w:val="FF8040"/>
            <w:lang w:val="en-US"/>
          </w:rPr>
          <w:delText>=</w:delText>
        </w:r>
        <w:r w:rsidRPr="00E85E04" w:rsidDel="00C61BAB">
          <w:rPr>
            <w:rFonts w:ascii="Times New Roman" w:hAnsi="Times New Roman"/>
            <w:color w:val="993300"/>
            <w:lang w:val="en-US"/>
          </w:rPr>
          <w:delText>"2"</w:delText>
        </w:r>
        <w:r w:rsidRPr="00E85E04" w:rsidDel="00C61BAB">
          <w:rPr>
            <w:rFonts w:ascii="Times New Roman" w:hAnsi="Times New Roman"/>
            <w:color w:val="000096"/>
            <w:lang w:val="en-US"/>
          </w:rPr>
          <w:delText>&gt;</w:delText>
        </w:r>
        <w:r w:rsidRPr="00E85E04" w:rsidDel="00C61BAB">
          <w:rPr>
            <w:rFonts w:ascii="Times New Roman" w:hAnsi="Times New Roman"/>
            <w:color w:val="000000"/>
            <w:lang w:val="en-US"/>
          </w:rPr>
          <w:br/>
          <w:delText xml:space="preserve">            </w:delText>
        </w:r>
        <w:r w:rsidRPr="00E85E04" w:rsidDel="00C61BAB">
          <w:rPr>
            <w:rFonts w:ascii="Times New Roman" w:hAnsi="Times New Roman"/>
            <w:color w:val="000096"/>
            <w:lang w:val="en-US"/>
          </w:rPr>
          <w:delText>&lt;s100:Point</w:delText>
        </w:r>
        <w:r w:rsidRPr="00E85E04" w:rsidDel="00C61BAB">
          <w:rPr>
            <w:rFonts w:ascii="Times New Roman" w:hAnsi="Times New Roman"/>
            <w:color w:val="F5844C"/>
            <w:lang w:val="en-US"/>
          </w:rPr>
          <w:delText xml:space="preserve"> ref</w:delText>
        </w:r>
        <w:r w:rsidRPr="00E85E04" w:rsidDel="00C61BAB">
          <w:rPr>
            <w:rFonts w:ascii="Times New Roman" w:hAnsi="Times New Roman"/>
            <w:color w:val="FF8040"/>
            <w:lang w:val="en-US"/>
          </w:rPr>
          <w:delText>=</w:delText>
        </w:r>
        <w:r w:rsidRPr="00E85E04" w:rsidDel="00C61BAB">
          <w:rPr>
            <w:rFonts w:ascii="Times New Roman" w:hAnsi="Times New Roman"/>
            <w:color w:val="993300"/>
            <w:lang w:val="en-US"/>
          </w:rPr>
          <w:delText>"3"</w:delText>
        </w:r>
        <w:r w:rsidRPr="00E85E04" w:rsidDel="00C61BAB">
          <w:rPr>
            <w:rFonts w:ascii="Times New Roman" w:hAnsi="Times New Roman"/>
            <w:color w:val="000096"/>
            <w:lang w:val="en-US"/>
          </w:rPr>
          <w:delText>/&gt;</w:delText>
        </w:r>
        <w:r w:rsidRPr="00E85E04" w:rsidDel="00C61BAB">
          <w:rPr>
            <w:rFonts w:ascii="Times New Roman" w:hAnsi="Times New Roman"/>
            <w:color w:val="000000"/>
            <w:lang w:val="en-US"/>
          </w:rPr>
          <w:br/>
          <w:delText xml:space="preserve">            </w:delText>
        </w:r>
        <w:r w:rsidRPr="00E85E04" w:rsidDel="00C61BAB">
          <w:rPr>
            <w:rFonts w:ascii="Times New Roman" w:hAnsi="Times New Roman"/>
            <w:color w:val="000096"/>
            <w:lang w:val="en-US"/>
          </w:rPr>
          <w:delText>&lt;noteAssociation</w:delText>
        </w:r>
        <w:r w:rsidRPr="00E85E04" w:rsidDel="00C61BAB">
          <w:rPr>
            <w:rFonts w:ascii="Times New Roman" w:hAnsi="Times New Roman"/>
            <w:color w:val="F5844C"/>
            <w:lang w:val="en-US"/>
          </w:rPr>
          <w:delText xml:space="preserve"> role</w:delText>
        </w:r>
        <w:r w:rsidRPr="00E85E04" w:rsidDel="00C61BAB">
          <w:rPr>
            <w:rFonts w:ascii="Times New Roman" w:hAnsi="Times New Roman"/>
            <w:color w:val="FF8040"/>
            <w:lang w:val="en-US"/>
          </w:rPr>
          <w:delText>=</w:delText>
        </w:r>
        <w:r w:rsidRPr="00E85E04" w:rsidDel="00C61BAB">
          <w:rPr>
            <w:rFonts w:ascii="Times New Roman" w:hAnsi="Times New Roman"/>
            <w:color w:val="993300"/>
            <w:lang w:val="en-US"/>
          </w:rPr>
          <w:delText>"aNote"</w:delText>
        </w:r>
        <w:r w:rsidRPr="00E85E04" w:rsidDel="00C61BAB">
          <w:rPr>
            <w:rFonts w:ascii="Times New Roman" w:hAnsi="Times New Roman"/>
            <w:color w:val="F5844C"/>
            <w:lang w:val="en-US"/>
          </w:rPr>
          <w:delText xml:space="preserve"> informationRef</w:delText>
        </w:r>
        <w:r w:rsidRPr="00E85E04" w:rsidDel="00C61BAB">
          <w:rPr>
            <w:rFonts w:ascii="Times New Roman" w:hAnsi="Times New Roman"/>
            <w:color w:val="FF8040"/>
            <w:lang w:val="en-US"/>
          </w:rPr>
          <w:delText>=</w:delText>
        </w:r>
        <w:r w:rsidRPr="00E85E04" w:rsidDel="00C61BAB">
          <w:rPr>
            <w:rFonts w:ascii="Times New Roman" w:hAnsi="Times New Roman"/>
            <w:color w:val="993300"/>
            <w:lang w:val="en-US"/>
          </w:rPr>
          <w:delText>"1"</w:delText>
        </w:r>
        <w:r w:rsidRPr="00E85E04" w:rsidDel="00C61BAB">
          <w:rPr>
            <w:rFonts w:ascii="Times New Roman" w:hAnsi="Times New Roman"/>
            <w:color w:val="000096"/>
            <w:lang w:val="en-US"/>
          </w:rPr>
          <w:delText>/&gt;</w:delText>
        </w:r>
        <w:r w:rsidRPr="00E85E04" w:rsidDel="00C61BAB">
          <w:rPr>
            <w:rFonts w:ascii="Times New Roman" w:hAnsi="Times New Roman"/>
            <w:color w:val="000000"/>
            <w:lang w:val="en-US"/>
          </w:rPr>
          <w:br/>
          <w:delText xml:space="preserve">            </w:delText>
        </w:r>
        <w:r w:rsidRPr="00E85E04" w:rsidDel="00C61BAB">
          <w:rPr>
            <w:rFonts w:ascii="Times New Roman" w:hAnsi="Times New Roman"/>
            <w:color w:val="000096"/>
            <w:lang w:val="en-US"/>
          </w:rPr>
          <w:delText>&lt;categoryOfCardinalMark&gt;</w:delText>
        </w:r>
        <w:r w:rsidRPr="00E85E04" w:rsidDel="00C61BAB">
          <w:rPr>
            <w:rFonts w:ascii="Times New Roman" w:hAnsi="Times New Roman"/>
            <w:color w:val="000000"/>
            <w:lang w:val="en-US"/>
          </w:rPr>
          <w:delText>3</w:delText>
        </w:r>
        <w:r w:rsidRPr="00E85E04" w:rsidDel="00C61BAB">
          <w:rPr>
            <w:rFonts w:ascii="Times New Roman" w:hAnsi="Times New Roman"/>
            <w:color w:val="000096"/>
            <w:lang w:val="en-US"/>
          </w:rPr>
          <w:delText>&lt;/categoryOfCardinalMark&gt;</w:delText>
        </w:r>
        <w:r w:rsidRPr="00E85E04" w:rsidDel="00C61BAB">
          <w:rPr>
            <w:rFonts w:ascii="Times New Roman" w:hAnsi="Times New Roman"/>
            <w:color w:val="000000"/>
            <w:lang w:val="en-US"/>
          </w:rPr>
          <w:br/>
          <w:delText xml:space="preserve">        </w:delText>
        </w:r>
        <w:r w:rsidRPr="00E85E04" w:rsidDel="00C61BAB">
          <w:rPr>
            <w:rFonts w:ascii="Times New Roman" w:hAnsi="Times New Roman"/>
            <w:color w:val="000096"/>
            <w:lang w:val="en-US"/>
          </w:rPr>
          <w:delText>&lt;/BeaconCardinal&gt;</w:delText>
        </w:r>
        <w:r w:rsidRPr="00E85E04" w:rsidDel="00C61BAB">
          <w:rPr>
            <w:rFonts w:ascii="Times New Roman" w:hAnsi="Times New Roman"/>
            <w:color w:val="000000"/>
            <w:lang w:val="en-US"/>
          </w:rPr>
          <w:br/>
        </w:r>
      </w:del>
      <w:bookmarkStart w:id="1569" w:name="_Toc62031870"/>
      <w:bookmarkStart w:id="1570" w:name="_Toc62033065"/>
      <w:bookmarkEnd w:id="1569"/>
      <w:bookmarkEnd w:id="1570"/>
    </w:p>
    <w:p w14:paraId="194CB9E8" w14:textId="77777777" w:rsidR="00C878B3" w:rsidDel="003C437F" w:rsidRDefault="00C878B3" w:rsidP="00CF44DA">
      <w:pPr>
        <w:spacing w:line="276" w:lineRule="auto"/>
        <w:jc w:val="left"/>
        <w:rPr>
          <w:del w:id="1571" w:author="David M. Grant" w:date="2021-01-19T15:53:00Z"/>
          <w:lang w:val="en-US"/>
        </w:rPr>
      </w:pPr>
      <w:del w:id="1572" w:author="David M. Grant" w:date="2021-01-19T17:28:00Z">
        <w:r w:rsidDel="007C0505">
          <w:rPr>
            <w:lang w:val="en-US"/>
          </w:rPr>
          <w:delText xml:space="preserve">Information types are very similar to feature types. </w:delText>
        </w:r>
      </w:del>
      <w:del w:id="1573" w:author="David M. Grant" w:date="2021-01-19T15:53:00Z">
        <w:r w:rsidDel="003C437F">
          <w:rPr>
            <w:lang w:val="en-US"/>
          </w:rPr>
          <w:delText>Here are two examples.</w:delText>
        </w:r>
        <w:bookmarkStart w:id="1574" w:name="_Toc62031871"/>
        <w:bookmarkStart w:id="1575" w:name="_Toc62033066"/>
        <w:bookmarkEnd w:id="1574"/>
        <w:bookmarkEnd w:id="1575"/>
      </w:del>
    </w:p>
    <w:p w14:paraId="2F84AC76" w14:textId="77777777" w:rsidR="00C878B3" w:rsidDel="003C437F" w:rsidRDefault="00C878B3" w:rsidP="00BA71A5">
      <w:pPr>
        <w:spacing w:after="120"/>
        <w:rPr>
          <w:del w:id="1576" w:author="David M. Grant" w:date="2021-01-19T15:53:00Z"/>
          <w:lang w:val="en-US"/>
        </w:rPr>
      </w:pPr>
      <w:del w:id="1577" w:author="David M. Grant" w:date="2021-01-19T15:53:00Z">
        <w:r w:rsidDel="003C437F">
          <w:rPr>
            <w:lang w:val="en-US"/>
          </w:rPr>
          <w:delText>The first defines an information type for carrying quality information for spatial types.</w:delText>
        </w:r>
        <w:bookmarkStart w:id="1578" w:name="_Toc62031872"/>
        <w:bookmarkStart w:id="1579" w:name="_Toc62033067"/>
        <w:bookmarkEnd w:id="1578"/>
        <w:bookmarkEnd w:id="1579"/>
      </w:del>
    </w:p>
    <w:p w14:paraId="0FD8F7AC" w14:textId="77777777" w:rsidR="00C878B3" w:rsidDel="003C437F" w:rsidRDefault="00C878B3" w:rsidP="00BA71A5">
      <w:pPr>
        <w:spacing w:line="276" w:lineRule="auto"/>
        <w:jc w:val="left"/>
        <w:rPr>
          <w:del w:id="1580" w:author="David M. Grant" w:date="2021-01-19T15:53:00Z"/>
          <w:rFonts w:ascii="Times New Roman" w:hAnsi="Times New Roman"/>
          <w:color w:val="000096"/>
          <w:lang w:val="en-US"/>
        </w:rPr>
      </w:pPr>
      <w:del w:id="1581" w:author="David M. Grant" w:date="2021-01-19T15:53:00Z">
        <w:r w:rsidRPr="00B13C17" w:rsidDel="003C437F">
          <w:rPr>
            <w:rFonts w:ascii="Times New Roman" w:hAnsi="Times New Roman"/>
            <w:color w:val="000000"/>
            <w:lang w:val="en-US"/>
          </w:rPr>
          <w:delText xml:space="preserve">    </w:delText>
        </w:r>
        <w:r w:rsidRPr="00B13C17" w:rsidDel="003C437F">
          <w:rPr>
            <w:rFonts w:ascii="Times New Roman" w:hAnsi="Times New Roman"/>
            <w:color w:val="000096"/>
            <w:lang w:val="en-US"/>
          </w:rPr>
          <w:delText>&lt;xs:complexType</w:delText>
        </w:r>
        <w:r w:rsidRPr="00B13C17" w:rsidDel="003C437F">
          <w:rPr>
            <w:rFonts w:ascii="Times New Roman" w:hAnsi="Times New Roman"/>
            <w:color w:val="F5844C"/>
            <w:lang w:val="en-US"/>
          </w:rPr>
          <w:delText xml:space="preserve"> name</w:delText>
        </w:r>
        <w:r w:rsidRPr="00B13C17" w:rsidDel="003C437F">
          <w:rPr>
            <w:rFonts w:ascii="Times New Roman" w:hAnsi="Times New Roman"/>
            <w:color w:val="FF8040"/>
            <w:lang w:val="en-US"/>
          </w:rPr>
          <w:delText>=</w:delText>
        </w:r>
        <w:r w:rsidRPr="00B13C17" w:rsidDel="003C437F">
          <w:rPr>
            <w:rFonts w:ascii="Times New Roman" w:hAnsi="Times New Roman"/>
            <w:color w:val="993300"/>
            <w:lang w:val="en-US"/>
          </w:rPr>
          <w:delText>"SpatialQuality"</w:delText>
        </w:r>
        <w:r w:rsidRPr="00B13C17" w:rsidDel="003C437F">
          <w:rPr>
            <w:rFonts w:ascii="Times New Roman" w:hAnsi="Times New Roman"/>
            <w:color w:val="000096"/>
            <w:lang w:val="en-US"/>
          </w:rPr>
          <w:delText>&gt;</w:delText>
        </w:r>
        <w:r w:rsidRPr="00B13C17" w:rsidDel="003C437F">
          <w:rPr>
            <w:rFonts w:ascii="Times New Roman" w:hAnsi="Times New Roman"/>
            <w:color w:val="000000"/>
            <w:lang w:val="en-US"/>
          </w:rPr>
          <w:br/>
          <w:delText xml:space="preserve">        </w:delText>
        </w:r>
        <w:r w:rsidRPr="00B13C17" w:rsidDel="003C437F">
          <w:rPr>
            <w:rFonts w:ascii="Times New Roman" w:hAnsi="Times New Roman"/>
            <w:color w:val="000096"/>
            <w:lang w:val="en-US"/>
          </w:rPr>
          <w:delText>&lt;xs:complexContent&gt;</w:delText>
        </w:r>
        <w:r w:rsidRPr="00B13C17" w:rsidDel="003C437F">
          <w:rPr>
            <w:rFonts w:ascii="Times New Roman" w:hAnsi="Times New Roman"/>
            <w:color w:val="000000"/>
            <w:lang w:val="en-US"/>
          </w:rPr>
          <w:br/>
          <w:delText xml:space="preserve">            </w:delText>
        </w:r>
        <w:r w:rsidRPr="00B13C17" w:rsidDel="003C437F">
          <w:rPr>
            <w:rFonts w:ascii="Times New Roman" w:hAnsi="Times New Roman"/>
            <w:color w:val="000096"/>
            <w:lang w:val="en-US"/>
          </w:rPr>
          <w:delText>&lt;xs:extension</w:delText>
        </w:r>
        <w:r w:rsidRPr="00B13C17" w:rsidDel="003C437F">
          <w:rPr>
            <w:rFonts w:ascii="Times New Roman" w:hAnsi="Times New Roman"/>
            <w:color w:val="F5844C"/>
            <w:lang w:val="en-US"/>
          </w:rPr>
          <w:delText xml:space="preserve"> base</w:delText>
        </w:r>
        <w:r w:rsidRPr="00B13C17" w:rsidDel="003C437F">
          <w:rPr>
            <w:rFonts w:ascii="Times New Roman" w:hAnsi="Times New Roman"/>
            <w:color w:val="FF8040"/>
            <w:lang w:val="en-US"/>
          </w:rPr>
          <w:delText>=</w:delText>
        </w:r>
        <w:r w:rsidRPr="00B13C17" w:rsidDel="003C437F">
          <w:rPr>
            <w:rFonts w:ascii="Times New Roman" w:hAnsi="Times New Roman"/>
            <w:color w:val="993300"/>
            <w:lang w:val="en-US"/>
          </w:rPr>
          <w:delText>"s100:Information"</w:delText>
        </w:r>
        <w:r w:rsidRPr="00B13C17" w:rsidDel="003C437F">
          <w:rPr>
            <w:rFonts w:ascii="Times New Roman" w:hAnsi="Times New Roman"/>
            <w:color w:val="000096"/>
            <w:lang w:val="en-US"/>
          </w:rPr>
          <w:delText>&gt;</w:delText>
        </w:r>
        <w:r w:rsidRPr="00B13C17" w:rsidDel="003C437F">
          <w:rPr>
            <w:rFonts w:ascii="Times New Roman" w:hAnsi="Times New Roman"/>
            <w:color w:val="000000"/>
            <w:lang w:val="en-US"/>
          </w:rPr>
          <w:br/>
          <w:delText xml:space="preserve">                </w:delText>
        </w:r>
        <w:r w:rsidRPr="00B13C17" w:rsidDel="003C437F">
          <w:rPr>
            <w:rFonts w:ascii="Times New Roman" w:hAnsi="Times New Roman"/>
            <w:color w:val="000096"/>
            <w:lang w:val="en-US"/>
          </w:rPr>
          <w:delText>&lt;xs:sequence&gt;</w:delText>
        </w:r>
        <w:r w:rsidRPr="00B13C17" w:rsidDel="003C437F">
          <w:rPr>
            <w:rFonts w:ascii="Times New Roman" w:hAnsi="Times New Roman"/>
            <w:color w:val="000000"/>
            <w:lang w:val="en-US"/>
          </w:rPr>
          <w:br/>
          <w:delText xml:space="preserve">                    </w:delText>
        </w:r>
        <w:r w:rsidRPr="00B13C17" w:rsidDel="003C437F">
          <w:rPr>
            <w:rFonts w:ascii="Times New Roman" w:hAnsi="Times New Roman"/>
            <w:color w:val="000096"/>
            <w:lang w:val="en-US"/>
          </w:rPr>
          <w:delText>&lt;xs:element</w:delText>
        </w:r>
        <w:r w:rsidRPr="00B13C17" w:rsidDel="003C437F">
          <w:rPr>
            <w:rFonts w:ascii="Times New Roman" w:hAnsi="Times New Roman"/>
            <w:color w:val="F5844C"/>
            <w:lang w:val="en-US"/>
          </w:rPr>
          <w:delText xml:space="preserve"> name</w:delText>
        </w:r>
        <w:r w:rsidRPr="00B13C17" w:rsidDel="003C437F">
          <w:rPr>
            <w:rFonts w:ascii="Times New Roman" w:hAnsi="Times New Roman"/>
            <w:color w:val="FF8040"/>
            <w:lang w:val="en-US"/>
          </w:rPr>
          <w:delText>=</w:delText>
        </w:r>
        <w:r w:rsidRPr="00B13C17" w:rsidDel="003C437F">
          <w:rPr>
            <w:rFonts w:ascii="Times New Roman" w:hAnsi="Times New Roman"/>
            <w:color w:val="993300"/>
            <w:lang w:val="en-US"/>
          </w:rPr>
          <w:delText>"qualityOfPosition"</w:delText>
        </w:r>
        <w:r w:rsidRPr="00B13C17" w:rsidDel="003C437F">
          <w:rPr>
            <w:rFonts w:ascii="Times New Roman" w:hAnsi="Times New Roman"/>
            <w:color w:val="F5844C"/>
            <w:lang w:val="en-US"/>
          </w:rPr>
          <w:delText xml:space="preserve"> type</w:delText>
        </w:r>
        <w:r w:rsidRPr="00B13C17" w:rsidDel="003C437F">
          <w:rPr>
            <w:rFonts w:ascii="Times New Roman" w:hAnsi="Times New Roman"/>
            <w:color w:val="FF8040"/>
            <w:lang w:val="en-US"/>
          </w:rPr>
          <w:delText>=</w:delText>
        </w:r>
        <w:r w:rsidRPr="00B13C17" w:rsidDel="003C437F">
          <w:rPr>
            <w:rFonts w:ascii="Times New Roman" w:hAnsi="Times New Roman"/>
            <w:color w:val="993300"/>
            <w:lang w:val="en-US"/>
          </w:rPr>
          <w:delText>"xs:int"</w:delText>
        </w:r>
        <w:r w:rsidRPr="00B13C17" w:rsidDel="003C437F">
          <w:rPr>
            <w:rFonts w:ascii="Times New Roman" w:hAnsi="Times New Roman"/>
            <w:color w:val="000096"/>
            <w:lang w:val="en-US"/>
          </w:rPr>
          <w:delText>/&gt;</w:delText>
        </w:r>
        <w:r w:rsidRPr="00B13C17" w:rsidDel="003C437F">
          <w:rPr>
            <w:rFonts w:ascii="Times New Roman" w:hAnsi="Times New Roman"/>
            <w:color w:val="000000"/>
            <w:lang w:val="en-US"/>
          </w:rPr>
          <w:br/>
          <w:delText xml:space="preserve">                </w:delText>
        </w:r>
        <w:r w:rsidRPr="00B13C17" w:rsidDel="003C437F">
          <w:rPr>
            <w:rFonts w:ascii="Times New Roman" w:hAnsi="Times New Roman"/>
            <w:color w:val="000096"/>
            <w:lang w:val="en-US"/>
          </w:rPr>
          <w:delText>&lt;/xs:sequence&gt;</w:delText>
        </w:r>
        <w:r w:rsidRPr="00B13C17" w:rsidDel="003C437F">
          <w:rPr>
            <w:rFonts w:ascii="Times New Roman" w:hAnsi="Times New Roman"/>
            <w:color w:val="000000"/>
            <w:lang w:val="en-US"/>
          </w:rPr>
          <w:br/>
          <w:delText xml:space="preserve">            </w:delText>
        </w:r>
        <w:r w:rsidRPr="00B13C17" w:rsidDel="003C437F">
          <w:rPr>
            <w:rFonts w:ascii="Times New Roman" w:hAnsi="Times New Roman"/>
            <w:color w:val="000096"/>
            <w:lang w:val="en-US"/>
          </w:rPr>
          <w:delText>&lt;/xs:extension&gt;</w:delText>
        </w:r>
        <w:r w:rsidRPr="00B13C17" w:rsidDel="003C437F">
          <w:rPr>
            <w:rFonts w:ascii="Times New Roman" w:hAnsi="Times New Roman"/>
            <w:color w:val="000000"/>
            <w:lang w:val="en-US"/>
          </w:rPr>
          <w:br/>
          <w:delText xml:space="preserve">        </w:delText>
        </w:r>
        <w:r w:rsidRPr="00B13C17" w:rsidDel="003C437F">
          <w:rPr>
            <w:rFonts w:ascii="Times New Roman" w:hAnsi="Times New Roman"/>
            <w:color w:val="000096"/>
            <w:lang w:val="en-US"/>
          </w:rPr>
          <w:delText>&lt;/xs:complexContent&gt;</w:delText>
        </w:r>
        <w:r w:rsidRPr="00B13C17" w:rsidDel="003C437F">
          <w:rPr>
            <w:rFonts w:ascii="Times New Roman" w:hAnsi="Times New Roman"/>
            <w:color w:val="000000"/>
            <w:lang w:val="en-US"/>
          </w:rPr>
          <w:br/>
          <w:delText xml:space="preserve">    </w:delText>
        </w:r>
        <w:r w:rsidRPr="00B13C17" w:rsidDel="003C437F">
          <w:rPr>
            <w:rFonts w:ascii="Times New Roman" w:hAnsi="Times New Roman"/>
            <w:color w:val="000096"/>
            <w:lang w:val="en-US"/>
          </w:rPr>
          <w:delText>&lt;/xs:complexType&gt;</w:delText>
        </w:r>
        <w:bookmarkStart w:id="1582" w:name="_Toc62031873"/>
        <w:bookmarkStart w:id="1583" w:name="_Toc62033068"/>
        <w:bookmarkEnd w:id="1582"/>
        <w:bookmarkEnd w:id="1583"/>
      </w:del>
    </w:p>
    <w:p w14:paraId="11A23BEE" w14:textId="77777777" w:rsidR="00C878B3" w:rsidDel="003C437F" w:rsidRDefault="00C878B3" w:rsidP="00C878B3">
      <w:pPr>
        <w:rPr>
          <w:del w:id="1584" w:author="David M. Grant" w:date="2021-01-19T15:53:00Z"/>
          <w:rFonts w:ascii="Times New Roman" w:hAnsi="Times New Roman"/>
          <w:color w:val="000096"/>
          <w:lang w:val="en-US"/>
        </w:rPr>
      </w:pPr>
      <w:bookmarkStart w:id="1585" w:name="_Toc62031874"/>
      <w:bookmarkStart w:id="1586" w:name="_Toc62033069"/>
      <w:bookmarkEnd w:id="1585"/>
      <w:bookmarkEnd w:id="1586"/>
    </w:p>
    <w:p w14:paraId="17E1E704" w14:textId="77777777" w:rsidR="00C878B3" w:rsidDel="003C437F" w:rsidRDefault="00C878B3" w:rsidP="00BA71A5">
      <w:pPr>
        <w:spacing w:after="120"/>
        <w:rPr>
          <w:del w:id="1587" w:author="David M. Grant" w:date="2021-01-19T15:53:00Z"/>
          <w:lang w:val="en-US"/>
        </w:rPr>
      </w:pPr>
      <w:del w:id="1588" w:author="David M. Grant" w:date="2021-01-19T15:53:00Z">
        <w:r w:rsidDel="003C437F">
          <w:rPr>
            <w:lang w:val="en-US"/>
          </w:rPr>
          <w:delText>The second example shows a note type for general notes that can be associated to any feature type.</w:delText>
        </w:r>
        <w:bookmarkStart w:id="1589" w:name="_Toc62031875"/>
        <w:bookmarkStart w:id="1590" w:name="_Toc62033070"/>
        <w:bookmarkEnd w:id="1589"/>
        <w:bookmarkEnd w:id="1590"/>
      </w:del>
    </w:p>
    <w:p w14:paraId="506837DA" w14:textId="77777777" w:rsidR="00C878B3" w:rsidDel="003C437F" w:rsidRDefault="00C878B3" w:rsidP="00BA71A5">
      <w:pPr>
        <w:spacing w:line="276" w:lineRule="auto"/>
        <w:jc w:val="left"/>
        <w:rPr>
          <w:del w:id="1591" w:author="David M. Grant" w:date="2021-01-19T15:53:00Z"/>
          <w:rFonts w:ascii="Times New Roman" w:hAnsi="Times New Roman"/>
          <w:color w:val="000096"/>
          <w:lang w:val="en-US"/>
        </w:rPr>
      </w:pPr>
      <w:del w:id="1592" w:author="David M. Grant" w:date="2021-01-19T15:53:00Z">
        <w:r w:rsidRPr="00EC7FC6" w:rsidDel="003C437F">
          <w:rPr>
            <w:rFonts w:ascii="Times New Roman" w:hAnsi="Times New Roman"/>
            <w:color w:val="000000"/>
            <w:lang w:val="en-US"/>
          </w:rPr>
          <w:delText xml:space="preserve">    </w:delText>
        </w:r>
        <w:r w:rsidRPr="00EC7FC6" w:rsidDel="003C437F">
          <w:rPr>
            <w:rFonts w:ascii="Times New Roman" w:hAnsi="Times New Roman"/>
            <w:color w:val="000096"/>
            <w:lang w:val="en-US"/>
          </w:rPr>
          <w:delText>&lt;xs:complexType</w:delText>
        </w:r>
        <w:r w:rsidRPr="00EC7FC6" w:rsidDel="003C437F">
          <w:rPr>
            <w:rFonts w:ascii="Times New Roman" w:hAnsi="Times New Roman"/>
            <w:color w:val="F5844C"/>
            <w:lang w:val="en-US"/>
          </w:rPr>
          <w:delText xml:space="preserve"> name</w:delText>
        </w:r>
        <w:r w:rsidRPr="00EC7FC6" w:rsidDel="003C437F">
          <w:rPr>
            <w:rFonts w:ascii="Times New Roman" w:hAnsi="Times New Roman"/>
            <w:color w:val="FF8040"/>
            <w:lang w:val="en-US"/>
          </w:rPr>
          <w:delText>=</w:delText>
        </w:r>
        <w:r w:rsidRPr="00EC7FC6" w:rsidDel="003C437F">
          <w:rPr>
            <w:rFonts w:ascii="Times New Roman" w:hAnsi="Times New Roman"/>
            <w:color w:val="993300"/>
            <w:lang w:val="en-US"/>
          </w:rPr>
          <w:delText>"ChartNote"</w:delText>
        </w:r>
        <w:r w:rsidRPr="00EC7FC6" w:rsidDel="003C437F">
          <w:rPr>
            <w:rFonts w:ascii="Times New Roman" w:hAnsi="Times New Roman"/>
            <w:color w:val="000096"/>
            <w:lang w:val="en-US"/>
          </w:rPr>
          <w:delText>&gt;</w:delText>
        </w:r>
        <w:r w:rsidRPr="00EC7FC6" w:rsidDel="003C437F">
          <w:rPr>
            <w:rFonts w:ascii="Times New Roman" w:hAnsi="Times New Roman"/>
            <w:color w:val="000000"/>
            <w:lang w:val="en-US"/>
          </w:rPr>
          <w:br/>
          <w:delText xml:space="preserve">        </w:delText>
        </w:r>
        <w:r w:rsidRPr="00EC7FC6" w:rsidDel="003C437F">
          <w:rPr>
            <w:rFonts w:ascii="Times New Roman" w:hAnsi="Times New Roman"/>
            <w:color w:val="000096"/>
            <w:lang w:val="en-US"/>
          </w:rPr>
          <w:delText>&lt;xs:complexContent&gt;</w:delText>
        </w:r>
        <w:r w:rsidRPr="00EC7FC6" w:rsidDel="003C437F">
          <w:rPr>
            <w:rFonts w:ascii="Times New Roman" w:hAnsi="Times New Roman"/>
            <w:color w:val="000000"/>
            <w:lang w:val="en-US"/>
          </w:rPr>
          <w:br/>
          <w:delText xml:space="preserve">            </w:delText>
        </w:r>
        <w:r w:rsidRPr="00EC7FC6" w:rsidDel="003C437F">
          <w:rPr>
            <w:rFonts w:ascii="Times New Roman" w:hAnsi="Times New Roman"/>
            <w:color w:val="000096"/>
            <w:lang w:val="en-US"/>
          </w:rPr>
          <w:delText>&lt;xs:extension</w:delText>
        </w:r>
        <w:r w:rsidRPr="00EC7FC6" w:rsidDel="003C437F">
          <w:rPr>
            <w:rFonts w:ascii="Times New Roman" w:hAnsi="Times New Roman"/>
            <w:color w:val="F5844C"/>
            <w:lang w:val="en-US"/>
          </w:rPr>
          <w:delText xml:space="preserve"> base</w:delText>
        </w:r>
        <w:r w:rsidRPr="00EC7FC6" w:rsidDel="003C437F">
          <w:rPr>
            <w:rFonts w:ascii="Times New Roman" w:hAnsi="Times New Roman"/>
            <w:color w:val="FF8040"/>
            <w:lang w:val="en-US"/>
          </w:rPr>
          <w:delText>=</w:delText>
        </w:r>
        <w:r w:rsidRPr="00EC7FC6" w:rsidDel="003C437F">
          <w:rPr>
            <w:rFonts w:ascii="Times New Roman" w:hAnsi="Times New Roman"/>
            <w:color w:val="993300"/>
            <w:lang w:val="en-US"/>
          </w:rPr>
          <w:delText>"s100:Information"</w:delText>
        </w:r>
        <w:r w:rsidRPr="00EC7FC6" w:rsidDel="003C437F">
          <w:rPr>
            <w:rFonts w:ascii="Times New Roman" w:hAnsi="Times New Roman"/>
            <w:color w:val="000096"/>
            <w:lang w:val="en-US"/>
          </w:rPr>
          <w:delText>&gt;</w:delText>
        </w:r>
        <w:r w:rsidRPr="00EC7FC6" w:rsidDel="003C437F">
          <w:rPr>
            <w:rFonts w:ascii="Times New Roman" w:hAnsi="Times New Roman"/>
            <w:color w:val="000000"/>
            <w:lang w:val="en-US"/>
          </w:rPr>
          <w:br/>
          <w:delText xml:space="preserve">                </w:delText>
        </w:r>
        <w:r w:rsidRPr="00EC7FC6" w:rsidDel="003C437F">
          <w:rPr>
            <w:rFonts w:ascii="Times New Roman" w:hAnsi="Times New Roman"/>
            <w:color w:val="000096"/>
            <w:lang w:val="en-US"/>
          </w:rPr>
          <w:delText>&lt;xs:sequence&gt;</w:delText>
        </w:r>
        <w:r w:rsidRPr="00EC7FC6" w:rsidDel="003C437F">
          <w:rPr>
            <w:rFonts w:ascii="Times New Roman" w:hAnsi="Times New Roman"/>
            <w:color w:val="000000"/>
            <w:lang w:val="en-US"/>
          </w:rPr>
          <w:br/>
          <w:delText xml:space="preserve">                    </w:delText>
        </w:r>
        <w:r w:rsidRPr="00EC7FC6" w:rsidDel="003C437F">
          <w:rPr>
            <w:rFonts w:ascii="Times New Roman" w:hAnsi="Times New Roman"/>
            <w:color w:val="000096"/>
            <w:lang w:val="en-US"/>
          </w:rPr>
          <w:delText>&lt;xs:element</w:delText>
        </w:r>
        <w:r w:rsidRPr="00EC7FC6" w:rsidDel="003C437F">
          <w:rPr>
            <w:rFonts w:ascii="Times New Roman" w:hAnsi="Times New Roman"/>
            <w:color w:val="F5844C"/>
            <w:lang w:val="en-US"/>
          </w:rPr>
          <w:delText xml:space="preserve"> name</w:delText>
        </w:r>
        <w:r w:rsidRPr="00EC7FC6" w:rsidDel="003C437F">
          <w:rPr>
            <w:rFonts w:ascii="Times New Roman" w:hAnsi="Times New Roman"/>
            <w:color w:val="FF8040"/>
            <w:lang w:val="en-US"/>
          </w:rPr>
          <w:delText>=</w:delText>
        </w:r>
        <w:r w:rsidRPr="00EC7FC6" w:rsidDel="003C437F">
          <w:rPr>
            <w:rFonts w:ascii="Times New Roman" w:hAnsi="Times New Roman"/>
            <w:color w:val="993300"/>
            <w:lang w:val="en-US"/>
          </w:rPr>
          <w:delText>"note"</w:delText>
        </w:r>
        <w:r w:rsidRPr="00EC7FC6" w:rsidDel="003C437F">
          <w:rPr>
            <w:rFonts w:ascii="Times New Roman" w:hAnsi="Times New Roman"/>
            <w:color w:val="F5844C"/>
            <w:lang w:val="en-US"/>
          </w:rPr>
          <w:delText xml:space="preserve"> type</w:delText>
        </w:r>
        <w:r w:rsidRPr="00EC7FC6" w:rsidDel="003C437F">
          <w:rPr>
            <w:rFonts w:ascii="Times New Roman" w:hAnsi="Times New Roman"/>
            <w:color w:val="FF8040"/>
            <w:lang w:val="en-US"/>
          </w:rPr>
          <w:delText>=</w:delText>
        </w:r>
        <w:r w:rsidRPr="00EC7FC6" w:rsidDel="003C437F">
          <w:rPr>
            <w:rFonts w:ascii="Times New Roman" w:hAnsi="Times New Roman"/>
            <w:color w:val="993300"/>
            <w:lang w:val="en-US"/>
          </w:rPr>
          <w:delText>"Note"</w:delText>
        </w:r>
        <w:r w:rsidRPr="00EC7FC6" w:rsidDel="003C437F">
          <w:rPr>
            <w:rFonts w:ascii="Times New Roman" w:hAnsi="Times New Roman"/>
            <w:color w:val="F5844C"/>
            <w:lang w:val="en-US"/>
          </w:rPr>
          <w:delText xml:space="preserve"> maxOccurs</w:delText>
        </w:r>
        <w:r w:rsidRPr="00EC7FC6" w:rsidDel="003C437F">
          <w:rPr>
            <w:rFonts w:ascii="Times New Roman" w:hAnsi="Times New Roman"/>
            <w:color w:val="FF8040"/>
            <w:lang w:val="en-US"/>
          </w:rPr>
          <w:delText>=</w:delText>
        </w:r>
        <w:r w:rsidRPr="00EC7FC6" w:rsidDel="003C437F">
          <w:rPr>
            <w:rFonts w:ascii="Times New Roman" w:hAnsi="Times New Roman"/>
            <w:color w:val="993300"/>
            <w:lang w:val="en-US"/>
          </w:rPr>
          <w:delText>"unbounded"</w:delText>
        </w:r>
        <w:r w:rsidRPr="00EC7FC6" w:rsidDel="003C437F">
          <w:rPr>
            <w:rFonts w:ascii="Times New Roman" w:hAnsi="Times New Roman"/>
            <w:color w:val="000096"/>
            <w:lang w:val="en-US"/>
          </w:rPr>
          <w:delText>/&gt;</w:delText>
        </w:r>
        <w:r w:rsidRPr="00EC7FC6" w:rsidDel="003C437F">
          <w:rPr>
            <w:rFonts w:ascii="Times New Roman" w:hAnsi="Times New Roman"/>
            <w:color w:val="000000"/>
            <w:lang w:val="en-US"/>
          </w:rPr>
          <w:br/>
          <w:delText xml:space="preserve">                </w:delText>
        </w:r>
        <w:r w:rsidRPr="00EC7FC6" w:rsidDel="003C437F">
          <w:rPr>
            <w:rFonts w:ascii="Times New Roman" w:hAnsi="Times New Roman"/>
            <w:color w:val="000096"/>
            <w:lang w:val="en-US"/>
          </w:rPr>
          <w:delText>&lt;/xs:sequence&gt;</w:delText>
        </w:r>
        <w:r w:rsidRPr="00EC7FC6" w:rsidDel="003C437F">
          <w:rPr>
            <w:rFonts w:ascii="Times New Roman" w:hAnsi="Times New Roman"/>
            <w:color w:val="000000"/>
            <w:lang w:val="en-US"/>
          </w:rPr>
          <w:br/>
          <w:delText xml:space="preserve">            </w:delText>
        </w:r>
        <w:r w:rsidRPr="00EC7FC6" w:rsidDel="003C437F">
          <w:rPr>
            <w:rFonts w:ascii="Times New Roman" w:hAnsi="Times New Roman"/>
            <w:color w:val="000096"/>
            <w:lang w:val="en-US"/>
          </w:rPr>
          <w:delText>&lt;/xs:extension&gt;</w:delText>
        </w:r>
        <w:r w:rsidRPr="00EC7FC6" w:rsidDel="003C437F">
          <w:rPr>
            <w:rFonts w:ascii="Times New Roman" w:hAnsi="Times New Roman"/>
            <w:color w:val="000000"/>
            <w:lang w:val="en-US"/>
          </w:rPr>
          <w:br/>
          <w:delText xml:space="preserve">        </w:delText>
        </w:r>
        <w:r w:rsidRPr="00EC7FC6" w:rsidDel="003C437F">
          <w:rPr>
            <w:rFonts w:ascii="Times New Roman" w:hAnsi="Times New Roman"/>
            <w:color w:val="000096"/>
            <w:lang w:val="en-US"/>
          </w:rPr>
          <w:delText>&lt;/xs:complexContent&gt;</w:delText>
        </w:r>
        <w:r w:rsidRPr="00EC7FC6" w:rsidDel="003C437F">
          <w:rPr>
            <w:rFonts w:ascii="Times New Roman" w:hAnsi="Times New Roman"/>
            <w:color w:val="000000"/>
            <w:lang w:val="en-US"/>
          </w:rPr>
          <w:br/>
          <w:delText xml:space="preserve">    </w:delText>
        </w:r>
        <w:r w:rsidRPr="00EC7FC6" w:rsidDel="003C437F">
          <w:rPr>
            <w:rFonts w:ascii="Times New Roman" w:hAnsi="Times New Roman"/>
            <w:color w:val="000096"/>
            <w:lang w:val="en-US"/>
          </w:rPr>
          <w:delText>&lt;/xs:complexType&gt;</w:delText>
        </w:r>
        <w:bookmarkStart w:id="1593" w:name="_Toc62031876"/>
        <w:bookmarkStart w:id="1594" w:name="_Toc62033071"/>
        <w:bookmarkEnd w:id="1593"/>
        <w:bookmarkEnd w:id="1594"/>
      </w:del>
    </w:p>
    <w:p w14:paraId="49339743" w14:textId="77777777" w:rsidR="00BA71A5" w:rsidDel="003C437F" w:rsidRDefault="00BA71A5" w:rsidP="00E30769">
      <w:pPr>
        <w:rPr>
          <w:del w:id="1595" w:author="David M. Grant" w:date="2021-01-19T15:53:00Z"/>
          <w:lang w:val="en-US"/>
        </w:rPr>
      </w:pPr>
      <w:bookmarkStart w:id="1596" w:name="_Toc62031877"/>
      <w:bookmarkStart w:id="1597" w:name="_Toc62033072"/>
      <w:bookmarkEnd w:id="1596"/>
      <w:bookmarkEnd w:id="1597"/>
    </w:p>
    <w:p w14:paraId="5B3EC2D9" w14:textId="77777777" w:rsidR="00C878B3" w:rsidDel="003C437F" w:rsidRDefault="00E30769" w:rsidP="00BA71A5">
      <w:pPr>
        <w:spacing w:after="120"/>
        <w:rPr>
          <w:del w:id="1598" w:author="David M. Grant" w:date="2021-01-19T15:53:00Z"/>
          <w:lang w:val="en-US"/>
        </w:rPr>
      </w:pPr>
      <w:del w:id="1599" w:author="David M. Grant" w:date="2021-01-19T15:53:00Z">
        <w:r w:rsidDel="003C437F">
          <w:rPr>
            <w:lang w:val="en-US"/>
          </w:rPr>
          <w:delText xml:space="preserve">The element </w:delText>
        </w:r>
        <w:r w:rsidDel="003C437F">
          <w:rPr>
            <w:rFonts w:ascii="Courier New" w:hAnsi="Courier New" w:cs="Courier New"/>
            <w:lang w:val="en-US"/>
          </w:rPr>
          <w:delText>&lt;note&gt;</w:delText>
        </w:r>
        <w:r w:rsidDel="003C437F">
          <w:rPr>
            <w:lang w:val="en-US"/>
          </w:rPr>
          <w:delText xml:space="preserve"> in the example corresponds here to a complex attribute. See the section on complex attributes for more details.</w:delText>
        </w:r>
        <w:bookmarkStart w:id="1600" w:name="_Toc62031878"/>
        <w:bookmarkStart w:id="1601" w:name="_Toc62033073"/>
        <w:bookmarkEnd w:id="1600"/>
        <w:bookmarkEnd w:id="1601"/>
      </w:del>
    </w:p>
    <w:p w14:paraId="11C5F30D" w14:textId="77777777" w:rsidR="00BA71A5" w:rsidDel="003C437F" w:rsidRDefault="00BA71A5" w:rsidP="00BA71A5">
      <w:pPr>
        <w:spacing w:after="120"/>
        <w:rPr>
          <w:del w:id="1602" w:author="David M. Grant" w:date="2021-01-19T15:53:00Z"/>
          <w:rFonts w:cs="Arial"/>
          <w:color w:val="000096"/>
          <w:lang w:val="en-US"/>
        </w:rPr>
      </w:pPr>
      <w:bookmarkStart w:id="1603" w:name="_Toc62031879"/>
      <w:bookmarkStart w:id="1604" w:name="_Toc62033074"/>
      <w:bookmarkEnd w:id="1603"/>
      <w:bookmarkEnd w:id="1604"/>
    </w:p>
    <w:p w14:paraId="7209E2A1" w14:textId="77777777" w:rsidR="00720553" w:rsidRPr="00720553" w:rsidRDefault="00720553" w:rsidP="00BB19FF">
      <w:pPr>
        <w:pStyle w:val="Heading2"/>
        <w:numPr>
          <w:ilvl w:val="0"/>
          <w:numId w:val="53"/>
        </w:numPr>
        <w:spacing w:after="200"/>
        <w:rPr>
          <w:sz w:val="24"/>
          <w:szCs w:val="24"/>
        </w:rPr>
      </w:pPr>
      <w:bookmarkStart w:id="1605" w:name="_Ref61540833"/>
      <w:bookmarkStart w:id="1606" w:name="_Ref61971447"/>
      <w:bookmarkStart w:id="1607" w:name="_Toc62033075"/>
      <w:bookmarkStart w:id="1608" w:name="_Toc397961909"/>
      <w:r w:rsidRPr="00720553">
        <w:rPr>
          <w:sz w:val="24"/>
          <w:szCs w:val="24"/>
        </w:rPr>
        <w:t>Associations</w:t>
      </w:r>
      <w:bookmarkEnd w:id="1605"/>
      <w:bookmarkEnd w:id="1606"/>
      <w:bookmarkEnd w:id="1607"/>
      <w:r w:rsidRPr="00720553">
        <w:rPr>
          <w:sz w:val="24"/>
          <w:szCs w:val="24"/>
        </w:rPr>
        <w:t xml:space="preserve"> </w:t>
      </w:r>
    </w:p>
    <w:bookmarkEnd w:id="1608"/>
    <w:p w14:paraId="00484170" w14:textId="77777777" w:rsidR="003C437F" w:rsidRDefault="006426B2" w:rsidP="00055586">
      <w:pPr>
        <w:spacing w:after="120"/>
        <w:rPr>
          <w:ins w:id="1609" w:author="David M. Grant" w:date="2021-01-19T15:54:00Z"/>
          <w:rFonts w:cs="Arial"/>
          <w:lang w:val="en-US"/>
        </w:rPr>
      </w:pPr>
      <w:r w:rsidRPr="008F18BB">
        <w:rPr>
          <w:rFonts w:cs="Arial"/>
          <w:lang w:val="en-US"/>
        </w:rPr>
        <w:t xml:space="preserve">Associations are named relationships between objects. </w:t>
      </w:r>
      <w:del w:id="1610" w:author="David M. Grant" w:date="2021-01-19T15:55:00Z">
        <w:r w:rsidRPr="008F18BB" w:rsidDel="003C437F">
          <w:rPr>
            <w:rFonts w:cs="Arial"/>
            <w:lang w:val="en-US"/>
          </w:rPr>
          <w:delText>We have</w:delText>
        </w:r>
      </w:del>
      <w:ins w:id="1611" w:author="David M. Grant" w:date="2021-01-19T15:55:00Z">
        <w:r w:rsidR="003C437F">
          <w:rPr>
            <w:rFonts w:cs="Arial"/>
            <w:lang w:val="en-US"/>
          </w:rPr>
          <w:t>There are</w:t>
        </w:r>
      </w:ins>
      <w:r w:rsidRPr="008F18BB">
        <w:rPr>
          <w:rFonts w:cs="Arial"/>
          <w:lang w:val="en-US"/>
        </w:rPr>
        <w:t xml:space="preserve"> two types of associations: information associations for relationships between any object and an information type</w:t>
      </w:r>
      <w:ins w:id="1612" w:author="David M. Grant" w:date="2021-01-19T18:01:00Z">
        <w:r w:rsidR="00BC7059">
          <w:rPr>
            <w:rFonts w:cs="Arial"/>
            <w:lang w:val="en-US"/>
          </w:rPr>
          <w:t>,</w:t>
        </w:r>
      </w:ins>
      <w:r w:rsidRPr="008F18BB">
        <w:rPr>
          <w:rFonts w:cs="Arial"/>
          <w:lang w:val="en-US"/>
        </w:rPr>
        <w:t xml:space="preserve"> and feature associations for relationships between two feature types.</w:t>
      </w:r>
    </w:p>
    <w:p w14:paraId="6F031E68" w14:textId="77777777" w:rsidR="004D2541" w:rsidRDefault="003C437F" w:rsidP="00055586">
      <w:pPr>
        <w:spacing w:after="120"/>
        <w:rPr>
          <w:ins w:id="1613" w:author="David M. Grant" w:date="2021-01-19T16:02:00Z"/>
          <w:rFonts w:cs="Arial"/>
          <w:lang w:val="en-US"/>
        </w:rPr>
      </w:pPr>
      <w:ins w:id="1614" w:author="David M. Grant" w:date="2021-01-19T15:54:00Z">
        <w:r>
          <w:rPr>
            <w:rFonts w:cs="Arial"/>
            <w:lang w:val="en-US"/>
          </w:rPr>
          <w:t xml:space="preserve">The </w:t>
        </w:r>
      </w:ins>
      <w:ins w:id="1615" w:author="David M. Grant" w:date="2021-01-19T15:55:00Z">
        <w:r>
          <w:rPr>
            <w:rFonts w:cs="Arial"/>
            <w:lang w:val="en-US"/>
          </w:rPr>
          <w:t xml:space="preserve">base schema </w:t>
        </w:r>
      </w:ins>
      <w:ins w:id="1616" w:author="David M. Grant" w:date="2021-01-19T15:56:00Z">
        <w:r w:rsidR="004D2541">
          <w:rPr>
            <w:rFonts w:cs="Arial"/>
            <w:lang w:val="en-US"/>
          </w:rPr>
          <w:t xml:space="preserve">provides </w:t>
        </w:r>
      </w:ins>
      <w:ins w:id="1617" w:author="David M. Grant" w:date="2021-01-19T15:58:00Z">
        <w:r w:rsidR="004D2541">
          <w:rPr>
            <w:rFonts w:cs="Arial"/>
            <w:lang w:val="en-US"/>
          </w:rPr>
          <w:t xml:space="preserve">element </w:t>
        </w:r>
        <w:proofErr w:type="spellStart"/>
        <w:r w:rsidR="004D2541" w:rsidRPr="00CF44DA">
          <w:rPr>
            <w:rFonts w:cs="Arial"/>
            <w:i/>
            <w:lang w:val="en-US"/>
          </w:rPr>
          <w:t>associatedInformationCode</w:t>
        </w:r>
        <w:proofErr w:type="spellEnd"/>
        <w:r w:rsidR="004D2541">
          <w:rPr>
            <w:rFonts w:cs="Arial"/>
            <w:lang w:val="en-US"/>
          </w:rPr>
          <w:t xml:space="preserve"> as part of both feat</w:t>
        </w:r>
        <w:r w:rsidR="00532610">
          <w:rPr>
            <w:rFonts w:cs="Arial"/>
            <w:lang w:val="en-US"/>
          </w:rPr>
          <w:t xml:space="preserve">ure objects and spatial </w:t>
        </w:r>
        <w:proofErr w:type="gramStart"/>
        <w:r w:rsidR="00532610">
          <w:rPr>
            <w:rFonts w:cs="Arial"/>
            <w:lang w:val="en-US"/>
          </w:rPr>
          <w:t>objects, and</w:t>
        </w:r>
        <w:proofErr w:type="gramEnd"/>
        <w:r w:rsidR="00532610">
          <w:rPr>
            <w:rFonts w:cs="Arial"/>
            <w:lang w:val="en-US"/>
          </w:rPr>
          <w:t xml:space="preserve"> provides</w:t>
        </w:r>
      </w:ins>
      <w:ins w:id="1618" w:author="David M. Grant" w:date="2021-01-19T18:09:00Z">
        <w:r w:rsidR="00532610">
          <w:rPr>
            <w:rFonts w:cs="Arial"/>
            <w:lang w:val="en-US"/>
          </w:rPr>
          <w:t xml:space="preserve"> element</w:t>
        </w:r>
      </w:ins>
      <w:ins w:id="1619" w:author="David M. Grant" w:date="2021-01-19T15:58:00Z">
        <w:r w:rsidR="00532610">
          <w:rPr>
            <w:rFonts w:cs="Arial"/>
            <w:lang w:val="en-US"/>
          </w:rPr>
          <w:t xml:space="preserve"> </w:t>
        </w:r>
        <w:proofErr w:type="spellStart"/>
        <w:r w:rsidR="00532610" w:rsidRPr="00CF44DA">
          <w:rPr>
            <w:rFonts w:cs="Arial"/>
            <w:i/>
            <w:lang w:val="en-US"/>
          </w:rPr>
          <w:t>associatedFeatureCode</w:t>
        </w:r>
        <w:proofErr w:type="spellEnd"/>
        <w:r w:rsidR="00532610">
          <w:rPr>
            <w:rFonts w:cs="Arial"/>
            <w:lang w:val="en-US"/>
          </w:rPr>
          <w:t xml:space="preserve"> as part of feature objects.</w:t>
        </w:r>
        <w:r w:rsidR="004D2541">
          <w:rPr>
            <w:rFonts w:cs="Arial"/>
            <w:lang w:val="en-US"/>
          </w:rPr>
          <w:t xml:space="preserve"> </w:t>
        </w:r>
      </w:ins>
      <w:ins w:id="1620" w:author="David M. Grant" w:date="2021-01-19T16:01:00Z">
        <w:r w:rsidR="004D2541">
          <w:rPr>
            <w:rFonts w:cs="Arial"/>
            <w:lang w:val="en-US"/>
          </w:rPr>
          <w:t xml:space="preserve">The pattern for </w:t>
        </w:r>
      </w:ins>
      <w:ins w:id="1621" w:author="David M. Grant" w:date="2021-01-19T15:58:00Z">
        <w:r w:rsidR="004D2541">
          <w:rPr>
            <w:rFonts w:cs="Arial"/>
            <w:lang w:val="en-US"/>
          </w:rPr>
          <w:t xml:space="preserve">encoding associations </w:t>
        </w:r>
      </w:ins>
      <w:ins w:id="1622" w:author="David M. Grant" w:date="2021-01-19T16:02:00Z">
        <w:r w:rsidR="004D2541">
          <w:rPr>
            <w:rFonts w:cs="Arial"/>
            <w:lang w:val="en-US"/>
          </w:rPr>
          <w:t>is:</w:t>
        </w:r>
      </w:ins>
    </w:p>
    <w:p w14:paraId="65B268E0" w14:textId="77777777" w:rsidR="004D2541" w:rsidRDefault="00BC7059" w:rsidP="00CF44DA">
      <w:pPr>
        <w:numPr>
          <w:ilvl w:val="0"/>
          <w:numId w:val="58"/>
        </w:numPr>
        <w:spacing w:after="120"/>
        <w:rPr>
          <w:ins w:id="1623" w:author="David M. Grant" w:date="2021-01-19T16:03:00Z"/>
          <w:rFonts w:cs="Arial"/>
          <w:lang w:val="en-US"/>
        </w:rPr>
      </w:pPr>
      <w:ins w:id="1624" w:author="David M. Grant" w:date="2021-01-19T18:05:00Z">
        <w:r>
          <w:rPr>
            <w:rFonts w:cs="Arial"/>
            <w:lang w:val="en-US"/>
          </w:rPr>
          <w:t>The element name of each association must match the</w:t>
        </w:r>
      </w:ins>
      <w:ins w:id="1625" w:author="David M. Grant" w:date="2021-01-19T16:02:00Z">
        <w:r w:rsidR="004D2541">
          <w:rPr>
            <w:rFonts w:cs="Arial"/>
            <w:lang w:val="en-US"/>
          </w:rPr>
          <w:t xml:space="preserve"> </w:t>
        </w:r>
      </w:ins>
      <w:ins w:id="1626" w:author="David M. Grant" w:date="2021-01-19T15:59:00Z">
        <w:r w:rsidR="004D2541">
          <w:rPr>
            <w:rFonts w:cs="Arial"/>
            <w:lang w:val="en-US"/>
          </w:rPr>
          <w:t xml:space="preserve">code of </w:t>
        </w:r>
      </w:ins>
      <w:ins w:id="1627" w:author="David M. Grant" w:date="2021-01-19T18:06:00Z">
        <w:r>
          <w:rPr>
            <w:rFonts w:cs="Arial"/>
            <w:lang w:val="en-US"/>
          </w:rPr>
          <w:t xml:space="preserve">an </w:t>
        </w:r>
      </w:ins>
      <w:ins w:id="1628" w:author="David M. Grant" w:date="2021-01-19T15:59:00Z">
        <w:r w:rsidR="004D2541">
          <w:rPr>
            <w:rFonts w:cs="Arial"/>
            <w:lang w:val="en-US"/>
          </w:rPr>
          <w:t xml:space="preserve">association </w:t>
        </w:r>
      </w:ins>
      <w:ins w:id="1629" w:author="David M. Grant" w:date="2021-01-19T18:06:00Z">
        <w:r>
          <w:rPr>
            <w:rFonts w:cs="Arial"/>
            <w:lang w:val="en-US"/>
          </w:rPr>
          <w:t xml:space="preserve">defined </w:t>
        </w:r>
      </w:ins>
      <w:ins w:id="1630" w:author="David M. Grant" w:date="2021-01-19T15:59:00Z">
        <w:r w:rsidR="004D2541">
          <w:rPr>
            <w:rFonts w:cs="Arial"/>
            <w:lang w:val="en-US"/>
          </w:rPr>
          <w:t xml:space="preserve">in the </w:t>
        </w:r>
      </w:ins>
      <w:ins w:id="1631" w:author="David M. Grant" w:date="2021-01-19T18:06:00Z">
        <w:r>
          <w:rPr>
            <w:rFonts w:cs="Arial"/>
            <w:lang w:val="en-US"/>
          </w:rPr>
          <w:t xml:space="preserve">product </w:t>
        </w:r>
      </w:ins>
      <w:ins w:id="1632" w:author="David M. Grant" w:date="2021-01-19T15:59:00Z">
        <w:r w:rsidR="004D2541">
          <w:rPr>
            <w:rFonts w:cs="Arial"/>
            <w:lang w:val="en-US"/>
          </w:rPr>
          <w:t>feature catalogue</w:t>
        </w:r>
      </w:ins>
      <w:ins w:id="1633" w:author="David M. Grant" w:date="2021-01-19T18:06:00Z">
        <w:r>
          <w:rPr>
            <w:rFonts w:cs="Arial"/>
            <w:lang w:val="en-US"/>
          </w:rPr>
          <w:t>.</w:t>
        </w:r>
      </w:ins>
      <w:ins w:id="1634" w:author="David M. Grant" w:date="2021-01-19T18:07:00Z">
        <w:r w:rsidR="00532610">
          <w:rPr>
            <w:rFonts w:cs="Arial"/>
            <w:lang w:val="en-US"/>
          </w:rPr>
          <w:t xml:space="preserve"> </w:t>
        </w:r>
      </w:ins>
      <w:ins w:id="1635" w:author="David M. Grant" w:date="2021-01-19T18:02:00Z">
        <w:r>
          <w:rPr>
            <w:rFonts w:cs="Arial"/>
            <w:lang w:val="en-US"/>
          </w:rPr>
          <w:t xml:space="preserve">The code </w:t>
        </w:r>
      </w:ins>
      <w:ins w:id="1636" w:author="David M. Grant" w:date="2021-01-19T18:03:00Z">
        <w:r w:rsidR="00532610">
          <w:rPr>
            <w:rFonts w:cs="Arial"/>
            <w:lang w:val="en-US"/>
          </w:rPr>
          <w:t>describes</w:t>
        </w:r>
        <w:r>
          <w:rPr>
            <w:rFonts w:cs="Arial"/>
            <w:lang w:val="en-US"/>
          </w:rPr>
          <w:t xml:space="preserve"> </w:t>
        </w:r>
      </w:ins>
      <w:ins w:id="1637" w:author="David M. Grant" w:date="2021-01-19T18:02:00Z">
        <w:r>
          <w:rPr>
            <w:rFonts w:cs="Arial"/>
            <w:lang w:val="en-US"/>
          </w:rPr>
          <w:t>the</w:t>
        </w:r>
      </w:ins>
      <w:ins w:id="1638" w:author="David M. Grant" w:date="2021-01-19T18:10:00Z">
        <w:r w:rsidR="00532610">
          <w:rPr>
            <w:rFonts w:cs="Arial"/>
            <w:lang w:val="en-US"/>
          </w:rPr>
          <w:t xml:space="preserve"> </w:t>
        </w:r>
      </w:ins>
      <w:ins w:id="1639" w:author="David M. Grant" w:date="2021-01-19T18:53:00Z">
        <w:r w:rsidR="00182C8C">
          <w:rPr>
            <w:rFonts w:cs="Arial"/>
            <w:lang w:val="en-US"/>
          </w:rPr>
          <w:t>sub</w:t>
        </w:r>
      </w:ins>
      <w:ins w:id="1640" w:author="David M. Grant" w:date="2021-01-19T18:10:00Z">
        <w:r w:rsidR="00532610">
          <w:rPr>
            <w:rFonts w:cs="Arial"/>
            <w:lang w:val="en-US"/>
          </w:rPr>
          <w:t xml:space="preserve">type of </w:t>
        </w:r>
      </w:ins>
      <w:ins w:id="1641" w:author="David M. Grant" w:date="2021-01-19T18:53:00Z">
        <w:r w:rsidR="00182C8C">
          <w:rPr>
            <w:rFonts w:cs="Arial"/>
            <w:lang w:val="en-US"/>
          </w:rPr>
          <w:t xml:space="preserve">the </w:t>
        </w:r>
      </w:ins>
      <w:ins w:id="1642" w:author="David M. Grant" w:date="2021-01-19T18:10:00Z">
        <w:r w:rsidR="00532610">
          <w:rPr>
            <w:rFonts w:cs="Arial"/>
            <w:lang w:val="en-US"/>
          </w:rPr>
          <w:t>association</w:t>
        </w:r>
      </w:ins>
      <w:ins w:id="1643" w:author="David M. Grant" w:date="2021-01-19T18:02:00Z">
        <w:r w:rsidR="00532610">
          <w:rPr>
            <w:rFonts w:cs="Arial"/>
            <w:lang w:val="en-US"/>
          </w:rPr>
          <w:t xml:space="preserve">; </w:t>
        </w:r>
      </w:ins>
      <w:ins w:id="1644" w:author="David M. Grant" w:date="2021-01-19T18:07:00Z">
        <w:r w:rsidR="00532610">
          <w:rPr>
            <w:rFonts w:cs="Arial"/>
            <w:lang w:val="en-US"/>
          </w:rPr>
          <w:t xml:space="preserve">in the example below, </w:t>
        </w:r>
        <w:proofErr w:type="spellStart"/>
        <w:r w:rsidR="00532610">
          <w:rPr>
            <w:rFonts w:cs="Arial"/>
            <w:lang w:val="en-US"/>
          </w:rPr>
          <w:t>StructureEquipment</w:t>
        </w:r>
        <w:proofErr w:type="spellEnd"/>
        <w:r w:rsidR="00532610">
          <w:rPr>
            <w:rFonts w:cs="Arial"/>
            <w:lang w:val="en-US"/>
          </w:rPr>
          <w:t xml:space="preserve"> </w:t>
        </w:r>
      </w:ins>
      <w:ins w:id="1645" w:author="David M. Grant" w:date="2021-01-19T18:51:00Z">
        <w:r w:rsidR="00182C8C">
          <w:rPr>
            <w:rFonts w:cs="Arial"/>
            <w:lang w:val="en-US"/>
          </w:rPr>
          <w:t xml:space="preserve">replaces </w:t>
        </w:r>
        <w:proofErr w:type="spellStart"/>
        <w:r w:rsidR="00182C8C" w:rsidRPr="00CF44DA">
          <w:rPr>
            <w:rFonts w:cs="Arial"/>
            <w:i/>
            <w:lang w:val="en-US"/>
          </w:rPr>
          <w:t>associatedFeatureCode</w:t>
        </w:r>
        <w:proofErr w:type="spellEnd"/>
        <w:r w:rsidR="00182C8C">
          <w:rPr>
            <w:rFonts w:cs="Arial"/>
            <w:lang w:val="en-US"/>
          </w:rPr>
          <w:t xml:space="preserve"> </w:t>
        </w:r>
      </w:ins>
      <w:ins w:id="1646" w:author="David M. Grant" w:date="2021-01-19T18:53:00Z">
        <w:r w:rsidR="00182C8C">
          <w:rPr>
            <w:rFonts w:cs="Arial"/>
            <w:lang w:val="en-US"/>
          </w:rPr>
          <w:t>from</w:t>
        </w:r>
      </w:ins>
      <w:ins w:id="1647" w:author="David M. Grant" w:date="2021-01-19T18:52:00Z">
        <w:r w:rsidR="00182C8C">
          <w:rPr>
            <w:rFonts w:cs="Arial"/>
            <w:lang w:val="en-US"/>
          </w:rPr>
          <w:t xml:space="preserve"> the base schema</w:t>
        </w:r>
      </w:ins>
      <w:ins w:id="1648" w:author="David M. Grant" w:date="2021-01-19T18:53:00Z">
        <w:r w:rsidR="00182C8C">
          <w:rPr>
            <w:rFonts w:cs="Arial"/>
            <w:lang w:val="en-US"/>
          </w:rPr>
          <w:t xml:space="preserve"> and describes the relationship between the two feature objects</w:t>
        </w:r>
      </w:ins>
      <w:ins w:id="1649" w:author="David M. Grant" w:date="2021-01-19T18:07:00Z">
        <w:r w:rsidR="00532610">
          <w:rPr>
            <w:rFonts w:cs="Arial"/>
            <w:lang w:val="en-US"/>
          </w:rPr>
          <w:t>.</w:t>
        </w:r>
      </w:ins>
    </w:p>
    <w:p w14:paraId="086E5396" w14:textId="77777777" w:rsidR="004D2541" w:rsidRDefault="004D2541" w:rsidP="00CF44DA">
      <w:pPr>
        <w:numPr>
          <w:ilvl w:val="0"/>
          <w:numId w:val="58"/>
        </w:numPr>
        <w:spacing w:after="120"/>
        <w:rPr>
          <w:ins w:id="1650" w:author="David M. Grant" w:date="2021-01-19T16:03:00Z"/>
          <w:rFonts w:cs="Arial"/>
          <w:lang w:val="en-US"/>
        </w:rPr>
      </w:pPr>
      <w:ins w:id="1651" w:author="David M. Grant" w:date="2021-01-19T16:03:00Z">
        <w:r>
          <w:rPr>
            <w:rFonts w:cs="Arial"/>
            <w:lang w:val="en-US"/>
          </w:rPr>
          <w:t xml:space="preserve">The value of the </w:t>
        </w:r>
        <w:r w:rsidRPr="00CF44DA">
          <w:rPr>
            <w:rFonts w:cs="Arial"/>
            <w:i/>
            <w:lang w:val="en-US"/>
          </w:rPr>
          <w:t>role</w:t>
        </w:r>
        <w:r>
          <w:rPr>
            <w:rFonts w:cs="Arial"/>
            <w:lang w:val="en-US"/>
          </w:rPr>
          <w:t xml:space="preserve"> attribute should match a role described in the feature catalogue.</w:t>
        </w:r>
      </w:ins>
    </w:p>
    <w:p w14:paraId="0B895EC9" w14:textId="77777777" w:rsidR="004D2541" w:rsidRDefault="004D2541" w:rsidP="00CF44DA">
      <w:pPr>
        <w:numPr>
          <w:ilvl w:val="0"/>
          <w:numId w:val="58"/>
        </w:numPr>
        <w:spacing w:after="120"/>
        <w:rPr>
          <w:ins w:id="1652" w:author="David M. Grant" w:date="2021-01-19T16:46:00Z"/>
          <w:rFonts w:cs="Arial"/>
          <w:lang w:val="en-US"/>
        </w:rPr>
      </w:pPr>
      <w:ins w:id="1653" w:author="David M. Grant" w:date="2021-01-19T16:03:00Z">
        <w:r>
          <w:rPr>
            <w:rFonts w:cs="Arial"/>
            <w:lang w:val="en-US"/>
          </w:rPr>
          <w:lastRenderedPageBreak/>
          <w:t xml:space="preserve">The value of </w:t>
        </w:r>
        <w:proofErr w:type="spellStart"/>
        <w:r w:rsidRPr="00CF44DA">
          <w:rPr>
            <w:rFonts w:cs="Arial"/>
            <w:i/>
            <w:lang w:val="en-US"/>
          </w:rPr>
          <w:t>featureRef</w:t>
        </w:r>
        <w:proofErr w:type="spellEnd"/>
        <w:r>
          <w:rPr>
            <w:rFonts w:cs="Arial"/>
            <w:lang w:val="en-US"/>
          </w:rPr>
          <w:t xml:space="preserve"> (for feature associations) or </w:t>
        </w:r>
        <w:proofErr w:type="spellStart"/>
        <w:r w:rsidRPr="00CF44DA">
          <w:rPr>
            <w:rFonts w:cs="Arial"/>
            <w:i/>
            <w:lang w:val="en-US"/>
          </w:rPr>
          <w:t>informationRef</w:t>
        </w:r>
        <w:proofErr w:type="spellEnd"/>
        <w:r>
          <w:rPr>
            <w:rFonts w:cs="Arial"/>
            <w:lang w:val="en-US"/>
          </w:rPr>
          <w:t xml:space="preserve"> (for information associations) should match </w:t>
        </w:r>
      </w:ins>
      <w:ins w:id="1654" w:author="David M. Grant" w:date="2021-01-19T16:05:00Z">
        <w:r>
          <w:rPr>
            <w:rFonts w:cs="Arial"/>
            <w:lang w:val="en-US"/>
          </w:rPr>
          <w:t>the unique id of a feature instance or information type instance encoded within the input XML.</w:t>
        </w:r>
      </w:ins>
    </w:p>
    <w:p w14:paraId="30060ED3" w14:textId="77777777" w:rsidR="007C5D78" w:rsidRDefault="007C5D78" w:rsidP="00CF44DA">
      <w:pPr>
        <w:numPr>
          <w:ilvl w:val="0"/>
          <w:numId w:val="58"/>
        </w:numPr>
        <w:spacing w:after="120"/>
        <w:rPr>
          <w:ins w:id="1655" w:author="David M. Grant" w:date="2021-01-19T15:58:00Z"/>
          <w:rFonts w:cs="Arial"/>
          <w:lang w:val="en-US"/>
        </w:rPr>
      </w:pPr>
      <w:ins w:id="1656" w:author="David M. Grant" w:date="2021-01-19T16:46:00Z">
        <w:r>
          <w:rPr>
            <w:rFonts w:cs="Arial"/>
            <w:lang w:val="en-US"/>
          </w:rPr>
          <w:t xml:space="preserve">Include the values of any simple or complex attributes </w:t>
        </w:r>
      </w:ins>
      <w:ins w:id="1657" w:author="David M. Grant" w:date="2021-01-19T17:07:00Z">
        <w:r w:rsidR="00C07C48">
          <w:rPr>
            <w:rFonts w:cs="Arial"/>
            <w:lang w:val="en-US"/>
          </w:rPr>
          <w:t xml:space="preserve">which are defined for </w:t>
        </w:r>
      </w:ins>
      <w:ins w:id="1658" w:author="David M. Grant" w:date="2021-01-19T16:46:00Z">
        <w:r>
          <w:rPr>
            <w:rFonts w:cs="Arial"/>
            <w:lang w:val="en-US"/>
          </w:rPr>
          <w:t xml:space="preserve">the association as described in the feature catalogue. These values should be nested within the </w:t>
        </w:r>
      </w:ins>
      <w:ins w:id="1659" w:author="David M. Grant" w:date="2021-01-19T16:47:00Z">
        <w:r>
          <w:rPr>
            <w:rFonts w:cs="Arial"/>
            <w:lang w:val="en-US"/>
          </w:rPr>
          <w:t>association element.</w:t>
        </w:r>
      </w:ins>
    </w:p>
    <w:p w14:paraId="73738B44" w14:textId="77777777" w:rsidR="00455575" w:rsidRDefault="00455575" w:rsidP="00055586">
      <w:pPr>
        <w:spacing w:after="120"/>
        <w:rPr>
          <w:ins w:id="1660" w:author="David M. Grant" w:date="2021-01-19T16:06:00Z"/>
          <w:rFonts w:cs="Arial"/>
          <w:lang w:val="en-US"/>
        </w:rPr>
      </w:pPr>
      <w:ins w:id="1661" w:author="David M. Grant" w:date="2021-01-19T16:06:00Z">
        <w:r>
          <w:rPr>
            <w:rFonts w:cs="Arial"/>
            <w:lang w:val="en-US"/>
          </w:rPr>
          <w:t>An example feature association</w:t>
        </w:r>
      </w:ins>
      <w:ins w:id="1662" w:author="David M. Grant" w:date="2021-01-19T16:08:00Z">
        <w:r>
          <w:rPr>
            <w:rFonts w:cs="Arial"/>
            <w:lang w:val="en-US"/>
          </w:rPr>
          <w:t xml:space="preserve">: </w:t>
        </w:r>
        <w:proofErr w:type="spellStart"/>
        <w:r w:rsidRPr="00CF44DA">
          <w:rPr>
            <w:rFonts w:cs="Arial"/>
            <w:i/>
            <w:lang w:val="en-US"/>
          </w:rPr>
          <w:t>StructureEquipment</w:t>
        </w:r>
      </w:ins>
      <w:proofErr w:type="spellEnd"/>
      <w:ins w:id="1663" w:author="David M. Grant" w:date="2021-01-19T16:06:00Z">
        <w:r>
          <w:rPr>
            <w:rFonts w:cs="Arial"/>
            <w:lang w:val="en-US"/>
          </w:rPr>
          <w:t xml:space="preserve">. The </w:t>
        </w:r>
      </w:ins>
      <w:ins w:id="1664" w:author="David M. Grant" w:date="2021-01-19T16:08:00Z">
        <w:r>
          <w:rPr>
            <w:rFonts w:cs="Arial"/>
            <w:lang w:val="en-US"/>
          </w:rPr>
          <w:t xml:space="preserve">association </w:t>
        </w:r>
      </w:ins>
      <w:ins w:id="1665" w:author="David M. Grant" w:date="2021-01-19T16:07:00Z">
        <w:r>
          <w:rPr>
            <w:rFonts w:cs="Arial"/>
            <w:lang w:val="en-US"/>
          </w:rPr>
          <w:t>should</w:t>
        </w:r>
      </w:ins>
      <w:ins w:id="1666" w:author="David M. Grant" w:date="2021-01-19T16:06:00Z">
        <w:r>
          <w:rPr>
            <w:rFonts w:cs="Arial"/>
            <w:lang w:val="en-US"/>
          </w:rPr>
          <w:t xml:space="preserve"> be nested within </w:t>
        </w:r>
      </w:ins>
      <w:ins w:id="1667" w:author="David M. Grant" w:date="2021-01-19T16:07:00Z">
        <w:r>
          <w:rPr>
            <w:rFonts w:cs="Arial"/>
            <w:lang w:val="en-US"/>
          </w:rPr>
          <w:t>the encoding of a feature instance.</w:t>
        </w:r>
      </w:ins>
    </w:p>
    <w:p w14:paraId="32B2AF02" w14:textId="77777777" w:rsidR="008340A3" w:rsidRDefault="008340A3" w:rsidP="00CF44DA">
      <w:pPr>
        <w:spacing w:line="276" w:lineRule="auto"/>
        <w:jc w:val="left"/>
        <w:rPr>
          <w:ins w:id="1668" w:author="David M. Grant" w:date="2021-01-19T17:01:00Z"/>
          <w:rFonts w:ascii="Times New Roman" w:hAnsi="Times New Roman"/>
          <w:color w:val="000096"/>
          <w:lang w:val="en-US"/>
        </w:rPr>
      </w:pPr>
      <w:ins w:id="1669" w:author="David M. Grant" w:date="2021-01-19T17:01:00Z">
        <w:r>
          <w:rPr>
            <w:rFonts w:ascii="Times New Roman" w:hAnsi="Times New Roman"/>
            <w:color w:val="000096"/>
            <w:lang w:val="en-US"/>
          </w:rPr>
          <w:t>&lt;Features&gt;</w:t>
        </w:r>
      </w:ins>
    </w:p>
    <w:p w14:paraId="0BF0AA95" w14:textId="77777777" w:rsidR="00455575" w:rsidRPr="00D84B50" w:rsidRDefault="008340A3" w:rsidP="00455575">
      <w:pPr>
        <w:spacing w:line="276" w:lineRule="auto"/>
        <w:jc w:val="left"/>
        <w:rPr>
          <w:ins w:id="1670" w:author="David M. Grant" w:date="2021-01-19T16:09:00Z"/>
          <w:rFonts w:ascii="Times New Roman" w:hAnsi="Times New Roman"/>
          <w:color w:val="000000"/>
          <w:lang w:val="en-US"/>
        </w:rPr>
      </w:pPr>
      <w:ins w:id="1671" w:author="David M. Grant" w:date="2021-01-19T17:01:00Z">
        <w:r>
          <w:rPr>
            <w:rFonts w:ascii="Times New Roman" w:hAnsi="Times New Roman"/>
            <w:color w:val="000096"/>
            <w:lang w:val="en-US"/>
          </w:rPr>
          <w:t xml:space="preserve">    </w:t>
        </w:r>
      </w:ins>
      <w:ins w:id="1672" w:author="David M. Grant" w:date="2021-01-19T16:09:00Z">
        <w:r w:rsidR="00455575">
          <w:rPr>
            <w:rFonts w:ascii="Times New Roman" w:hAnsi="Times New Roman"/>
            <w:color w:val="000096"/>
            <w:lang w:val="en-US"/>
          </w:rPr>
          <w:t>&lt;</w:t>
        </w:r>
      </w:ins>
      <w:proofErr w:type="spellStart"/>
      <w:ins w:id="1673" w:author="David M. Grant" w:date="2021-01-19T17:03:00Z">
        <w:r w:rsidR="00061AE4">
          <w:rPr>
            <w:rFonts w:ascii="Times New Roman" w:hAnsi="Times New Roman"/>
            <w:color w:val="000096"/>
            <w:lang w:val="en-US"/>
          </w:rPr>
          <w:t>FeatureType</w:t>
        </w:r>
      </w:ins>
      <w:ins w:id="1674" w:author="David M. Grant" w:date="2021-01-19T16:12:00Z">
        <w:r w:rsidR="00061AE4">
          <w:rPr>
            <w:rFonts w:ascii="Times New Roman" w:hAnsi="Times New Roman"/>
            <w:color w:val="000096"/>
            <w:lang w:val="en-US"/>
          </w:rPr>
          <w:t>X</w:t>
        </w:r>
      </w:ins>
      <w:proofErr w:type="spellEnd"/>
      <w:ins w:id="1675" w:author="David M. Grant" w:date="2021-01-19T16:09:00Z">
        <w:r w:rsidR="00455575" w:rsidRPr="00C142E8">
          <w:rPr>
            <w:rFonts w:ascii="Times New Roman" w:hAnsi="Times New Roman"/>
            <w:color w:val="F5844C"/>
            <w:lang w:val="en-US"/>
          </w:rPr>
          <w:t xml:space="preserve"> id</w:t>
        </w:r>
        <w:r w:rsidR="00455575" w:rsidRPr="00C142E8">
          <w:rPr>
            <w:rFonts w:ascii="Times New Roman" w:hAnsi="Times New Roman"/>
            <w:color w:val="FF8040"/>
            <w:lang w:val="en-US"/>
          </w:rPr>
          <w:t>=</w:t>
        </w:r>
        <w:r w:rsidR="00455575">
          <w:rPr>
            <w:rFonts w:ascii="Times New Roman" w:hAnsi="Times New Roman"/>
            <w:color w:val="993300"/>
            <w:lang w:val="en-US"/>
          </w:rPr>
          <w:t>"F1</w:t>
        </w:r>
        <w:r w:rsidR="00455575" w:rsidRPr="00C142E8">
          <w:rPr>
            <w:rFonts w:ascii="Times New Roman" w:hAnsi="Times New Roman"/>
            <w:color w:val="993300"/>
            <w:lang w:val="en-US"/>
          </w:rPr>
          <w:t>"</w:t>
        </w:r>
        <w:r w:rsidR="00455575" w:rsidRPr="00D84B50">
          <w:rPr>
            <w:rFonts w:ascii="Times New Roman" w:hAnsi="Times New Roman"/>
            <w:color w:val="000000"/>
            <w:lang w:val="en-US"/>
          </w:rPr>
          <w:t xml:space="preserve"> </w:t>
        </w:r>
        <w:r w:rsidR="00455575">
          <w:rPr>
            <w:rFonts w:ascii="Times New Roman" w:hAnsi="Times New Roman"/>
            <w:color w:val="F5844C"/>
            <w:lang w:val="en-US"/>
          </w:rPr>
          <w:t>primitive</w:t>
        </w:r>
        <w:proofErr w:type="gramStart"/>
        <w:r w:rsidR="00455575" w:rsidRPr="00C142E8">
          <w:rPr>
            <w:rFonts w:ascii="Times New Roman" w:hAnsi="Times New Roman"/>
            <w:color w:val="FF8040"/>
            <w:lang w:val="en-US"/>
          </w:rPr>
          <w:t>=</w:t>
        </w:r>
        <w:r w:rsidR="00455575">
          <w:rPr>
            <w:rFonts w:ascii="Times New Roman" w:hAnsi="Times New Roman"/>
            <w:color w:val="993300"/>
            <w:lang w:val="en-US"/>
          </w:rPr>
          <w:t>”Point</w:t>
        </w:r>
        <w:proofErr w:type="gramEnd"/>
        <w:r w:rsidR="00455575">
          <w:rPr>
            <w:rFonts w:ascii="Times New Roman" w:hAnsi="Times New Roman"/>
            <w:color w:val="993300"/>
            <w:lang w:val="en-US"/>
          </w:rPr>
          <w:t>”</w:t>
        </w:r>
        <w:r w:rsidR="00455575">
          <w:rPr>
            <w:rFonts w:ascii="Times New Roman" w:hAnsi="Times New Roman"/>
            <w:color w:val="000096"/>
            <w:lang w:val="en-US"/>
          </w:rPr>
          <w:t xml:space="preserve"> &gt;</w:t>
        </w:r>
      </w:ins>
    </w:p>
    <w:p w14:paraId="2ACCDB37" w14:textId="77777777" w:rsidR="00455575" w:rsidRPr="00CF44DA" w:rsidRDefault="00455575" w:rsidP="00455575">
      <w:pPr>
        <w:spacing w:line="276" w:lineRule="auto"/>
        <w:jc w:val="left"/>
        <w:rPr>
          <w:ins w:id="1676" w:author="David M. Grant" w:date="2021-01-19T16:10:00Z"/>
          <w:rFonts w:ascii="Times New Roman" w:hAnsi="Times New Roman"/>
          <w:color w:val="385623"/>
          <w:lang w:val="en-US"/>
        </w:rPr>
      </w:pPr>
      <w:ins w:id="1677" w:author="David M. Grant" w:date="2021-01-19T16:09:00Z">
        <w:r>
          <w:rPr>
            <w:rFonts w:ascii="Times New Roman" w:hAnsi="Times New Roman"/>
            <w:color w:val="000096"/>
            <w:lang w:val="en-US"/>
          </w:rPr>
          <w:t xml:space="preserve">    </w:t>
        </w:r>
      </w:ins>
      <w:ins w:id="1678" w:author="David M. Grant" w:date="2021-01-19T17:01:00Z">
        <w:r w:rsidR="008340A3">
          <w:rPr>
            <w:rFonts w:ascii="Times New Roman" w:hAnsi="Times New Roman"/>
            <w:color w:val="000096"/>
            <w:lang w:val="en-US"/>
          </w:rPr>
          <w:t xml:space="preserve">    </w:t>
        </w:r>
      </w:ins>
      <w:proofErr w:type="gramStart"/>
      <w:ins w:id="1679" w:author="David M. Grant" w:date="2021-01-19T16:10:00Z">
        <w:r w:rsidRPr="00CF44DA">
          <w:rPr>
            <w:rFonts w:ascii="Times New Roman" w:hAnsi="Times New Roman"/>
            <w:color w:val="385623"/>
            <w:lang w:val="en-US"/>
          </w:rPr>
          <w:t>&lt;!--</w:t>
        </w:r>
        <w:proofErr w:type="gramEnd"/>
        <w:r w:rsidRPr="00CF44DA">
          <w:rPr>
            <w:rFonts w:ascii="Times New Roman" w:hAnsi="Times New Roman"/>
            <w:color w:val="385623"/>
            <w:lang w:val="en-US"/>
          </w:rPr>
          <w:t xml:space="preserve"> </w:t>
        </w:r>
      </w:ins>
      <w:ins w:id="1680" w:author="David M. Grant" w:date="2021-01-19T17:04:00Z">
        <w:r w:rsidR="00004C56" w:rsidRPr="00CF44DA">
          <w:rPr>
            <w:rFonts w:ascii="Times New Roman" w:hAnsi="Times New Roman"/>
            <w:color w:val="385623"/>
            <w:lang w:val="en-US"/>
          </w:rPr>
          <w:t xml:space="preserve">feature </w:t>
        </w:r>
      </w:ins>
      <w:ins w:id="1681" w:author="David M. Grant" w:date="2021-01-19T16:10:00Z">
        <w:r w:rsidRPr="00CF44DA">
          <w:rPr>
            <w:rFonts w:ascii="Times New Roman" w:hAnsi="Times New Roman"/>
            <w:color w:val="385623"/>
            <w:lang w:val="en-US"/>
          </w:rPr>
          <w:t>attributes and spatial reference omitted --&gt;</w:t>
        </w:r>
      </w:ins>
    </w:p>
    <w:p w14:paraId="10029298" w14:textId="77777777" w:rsidR="00455575" w:rsidRPr="00D84B50" w:rsidRDefault="008340A3" w:rsidP="00455575">
      <w:pPr>
        <w:spacing w:line="276" w:lineRule="auto"/>
        <w:jc w:val="left"/>
        <w:rPr>
          <w:ins w:id="1682" w:author="David M. Grant" w:date="2021-01-19T16:09:00Z"/>
          <w:rFonts w:ascii="Times New Roman" w:hAnsi="Times New Roman"/>
          <w:color w:val="000000"/>
          <w:lang w:val="en-US"/>
        </w:rPr>
      </w:pPr>
      <w:ins w:id="1683" w:author="David M. Grant" w:date="2021-01-19T17:01:00Z">
        <w:r>
          <w:rPr>
            <w:rFonts w:ascii="Times New Roman" w:hAnsi="Times New Roman"/>
            <w:color w:val="000096"/>
            <w:lang w:val="en-US"/>
          </w:rPr>
          <w:t xml:space="preserve">    </w:t>
        </w:r>
      </w:ins>
      <w:ins w:id="1684" w:author="David M. Grant" w:date="2021-01-19T16:09:00Z">
        <w:r w:rsidR="00455575">
          <w:rPr>
            <w:rFonts w:ascii="Times New Roman" w:hAnsi="Times New Roman"/>
            <w:color w:val="000096"/>
            <w:lang w:val="en-US"/>
          </w:rPr>
          <w:t xml:space="preserve">    &lt;</w:t>
        </w:r>
        <w:proofErr w:type="spellStart"/>
        <w:r w:rsidR="00455575">
          <w:rPr>
            <w:rFonts w:ascii="Times New Roman" w:hAnsi="Times New Roman"/>
            <w:color w:val="000096"/>
            <w:lang w:val="en-US"/>
          </w:rPr>
          <w:t>StructureEquipment</w:t>
        </w:r>
        <w:proofErr w:type="spellEnd"/>
        <w:r w:rsidR="00455575" w:rsidRPr="00D84B50">
          <w:rPr>
            <w:rFonts w:ascii="Times New Roman" w:hAnsi="Times New Roman"/>
            <w:color w:val="000000"/>
            <w:lang w:val="en-US"/>
          </w:rPr>
          <w:t xml:space="preserve"> </w:t>
        </w:r>
        <w:r w:rsidR="00455575">
          <w:rPr>
            <w:rFonts w:ascii="Times New Roman" w:hAnsi="Times New Roman"/>
            <w:color w:val="F5844C"/>
            <w:lang w:val="en-US"/>
          </w:rPr>
          <w:t>role</w:t>
        </w:r>
        <w:proofErr w:type="gramStart"/>
        <w:r w:rsidR="00455575" w:rsidRPr="00C142E8">
          <w:rPr>
            <w:rFonts w:ascii="Times New Roman" w:hAnsi="Times New Roman"/>
            <w:color w:val="FF8040"/>
            <w:lang w:val="en-US"/>
          </w:rPr>
          <w:t>=</w:t>
        </w:r>
        <w:r w:rsidR="00455575">
          <w:rPr>
            <w:rFonts w:ascii="Times New Roman" w:hAnsi="Times New Roman"/>
            <w:color w:val="993300"/>
            <w:lang w:val="en-US"/>
          </w:rPr>
          <w:t>”supports</w:t>
        </w:r>
        <w:proofErr w:type="gramEnd"/>
        <w:r w:rsidR="00455575">
          <w:rPr>
            <w:rFonts w:ascii="Times New Roman" w:hAnsi="Times New Roman"/>
            <w:color w:val="993300"/>
            <w:lang w:val="en-US"/>
          </w:rPr>
          <w:t>”</w:t>
        </w:r>
        <w:r w:rsidR="00455575" w:rsidRPr="00D84B50">
          <w:rPr>
            <w:rFonts w:ascii="Times New Roman" w:hAnsi="Times New Roman"/>
            <w:color w:val="000000"/>
            <w:lang w:val="en-US"/>
          </w:rPr>
          <w:t xml:space="preserve"> </w:t>
        </w:r>
        <w:proofErr w:type="spellStart"/>
        <w:r w:rsidR="00455575">
          <w:rPr>
            <w:rFonts w:ascii="Times New Roman" w:hAnsi="Times New Roman"/>
            <w:color w:val="F5844C"/>
            <w:lang w:val="en-US"/>
          </w:rPr>
          <w:t>featureRef</w:t>
        </w:r>
        <w:proofErr w:type="spellEnd"/>
        <w:r w:rsidR="00455575">
          <w:rPr>
            <w:rFonts w:ascii="Times New Roman" w:hAnsi="Times New Roman"/>
            <w:color w:val="F5844C"/>
            <w:lang w:val="en-US"/>
          </w:rPr>
          <w:t>=</w:t>
        </w:r>
        <w:r w:rsidR="00455575">
          <w:rPr>
            <w:rFonts w:ascii="Times New Roman" w:hAnsi="Times New Roman"/>
            <w:color w:val="993300"/>
            <w:lang w:val="en-US"/>
          </w:rPr>
          <w:t>”F2”</w:t>
        </w:r>
        <w:r w:rsidR="00455575">
          <w:rPr>
            <w:rFonts w:ascii="Times New Roman" w:hAnsi="Times New Roman"/>
            <w:color w:val="000096"/>
            <w:lang w:val="en-US"/>
          </w:rPr>
          <w:t>/&gt;</w:t>
        </w:r>
      </w:ins>
    </w:p>
    <w:p w14:paraId="4DBE7AE1" w14:textId="77777777" w:rsidR="00455575" w:rsidRDefault="008340A3" w:rsidP="00455575">
      <w:pPr>
        <w:spacing w:line="276" w:lineRule="auto"/>
        <w:jc w:val="left"/>
        <w:rPr>
          <w:ins w:id="1685" w:author="David M. Grant" w:date="2021-01-19T16:09:00Z"/>
          <w:rFonts w:ascii="Times New Roman" w:hAnsi="Times New Roman"/>
          <w:color w:val="000096"/>
          <w:lang w:val="en-US"/>
        </w:rPr>
      </w:pPr>
      <w:ins w:id="1686" w:author="David M. Grant" w:date="2021-01-19T17:01:00Z">
        <w:r>
          <w:rPr>
            <w:rFonts w:ascii="Times New Roman" w:hAnsi="Times New Roman"/>
            <w:color w:val="000096"/>
            <w:lang w:val="en-US"/>
          </w:rPr>
          <w:t xml:space="preserve">    </w:t>
        </w:r>
      </w:ins>
      <w:ins w:id="1687" w:author="David M. Grant" w:date="2021-01-19T16:09:00Z">
        <w:r w:rsidR="00455575">
          <w:rPr>
            <w:rFonts w:ascii="Times New Roman" w:hAnsi="Times New Roman"/>
            <w:color w:val="000096"/>
            <w:lang w:val="en-US"/>
          </w:rPr>
          <w:t>&lt;/</w:t>
        </w:r>
      </w:ins>
      <w:proofErr w:type="spellStart"/>
      <w:ins w:id="1688" w:author="David M. Grant" w:date="2021-01-19T17:03:00Z">
        <w:r w:rsidR="00061AE4">
          <w:rPr>
            <w:rFonts w:ascii="Times New Roman" w:hAnsi="Times New Roman"/>
            <w:color w:val="000096"/>
            <w:lang w:val="en-US"/>
          </w:rPr>
          <w:t>FeatureTypeX</w:t>
        </w:r>
      </w:ins>
      <w:proofErr w:type="spellEnd"/>
      <w:ins w:id="1689" w:author="David M. Grant" w:date="2021-01-19T16:09:00Z">
        <w:r w:rsidR="00455575">
          <w:rPr>
            <w:rFonts w:ascii="Times New Roman" w:hAnsi="Times New Roman"/>
            <w:color w:val="000096"/>
            <w:lang w:val="en-US"/>
          </w:rPr>
          <w:t>&gt;</w:t>
        </w:r>
      </w:ins>
    </w:p>
    <w:p w14:paraId="1F7CE348" w14:textId="77777777" w:rsidR="00455575" w:rsidRPr="00D84B50" w:rsidRDefault="008340A3" w:rsidP="00455575">
      <w:pPr>
        <w:spacing w:line="276" w:lineRule="auto"/>
        <w:jc w:val="left"/>
        <w:rPr>
          <w:ins w:id="1690" w:author="David M. Grant" w:date="2021-01-19T16:11:00Z"/>
          <w:rFonts w:ascii="Times New Roman" w:hAnsi="Times New Roman"/>
          <w:color w:val="000000"/>
          <w:lang w:val="en-US"/>
        </w:rPr>
      </w:pPr>
      <w:ins w:id="1691" w:author="David M. Grant" w:date="2021-01-19T17:01:00Z">
        <w:r>
          <w:rPr>
            <w:rFonts w:ascii="Times New Roman" w:hAnsi="Times New Roman"/>
            <w:color w:val="000096"/>
            <w:lang w:val="en-US"/>
          </w:rPr>
          <w:t xml:space="preserve">    </w:t>
        </w:r>
      </w:ins>
      <w:ins w:id="1692" w:author="David M. Grant" w:date="2021-01-19T16:11:00Z">
        <w:r w:rsidR="00455575">
          <w:rPr>
            <w:rFonts w:ascii="Times New Roman" w:hAnsi="Times New Roman"/>
            <w:color w:val="000096"/>
            <w:lang w:val="en-US"/>
          </w:rPr>
          <w:t>&lt;</w:t>
        </w:r>
      </w:ins>
      <w:proofErr w:type="spellStart"/>
      <w:ins w:id="1693" w:author="David M. Grant" w:date="2021-01-19T17:03:00Z">
        <w:r w:rsidR="00061AE4">
          <w:rPr>
            <w:rFonts w:ascii="Times New Roman" w:hAnsi="Times New Roman"/>
            <w:color w:val="000096"/>
            <w:lang w:val="en-US"/>
          </w:rPr>
          <w:t>FeatureTypeY</w:t>
        </w:r>
      </w:ins>
      <w:proofErr w:type="spellEnd"/>
      <w:ins w:id="1694" w:author="David M. Grant" w:date="2021-01-19T16:11:00Z">
        <w:r w:rsidR="00455575" w:rsidRPr="00C142E8">
          <w:rPr>
            <w:rFonts w:ascii="Times New Roman" w:hAnsi="Times New Roman"/>
            <w:color w:val="F5844C"/>
            <w:lang w:val="en-US"/>
          </w:rPr>
          <w:t xml:space="preserve"> id</w:t>
        </w:r>
        <w:r w:rsidR="00455575" w:rsidRPr="00C142E8">
          <w:rPr>
            <w:rFonts w:ascii="Times New Roman" w:hAnsi="Times New Roman"/>
            <w:color w:val="FF8040"/>
            <w:lang w:val="en-US"/>
          </w:rPr>
          <w:t>=</w:t>
        </w:r>
        <w:r w:rsidR="00455575">
          <w:rPr>
            <w:rFonts w:ascii="Times New Roman" w:hAnsi="Times New Roman"/>
            <w:color w:val="993300"/>
            <w:lang w:val="en-US"/>
          </w:rPr>
          <w:t>"F</w:t>
        </w:r>
      </w:ins>
      <w:ins w:id="1695" w:author="David M. Grant" w:date="2021-01-19T16:12:00Z">
        <w:r w:rsidR="00455575">
          <w:rPr>
            <w:rFonts w:ascii="Times New Roman" w:hAnsi="Times New Roman"/>
            <w:color w:val="993300"/>
            <w:lang w:val="en-US"/>
          </w:rPr>
          <w:t>2</w:t>
        </w:r>
      </w:ins>
      <w:ins w:id="1696" w:author="David M. Grant" w:date="2021-01-19T16:11:00Z">
        <w:r w:rsidR="00455575" w:rsidRPr="00C142E8">
          <w:rPr>
            <w:rFonts w:ascii="Times New Roman" w:hAnsi="Times New Roman"/>
            <w:color w:val="993300"/>
            <w:lang w:val="en-US"/>
          </w:rPr>
          <w:t>"</w:t>
        </w:r>
        <w:r w:rsidR="00455575" w:rsidRPr="00D84B50">
          <w:rPr>
            <w:rFonts w:ascii="Times New Roman" w:hAnsi="Times New Roman"/>
            <w:color w:val="000000"/>
            <w:lang w:val="en-US"/>
          </w:rPr>
          <w:t xml:space="preserve"> </w:t>
        </w:r>
        <w:r w:rsidR="00455575">
          <w:rPr>
            <w:rFonts w:ascii="Times New Roman" w:hAnsi="Times New Roman"/>
            <w:color w:val="F5844C"/>
            <w:lang w:val="en-US"/>
          </w:rPr>
          <w:t>primitive</w:t>
        </w:r>
        <w:proofErr w:type="gramStart"/>
        <w:r w:rsidR="00455575" w:rsidRPr="00C142E8">
          <w:rPr>
            <w:rFonts w:ascii="Times New Roman" w:hAnsi="Times New Roman"/>
            <w:color w:val="FF8040"/>
            <w:lang w:val="en-US"/>
          </w:rPr>
          <w:t>=</w:t>
        </w:r>
        <w:r w:rsidR="00455575">
          <w:rPr>
            <w:rFonts w:ascii="Times New Roman" w:hAnsi="Times New Roman"/>
            <w:color w:val="993300"/>
            <w:lang w:val="en-US"/>
          </w:rPr>
          <w:t>”Point</w:t>
        </w:r>
        <w:proofErr w:type="gramEnd"/>
        <w:r w:rsidR="00455575">
          <w:rPr>
            <w:rFonts w:ascii="Times New Roman" w:hAnsi="Times New Roman"/>
            <w:color w:val="993300"/>
            <w:lang w:val="en-US"/>
          </w:rPr>
          <w:t>”</w:t>
        </w:r>
        <w:r w:rsidR="00455575">
          <w:rPr>
            <w:rFonts w:ascii="Times New Roman" w:hAnsi="Times New Roman"/>
            <w:color w:val="000096"/>
            <w:lang w:val="en-US"/>
          </w:rPr>
          <w:t xml:space="preserve"> &gt;</w:t>
        </w:r>
      </w:ins>
    </w:p>
    <w:p w14:paraId="1527F6F5" w14:textId="77777777" w:rsidR="00455575" w:rsidRPr="00CF44DA" w:rsidRDefault="008340A3" w:rsidP="00455575">
      <w:pPr>
        <w:spacing w:line="276" w:lineRule="auto"/>
        <w:jc w:val="left"/>
        <w:rPr>
          <w:ins w:id="1697" w:author="David M. Grant" w:date="2021-01-19T16:11:00Z"/>
          <w:rFonts w:ascii="Times New Roman" w:hAnsi="Times New Roman"/>
          <w:color w:val="385623"/>
          <w:lang w:val="en-US"/>
        </w:rPr>
      </w:pPr>
      <w:ins w:id="1698" w:author="David M. Grant" w:date="2021-01-19T17:01:00Z">
        <w:r>
          <w:rPr>
            <w:rFonts w:ascii="Times New Roman" w:hAnsi="Times New Roman"/>
            <w:color w:val="000096"/>
            <w:lang w:val="en-US"/>
          </w:rPr>
          <w:t xml:space="preserve">    </w:t>
        </w:r>
      </w:ins>
      <w:ins w:id="1699" w:author="David M. Grant" w:date="2021-01-19T16:11:00Z">
        <w:r w:rsidR="00455575">
          <w:rPr>
            <w:rFonts w:ascii="Times New Roman" w:hAnsi="Times New Roman"/>
            <w:color w:val="000096"/>
            <w:lang w:val="en-US"/>
          </w:rPr>
          <w:t xml:space="preserve">    </w:t>
        </w:r>
        <w:proofErr w:type="gramStart"/>
        <w:r w:rsidR="00455575" w:rsidRPr="00CF44DA">
          <w:rPr>
            <w:rFonts w:ascii="Times New Roman" w:hAnsi="Times New Roman"/>
            <w:color w:val="385623"/>
            <w:lang w:val="en-US"/>
          </w:rPr>
          <w:t>&lt;!--</w:t>
        </w:r>
        <w:proofErr w:type="gramEnd"/>
        <w:r w:rsidR="00455575" w:rsidRPr="00CF44DA">
          <w:rPr>
            <w:rFonts w:ascii="Times New Roman" w:hAnsi="Times New Roman"/>
            <w:color w:val="385623"/>
            <w:lang w:val="en-US"/>
          </w:rPr>
          <w:t xml:space="preserve"> </w:t>
        </w:r>
      </w:ins>
      <w:ins w:id="1700" w:author="David M. Grant" w:date="2021-01-19T17:04:00Z">
        <w:r w:rsidR="00004C56" w:rsidRPr="00CF44DA">
          <w:rPr>
            <w:rFonts w:ascii="Times New Roman" w:hAnsi="Times New Roman"/>
            <w:color w:val="385623"/>
            <w:lang w:val="en-US"/>
          </w:rPr>
          <w:t xml:space="preserve">feature </w:t>
        </w:r>
      </w:ins>
      <w:ins w:id="1701" w:author="David M. Grant" w:date="2021-01-19T16:11:00Z">
        <w:r w:rsidR="00455575" w:rsidRPr="00CF44DA">
          <w:rPr>
            <w:rFonts w:ascii="Times New Roman" w:hAnsi="Times New Roman"/>
            <w:color w:val="385623"/>
            <w:lang w:val="en-US"/>
          </w:rPr>
          <w:t>attributes and spatial reference omitted --&gt;</w:t>
        </w:r>
      </w:ins>
    </w:p>
    <w:p w14:paraId="3939D884" w14:textId="77777777" w:rsidR="00455575" w:rsidRPr="00D84B50" w:rsidRDefault="008340A3" w:rsidP="00455575">
      <w:pPr>
        <w:spacing w:line="276" w:lineRule="auto"/>
        <w:jc w:val="left"/>
        <w:rPr>
          <w:ins w:id="1702" w:author="David M. Grant" w:date="2021-01-19T16:11:00Z"/>
          <w:rFonts w:ascii="Times New Roman" w:hAnsi="Times New Roman"/>
          <w:color w:val="000000"/>
          <w:lang w:val="en-US"/>
        </w:rPr>
      </w:pPr>
      <w:ins w:id="1703" w:author="David M. Grant" w:date="2021-01-19T17:01:00Z">
        <w:r>
          <w:rPr>
            <w:rFonts w:ascii="Times New Roman" w:hAnsi="Times New Roman"/>
            <w:color w:val="000096"/>
            <w:lang w:val="en-US"/>
          </w:rPr>
          <w:t xml:space="preserve">    </w:t>
        </w:r>
      </w:ins>
      <w:ins w:id="1704" w:author="David M. Grant" w:date="2021-01-19T16:11:00Z">
        <w:r w:rsidR="00455575">
          <w:rPr>
            <w:rFonts w:ascii="Times New Roman" w:hAnsi="Times New Roman"/>
            <w:color w:val="000096"/>
            <w:lang w:val="en-US"/>
          </w:rPr>
          <w:t xml:space="preserve">    &lt;</w:t>
        </w:r>
        <w:proofErr w:type="spellStart"/>
        <w:r w:rsidR="00455575">
          <w:rPr>
            <w:rFonts w:ascii="Times New Roman" w:hAnsi="Times New Roman"/>
            <w:color w:val="000096"/>
            <w:lang w:val="en-US"/>
          </w:rPr>
          <w:t>StructureEquipment</w:t>
        </w:r>
        <w:proofErr w:type="spellEnd"/>
        <w:r w:rsidR="00455575" w:rsidRPr="00D84B50">
          <w:rPr>
            <w:rFonts w:ascii="Times New Roman" w:hAnsi="Times New Roman"/>
            <w:color w:val="000000"/>
            <w:lang w:val="en-US"/>
          </w:rPr>
          <w:t xml:space="preserve"> </w:t>
        </w:r>
        <w:r w:rsidR="00455575">
          <w:rPr>
            <w:rFonts w:ascii="Times New Roman" w:hAnsi="Times New Roman"/>
            <w:color w:val="F5844C"/>
            <w:lang w:val="en-US"/>
          </w:rPr>
          <w:t>role</w:t>
        </w:r>
        <w:proofErr w:type="gramStart"/>
        <w:r w:rsidR="00455575" w:rsidRPr="00C142E8">
          <w:rPr>
            <w:rFonts w:ascii="Times New Roman" w:hAnsi="Times New Roman"/>
            <w:color w:val="FF8040"/>
            <w:lang w:val="en-US"/>
          </w:rPr>
          <w:t>=</w:t>
        </w:r>
        <w:r w:rsidR="00455575">
          <w:rPr>
            <w:rFonts w:ascii="Times New Roman" w:hAnsi="Times New Roman"/>
            <w:color w:val="993300"/>
            <w:lang w:val="en-US"/>
          </w:rPr>
          <w:t>”</w:t>
        </w:r>
      </w:ins>
      <w:proofErr w:type="spellStart"/>
      <w:ins w:id="1705" w:author="David M. Grant" w:date="2021-01-19T16:12:00Z">
        <w:r w:rsidR="00455575" w:rsidRPr="00455575">
          <w:rPr>
            <w:rFonts w:ascii="Times New Roman" w:hAnsi="Times New Roman"/>
            <w:color w:val="993300"/>
            <w:lang w:val="en-US"/>
          </w:rPr>
          <w:t>supportedBy</w:t>
        </w:r>
      </w:ins>
      <w:proofErr w:type="spellEnd"/>
      <w:proofErr w:type="gramEnd"/>
      <w:ins w:id="1706" w:author="David M. Grant" w:date="2021-01-19T16:11:00Z">
        <w:r w:rsidR="00455575">
          <w:rPr>
            <w:rFonts w:ascii="Times New Roman" w:hAnsi="Times New Roman"/>
            <w:color w:val="993300"/>
            <w:lang w:val="en-US"/>
          </w:rPr>
          <w:t>”</w:t>
        </w:r>
        <w:r w:rsidR="00455575" w:rsidRPr="00D84B50">
          <w:rPr>
            <w:rFonts w:ascii="Times New Roman" w:hAnsi="Times New Roman"/>
            <w:color w:val="000000"/>
            <w:lang w:val="en-US"/>
          </w:rPr>
          <w:t xml:space="preserve"> </w:t>
        </w:r>
        <w:proofErr w:type="spellStart"/>
        <w:r w:rsidR="00455575">
          <w:rPr>
            <w:rFonts w:ascii="Times New Roman" w:hAnsi="Times New Roman"/>
            <w:color w:val="F5844C"/>
            <w:lang w:val="en-US"/>
          </w:rPr>
          <w:t>featureRef</w:t>
        </w:r>
        <w:proofErr w:type="spellEnd"/>
        <w:r w:rsidR="00455575">
          <w:rPr>
            <w:rFonts w:ascii="Times New Roman" w:hAnsi="Times New Roman"/>
            <w:color w:val="F5844C"/>
            <w:lang w:val="en-US"/>
          </w:rPr>
          <w:t>=</w:t>
        </w:r>
        <w:r w:rsidR="00455575">
          <w:rPr>
            <w:rFonts w:ascii="Times New Roman" w:hAnsi="Times New Roman"/>
            <w:color w:val="993300"/>
            <w:lang w:val="en-US"/>
          </w:rPr>
          <w:t>”F1”</w:t>
        </w:r>
        <w:r w:rsidR="00455575" w:rsidRPr="00D84B50">
          <w:rPr>
            <w:rFonts w:ascii="Times New Roman" w:hAnsi="Times New Roman"/>
            <w:color w:val="000000"/>
            <w:lang w:val="en-US"/>
          </w:rPr>
          <w:t xml:space="preserve"> </w:t>
        </w:r>
        <w:r w:rsidR="00455575">
          <w:rPr>
            <w:rFonts w:ascii="Times New Roman" w:hAnsi="Times New Roman"/>
            <w:color w:val="000096"/>
            <w:lang w:val="en-US"/>
          </w:rPr>
          <w:t>/&gt;</w:t>
        </w:r>
      </w:ins>
    </w:p>
    <w:p w14:paraId="7B340CAD" w14:textId="77777777" w:rsidR="00455575" w:rsidRDefault="008340A3" w:rsidP="00455575">
      <w:pPr>
        <w:spacing w:line="276" w:lineRule="auto"/>
        <w:jc w:val="left"/>
        <w:rPr>
          <w:ins w:id="1707" w:author="David M. Grant" w:date="2021-01-19T16:11:00Z"/>
          <w:rFonts w:ascii="Times New Roman" w:hAnsi="Times New Roman"/>
          <w:color w:val="000096"/>
          <w:lang w:val="en-US"/>
        </w:rPr>
      </w:pPr>
      <w:ins w:id="1708" w:author="David M. Grant" w:date="2021-01-19T17:01:00Z">
        <w:r>
          <w:rPr>
            <w:rFonts w:ascii="Times New Roman" w:hAnsi="Times New Roman"/>
            <w:color w:val="000096"/>
            <w:lang w:val="en-US"/>
          </w:rPr>
          <w:t xml:space="preserve">    </w:t>
        </w:r>
      </w:ins>
      <w:ins w:id="1709" w:author="David M. Grant" w:date="2021-01-19T16:11:00Z">
        <w:r w:rsidR="00455575">
          <w:rPr>
            <w:rFonts w:ascii="Times New Roman" w:hAnsi="Times New Roman"/>
            <w:color w:val="000096"/>
            <w:lang w:val="en-US"/>
          </w:rPr>
          <w:t>&lt;/</w:t>
        </w:r>
      </w:ins>
      <w:proofErr w:type="spellStart"/>
      <w:ins w:id="1710" w:author="David M. Grant" w:date="2021-01-19T17:03:00Z">
        <w:r w:rsidR="00061AE4">
          <w:rPr>
            <w:rFonts w:ascii="Times New Roman" w:hAnsi="Times New Roman"/>
            <w:color w:val="000096"/>
            <w:lang w:val="en-US"/>
          </w:rPr>
          <w:t>FeatureTypeY</w:t>
        </w:r>
      </w:ins>
      <w:proofErr w:type="spellEnd"/>
      <w:ins w:id="1711" w:author="David M. Grant" w:date="2021-01-19T16:11:00Z">
        <w:r w:rsidR="00455575">
          <w:rPr>
            <w:rFonts w:ascii="Times New Roman" w:hAnsi="Times New Roman"/>
            <w:color w:val="000096"/>
            <w:lang w:val="en-US"/>
          </w:rPr>
          <w:t>&gt;</w:t>
        </w:r>
      </w:ins>
    </w:p>
    <w:p w14:paraId="16D7490E" w14:textId="77777777" w:rsidR="008340A3" w:rsidRDefault="008340A3" w:rsidP="008340A3">
      <w:pPr>
        <w:spacing w:line="276" w:lineRule="auto"/>
        <w:jc w:val="left"/>
        <w:rPr>
          <w:ins w:id="1712" w:author="David M. Grant" w:date="2021-01-19T17:01:00Z"/>
          <w:rFonts w:ascii="Times New Roman" w:hAnsi="Times New Roman"/>
          <w:color w:val="000096"/>
          <w:lang w:val="en-US"/>
        </w:rPr>
      </w:pPr>
      <w:ins w:id="1713" w:author="David M. Grant" w:date="2021-01-19T17:01:00Z">
        <w:r>
          <w:rPr>
            <w:rFonts w:ascii="Times New Roman" w:hAnsi="Times New Roman"/>
            <w:color w:val="000096"/>
            <w:lang w:val="en-US"/>
          </w:rPr>
          <w:t>&lt;/Features&gt;</w:t>
        </w:r>
      </w:ins>
    </w:p>
    <w:p w14:paraId="5C1A4978" w14:textId="77777777" w:rsidR="00455575" w:rsidRDefault="00455575" w:rsidP="00055586">
      <w:pPr>
        <w:spacing w:after="120"/>
        <w:rPr>
          <w:ins w:id="1714" w:author="David M. Grant" w:date="2021-01-19T16:07:00Z"/>
          <w:rFonts w:cs="Arial"/>
          <w:lang w:val="en-US"/>
        </w:rPr>
      </w:pPr>
    </w:p>
    <w:p w14:paraId="778160F3" w14:textId="77777777" w:rsidR="00455575" w:rsidRDefault="00455575" w:rsidP="00055586">
      <w:pPr>
        <w:spacing w:after="120"/>
        <w:rPr>
          <w:ins w:id="1715" w:author="David M. Grant" w:date="2021-01-19T16:52:00Z"/>
          <w:rFonts w:cs="Arial"/>
          <w:lang w:val="en-US"/>
        </w:rPr>
      </w:pPr>
      <w:ins w:id="1716" w:author="David M. Grant" w:date="2021-01-19T16:07:00Z">
        <w:r>
          <w:rPr>
            <w:rFonts w:cs="Arial"/>
            <w:lang w:val="en-US"/>
          </w:rPr>
          <w:t>An example information association</w:t>
        </w:r>
      </w:ins>
      <w:ins w:id="1717" w:author="David M. Grant" w:date="2021-01-19T16:49:00Z">
        <w:r w:rsidR="007C5D78">
          <w:rPr>
            <w:rFonts w:cs="Arial"/>
            <w:lang w:val="en-US"/>
          </w:rPr>
          <w:t xml:space="preserve">: </w:t>
        </w:r>
      </w:ins>
      <w:ins w:id="1718" w:author="David M. Grant" w:date="2021-01-19T16:50:00Z">
        <w:r w:rsidR="007C5D78">
          <w:rPr>
            <w:rFonts w:cs="Arial"/>
            <w:lang w:val="en-US"/>
          </w:rPr>
          <w:t>A</w:t>
        </w:r>
      </w:ins>
      <w:ins w:id="1719" w:author="David M. Grant" w:date="2021-01-19T17:06:00Z">
        <w:r w:rsidR="00C07C48">
          <w:rPr>
            <w:rFonts w:cs="Arial"/>
            <w:lang w:val="en-US"/>
          </w:rPr>
          <w:t>n instance of a</w:t>
        </w:r>
      </w:ins>
      <w:ins w:id="1720" w:author="David M. Grant" w:date="2021-01-19T16:50:00Z">
        <w:r w:rsidR="007C5D78">
          <w:rPr>
            <w:rFonts w:cs="Arial"/>
            <w:lang w:val="en-US"/>
          </w:rPr>
          <w:t xml:space="preserve"> </w:t>
        </w:r>
      </w:ins>
      <w:proofErr w:type="spellStart"/>
      <w:ins w:id="1721" w:author="David M. Grant" w:date="2021-01-19T16:49:00Z">
        <w:r w:rsidR="007C5D78" w:rsidRPr="00CF44DA">
          <w:rPr>
            <w:rFonts w:cs="Arial"/>
            <w:i/>
            <w:lang w:val="en-US"/>
          </w:rPr>
          <w:t>SpatialQuality</w:t>
        </w:r>
        <w:proofErr w:type="spellEnd"/>
        <w:r w:rsidR="007C5D78">
          <w:rPr>
            <w:rFonts w:cs="Arial"/>
            <w:lang w:val="en-US"/>
          </w:rPr>
          <w:t xml:space="preserve"> </w:t>
        </w:r>
      </w:ins>
      <w:ins w:id="1722" w:author="David M. Grant" w:date="2021-01-19T16:50:00Z">
        <w:r w:rsidR="007C5D78">
          <w:rPr>
            <w:rFonts w:cs="Arial"/>
            <w:lang w:val="en-US"/>
          </w:rPr>
          <w:t xml:space="preserve">information type referenced </w:t>
        </w:r>
      </w:ins>
      <w:ins w:id="1723" w:author="David M. Grant" w:date="2021-01-19T16:51:00Z">
        <w:r w:rsidR="007C5D78">
          <w:rPr>
            <w:rFonts w:cs="Arial"/>
            <w:lang w:val="en-US"/>
          </w:rPr>
          <w:t>from a spatial object</w:t>
        </w:r>
      </w:ins>
      <w:ins w:id="1724" w:author="David M. Grant" w:date="2021-01-19T16:50:00Z">
        <w:r w:rsidR="007C5D78">
          <w:rPr>
            <w:rFonts w:cs="Arial"/>
            <w:lang w:val="en-US"/>
          </w:rPr>
          <w:t xml:space="preserve"> </w:t>
        </w:r>
      </w:ins>
      <w:ins w:id="1725" w:author="David M. Grant" w:date="2021-01-19T16:51:00Z">
        <w:r w:rsidR="007C5D78">
          <w:rPr>
            <w:rFonts w:cs="Arial"/>
            <w:lang w:val="en-US"/>
          </w:rPr>
          <w:t xml:space="preserve">using </w:t>
        </w:r>
      </w:ins>
      <w:ins w:id="1726" w:author="David M. Grant" w:date="2021-01-19T16:50:00Z">
        <w:r w:rsidR="007C5D78">
          <w:rPr>
            <w:rFonts w:cs="Arial"/>
            <w:lang w:val="en-US"/>
          </w:rPr>
          <w:t xml:space="preserve">a </w:t>
        </w:r>
        <w:proofErr w:type="spellStart"/>
        <w:r w:rsidR="007C5D78" w:rsidRPr="00CF44DA">
          <w:rPr>
            <w:rFonts w:cs="Arial"/>
            <w:i/>
            <w:lang w:val="en-US"/>
          </w:rPr>
          <w:t>SpatialAssociation</w:t>
        </w:r>
        <w:proofErr w:type="spellEnd"/>
        <w:r w:rsidR="007C5D78">
          <w:rPr>
            <w:rFonts w:cs="Arial"/>
            <w:lang w:val="en-US"/>
          </w:rPr>
          <w:t xml:space="preserve"> </w:t>
        </w:r>
        <w:proofErr w:type="spellStart"/>
        <w:r w:rsidR="007C5D78">
          <w:rPr>
            <w:rFonts w:cs="Arial"/>
            <w:lang w:val="en-US"/>
          </w:rPr>
          <w:t>InformationAssociation</w:t>
        </w:r>
        <w:proofErr w:type="spellEnd"/>
        <w:r w:rsidR="007C5D78">
          <w:rPr>
            <w:rFonts w:cs="Arial"/>
            <w:lang w:val="en-US"/>
          </w:rPr>
          <w:t xml:space="preserve"> </w:t>
        </w:r>
      </w:ins>
      <w:ins w:id="1727" w:author="David M. Grant" w:date="2021-01-19T16:51:00Z">
        <w:r w:rsidR="007C5D78">
          <w:rPr>
            <w:rFonts w:cs="Arial"/>
            <w:lang w:val="en-US"/>
          </w:rPr>
          <w:t>type:</w:t>
        </w:r>
      </w:ins>
    </w:p>
    <w:p w14:paraId="39713ABF" w14:textId="77777777" w:rsidR="007C5D78" w:rsidRDefault="007C5D78" w:rsidP="00CF44DA">
      <w:pPr>
        <w:spacing w:line="276" w:lineRule="auto"/>
        <w:jc w:val="left"/>
        <w:rPr>
          <w:ins w:id="1728" w:author="David M. Grant" w:date="2021-01-19T16:53:00Z"/>
          <w:rFonts w:ascii="Times New Roman" w:hAnsi="Times New Roman"/>
          <w:color w:val="000096"/>
          <w:lang w:val="en-US"/>
        </w:rPr>
      </w:pPr>
      <w:ins w:id="1729" w:author="David M. Grant" w:date="2021-01-19T16:53:00Z">
        <w:r>
          <w:rPr>
            <w:rFonts w:ascii="Times New Roman" w:hAnsi="Times New Roman"/>
            <w:color w:val="000096"/>
            <w:lang w:val="en-US"/>
          </w:rPr>
          <w:t>&lt;</w:t>
        </w:r>
        <w:proofErr w:type="spellStart"/>
        <w:r>
          <w:rPr>
            <w:rFonts w:ascii="Times New Roman" w:hAnsi="Times New Roman"/>
            <w:color w:val="000096"/>
            <w:lang w:val="en-US"/>
          </w:rPr>
          <w:t>InformationTypes</w:t>
        </w:r>
        <w:proofErr w:type="spellEnd"/>
        <w:r>
          <w:rPr>
            <w:rFonts w:ascii="Times New Roman" w:hAnsi="Times New Roman"/>
            <w:color w:val="000096"/>
            <w:lang w:val="en-US"/>
          </w:rPr>
          <w:t>&gt;</w:t>
        </w:r>
      </w:ins>
    </w:p>
    <w:p w14:paraId="47E77D97" w14:textId="77777777" w:rsidR="007C5D78" w:rsidRPr="00D84B50" w:rsidRDefault="007C5D78" w:rsidP="007C5D78">
      <w:pPr>
        <w:spacing w:line="276" w:lineRule="auto"/>
        <w:jc w:val="left"/>
        <w:rPr>
          <w:ins w:id="1730" w:author="David M. Grant" w:date="2021-01-19T16:53:00Z"/>
          <w:rFonts w:ascii="Times New Roman" w:hAnsi="Times New Roman"/>
          <w:color w:val="000000"/>
          <w:lang w:val="en-US"/>
        </w:rPr>
      </w:pPr>
      <w:ins w:id="1731" w:author="David M. Grant" w:date="2021-01-19T16:53:00Z">
        <w:r>
          <w:rPr>
            <w:rFonts w:ascii="Times New Roman" w:hAnsi="Times New Roman"/>
            <w:color w:val="000096"/>
            <w:lang w:val="en-US"/>
          </w:rPr>
          <w:t xml:space="preserve">    &lt;</w:t>
        </w:r>
        <w:proofErr w:type="spellStart"/>
        <w:r>
          <w:rPr>
            <w:rFonts w:ascii="Times New Roman" w:hAnsi="Times New Roman"/>
            <w:color w:val="000096"/>
            <w:lang w:val="en-US"/>
          </w:rPr>
          <w:t>SpatialQuality</w:t>
        </w:r>
        <w:proofErr w:type="spellEnd"/>
        <w:r w:rsidRPr="00C142E8">
          <w:rPr>
            <w:rFonts w:ascii="Times New Roman" w:hAnsi="Times New Roman"/>
            <w:color w:val="F5844C"/>
            <w:lang w:val="en-US"/>
          </w:rPr>
          <w:t xml:space="preserve"> id</w:t>
        </w:r>
        <w:r w:rsidRPr="00C142E8">
          <w:rPr>
            <w:rFonts w:ascii="Times New Roman" w:hAnsi="Times New Roman"/>
            <w:color w:val="FF8040"/>
            <w:lang w:val="en-US"/>
          </w:rPr>
          <w:t>=</w:t>
        </w:r>
        <w:r>
          <w:rPr>
            <w:rFonts w:ascii="Times New Roman" w:hAnsi="Times New Roman"/>
            <w:color w:val="993300"/>
            <w:lang w:val="en-US"/>
          </w:rPr>
          <w:t>"I1</w:t>
        </w:r>
        <w:r w:rsidRPr="00C142E8">
          <w:rPr>
            <w:rFonts w:ascii="Times New Roman" w:hAnsi="Times New Roman"/>
            <w:color w:val="993300"/>
            <w:lang w:val="en-US"/>
          </w:rPr>
          <w:t>"</w:t>
        </w:r>
        <w:r>
          <w:rPr>
            <w:rFonts w:ascii="Times New Roman" w:hAnsi="Times New Roman"/>
            <w:color w:val="000096"/>
            <w:lang w:val="en-US"/>
          </w:rPr>
          <w:t>&gt;</w:t>
        </w:r>
      </w:ins>
    </w:p>
    <w:p w14:paraId="16C9D948" w14:textId="77777777" w:rsidR="007C5D78" w:rsidRDefault="007C5D78" w:rsidP="007C5D78">
      <w:pPr>
        <w:spacing w:line="276" w:lineRule="auto"/>
        <w:jc w:val="left"/>
        <w:rPr>
          <w:ins w:id="1732" w:author="David M. Grant" w:date="2021-01-19T16:53:00Z"/>
          <w:rFonts w:ascii="Times New Roman" w:hAnsi="Times New Roman"/>
          <w:color w:val="000096"/>
          <w:lang w:val="en-US"/>
        </w:rPr>
      </w:pPr>
      <w:ins w:id="1733" w:author="David M. Grant" w:date="2021-01-19T16:53:00Z">
        <w:r>
          <w:rPr>
            <w:rFonts w:ascii="Times New Roman" w:hAnsi="Times New Roman"/>
            <w:color w:val="000096"/>
            <w:lang w:val="en-US"/>
          </w:rPr>
          <w:t xml:space="preserve">        &lt;qualityOfHorizontalMeasurement&gt;</w:t>
        </w:r>
        <w:r>
          <w:rPr>
            <w:rFonts w:ascii="Times New Roman" w:hAnsi="Times New Roman"/>
            <w:color w:val="000000"/>
            <w:lang w:val="en-US"/>
          </w:rPr>
          <w:t>4</w:t>
        </w:r>
        <w:r>
          <w:rPr>
            <w:rFonts w:ascii="Times New Roman" w:hAnsi="Times New Roman"/>
            <w:color w:val="000096"/>
            <w:lang w:val="en-US"/>
          </w:rPr>
          <w:t>&lt;/qualityOfHorizontalMeasurement&gt;</w:t>
        </w:r>
      </w:ins>
    </w:p>
    <w:p w14:paraId="58A16750" w14:textId="77777777" w:rsidR="007C5D78" w:rsidRDefault="007C5D78" w:rsidP="007C5D78">
      <w:pPr>
        <w:spacing w:line="276" w:lineRule="auto"/>
        <w:jc w:val="left"/>
        <w:rPr>
          <w:ins w:id="1734" w:author="David M. Grant" w:date="2021-01-19T16:53:00Z"/>
          <w:rFonts w:ascii="Times New Roman" w:hAnsi="Times New Roman"/>
          <w:color w:val="000096"/>
          <w:lang w:val="en-US"/>
        </w:rPr>
      </w:pPr>
      <w:ins w:id="1735" w:author="David M. Grant" w:date="2021-01-19T16:53:00Z">
        <w:r>
          <w:rPr>
            <w:rFonts w:ascii="Times New Roman" w:hAnsi="Times New Roman"/>
            <w:color w:val="000096"/>
            <w:lang w:val="en-US"/>
          </w:rPr>
          <w:t xml:space="preserve">    &lt;/</w:t>
        </w:r>
        <w:proofErr w:type="spellStart"/>
        <w:r>
          <w:rPr>
            <w:rFonts w:ascii="Times New Roman" w:hAnsi="Times New Roman"/>
            <w:color w:val="000096"/>
            <w:lang w:val="en-US"/>
          </w:rPr>
          <w:t>SpatialQuality</w:t>
        </w:r>
        <w:proofErr w:type="spellEnd"/>
        <w:r>
          <w:rPr>
            <w:rFonts w:ascii="Times New Roman" w:hAnsi="Times New Roman"/>
            <w:color w:val="000096"/>
            <w:lang w:val="en-US"/>
          </w:rPr>
          <w:t>&gt;</w:t>
        </w:r>
      </w:ins>
    </w:p>
    <w:p w14:paraId="43053ED4" w14:textId="77777777" w:rsidR="007C5D78" w:rsidRDefault="007C5D78" w:rsidP="00CF44DA">
      <w:pPr>
        <w:spacing w:line="276" w:lineRule="auto"/>
        <w:jc w:val="left"/>
        <w:rPr>
          <w:ins w:id="1736" w:author="David M. Grant" w:date="2021-01-19T16:53:00Z"/>
          <w:rFonts w:ascii="Times New Roman" w:hAnsi="Times New Roman"/>
          <w:color w:val="000096"/>
          <w:lang w:val="en-US"/>
        </w:rPr>
      </w:pPr>
      <w:ins w:id="1737" w:author="David M. Grant" w:date="2021-01-19T16:53:00Z">
        <w:r>
          <w:rPr>
            <w:rFonts w:ascii="Times New Roman" w:hAnsi="Times New Roman"/>
            <w:color w:val="000096"/>
            <w:lang w:val="en-US"/>
          </w:rPr>
          <w:t>&lt;/</w:t>
        </w:r>
        <w:proofErr w:type="spellStart"/>
        <w:r>
          <w:rPr>
            <w:rFonts w:ascii="Times New Roman" w:hAnsi="Times New Roman"/>
            <w:color w:val="000096"/>
            <w:lang w:val="en-US"/>
          </w:rPr>
          <w:t>InformationTypes</w:t>
        </w:r>
        <w:proofErr w:type="spellEnd"/>
        <w:r>
          <w:rPr>
            <w:rFonts w:ascii="Times New Roman" w:hAnsi="Times New Roman"/>
            <w:color w:val="000096"/>
            <w:lang w:val="en-US"/>
          </w:rPr>
          <w:t>&gt;</w:t>
        </w:r>
      </w:ins>
    </w:p>
    <w:p w14:paraId="3B4831E5" w14:textId="77777777" w:rsidR="007C5D78" w:rsidRDefault="007C5D78" w:rsidP="00CF44DA">
      <w:pPr>
        <w:spacing w:line="276" w:lineRule="auto"/>
        <w:jc w:val="left"/>
        <w:rPr>
          <w:ins w:id="1738" w:author="David M. Grant" w:date="2021-01-19T16:53:00Z"/>
          <w:rFonts w:ascii="Times New Roman" w:hAnsi="Times New Roman"/>
          <w:color w:val="000096"/>
          <w:lang w:val="en-US"/>
        </w:rPr>
      </w:pPr>
      <w:ins w:id="1739" w:author="David M. Grant" w:date="2021-01-19T16:53:00Z">
        <w:r>
          <w:rPr>
            <w:rFonts w:ascii="Times New Roman" w:hAnsi="Times New Roman"/>
            <w:color w:val="000096"/>
            <w:lang w:val="en-US"/>
          </w:rPr>
          <w:t>&lt;Points&gt;</w:t>
        </w:r>
      </w:ins>
    </w:p>
    <w:p w14:paraId="5BAEE0BA" w14:textId="77777777" w:rsidR="007C5D78" w:rsidRPr="00D84B50" w:rsidRDefault="007C5D78" w:rsidP="007C5D78">
      <w:pPr>
        <w:spacing w:line="276" w:lineRule="auto"/>
        <w:jc w:val="left"/>
        <w:rPr>
          <w:ins w:id="1740" w:author="David M. Grant" w:date="2021-01-19T16:54:00Z"/>
          <w:rFonts w:ascii="Times New Roman" w:hAnsi="Times New Roman"/>
          <w:color w:val="000000"/>
          <w:lang w:val="en-US"/>
        </w:rPr>
      </w:pPr>
      <w:ins w:id="1741" w:author="David M. Grant" w:date="2021-01-19T16:54:00Z">
        <w:r>
          <w:rPr>
            <w:rFonts w:ascii="Times New Roman" w:hAnsi="Times New Roman"/>
            <w:color w:val="000096"/>
            <w:lang w:val="en-US"/>
          </w:rPr>
          <w:t xml:space="preserve">    &lt;Point</w:t>
        </w:r>
        <w:r w:rsidRPr="00C142E8">
          <w:rPr>
            <w:rFonts w:ascii="Times New Roman" w:hAnsi="Times New Roman"/>
            <w:color w:val="F5844C"/>
            <w:lang w:val="en-US"/>
          </w:rPr>
          <w:t xml:space="preserve"> id</w:t>
        </w:r>
        <w:r w:rsidRPr="00C142E8">
          <w:rPr>
            <w:rFonts w:ascii="Times New Roman" w:hAnsi="Times New Roman"/>
            <w:color w:val="FF8040"/>
            <w:lang w:val="en-US"/>
          </w:rPr>
          <w:t>=</w:t>
        </w:r>
        <w:r>
          <w:rPr>
            <w:rFonts w:ascii="Times New Roman" w:hAnsi="Times New Roman"/>
            <w:color w:val="993300"/>
            <w:lang w:val="en-US"/>
          </w:rPr>
          <w:t>"P1</w:t>
        </w:r>
        <w:r w:rsidRPr="00C142E8">
          <w:rPr>
            <w:rFonts w:ascii="Times New Roman" w:hAnsi="Times New Roman"/>
            <w:color w:val="993300"/>
            <w:lang w:val="en-US"/>
          </w:rPr>
          <w:t>"</w:t>
        </w:r>
        <w:r>
          <w:rPr>
            <w:rFonts w:ascii="Times New Roman" w:hAnsi="Times New Roman"/>
            <w:color w:val="000096"/>
            <w:lang w:val="en-US"/>
          </w:rPr>
          <w:t>&gt;</w:t>
        </w:r>
      </w:ins>
    </w:p>
    <w:p w14:paraId="5EF024CC" w14:textId="77777777" w:rsidR="007C5D78" w:rsidRDefault="007C5D78" w:rsidP="007C5D78">
      <w:pPr>
        <w:spacing w:line="276" w:lineRule="auto"/>
        <w:jc w:val="left"/>
        <w:rPr>
          <w:ins w:id="1742" w:author="David M. Grant" w:date="2021-01-19T16:54:00Z"/>
          <w:rFonts w:ascii="Times New Roman" w:hAnsi="Times New Roman"/>
          <w:color w:val="000096"/>
          <w:lang w:val="en-US"/>
        </w:rPr>
      </w:pPr>
      <w:ins w:id="1743" w:author="David M. Grant" w:date="2021-01-19T16:54:00Z">
        <w:r>
          <w:rPr>
            <w:rFonts w:ascii="Times New Roman" w:hAnsi="Times New Roman"/>
            <w:color w:val="000096"/>
            <w:lang w:val="en-US"/>
          </w:rPr>
          <w:t xml:space="preserve">        &lt;Coordinate2D&gt;</w:t>
        </w:r>
      </w:ins>
    </w:p>
    <w:p w14:paraId="3DC08F29" w14:textId="77777777" w:rsidR="007C5D78" w:rsidRDefault="007C5D78" w:rsidP="007C5D78">
      <w:pPr>
        <w:spacing w:line="276" w:lineRule="auto"/>
        <w:jc w:val="left"/>
        <w:rPr>
          <w:ins w:id="1744" w:author="David M. Grant" w:date="2021-01-19T16:55:00Z"/>
          <w:rFonts w:ascii="Times New Roman" w:hAnsi="Times New Roman"/>
          <w:color w:val="000096"/>
          <w:lang w:val="en-US"/>
        </w:rPr>
      </w:pPr>
      <w:ins w:id="1745" w:author="David M. Grant" w:date="2021-01-19T16:55:00Z">
        <w:r>
          <w:rPr>
            <w:rFonts w:ascii="Times New Roman" w:hAnsi="Times New Roman"/>
            <w:color w:val="000096"/>
            <w:lang w:val="en-US"/>
          </w:rPr>
          <w:t xml:space="preserve">            &lt;x&gt;</w:t>
        </w:r>
      </w:ins>
      <w:ins w:id="1746" w:author="David M. Grant" w:date="2021-01-19T17:14:00Z">
        <w:r w:rsidR="001260F6">
          <w:rPr>
            <w:rFonts w:ascii="Times New Roman" w:hAnsi="Times New Roman"/>
            <w:color w:val="800000"/>
            <w:highlight w:val="white"/>
            <w:lang w:val="fr-FR"/>
          </w:rPr>
          <w:t>0</w:t>
        </w:r>
        <w:r w:rsidR="001260F6" w:rsidRPr="00063717">
          <w:rPr>
            <w:rFonts w:ascii="Times New Roman" w:hAnsi="Times New Roman"/>
            <w:color w:val="800000"/>
            <w:highlight w:val="white"/>
            <w:lang w:val="fr-FR"/>
          </w:rPr>
          <w:t>.0</w:t>
        </w:r>
      </w:ins>
      <w:ins w:id="1747" w:author="David M. Grant" w:date="2021-01-19T16:55:00Z">
        <w:r>
          <w:rPr>
            <w:rFonts w:ascii="Times New Roman" w:hAnsi="Times New Roman"/>
            <w:color w:val="000096"/>
            <w:lang w:val="en-US"/>
          </w:rPr>
          <w:t>&lt;/x&gt;</w:t>
        </w:r>
      </w:ins>
    </w:p>
    <w:p w14:paraId="1F40E4B3" w14:textId="77777777" w:rsidR="007C5D78" w:rsidRDefault="007C5D78" w:rsidP="007C5D78">
      <w:pPr>
        <w:spacing w:line="276" w:lineRule="auto"/>
        <w:jc w:val="left"/>
        <w:rPr>
          <w:ins w:id="1748" w:author="David M. Grant" w:date="2021-01-19T16:55:00Z"/>
          <w:rFonts w:ascii="Times New Roman" w:hAnsi="Times New Roman"/>
          <w:color w:val="000096"/>
          <w:lang w:val="en-US"/>
        </w:rPr>
      </w:pPr>
      <w:ins w:id="1749" w:author="David M. Grant" w:date="2021-01-19T16:55:00Z">
        <w:r>
          <w:rPr>
            <w:rFonts w:ascii="Times New Roman" w:hAnsi="Times New Roman"/>
            <w:color w:val="000096"/>
            <w:lang w:val="en-US"/>
          </w:rPr>
          <w:t xml:space="preserve">            &lt;y&gt;</w:t>
        </w:r>
      </w:ins>
      <w:ins w:id="1750" w:author="David M. Grant" w:date="2021-01-19T17:11:00Z">
        <w:r w:rsidR="001260F6" w:rsidRPr="00CF44DA">
          <w:rPr>
            <w:rFonts w:ascii="Times New Roman" w:hAnsi="Times New Roman"/>
            <w:color w:val="800000"/>
            <w:highlight w:val="white"/>
            <w:lang w:val="fr-FR"/>
          </w:rPr>
          <w:t>1.0</w:t>
        </w:r>
      </w:ins>
      <w:ins w:id="1751" w:author="David M. Grant" w:date="2021-01-19T16:55:00Z">
        <w:r>
          <w:rPr>
            <w:rFonts w:ascii="Times New Roman" w:hAnsi="Times New Roman"/>
            <w:color w:val="000096"/>
            <w:lang w:val="en-US"/>
          </w:rPr>
          <w:t>&lt;/y&gt;</w:t>
        </w:r>
      </w:ins>
    </w:p>
    <w:p w14:paraId="17926179" w14:textId="77777777" w:rsidR="007C5D78" w:rsidRDefault="007C5D78" w:rsidP="007C5D78">
      <w:pPr>
        <w:spacing w:line="276" w:lineRule="auto"/>
        <w:jc w:val="left"/>
        <w:rPr>
          <w:ins w:id="1752" w:author="David M. Grant" w:date="2021-01-19T16:55:00Z"/>
          <w:rFonts w:ascii="Times New Roman" w:hAnsi="Times New Roman"/>
          <w:color w:val="000096"/>
          <w:lang w:val="en-US"/>
        </w:rPr>
      </w:pPr>
      <w:ins w:id="1753" w:author="David M. Grant" w:date="2021-01-19T16:55:00Z">
        <w:r>
          <w:rPr>
            <w:rFonts w:ascii="Times New Roman" w:hAnsi="Times New Roman"/>
            <w:color w:val="000096"/>
            <w:lang w:val="en-US"/>
          </w:rPr>
          <w:t xml:space="preserve">        &lt;/Coordinate2D&gt;</w:t>
        </w:r>
      </w:ins>
    </w:p>
    <w:p w14:paraId="65B22C81" w14:textId="77777777" w:rsidR="008340A3" w:rsidRPr="00D84B50" w:rsidRDefault="008340A3" w:rsidP="008340A3">
      <w:pPr>
        <w:spacing w:line="276" w:lineRule="auto"/>
        <w:jc w:val="left"/>
        <w:rPr>
          <w:ins w:id="1754" w:author="David M. Grant" w:date="2021-01-19T16:57:00Z"/>
          <w:rFonts w:ascii="Times New Roman" w:hAnsi="Times New Roman"/>
          <w:color w:val="000000"/>
          <w:lang w:val="en-US"/>
        </w:rPr>
      </w:pPr>
      <w:ins w:id="1755" w:author="David M. Grant" w:date="2021-01-19T16:57:00Z">
        <w:r>
          <w:rPr>
            <w:rFonts w:ascii="Times New Roman" w:hAnsi="Times New Roman"/>
            <w:color w:val="000096"/>
            <w:lang w:val="en-US"/>
          </w:rPr>
          <w:t xml:space="preserve">        &lt;</w:t>
        </w:r>
        <w:proofErr w:type="spellStart"/>
        <w:r>
          <w:rPr>
            <w:rFonts w:ascii="Times New Roman" w:hAnsi="Times New Roman"/>
            <w:color w:val="000096"/>
            <w:lang w:val="en-US"/>
          </w:rPr>
          <w:t>SpatialAssociation</w:t>
        </w:r>
        <w:proofErr w:type="spellEnd"/>
        <w:r w:rsidRPr="00D84B50">
          <w:rPr>
            <w:rFonts w:ascii="Times New Roman" w:hAnsi="Times New Roman"/>
            <w:color w:val="000000"/>
            <w:lang w:val="en-US"/>
          </w:rPr>
          <w:t xml:space="preserve"> </w:t>
        </w:r>
        <w:r>
          <w:rPr>
            <w:rFonts w:ascii="Times New Roman" w:hAnsi="Times New Roman"/>
            <w:color w:val="F5844C"/>
            <w:lang w:val="en-US"/>
          </w:rPr>
          <w:t>role</w:t>
        </w:r>
        <w:proofErr w:type="gramStart"/>
        <w:r w:rsidRPr="00C142E8">
          <w:rPr>
            <w:rFonts w:ascii="Times New Roman" w:hAnsi="Times New Roman"/>
            <w:color w:val="FF8040"/>
            <w:lang w:val="en-US"/>
          </w:rPr>
          <w:t>=</w:t>
        </w:r>
        <w:r>
          <w:rPr>
            <w:rFonts w:ascii="Times New Roman" w:hAnsi="Times New Roman"/>
            <w:color w:val="993300"/>
            <w:lang w:val="en-US"/>
          </w:rPr>
          <w:t>”defines</w:t>
        </w:r>
        <w:proofErr w:type="gramEnd"/>
        <w:r>
          <w:rPr>
            <w:rFonts w:ascii="Times New Roman" w:hAnsi="Times New Roman"/>
            <w:color w:val="993300"/>
            <w:lang w:val="en-US"/>
          </w:rPr>
          <w:t>”</w:t>
        </w:r>
        <w:r w:rsidRPr="00D84B50">
          <w:rPr>
            <w:rFonts w:ascii="Times New Roman" w:hAnsi="Times New Roman"/>
            <w:color w:val="000000"/>
            <w:lang w:val="en-US"/>
          </w:rPr>
          <w:t xml:space="preserve"> </w:t>
        </w:r>
        <w:proofErr w:type="spellStart"/>
        <w:r>
          <w:rPr>
            <w:rFonts w:ascii="Times New Roman" w:hAnsi="Times New Roman"/>
            <w:color w:val="F5844C"/>
            <w:lang w:val="en-US"/>
          </w:rPr>
          <w:t>informationRef</w:t>
        </w:r>
        <w:proofErr w:type="spellEnd"/>
        <w:r>
          <w:rPr>
            <w:rFonts w:ascii="Times New Roman" w:hAnsi="Times New Roman"/>
            <w:color w:val="F5844C"/>
            <w:lang w:val="en-US"/>
          </w:rPr>
          <w:t>=</w:t>
        </w:r>
        <w:r>
          <w:rPr>
            <w:rFonts w:ascii="Times New Roman" w:hAnsi="Times New Roman"/>
            <w:color w:val="993300"/>
            <w:lang w:val="en-US"/>
          </w:rPr>
          <w:t>”I</w:t>
        </w:r>
      </w:ins>
      <w:ins w:id="1756" w:author="David M. Grant" w:date="2021-01-19T16:58:00Z">
        <w:r>
          <w:rPr>
            <w:rFonts w:ascii="Times New Roman" w:hAnsi="Times New Roman"/>
            <w:color w:val="993300"/>
            <w:lang w:val="en-US"/>
          </w:rPr>
          <w:t>1</w:t>
        </w:r>
      </w:ins>
      <w:ins w:id="1757" w:author="David M. Grant" w:date="2021-01-19T16:57:00Z">
        <w:r>
          <w:rPr>
            <w:rFonts w:ascii="Times New Roman" w:hAnsi="Times New Roman"/>
            <w:color w:val="993300"/>
            <w:lang w:val="en-US"/>
          </w:rPr>
          <w:t>”</w:t>
        </w:r>
        <w:r w:rsidRPr="00D84B50">
          <w:rPr>
            <w:rFonts w:ascii="Times New Roman" w:hAnsi="Times New Roman"/>
            <w:color w:val="000000"/>
            <w:lang w:val="en-US"/>
          </w:rPr>
          <w:t xml:space="preserve"> </w:t>
        </w:r>
        <w:r>
          <w:rPr>
            <w:rFonts w:ascii="Times New Roman" w:hAnsi="Times New Roman"/>
            <w:color w:val="000096"/>
            <w:lang w:val="en-US"/>
          </w:rPr>
          <w:t>/&gt;</w:t>
        </w:r>
      </w:ins>
    </w:p>
    <w:p w14:paraId="7F6250FD" w14:textId="77777777" w:rsidR="007C5D78" w:rsidRDefault="008340A3" w:rsidP="007C5D78">
      <w:pPr>
        <w:spacing w:line="276" w:lineRule="auto"/>
        <w:jc w:val="left"/>
        <w:rPr>
          <w:ins w:id="1758" w:author="David M. Grant" w:date="2021-01-19T16:54:00Z"/>
          <w:rFonts w:ascii="Times New Roman" w:hAnsi="Times New Roman"/>
          <w:color w:val="000096"/>
          <w:lang w:val="en-US"/>
        </w:rPr>
      </w:pPr>
      <w:ins w:id="1759" w:author="David M. Grant" w:date="2021-01-19T16:56:00Z">
        <w:r>
          <w:rPr>
            <w:rFonts w:ascii="Times New Roman" w:hAnsi="Times New Roman"/>
            <w:color w:val="000096"/>
            <w:lang w:val="en-US"/>
          </w:rPr>
          <w:t xml:space="preserve">    </w:t>
        </w:r>
      </w:ins>
      <w:ins w:id="1760" w:author="David M. Grant" w:date="2021-01-19T16:54:00Z">
        <w:r w:rsidR="007C5D78">
          <w:rPr>
            <w:rFonts w:ascii="Times New Roman" w:hAnsi="Times New Roman"/>
            <w:color w:val="000096"/>
            <w:lang w:val="en-US"/>
          </w:rPr>
          <w:t>&lt;/</w:t>
        </w:r>
      </w:ins>
      <w:ins w:id="1761" w:author="David M. Grant" w:date="2021-01-19T16:56:00Z">
        <w:r>
          <w:rPr>
            <w:rFonts w:ascii="Times New Roman" w:hAnsi="Times New Roman"/>
            <w:color w:val="000096"/>
            <w:lang w:val="en-US"/>
          </w:rPr>
          <w:t>Point</w:t>
        </w:r>
      </w:ins>
      <w:ins w:id="1762" w:author="David M. Grant" w:date="2021-01-19T16:54:00Z">
        <w:r w:rsidR="007C5D78">
          <w:rPr>
            <w:rFonts w:ascii="Times New Roman" w:hAnsi="Times New Roman"/>
            <w:color w:val="000096"/>
            <w:lang w:val="en-US"/>
          </w:rPr>
          <w:t>&gt;</w:t>
        </w:r>
      </w:ins>
    </w:p>
    <w:p w14:paraId="79C9EAF9" w14:textId="77777777" w:rsidR="007C5D78" w:rsidRPr="00CF44DA" w:rsidRDefault="007C5D78" w:rsidP="00CF44DA">
      <w:pPr>
        <w:spacing w:line="276" w:lineRule="auto"/>
        <w:jc w:val="left"/>
        <w:rPr>
          <w:ins w:id="1763" w:author="David M. Grant" w:date="2021-01-19T16:51:00Z"/>
          <w:rFonts w:ascii="Times New Roman" w:hAnsi="Times New Roman"/>
          <w:color w:val="000096"/>
          <w:lang w:val="en-US"/>
        </w:rPr>
      </w:pPr>
      <w:ins w:id="1764" w:author="David M. Grant" w:date="2021-01-19T16:53:00Z">
        <w:r>
          <w:rPr>
            <w:rFonts w:ascii="Times New Roman" w:hAnsi="Times New Roman"/>
            <w:color w:val="000096"/>
            <w:lang w:val="en-US"/>
          </w:rPr>
          <w:t>&lt;/Points&gt;</w:t>
        </w:r>
      </w:ins>
    </w:p>
    <w:p w14:paraId="52485668" w14:textId="77777777" w:rsidR="006426B2" w:rsidRPr="008F18BB" w:rsidDel="009C4F1F" w:rsidRDefault="006426B2" w:rsidP="00055586">
      <w:pPr>
        <w:spacing w:after="120"/>
        <w:rPr>
          <w:del w:id="1765" w:author="David M. Grant" w:date="2021-01-19T17:08:00Z"/>
          <w:rFonts w:cs="Arial"/>
          <w:lang w:val="en-US"/>
        </w:rPr>
      </w:pPr>
      <w:del w:id="1766" w:author="David M. Grant" w:date="2021-01-19T15:54:00Z">
        <w:r w:rsidRPr="008F18BB" w:rsidDel="003C437F">
          <w:rPr>
            <w:rFonts w:cs="Arial"/>
            <w:lang w:val="en-US"/>
          </w:rPr>
          <w:delText xml:space="preserve"> </w:delText>
        </w:r>
      </w:del>
      <w:del w:id="1767" w:author="David M. Grant" w:date="2021-01-19T17:08:00Z">
        <w:r w:rsidRPr="008F18BB" w:rsidDel="009C4F1F">
          <w:rPr>
            <w:rFonts w:cs="Arial"/>
            <w:lang w:val="en-US"/>
          </w:rPr>
          <w:delText>The associations will be realized in the schema by elements that have the name from the camelCase code of the association. They are of type s100:InformationAssociation or s100:FeatureAssociation. As an example we extend the beacon cardinal type with a feature association to the underlying area.</w:delText>
        </w:r>
      </w:del>
    </w:p>
    <w:p w14:paraId="3C27A8AD" w14:textId="77777777" w:rsidR="006426B2" w:rsidDel="009C4F1F" w:rsidRDefault="006426B2" w:rsidP="00055586">
      <w:pPr>
        <w:spacing w:line="276" w:lineRule="auto"/>
        <w:jc w:val="left"/>
        <w:rPr>
          <w:del w:id="1768" w:author="David M. Grant" w:date="2021-01-19T17:08:00Z"/>
          <w:rFonts w:ascii="Times New Roman" w:hAnsi="Times New Roman"/>
          <w:color w:val="000096"/>
          <w:lang w:val="en-US"/>
        </w:rPr>
      </w:pPr>
      <w:del w:id="1769" w:author="David M. Grant" w:date="2021-01-19T17:08:00Z">
        <w:r w:rsidRPr="00107B1C" w:rsidDel="009C4F1F">
          <w:rPr>
            <w:rFonts w:ascii="Times New Roman" w:hAnsi="Times New Roman"/>
            <w:color w:val="000000"/>
            <w:lang w:val="en-US"/>
          </w:rPr>
          <w:delText xml:space="preserve">    </w:delText>
        </w:r>
        <w:r w:rsidRPr="00107B1C" w:rsidDel="009C4F1F">
          <w:rPr>
            <w:rFonts w:ascii="Times New Roman" w:hAnsi="Times New Roman"/>
            <w:color w:val="000096"/>
            <w:lang w:val="en-US"/>
          </w:rPr>
          <w:delText>&lt;xs:complexType</w:delText>
        </w:r>
        <w:r w:rsidRPr="00107B1C" w:rsidDel="009C4F1F">
          <w:rPr>
            <w:rFonts w:ascii="Times New Roman" w:hAnsi="Times New Roman"/>
            <w:color w:val="F5844C"/>
            <w:lang w:val="en-US"/>
          </w:rPr>
          <w:delText xml:space="preserve"> name</w:delText>
        </w:r>
        <w:r w:rsidRPr="00107B1C" w:rsidDel="009C4F1F">
          <w:rPr>
            <w:rFonts w:ascii="Times New Roman" w:hAnsi="Times New Roman"/>
            <w:color w:val="FF8040"/>
            <w:lang w:val="en-US"/>
          </w:rPr>
          <w:delText>=</w:delText>
        </w:r>
        <w:r w:rsidRPr="00107B1C" w:rsidDel="009C4F1F">
          <w:rPr>
            <w:rFonts w:ascii="Times New Roman" w:hAnsi="Times New Roman"/>
            <w:color w:val="993300"/>
            <w:lang w:val="en-US"/>
          </w:rPr>
          <w:delText>"BeaconCardinal"</w:delText>
        </w:r>
        <w:r w:rsidRPr="00107B1C" w:rsidDel="009C4F1F">
          <w:rPr>
            <w:rFonts w:ascii="Times New Roman" w:hAnsi="Times New Roman"/>
            <w:color w:val="000096"/>
            <w:lang w:val="en-US"/>
          </w:rPr>
          <w:delText>&gt;</w:delText>
        </w:r>
        <w:r w:rsidRPr="00107B1C" w:rsidDel="009C4F1F">
          <w:rPr>
            <w:rFonts w:ascii="Times New Roman" w:hAnsi="Times New Roman"/>
            <w:color w:val="000000"/>
            <w:lang w:val="en-US"/>
          </w:rPr>
          <w:br/>
          <w:delText xml:space="preserve">        </w:delText>
        </w:r>
        <w:r w:rsidRPr="00107B1C" w:rsidDel="009C4F1F">
          <w:rPr>
            <w:rFonts w:ascii="Times New Roman" w:hAnsi="Times New Roman"/>
            <w:color w:val="000096"/>
            <w:lang w:val="en-US"/>
          </w:rPr>
          <w:delText>&lt;xs:complexContent&gt;</w:delText>
        </w:r>
        <w:r w:rsidRPr="00107B1C" w:rsidDel="009C4F1F">
          <w:rPr>
            <w:rFonts w:ascii="Times New Roman" w:hAnsi="Times New Roman"/>
            <w:color w:val="000000"/>
            <w:lang w:val="en-US"/>
          </w:rPr>
          <w:br/>
          <w:delText xml:space="preserve">            </w:delText>
        </w:r>
        <w:r w:rsidRPr="00107B1C" w:rsidDel="009C4F1F">
          <w:rPr>
            <w:rFonts w:ascii="Times New Roman" w:hAnsi="Times New Roman"/>
            <w:color w:val="000096"/>
            <w:lang w:val="en-US"/>
          </w:rPr>
          <w:delText>&lt;xs:extension</w:delText>
        </w:r>
        <w:r w:rsidRPr="00107B1C" w:rsidDel="009C4F1F">
          <w:rPr>
            <w:rFonts w:ascii="Times New Roman" w:hAnsi="Times New Roman"/>
            <w:color w:val="F5844C"/>
            <w:lang w:val="en-US"/>
          </w:rPr>
          <w:delText xml:space="preserve"> base</w:delText>
        </w:r>
        <w:r w:rsidRPr="00107B1C" w:rsidDel="009C4F1F">
          <w:rPr>
            <w:rFonts w:ascii="Times New Roman" w:hAnsi="Times New Roman"/>
            <w:color w:val="FF8040"/>
            <w:lang w:val="en-US"/>
          </w:rPr>
          <w:delText>=</w:delText>
        </w:r>
        <w:r w:rsidRPr="00107B1C" w:rsidDel="009C4F1F">
          <w:rPr>
            <w:rFonts w:ascii="Times New Roman" w:hAnsi="Times New Roman"/>
            <w:color w:val="993300"/>
            <w:lang w:val="en-US"/>
          </w:rPr>
          <w:delText>"Feature"</w:delText>
        </w:r>
        <w:r w:rsidRPr="00107B1C" w:rsidDel="009C4F1F">
          <w:rPr>
            <w:rFonts w:ascii="Times New Roman" w:hAnsi="Times New Roman"/>
            <w:color w:val="000096"/>
            <w:lang w:val="en-US"/>
          </w:rPr>
          <w:delText>&gt;</w:delText>
        </w:r>
        <w:r w:rsidRPr="00107B1C" w:rsidDel="009C4F1F">
          <w:rPr>
            <w:rFonts w:ascii="Times New Roman" w:hAnsi="Times New Roman"/>
            <w:color w:val="000000"/>
            <w:lang w:val="en-US"/>
          </w:rPr>
          <w:br/>
          <w:delText xml:space="preserve">                </w:delText>
        </w:r>
        <w:r w:rsidRPr="00107B1C" w:rsidDel="009C4F1F">
          <w:rPr>
            <w:rFonts w:ascii="Times New Roman" w:hAnsi="Times New Roman"/>
            <w:color w:val="000096"/>
            <w:lang w:val="en-US"/>
          </w:rPr>
          <w:delText>&lt;xs:sequence&gt;</w:delText>
        </w:r>
        <w:r w:rsidRPr="00107B1C" w:rsidDel="009C4F1F">
          <w:rPr>
            <w:rFonts w:ascii="Times New Roman" w:hAnsi="Times New Roman"/>
            <w:color w:val="000000"/>
            <w:lang w:val="en-US"/>
          </w:rPr>
          <w:br/>
          <w:delText xml:space="preserve">                    </w:delText>
        </w:r>
        <w:r w:rsidRPr="00107B1C" w:rsidDel="009C4F1F">
          <w:rPr>
            <w:rFonts w:ascii="Times New Roman" w:hAnsi="Times New Roman"/>
            <w:color w:val="000096"/>
            <w:lang w:val="en-US"/>
          </w:rPr>
          <w:delText>&lt;xs:element</w:delText>
        </w:r>
        <w:r w:rsidRPr="00107B1C" w:rsidDel="009C4F1F">
          <w:rPr>
            <w:rFonts w:ascii="Times New Roman" w:hAnsi="Times New Roman"/>
            <w:color w:val="F5844C"/>
            <w:lang w:val="en-US"/>
          </w:rPr>
          <w:delText xml:space="preserve"> name</w:delText>
        </w:r>
        <w:r w:rsidRPr="00107B1C" w:rsidDel="009C4F1F">
          <w:rPr>
            <w:rFonts w:ascii="Times New Roman" w:hAnsi="Times New Roman"/>
            <w:color w:val="FF8040"/>
            <w:lang w:val="en-US"/>
          </w:rPr>
          <w:delText>=</w:delText>
        </w:r>
        <w:r w:rsidRPr="00107B1C" w:rsidDel="009C4F1F">
          <w:rPr>
            <w:rFonts w:ascii="Times New Roman" w:hAnsi="Times New Roman"/>
            <w:color w:val="993300"/>
            <w:lang w:val="en-US"/>
          </w:rPr>
          <w:delText>"underlyingArea"</w:delText>
        </w:r>
        <w:r w:rsidRPr="00107B1C" w:rsidDel="009C4F1F">
          <w:rPr>
            <w:rFonts w:ascii="Times New Roman" w:hAnsi="Times New Roman"/>
            <w:color w:val="F5844C"/>
            <w:lang w:val="en-US"/>
          </w:rPr>
          <w:delText xml:space="preserve"> type</w:delText>
        </w:r>
        <w:r w:rsidRPr="00107B1C" w:rsidDel="009C4F1F">
          <w:rPr>
            <w:rFonts w:ascii="Times New Roman" w:hAnsi="Times New Roman"/>
            <w:color w:val="FF8040"/>
            <w:lang w:val="en-US"/>
          </w:rPr>
          <w:delText>=</w:delText>
        </w:r>
        <w:r w:rsidRPr="00107B1C" w:rsidDel="009C4F1F">
          <w:rPr>
            <w:rFonts w:ascii="Times New Roman" w:hAnsi="Times New Roman"/>
            <w:color w:val="993300"/>
            <w:lang w:val="en-US"/>
          </w:rPr>
          <w:delText>"s100:FeatureAssociation"</w:delText>
        </w:r>
        <w:r w:rsidRPr="00107B1C" w:rsidDel="009C4F1F">
          <w:rPr>
            <w:rFonts w:ascii="Times New Roman" w:hAnsi="Times New Roman"/>
            <w:color w:val="F5844C"/>
            <w:lang w:val="en-US"/>
          </w:rPr>
          <w:delText xml:space="preserve"> minOccurs</w:delText>
        </w:r>
        <w:r w:rsidRPr="00107B1C" w:rsidDel="009C4F1F">
          <w:rPr>
            <w:rFonts w:ascii="Times New Roman" w:hAnsi="Times New Roman"/>
            <w:color w:val="FF8040"/>
            <w:lang w:val="en-US"/>
          </w:rPr>
          <w:delText>=</w:delText>
        </w:r>
        <w:r w:rsidRPr="00107B1C" w:rsidDel="009C4F1F">
          <w:rPr>
            <w:rFonts w:ascii="Times New Roman" w:hAnsi="Times New Roman"/>
            <w:color w:val="993300"/>
            <w:lang w:val="en-US"/>
          </w:rPr>
          <w:delText>"0"</w:delText>
        </w:r>
        <w:r w:rsidRPr="00107B1C" w:rsidDel="009C4F1F">
          <w:rPr>
            <w:rFonts w:ascii="Times New Roman" w:hAnsi="Times New Roman"/>
            <w:color w:val="000096"/>
            <w:lang w:val="en-US"/>
          </w:rPr>
          <w:delText>/&gt;</w:delText>
        </w:r>
        <w:r w:rsidRPr="00107B1C" w:rsidDel="009C4F1F">
          <w:rPr>
            <w:rFonts w:ascii="Times New Roman" w:hAnsi="Times New Roman"/>
            <w:color w:val="000000"/>
            <w:lang w:val="en-US"/>
          </w:rPr>
          <w:br/>
          <w:delText xml:space="preserve">                    </w:delText>
        </w:r>
        <w:r w:rsidRPr="00107B1C" w:rsidDel="009C4F1F">
          <w:rPr>
            <w:rFonts w:ascii="Times New Roman" w:hAnsi="Times New Roman"/>
            <w:color w:val="000096"/>
            <w:lang w:val="en-US"/>
          </w:rPr>
          <w:delText>&lt;xs:element</w:delText>
        </w:r>
        <w:r w:rsidRPr="00107B1C" w:rsidDel="009C4F1F">
          <w:rPr>
            <w:rFonts w:ascii="Times New Roman" w:hAnsi="Times New Roman"/>
            <w:color w:val="F5844C"/>
            <w:lang w:val="en-US"/>
          </w:rPr>
          <w:delText xml:space="preserve"> name</w:delText>
        </w:r>
        <w:r w:rsidRPr="00107B1C" w:rsidDel="009C4F1F">
          <w:rPr>
            <w:rFonts w:ascii="Times New Roman" w:hAnsi="Times New Roman"/>
            <w:color w:val="FF8040"/>
            <w:lang w:val="en-US"/>
          </w:rPr>
          <w:delText>=</w:delText>
        </w:r>
        <w:r w:rsidRPr="00107B1C" w:rsidDel="009C4F1F">
          <w:rPr>
            <w:rFonts w:ascii="Times New Roman" w:hAnsi="Times New Roman"/>
            <w:color w:val="993300"/>
            <w:lang w:val="en-US"/>
          </w:rPr>
          <w:delText>"categoryOfCardinalMark"</w:delText>
        </w:r>
        <w:r w:rsidRPr="00107B1C" w:rsidDel="009C4F1F">
          <w:rPr>
            <w:rFonts w:ascii="Times New Roman" w:hAnsi="Times New Roman"/>
            <w:color w:val="F5844C"/>
            <w:lang w:val="en-US"/>
          </w:rPr>
          <w:delText xml:space="preserve"> nillable</w:delText>
        </w:r>
        <w:r w:rsidRPr="00107B1C" w:rsidDel="009C4F1F">
          <w:rPr>
            <w:rFonts w:ascii="Times New Roman" w:hAnsi="Times New Roman"/>
            <w:color w:val="FF8040"/>
            <w:lang w:val="en-US"/>
          </w:rPr>
          <w:delText>=</w:delText>
        </w:r>
        <w:r w:rsidRPr="00107B1C" w:rsidDel="009C4F1F">
          <w:rPr>
            <w:rFonts w:ascii="Times New Roman" w:hAnsi="Times New Roman"/>
            <w:color w:val="993300"/>
            <w:lang w:val="en-US"/>
          </w:rPr>
          <w:delText>"true"</w:delText>
        </w:r>
        <w:r w:rsidRPr="00107B1C" w:rsidDel="009C4F1F">
          <w:rPr>
            <w:rFonts w:ascii="Times New Roman" w:hAnsi="Times New Roman"/>
            <w:color w:val="F5844C"/>
            <w:lang w:val="en-US"/>
          </w:rPr>
          <w:delText xml:space="preserve"> type</w:delText>
        </w:r>
        <w:r w:rsidRPr="00107B1C" w:rsidDel="009C4F1F">
          <w:rPr>
            <w:rFonts w:ascii="Times New Roman" w:hAnsi="Times New Roman"/>
            <w:color w:val="FF8040"/>
            <w:lang w:val="en-US"/>
          </w:rPr>
          <w:delText>=</w:delText>
        </w:r>
        <w:r w:rsidRPr="00107B1C" w:rsidDel="009C4F1F">
          <w:rPr>
            <w:rFonts w:ascii="Times New Roman" w:hAnsi="Times New Roman"/>
            <w:color w:val="993300"/>
            <w:lang w:val="en-US"/>
          </w:rPr>
          <w:delText>"xs:int</w:delText>
        </w:r>
        <w:r w:rsidRPr="00107B1C" w:rsidDel="009C4F1F">
          <w:rPr>
            <w:rFonts w:ascii="Times New Roman" w:hAnsi="Times New Roman"/>
            <w:color w:val="000096"/>
            <w:lang w:val="en-US"/>
          </w:rPr>
          <w:delText>/&gt;</w:delText>
        </w:r>
        <w:r w:rsidRPr="00107B1C" w:rsidDel="009C4F1F">
          <w:rPr>
            <w:rFonts w:ascii="Times New Roman" w:hAnsi="Times New Roman"/>
            <w:color w:val="000000"/>
            <w:lang w:val="en-US"/>
          </w:rPr>
          <w:br/>
          <w:delText xml:space="preserve">                </w:delText>
        </w:r>
        <w:r w:rsidRPr="00107B1C" w:rsidDel="009C4F1F">
          <w:rPr>
            <w:rFonts w:ascii="Times New Roman" w:hAnsi="Times New Roman"/>
            <w:color w:val="000096"/>
            <w:lang w:val="en-US"/>
          </w:rPr>
          <w:delText>&lt;/xs:sequence&gt;</w:delText>
        </w:r>
        <w:r w:rsidRPr="00107B1C" w:rsidDel="009C4F1F">
          <w:rPr>
            <w:rFonts w:ascii="Times New Roman" w:hAnsi="Times New Roman"/>
            <w:color w:val="000000"/>
            <w:lang w:val="en-US"/>
          </w:rPr>
          <w:br/>
          <w:delText xml:space="preserve">            </w:delText>
        </w:r>
        <w:r w:rsidRPr="00107B1C" w:rsidDel="009C4F1F">
          <w:rPr>
            <w:rFonts w:ascii="Times New Roman" w:hAnsi="Times New Roman"/>
            <w:color w:val="000096"/>
            <w:lang w:val="en-US"/>
          </w:rPr>
          <w:delText>&lt;/xs:extension&gt;</w:delText>
        </w:r>
        <w:r w:rsidRPr="00107B1C" w:rsidDel="009C4F1F">
          <w:rPr>
            <w:rFonts w:ascii="Times New Roman" w:hAnsi="Times New Roman"/>
            <w:color w:val="000000"/>
            <w:lang w:val="en-US"/>
          </w:rPr>
          <w:br/>
          <w:delText xml:space="preserve">        </w:delText>
        </w:r>
        <w:r w:rsidRPr="00107B1C" w:rsidDel="009C4F1F">
          <w:rPr>
            <w:rFonts w:ascii="Times New Roman" w:hAnsi="Times New Roman"/>
            <w:color w:val="000096"/>
            <w:lang w:val="en-US"/>
          </w:rPr>
          <w:delText>&lt;/xs:complexContent&gt;</w:delText>
        </w:r>
        <w:r w:rsidRPr="00107B1C" w:rsidDel="009C4F1F">
          <w:rPr>
            <w:rFonts w:ascii="Times New Roman" w:hAnsi="Times New Roman"/>
            <w:color w:val="000000"/>
            <w:lang w:val="en-US"/>
          </w:rPr>
          <w:br/>
          <w:delText xml:space="preserve">    </w:delText>
        </w:r>
        <w:r w:rsidRPr="00107B1C" w:rsidDel="009C4F1F">
          <w:rPr>
            <w:rFonts w:ascii="Times New Roman" w:hAnsi="Times New Roman"/>
            <w:color w:val="000096"/>
            <w:lang w:val="en-US"/>
          </w:rPr>
          <w:delText>&lt;/xs:complexType&gt;</w:delText>
        </w:r>
      </w:del>
    </w:p>
    <w:p w14:paraId="587EC6F8" w14:textId="77777777" w:rsidR="00055586" w:rsidDel="009C4F1F" w:rsidRDefault="00055586" w:rsidP="001A6087">
      <w:pPr>
        <w:rPr>
          <w:del w:id="1770" w:author="David M. Grant" w:date="2021-01-19T17:08:00Z"/>
          <w:lang w:val="en-US"/>
        </w:rPr>
      </w:pPr>
    </w:p>
    <w:p w14:paraId="12A3F4EF" w14:textId="77777777" w:rsidR="001A6087" w:rsidDel="009C4F1F" w:rsidRDefault="001A6087" w:rsidP="00055586">
      <w:pPr>
        <w:spacing w:after="120"/>
        <w:rPr>
          <w:del w:id="1771" w:author="David M. Grant" w:date="2021-01-19T17:08:00Z"/>
          <w:lang w:val="en-US"/>
        </w:rPr>
      </w:pPr>
      <w:del w:id="1772" w:author="David M. Grant" w:date="2021-01-19T17:08:00Z">
        <w:r w:rsidDel="009C4F1F">
          <w:rPr>
            <w:lang w:val="en-US"/>
          </w:rPr>
          <w:delText>The instance now is:</w:delText>
        </w:r>
      </w:del>
    </w:p>
    <w:p w14:paraId="36F82A53" w14:textId="77777777" w:rsidR="001A6087" w:rsidDel="00EB76A9" w:rsidRDefault="001A6087" w:rsidP="00055586">
      <w:pPr>
        <w:spacing w:line="276" w:lineRule="auto"/>
        <w:jc w:val="left"/>
        <w:rPr>
          <w:del w:id="1773" w:author="David M. Grant" w:date="2021-01-14T15:29:00Z"/>
          <w:rFonts w:ascii="Times New Roman" w:hAnsi="Times New Roman"/>
          <w:color w:val="000096"/>
          <w:lang w:val="en-US"/>
        </w:rPr>
      </w:pPr>
      <w:del w:id="1774" w:author="David M. Grant" w:date="2021-01-19T17:08:00Z">
        <w:r w:rsidRPr="001A6087" w:rsidDel="009C4F1F">
          <w:rPr>
            <w:rFonts w:ascii="Times New Roman" w:hAnsi="Times New Roman"/>
            <w:lang w:val="en-US"/>
          </w:rPr>
          <w:lastRenderedPageBreak/>
          <w:delText xml:space="preserve">         </w:delText>
        </w:r>
        <w:r w:rsidRPr="001A6087" w:rsidDel="009C4F1F">
          <w:rPr>
            <w:rFonts w:ascii="Times New Roman" w:hAnsi="Times New Roman"/>
            <w:color w:val="000096"/>
            <w:lang w:val="en-US"/>
          </w:rPr>
          <w:delText>&lt;BeaconCardinal</w:delText>
        </w:r>
        <w:r w:rsidRPr="001A6087" w:rsidDel="009C4F1F">
          <w:rPr>
            <w:rFonts w:ascii="Times New Roman" w:hAnsi="Times New Roman"/>
            <w:color w:val="F5844C"/>
            <w:lang w:val="en-US"/>
          </w:rPr>
          <w:delText xml:space="preserve"> id</w:delText>
        </w:r>
        <w:r w:rsidRPr="001A6087" w:rsidDel="009C4F1F">
          <w:rPr>
            <w:rFonts w:ascii="Times New Roman" w:hAnsi="Times New Roman"/>
            <w:color w:val="FF8040"/>
            <w:lang w:val="en-US"/>
          </w:rPr>
          <w:delText>=</w:delText>
        </w:r>
        <w:r w:rsidRPr="001A6087" w:rsidDel="009C4F1F">
          <w:rPr>
            <w:rFonts w:ascii="Times New Roman" w:hAnsi="Times New Roman"/>
            <w:color w:val="993300"/>
            <w:lang w:val="en-US"/>
          </w:rPr>
          <w:delText>"2"</w:delText>
        </w:r>
        <w:r w:rsidRPr="001A6087" w:rsidDel="009C4F1F">
          <w:rPr>
            <w:rFonts w:ascii="Times New Roman" w:hAnsi="Times New Roman"/>
            <w:color w:val="000096"/>
            <w:lang w:val="en-US"/>
          </w:rPr>
          <w:delText>&gt;</w:delText>
        </w:r>
        <w:r w:rsidRPr="001A6087" w:rsidDel="009C4F1F">
          <w:rPr>
            <w:rFonts w:ascii="Times New Roman" w:hAnsi="Times New Roman"/>
            <w:lang w:val="en-US"/>
          </w:rPr>
          <w:br/>
          <w:delText xml:space="preserve">            </w:delText>
        </w:r>
        <w:r w:rsidRPr="001A6087" w:rsidDel="009C4F1F">
          <w:rPr>
            <w:rFonts w:ascii="Times New Roman" w:hAnsi="Times New Roman"/>
            <w:color w:val="000096"/>
            <w:lang w:val="en-US"/>
          </w:rPr>
          <w:delText>&lt;s100:Point</w:delText>
        </w:r>
        <w:r w:rsidRPr="001A6087" w:rsidDel="009C4F1F">
          <w:rPr>
            <w:rFonts w:ascii="Times New Roman" w:hAnsi="Times New Roman"/>
            <w:color w:val="F5844C"/>
            <w:lang w:val="en-US"/>
          </w:rPr>
          <w:delText xml:space="preserve"> ref</w:delText>
        </w:r>
        <w:r w:rsidRPr="001A6087" w:rsidDel="009C4F1F">
          <w:rPr>
            <w:rFonts w:ascii="Times New Roman" w:hAnsi="Times New Roman"/>
            <w:color w:val="FF8040"/>
            <w:lang w:val="en-US"/>
          </w:rPr>
          <w:delText>=</w:delText>
        </w:r>
        <w:r w:rsidRPr="001A6087" w:rsidDel="009C4F1F">
          <w:rPr>
            <w:rFonts w:ascii="Times New Roman" w:hAnsi="Times New Roman"/>
            <w:color w:val="993300"/>
            <w:lang w:val="en-US"/>
          </w:rPr>
          <w:delText>"3"</w:delText>
        </w:r>
        <w:r w:rsidRPr="001A6087" w:rsidDel="009C4F1F">
          <w:rPr>
            <w:rFonts w:ascii="Times New Roman" w:hAnsi="Times New Roman"/>
            <w:color w:val="000096"/>
            <w:lang w:val="en-US"/>
          </w:rPr>
          <w:delText>/&gt;</w:delText>
        </w:r>
        <w:r w:rsidRPr="001A6087" w:rsidDel="009C4F1F">
          <w:rPr>
            <w:rFonts w:ascii="Times New Roman" w:hAnsi="Times New Roman"/>
            <w:lang w:val="en-US"/>
          </w:rPr>
          <w:br/>
          <w:delText xml:space="preserve">            </w:delText>
        </w:r>
        <w:r w:rsidRPr="001A6087" w:rsidDel="009C4F1F">
          <w:rPr>
            <w:rFonts w:ascii="Times New Roman" w:hAnsi="Times New Roman"/>
            <w:color w:val="000096"/>
            <w:lang w:val="en-US"/>
          </w:rPr>
          <w:delText>&lt;noteAssociation</w:delText>
        </w:r>
        <w:r w:rsidRPr="001A6087" w:rsidDel="009C4F1F">
          <w:rPr>
            <w:rFonts w:ascii="Times New Roman" w:hAnsi="Times New Roman"/>
            <w:color w:val="F5844C"/>
            <w:lang w:val="en-US"/>
          </w:rPr>
          <w:delText xml:space="preserve"> role</w:delText>
        </w:r>
        <w:r w:rsidRPr="001A6087" w:rsidDel="009C4F1F">
          <w:rPr>
            <w:rFonts w:ascii="Times New Roman" w:hAnsi="Times New Roman"/>
            <w:color w:val="FF8040"/>
            <w:lang w:val="en-US"/>
          </w:rPr>
          <w:delText>=</w:delText>
        </w:r>
        <w:r w:rsidRPr="001A6087" w:rsidDel="009C4F1F">
          <w:rPr>
            <w:rFonts w:ascii="Times New Roman" w:hAnsi="Times New Roman"/>
            <w:color w:val="993300"/>
            <w:lang w:val="en-US"/>
          </w:rPr>
          <w:delText>"aNote"</w:delText>
        </w:r>
        <w:r w:rsidRPr="001A6087" w:rsidDel="009C4F1F">
          <w:rPr>
            <w:rFonts w:ascii="Times New Roman" w:hAnsi="Times New Roman"/>
            <w:color w:val="F5844C"/>
            <w:lang w:val="en-US"/>
          </w:rPr>
          <w:delText xml:space="preserve"> informationRef</w:delText>
        </w:r>
        <w:r w:rsidRPr="001A6087" w:rsidDel="009C4F1F">
          <w:rPr>
            <w:rFonts w:ascii="Times New Roman" w:hAnsi="Times New Roman"/>
            <w:color w:val="FF8040"/>
            <w:lang w:val="en-US"/>
          </w:rPr>
          <w:delText>=</w:delText>
        </w:r>
        <w:r w:rsidRPr="001A6087" w:rsidDel="009C4F1F">
          <w:rPr>
            <w:rFonts w:ascii="Times New Roman" w:hAnsi="Times New Roman"/>
            <w:color w:val="993300"/>
            <w:lang w:val="en-US"/>
          </w:rPr>
          <w:delText>"1"</w:delText>
        </w:r>
        <w:r w:rsidRPr="001A6087" w:rsidDel="009C4F1F">
          <w:rPr>
            <w:rFonts w:ascii="Times New Roman" w:hAnsi="Times New Roman"/>
            <w:color w:val="000096"/>
            <w:lang w:val="en-US"/>
          </w:rPr>
          <w:delText>/&gt;</w:delText>
        </w:r>
        <w:r w:rsidRPr="001A6087" w:rsidDel="009C4F1F">
          <w:rPr>
            <w:rFonts w:ascii="Times New Roman" w:hAnsi="Times New Roman"/>
            <w:lang w:val="en-US"/>
          </w:rPr>
          <w:br/>
          <w:delText xml:space="preserve">            </w:delText>
        </w:r>
        <w:r w:rsidRPr="001A6087" w:rsidDel="009C4F1F">
          <w:rPr>
            <w:rFonts w:ascii="Times New Roman" w:hAnsi="Times New Roman"/>
            <w:color w:val="000096"/>
            <w:lang w:val="en-US"/>
          </w:rPr>
          <w:delText>&lt;underlyingArea</w:delText>
        </w:r>
        <w:r w:rsidRPr="001A6087" w:rsidDel="009C4F1F">
          <w:rPr>
            <w:rFonts w:ascii="Times New Roman" w:hAnsi="Times New Roman"/>
            <w:color w:val="F5844C"/>
            <w:lang w:val="en-US"/>
          </w:rPr>
          <w:delText xml:space="preserve"> role</w:delText>
        </w:r>
        <w:r w:rsidRPr="001A6087" w:rsidDel="009C4F1F">
          <w:rPr>
            <w:rFonts w:ascii="Times New Roman" w:hAnsi="Times New Roman"/>
            <w:color w:val="FF8040"/>
            <w:lang w:val="en-US"/>
          </w:rPr>
          <w:delText>=</w:delText>
        </w:r>
        <w:r w:rsidRPr="001A6087" w:rsidDel="009C4F1F">
          <w:rPr>
            <w:rFonts w:ascii="Times New Roman" w:hAnsi="Times New Roman"/>
            <w:color w:val="993300"/>
            <w:lang w:val="en-US"/>
          </w:rPr>
          <w:delText>"area"</w:delText>
        </w:r>
        <w:r w:rsidRPr="001A6087" w:rsidDel="009C4F1F">
          <w:rPr>
            <w:rFonts w:ascii="Times New Roman" w:hAnsi="Times New Roman"/>
            <w:color w:val="F5844C"/>
            <w:lang w:val="en-US"/>
          </w:rPr>
          <w:delText xml:space="preserve"> featureRef</w:delText>
        </w:r>
        <w:r w:rsidRPr="001A6087" w:rsidDel="009C4F1F">
          <w:rPr>
            <w:rFonts w:ascii="Times New Roman" w:hAnsi="Times New Roman"/>
            <w:color w:val="FF8040"/>
            <w:lang w:val="en-US"/>
          </w:rPr>
          <w:delText>=</w:delText>
        </w:r>
        <w:r w:rsidRPr="001A6087" w:rsidDel="009C4F1F">
          <w:rPr>
            <w:rFonts w:ascii="Times New Roman" w:hAnsi="Times New Roman"/>
            <w:color w:val="993300"/>
            <w:lang w:val="en-US"/>
          </w:rPr>
          <w:delText>"3"</w:delText>
        </w:r>
        <w:r w:rsidRPr="001A6087" w:rsidDel="009C4F1F">
          <w:rPr>
            <w:rFonts w:ascii="Times New Roman" w:hAnsi="Times New Roman"/>
            <w:color w:val="000096"/>
            <w:lang w:val="en-US"/>
          </w:rPr>
          <w:delText>/&gt;</w:delText>
        </w:r>
        <w:r w:rsidRPr="001A6087" w:rsidDel="009C4F1F">
          <w:rPr>
            <w:rFonts w:ascii="Times New Roman" w:hAnsi="Times New Roman"/>
            <w:lang w:val="en-US"/>
          </w:rPr>
          <w:br/>
          <w:delText xml:space="preserve">            </w:delText>
        </w:r>
        <w:r w:rsidRPr="001A6087" w:rsidDel="009C4F1F">
          <w:rPr>
            <w:rFonts w:ascii="Times New Roman" w:hAnsi="Times New Roman"/>
            <w:color w:val="000096"/>
            <w:lang w:val="en-US"/>
          </w:rPr>
          <w:delText>&lt;categoryOfCardinalMark&gt;</w:delText>
        </w:r>
        <w:r w:rsidRPr="001A6087" w:rsidDel="009C4F1F">
          <w:rPr>
            <w:rFonts w:ascii="Times New Roman" w:hAnsi="Times New Roman"/>
            <w:lang w:val="en-US"/>
          </w:rPr>
          <w:delText>3</w:delText>
        </w:r>
        <w:r w:rsidRPr="001A6087" w:rsidDel="009C4F1F">
          <w:rPr>
            <w:rFonts w:ascii="Times New Roman" w:hAnsi="Times New Roman"/>
            <w:color w:val="000096"/>
            <w:lang w:val="en-US"/>
          </w:rPr>
          <w:delText>&lt;/categoryOfCardinalMark&gt;</w:delText>
        </w:r>
        <w:r w:rsidRPr="001A6087" w:rsidDel="009C4F1F">
          <w:rPr>
            <w:rFonts w:ascii="Times New Roman" w:hAnsi="Times New Roman"/>
            <w:lang w:val="en-US"/>
          </w:rPr>
          <w:br/>
          <w:delText xml:space="preserve">        </w:delText>
        </w:r>
        <w:r w:rsidRPr="001A6087" w:rsidDel="009C4F1F">
          <w:rPr>
            <w:rFonts w:ascii="Times New Roman" w:hAnsi="Times New Roman"/>
            <w:color w:val="000096"/>
            <w:lang w:val="en-US"/>
          </w:rPr>
          <w:delText>&lt;/BeaconCardinal&gt;</w:delText>
        </w:r>
      </w:del>
    </w:p>
    <w:p w14:paraId="697C8027" w14:textId="77777777" w:rsidR="00055586" w:rsidDel="009C4F1F" w:rsidRDefault="00055586" w:rsidP="00CF44DA">
      <w:pPr>
        <w:spacing w:line="276" w:lineRule="auto"/>
        <w:jc w:val="left"/>
        <w:rPr>
          <w:del w:id="1775" w:author="David M. Grant" w:date="2021-01-19T17:08:00Z"/>
        </w:rPr>
      </w:pPr>
    </w:p>
    <w:p w14:paraId="684D3560" w14:textId="77777777" w:rsidR="00720553" w:rsidRPr="00720553" w:rsidDel="00EB76A9" w:rsidRDefault="00EF77A9" w:rsidP="00BB19FF">
      <w:pPr>
        <w:pStyle w:val="Heading2"/>
        <w:numPr>
          <w:ilvl w:val="0"/>
          <w:numId w:val="53"/>
        </w:numPr>
        <w:spacing w:after="200"/>
        <w:rPr>
          <w:del w:id="1776" w:author="David M. Grant" w:date="2021-01-14T15:29:00Z"/>
          <w:sz w:val="24"/>
          <w:szCs w:val="24"/>
        </w:rPr>
      </w:pPr>
      <w:bookmarkStart w:id="1777" w:name="_Toc397961910"/>
      <w:del w:id="1778" w:author="David M. Grant" w:date="2021-01-14T15:29:00Z">
        <w:r w:rsidRPr="00EF77A9" w:rsidDel="00EB76A9">
          <w:rPr>
            <w:sz w:val="24"/>
            <w:szCs w:val="24"/>
          </w:rPr>
          <w:delText>Complex attributes</w:delText>
        </w:r>
        <w:r w:rsidR="00720553" w:rsidRPr="00720553" w:rsidDel="00EB76A9">
          <w:rPr>
            <w:sz w:val="24"/>
            <w:szCs w:val="24"/>
          </w:rPr>
          <w:delText xml:space="preserve"> </w:delText>
        </w:r>
      </w:del>
    </w:p>
    <w:bookmarkEnd w:id="1777"/>
    <w:p w14:paraId="7505A293" w14:textId="77777777" w:rsidR="005D5605" w:rsidRPr="008F18BB" w:rsidDel="00EB76A9" w:rsidRDefault="005D5605" w:rsidP="00055586">
      <w:pPr>
        <w:spacing w:after="120"/>
        <w:rPr>
          <w:del w:id="1779" w:author="David M. Grant" w:date="2021-01-14T15:29:00Z"/>
          <w:rFonts w:cs="Arial"/>
        </w:rPr>
      </w:pPr>
      <w:del w:id="1780" w:author="David M. Grant" w:date="2021-01-14T15:29:00Z">
        <w:r w:rsidRPr="008F18BB" w:rsidDel="00EB76A9">
          <w:rPr>
            <w:rFonts w:cs="Arial"/>
          </w:rPr>
          <w:delText>Complex attributes can be easily defined as complex types in XML. As an example we have a look at the complex attribute note of our ChartNote information type. This attribute comprises two simple data types the text and the language of the text. The definition is:</w:delText>
        </w:r>
      </w:del>
    </w:p>
    <w:p w14:paraId="743AE785" w14:textId="77777777" w:rsidR="005D5605" w:rsidDel="00EB76A9" w:rsidRDefault="005D5605" w:rsidP="005D5605">
      <w:pPr>
        <w:rPr>
          <w:del w:id="1781" w:author="David M. Grant" w:date="2021-01-14T15:29:00Z"/>
        </w:rPr>
      </w:pPr>
    </w:p>
    <w:p w14:paraId="12D0DEEB" w14:textId="77777777" w:rsidR="005D5605" w:rsidDel="00EB76A9" w:rsidRDefault="005D5605" w:rsidP="00055586">
      <w:pPr>
        <w:spacing w:line="276" w:lineRule="auto"/>
        <w:jc w:val="left"/>
        <w:rPr>
          <w:del w:id="1782" w:author="David M. Grant" w:date="2021-01-14T15:29:00Z"/>
          <w:rFonts w:ascii="Times New Roman" w:hAnsi="Times New Roman"/>
          <w:color w:val="000096"/>
          <w:lang w:val="en-US"/>
        </w:rPr>
      </w:pPr>
      <w:del w:id="1783" w:author="David M. Grant" w:date="2021-01-14T15:29:00Z">
        <w:r w:rsidRPr="000D46D3" w:rsidDel="00EB76A9">
          <w:rPr>
            <w:rFonts w:ascii="Times New Roman" w:hAnsi="Times New Roman"/>
            <w:color w:val="000000"/>
            <w:lang w:val="en-US"/>
          </w:rPr>
          <w:delText xml:space="preserve">    </w:delText>
        </w:r>
        <w:r w:rsidRPr="000D46D3" w:rsidDel="00EB76A9">
          <w:rPr>
            <w:rFonts w:ascii="Times New Roman" w:hAnsi="Times New Roman"/>
            <w:color w:val="000096"/>
            <w:lang w:val="en-US"/>
          </w:rPr>
          <w:delText>&lt;xs:complexType</w:delText>
        </w:r>
        <w:r w:rsidRPr="000D46D3" w:rsidDel="00EB76A9">
          <w:rPr>
            <w:rFonts w:ascii="Times New Roman" w:hAnsi="Times New Roman"/>
            <w:color w:val="F5844C"/>
            <w:lang w:val="en-US"/>
          </w:rPr>
          <w:delText xml:space="preserve"> name</w:delText>
        </w:r>
        <w:r w:rsidRPr="000D46D3" w:rsidDel="00EB76A9">
          <w:rPr>
            <w:rFonts w:ascii="Times New Roman" w:hAnsi="Times New Roman"/>
            <w:color w:val="FF8040"/>
            <w:lang w:val="en-US"/>
          </w:rPr>
          <w:delText>=</w:delText>
        </w:r>
        <w:r w:rsidRPr="000D46D3" w:rsidDel="00EB76A9">
          <w:rPr>
            <w:rFonts w:ascii="Times New Roman" w:hAnsi="Times New Roman"/>
            <w:color w:val="993300"/>
            <w:lang w:val="en-US"/>
          </w:rPr>
          <w:delText>"Note"</w:delText>
        </w:r>
        <w:r w:rsidRPr="000D46D3" w:rsidDel="00EB76A9">
          <w:rPr>
            <w:rFonts w:ascii="Times New Roman" w:hAnsi="Times New Roman"/>
            <w:color w:val="000096"/>
            <w:lang w:val="en-US"/>
          </w:rPr>
          <w:delText>&gt;</w:delText>
        </w:r>
        <w:r w:rsidRPr="000D46D3" w:rsidDel="00EB76A9">
          <w:rPr>
            <w:rFonts w:ascii="Times New Roman" w:hAnsi="Times New Roman"/>
            <w:color w:val="000000"/>
            <w:lang w:val="en-US"/>
          </w:rPr>
          <w:br/>
          <w:delText xml:space="preserve">        </w:delText>
        </w:r>
        <w:r w:rsidRPr="000D46D3" w:rsidDel="00EB76A9">
          <w:rPr>
            <w:rFonts w:ascii="Times New Roman" w:hAnsi="Times New Roman"/>
            <w:color w:val="000096"/>
            <w:lang w:val="en-US"/>
          </w:rPr>
          <w:delText>&lt;xs:sequence&gt;</w:delText>
        </w:r>
        <w:r w:rsidRPr="000D46D3" w:rsidDel="00EB76A9">
          <w:rPr>
            <w:rFonts w:ascii="Times New Roman" w:hAnsi="Times New Roman"/>
            <w:color w:val="000000"/>
            <w:lang w:val="en-US"/>
          </w:rPr>
          <w:br/>
          <w:delText xml:space="preserve">            </w:delText>
        </w:r>
        <w:r w:rsidRPr="000D46D3" w:rsidDel="00EB76A9">
          <w:rPr>
            <w:rFonts w:ascii="Times New Roman" w:hAnsi="Times New Roman"/>
            <w:color w:val="000096"/>
            <w:lang w:val="en-US"/>
          </w:rPr>
          <w:delText>&lt;xs:element</w:delText>
        </w:r>
        <w:r w:rsidRPr="000D46D3" w:rsidDel="00EB76A9">
          <w:rPr>
            <w:rFonts w:ascii="Times New Roman" w:hAnsi="Times New Roman"/>
            <w:color w:val="F5844C"/>
            <w:lang w:val="en-US"/>
          </w:rPr>
          <w:delText xml:space="preserve"> name</w:delText>
        </w:r>
        <w:r w:rsidRPr="000D46D3" w:rsidDel="00EB76A9">
          <w:rPr>
            <w:rFonts w:ascii="Times New Roman" w:hAnsi="Times New Roman"/>
            <w:color w:val="FF8040"/>
            <w:lang w:val="en-US"/>
          </w:rPr>
          <w:delText>=</w:delText>
        </w:r>
        <w:r w:rsidRPr="000D46D3" w:rsidDel="00EB76A9">
          <w:rPr>
            <w:rFonts w:ascii="Times New Roman" w:hAnsi="Times New Roman"/>
            <w:color w:val="993300"/>
            <w:lang w:val="en-US"/>
          </w:rPr>
          <w:delText>"noteText"</w:delText>
        </w:r>
        <w:r w:rsidRPr="000D46D3" w:rsidDel="00EB76A9">
          <w:rPr>
            <w:rFonts w:ascii="Times New Roman" w:hAnsi="Times New Roman"/>
            <w:color w:val="F5844C"/>
            <w:lang w:val="en-US"/>
          </w:rPr>
          <w:delText xml:space="preserve"> type</w:delText>
        </w:r>
        <w:r w:rsidRPr="000D46D3" w:rsidDel="00EB76A9">
          <w:rPr>
            <w:rFonts w:ascii="Times New Roman" w:hAnsi="Times New Roman"/>
            <w:color w:val="FF8040"/>
            <w:lang w:val="en-US"/>
          </w:rPr>
          <w:delText>=</w:delText>
        </w:r>
        <w:r w:rsidRPr="000D46D3" w:rsidDel="00EB76A9">
          <w:rPr>
            <w:rFonts w:ascii="Times New Roman" w:hAnsi="Times New Roman"/>
            <w:color w:val="993300"/>
            <w:lang w:val="en-US"/>
          </w:rPr>
          <w:delText>"xs:string"</w:delText>
        </w:r>
        <w:r w:rsidRPr="000D46D3" w:rsidDel="00EB76A9">
          <w:rPr>
            <w:rFonts w:ascii="Times New Roman" w:hAnsi="Times New Roman"/>
            <w:color w:val="000096"/>
            <w:lang w:val="en-US"/>
          </w:rPr>
          <w:delText>/&gt;</w:delText>
        </w:r>
        <w:r w:rsidRPr="000D46D3" w:rsidDel="00EB76A9">
          <w:rPr>
            <w:rFonts w:ascii="Times New Roman" w:hAnsi="Times New Roman"/>
            <w:color w:val="000000"/>
            <w:lang w:val="en-US"/>
          </w:rPr>
          <w:br/>
          <w:delText xml:space="preserve">            </w:delText>
        </w:r>
        <w:r w:rsidRPr="000D46D3" w:rsidDel="00EB76A9">
          <w:rPr>
            <w:rFonts w:ascii="Times New Roman" w:hAnsi="Times New Roman"/>
            <w:color w:val="000096"/>
            <w:lang w:val="en-US"/>
          </w:rPr>
          <w:delText>&lt;xs:element</w:delText>
        </w:r>
        <w:r w:rsidRPr="000D46D3" w:rsidDel="00EB76A9">
          <w:rPr>
            <w:rFonts w:ascii="Times New Roman" w:hAnsi="Times New Roman"/>
            <w:color w:val="F5844C"/>
            <w:lang w:val="en-US"/>
          </w:rPr>
          <w:delText xml:space="preserve"> name</w:delText>
        </w:r>
        <w:r w:rsidRPr="000D46D3" w:rsidDel="00EB76A9">
          <w:rPr>
            <w:rFonts w:ascii="Times New Roman" w:hAnsi="Times New Roman"/>
            <w:color w:val="FF8040"/>
            <w:lang w:val="en-US"/>
          </w:rPr>
          <w:delText>=</w:delText>
        </w:r>
        <w:r w:rsidRPr="000D46D3" w:rsidDel="00EB76A9">
          <w:rPr>
            <w:rFonts w:ascii="Times New Roman" w:hAnsi="Times New Roman"/>
            <w:color w:val="993300"/>
            <w:lang w:val="en-US"/>
          </w:rPr>
          <w:delText>"language"</w:delText>
        </w:r>
        <w:r w:rsidRPr="000D46D3" w:rsidDel="00EB76A9">
          <w:rPr>
            <w:rFonts w:ascii="Times New Roman" w:hAnsi="Times New Roman"/>
            <w:color w:val="F5844C"/>
            <w:lang w:val="en-US"/>
          </w:rPr>
          <w:delText xml:space="preserve"> type</w:delText>
        </w:r>
        <w:r w:rsidRPr="000D46D3" w:rsidDel="00EB76A9">
          <w:rPr>
            <w:rFonts w:ascii="Times New Roman" w:hAnsi="Times New Roman"/>
            <w:color w:val="FF8040"/>
            <w:lang w:val="en-US"/>
          </w:rPr>
          <w:delText>=</w:delText>
        </w:r>
        <w:r w:rsidRPr="000D46D3" w:rsidDel="00EB76A9">
          <w:rPr>
            <w:rFonts w:ascii="Times New Roman" w:hAnsi="Times New Roman"/>
            <w:color w:val="993300"/>
            <w:lang w:val="en-US"/>
          </w:rPr>
          <w:delText>"xs:</w:delText>
        </w:r>
        <w:r w:rsidDel="00EB76A9">
          <w:rPr>
            <w:rFonts w:ascii="Times New Roman" w:hAnsi="Times New Roman"/>
            <w:color w:val="993300"/>
            <w:lang w:val="en-US"/>
          </w:rPr>
          <w:delText>string</w:delText>
        </w:r>
        <w:r w:rsidRPr="000D46D3" w:rsidDel="00EB76A9">
          <w:rPr>
            <w:rFonts w:ascii="Times New Roman" w:hAnsi="Times New Roman"/>
            <w:color w:val="993300"/>
            <w:lang w:val="en-US"/>
          </w:rPr>
          <w:delText>"</w:delText>
        </w:r>
        <w:r w:rsidRPr="000D46D3" w:rsidDel="00EB76A9">
          <w:rPr>
            <w:rFonts w:ascii="Times New Roman" w:hAnsi="Times New Roman"/>
            <w:color w:val="000096"/>
            <w:lang w:val="en-US"/>
          </w:rPr>
          <w:delText>/&gt;</w:delText>
        </w:r>
        <w:r w:rsidRPr="000D46D3" w:rsidDel="00EB76A9">
          <w:rPr>
            <w:rFonts w:ascii="Times New Roman" w:hAnsi="Times New Roman"/>
            <w:color w:val="000000"/>
            <w:lang w:val="en-US"/>
          </w:rPr>
          <w:br/>
          <w:delText xml:space="preserve">        </w:delText>
        </w:r>
        <w:r w:rsidRPr="000D46D3" w:rsidDel="00EB76A9">
          <w:rPr>
            <w:rFonts w:ascii="Times New Roman" w:hAnsi="Times New Roman"/>
            <w:color w:val="000096"/>
            <w:lang w:val="en-US"/>
          </w:rPr>
          <w:delText>&lt;/xs:sequence&gt;</w:delText>
        </w:r>
        <w:r w:rsidRPr="000D46D3" w:rsidDel="00EB76A9">
          <w:rPr>
            <w:rFonts w:ascii="Times New Roman" w:hAnsi="Times New Roman"/>
            <w:color w:val="000000"/>
            <w:lang w:val="en-US"/>
          </w:rPr>
          <w:br/>
          <w:delText xml:space="preserve">    </w:delText>
        </w:r>
        <w:r w:rsidRPr="000D46D3" w:rsidDel="00EB76A9">
          <w:rPr>
            <w:rFonts w:ascii="Times New Roman" w:hAnsi="Times New Roman"/>
            <w:color w:val="000096"/>
            <w:lang w:val="en-US"/>
          </w:rPr>
          <w:delText>&lt;/xs:complexType&gt;</w:delText>
        </w:r>
      </w:del>
    </w:p>
    <w:p w14:paraId="72048BC0" w14:textId="77777777" w:rsidR="005D5605" w:rsidDel="00EB76A9" w:rsidRDefault="005D5605" w:rsidP="005D5605">
      <w:pPr>
        <w:rPr>
          <w:del w:id="1784" w:author="David M. Grant" w:date="2021-01-14T15:29:00Z"/>
          <w:rFonts w:ascii="Times New Roman" w:hAnsi="Times New Roman"/>
          <w:color w:val="000096"/>
          <w:lang w:val="en-US"/>
        </w:rPr>
      </w:pPr>
    </w:p>
    <w:p w14:paraId="33722F4D" w14:textId="77777777" w:rsidR="005D5605" w:rsidDel="00EB76A9" w:rsidRDefault="005D5605" w:rsidP="00055586">
      <w:pPr>
        <w:spacing w:after="120"/>
        <w:rPr>
          <w:del w:id="1785" w:author="David M. Grant" w:date="2021-01-14T15:29:00Z"/>
          <w:lang w:val="en-US"/>
        </w:rPr>
      </w:pPr>
      <w:del w:id="1786" w:author="David M. Grant" w:date="2021-01-14T15:29:00Z">
        <w:r w:rsidDel="00EB76A9">
          <w:rPr>
            <w:lang w:val="en-US"/>
          </w:rPr>
          <w:delText>An instance of the information type ChartNote could be:</w:delText>
        </w:r>
      </w:del>
    </w:p>
    <w:p w14:paraId="3E8D5BD7" w14:textId="77777777" w:rsidR="005D5605" w:rsidDel="00EB76A9" w:rsidRDefault="005D5605" w:rsidP="005D5605">
      <w:pPr>
        <w:jc w:val="left"/>
        <w:rPr>
          <w:del w:id="1787" w:author="David M. Grant" w:date="2021-01-14T15:29:00Z"/>
          <w:rFonts w:ascii="Times New Roman" w:hAnsi="Times New Roman"/>
          <w:color w:val="000096"/>
          <w:lang w:val="en-US"/>
        </w:rPr>
      </w:pPr>
      <w:del w:id="1788" w:author="David M. Grant" w:date="2021-01-14T15:29:00Z">
        <w:r w:rsidRPr="005D5605" w:rsidDel="00EB76A9">
          <w:rPr>
            <w:rFonts w:ascii="Times New Roman" w:hAnsi="Times New Roman"/>
            <w:lang w:val="en-US"/>
          </w:rPr>
          <w:delText xml:space="preserve">        </w:delText>
        </w:r>
        <w:r w:rsidRPr="005D5605" w:rsidDel="00EB76A9">
          <w:rPr>
            <w:rFonts w:ascii="Times New Roman" w:hAnsi="Times New Roman"/>
            <w:color w:val="000096"/>
            <w:lang w:val="en-US"/>
          </w:rPr>
          <w:delText>&lt;ChartNote</w:delText>
        </w:r>
        <w:r w:rsidRPr="005D5605" w:rsidDel="00EB76A9">
          <w:rPr>
            <w:rFonts w:ascii="Times New Roman" w:hAnsi="Times New Roman"/>
            <w:color w:val="F5844C"/>
            <w:lang w:val="en-US"/>
          </w:rPr>
          <w:delText xml:space="preserve"> id</w:delText>
        </w:r>
        <w:r w:rsidRPr="005D5605" w:rsidDel="00EB76A9">
          <w:rPr>
            <w:rFonts w:ascii="Times New Roman" w:hAnsi="Times New Roman"/>
            <w:color w:val="FF8040"/>
            <w:lang w:val="en-US"/>
          </w:rPr>
          <w:delText>=</w:delText>
        </w:r>
        <w:r w:rsidRPr="005D5605" w:rsidDel="00EB76A9">
          <w:rPr>
            <w:rFonts w:ascii="Times New Roman" w:hAnsi="Times New Roman"/>
            <w:color w:val="993300"/>
            <w:lang w:val="en-US"/>
          </w:rPr>
          <w:delText>"1"</w:delText>
        </w:r>
        <w:r w:rsidRPr="005D5605" w:rsidDel="00EB76A9">
          <w:rPr>
            <w:rFonts w:ascii="Times New Roman" w:hAnsi="Times New Roman"/>
            <w:color w:val="000096"/>
            <w:lang w:val="en-US"/>
          </w:rPr>
          <w:delText>&gt;</w:delText>
        </w:r>
        <w:r w:rsidRPr="005D5605" w:rsidDel="00EB76A9">
          <w:rPr>
            <w:rFonts w:ascii="Times New Roman" w:hAnsi="Times New Roman"/>
            <w:lang w:val="en-US"/>
          </w:rPr>
          <w:br/>
          <w:delText xml:space="preserve">            </w:delText>
        </w:r>
        <w:r w:rsidRPr="005D5605" w:rsidDel="00EB76A9">
          <w:rPr>
            <w:rFonts w:ascii="Times New Roman" w:hAnsi="Times New Roman"/>
            <w:color w:val="000096"/>
            <w:lang w:val="en-US"/>
          </w:rPr>
          <w:delText>&lt;note&gt;</w:delText>
        </w:r>
        <w:r w:rsidRPr="005D5605" w:rsidDel="00EB76A9">
          <w:rPr>
            <w:rFonts w:ascii="Times New Roman" w:hAnsi="Times New Roman"/>
            <w:lang w:val="en-US"/>
          </w:rPr>
          <w:br/>
          <w:delText xml:space="preserve">                </w:delText>
        </w:r>
        <w:r w:rsidRPr="005D5605" w:rsidDel="00EB76A9">
          <w:rPr>
            <w:rFonts w:ascii="Times New Roman" w:hAnsi="Times New Roman"/>
            <w:color w:val="000096"/>
            <w:lang w:val="en-US"/>
          </w:rPr>
          <w:delText>&lt;noteText&gt;</w:delText>
        </w:r>
        <w:r w:rsidRPr="005D5605" w:rsidDel="00EB76A9">
          <w:rPr>
            <w:rFonts w:ascii="Times New Roman" w:hAnsi="Times New Roman"/>
            <w:lang w:val="en-US"/>
          </w:rPr>
          <w:delText>Hello world!</w:delText>
        </w:r>
        <w:r w:rsidRPr="005D5605" w:rsidDel="00EB76A9">
          <w:rPr>
            <w:rFonts w:ascii="Times New Roman" w:hAnsi="Times New Roman"/>
            <w:color w:val="000096"/>
            <w:lang w:val="en-US"/>
          </w:rPr>
          <w:delText>&lt;/noteText&gt;</w:delText>
        </w:r>
        <w:r w:rsidRPr="005D5605" w:rsidDel="00EB76A9">
          <w:rPr>
            <w:rFonts w:ascii="Times New Roman" w:hAnsi="Times New Roman"/>
            <w:lang w:val="en-US"/>
          </w:rPr>
          <w:br/>
          <w:delText xml:space="preserve">                </w:delText>
        </w:r>
        <w:r w:rsidRPr="005D5605" w:rsidDel="00EB76A9">
          <w:rPr>
            <w:rFonts w:ascii="Times New Roman" w:hAnsi="Times New Roman"/>
            <w:color w:val="000096"/>
            <w:lang w:val="en-US"/>
          </w:rPr>
          <w:delText>&lt;language&gt;</w:delText>
        </w:r>
        <w:r w:rsidRPr="005D5605" w:rsidDel="00EB76A9">
          <w:rPr>
            <w:rFonts w:ascii="Times New Roman" w:hAnsi="Times New Roman"/>
            <w:lang w:val="en-US"/>
          </w:rPr>
          <w:delText>en</w:delText>
        </w:r>
        <w:r w:rsidRPr="005D5605" w:rsidDel="00EB76A9">
          <w:rPr>
            <w:rFonts w:ascii="Times New Roman" w:hAnsi="Times New Roman"/>
            <w:color w:val="000096"/>
            <w:lang w:val="en-US"/>
          </w:rPr>
          <w:delText>&lt;/language&gt;</w:delText>
        </w:r>
        <w:r w:rsidRPr="005D5605" w:rsidDel="00EB76A9">
          <w:rPr>
            <w:rFonts w:ascii="Times New Roman" w:hAnsi="Times New Roman"/>
            <w:lang w:val="en-US"/>
          </w:rPr>
          <w:br/>
          <w:delText xml:space="preserve">            </w:delText>
        </w:r>
        <w:r w:rsidRPr="005D5605" w:rsidDel="00EB76A9">
          <w:rPr>
            <w:rFonts w:ascii="Times New Roman" w:hAnsi="Times New Roman"/>
            <w:color w:val="000096"/>
            <w:lang w:val="en-US"/>
          </w:rPr>
          <w:delText>&lt;/note&gt;</w:delText>
        </w:r>
        <w:r w:rsidRPr="005D5605" w:rsidDel="00EB76A9">
          <w:rPr>
            <w:rFonts w:ascii="Times New Roman" w:hAnsi="Times New Roman"/>
            <w:lang w:val="en-US"/>
          </w:rPr>
          <w:br/>
          <w:delText xml:space="preserve">            </w:delText>
        </w:r>
        <w:r w:rsidRPr="005D5605" w:rsidDel="00EB76A9">
          <w:rPr>
            <w:rFonts w:ascii="Times New Roman" w:hAnsi="Times New Roman"/>
            <w:color w:val="000096"/>
            <w:lang w:val="en-US"/>
          </w:rPr>
          <w:delText>&lt;note&gt;</w:delText>
        </w:r>
        <w:r w:rsidRPr="005D5605" w:rsidDel="00EB76A9">
          <w:rPr>
            <w:rFonts w:ascii="Times New Roman" w:hAnsi="Times New Roman"/>
            <w:lang w:val="en-US"/>
          </w:rPr>
          <w:br/>
          <w:delText xml:space="preserve">                </w:delText>
        </w:r>
        <w:r w:rsidRPr="005D5605" w:rsidDel="00EB76A9">
          <w:rPr>
            <w:rFonts w:ascii="Times New Roman" w:hAnsi="Times New Roman"/>
            <w:color w:val="000096"/>
            <w:lang w:val="en-US"/>
          </w:rPr>
          <w:delText>&lt;noteText&gt;</w:delText>
        </w:r>
        <w:r w:rsidRPr="005D5605" w:rsidDel="00EB76A9">
          <w:rPr>
            <w:rFonts w:ascii="Times New Roman" w:hAnsi="Times New Roman"/>
            <w:lang w:val="en-US"/>
          </w:rPr>
          <w:delText>Hallo Welt!</w:delText>
        </w:r>
        <w:r w:rsidRPr="005D5605" w:rsidDel="00EB76A9">
          <w:rPr>
            <w:rFonts w:ascii="Times New Roman" w:hAnsi="Times New Roman"/>
            <w:color w:val="000096"/>
            <w:lang w:val="en-US"/>
          </w:rPr>
          <w:delText>&lt;/noteText&gt;</w:delText>
        </w:r>
        <w:r w:rsidRPr="005D5605" w:rsidDel="00EB76A9">
          <w:rPr>
            <w:rFonts w:ascii="Times New Roman" w:hAnsi="Times New Roman"/>
            <w:lang w:val="en-US"/>
          </w:rPr>
          <w:br/>
          <w:delText xml:space="preserve">                </w:delText>
        </w:r>
        <w:r w:rsidRPr="005D5605" w:rsidDel="00EB76A9">
          <w:rPr>
            <w:rFonts w:ascii="Times New Roman" w:hAnsi="Times New Roman"/>
            <w:color w:val="000096"/>
            <w:lang w:val="en-US"/>
          </w:rPr>
          <w:delText>&lt;language&gt;</w:delText>
        </w:r>
        <w:r w:rsidRPr="005D5605" w:rsidDel="00EB76A9">
          <w:rPr>
            <w:rFonts w:ascii="Times New Roman" w:hAnsi="Times New Roman"/>
            <w:lang w:val="en-US"/>
          </w:rPr>
          <w:delText>de</w:delText>
        </w:r>
        <w:r w:rsidRPr="005D5605" w:rsidDel="00EB76A9">
          <w:rPr>
            <w:rFonts w:ascii="Times New Roman" w:hAnsi="Times New Roman"/>
            <w:color w:val="000096"/>
            <w:lang w:val="en-US"/>
          </w:rPr>
          <w:delText>&lt;/language&gt;</w:delText>
        </w:r>
        <w:r w:rsidRPr="005D5605" w:rsidDel="00EB76A9">
          <w:rPr>
            <w:rFonts w:ascii="Times New Roman" w:hAnsi="Times New Roman"/>
            <w:lang w:val="en-US"/>
          </w:rPr>
          <w:br/>
          <w:delText xml:space="preserve">            </w:delText>
        </w:r>
        <w:r w:rsidRPr="005D5605" w:rsidDel="00EB76A9">
          <w:rPr>
            <w:rFonts w:ascii="Times New Roman" w:hAnsi="Times New Roman"/>
            <w:color w:val="000096"/>
            <w:lang w:val="en-US"/>
          </w:rPr>
          <w:delText>&lt;/note&gt;</w:delText>
        </w:r>
        <w:r w:rsidRPr="005D5605" w:rsidDel="00EB76A9">
          <w:rPr>
            <w:rFonts w:ascii="Times New Roman" w:hAnsi="Times New Roman"/>
            <w:lang w:val="en-US"/>
          </w:rPr>
          <w:br/>
          <w:delText xml:space="preserve">        </w:delText>
        </w:r>
        <w:r w:rsidRPr="005D5605" w:rsidDel="00EB76A9">
          <w:rPr>
            <w:rFonts w:ascii="Times New Roman" w:hAnsi="Times New Roman"/>
            <w:color w:val="000096"/>
            <w:lang w:val="en-US"/>
          </w:rPr>
          <w:delText>&lt;/ChartNote&gt;</w:delText>
        </w:r>
      </w:del>
    </w:p>
    <w:p w14:paraId="500909CA" w14:textId="77777777" w:rsidR="00055586" w:rsidDel="009C4F1F" w:rsidRDefault="00055586" w:rsidP="00055586">
      <w:pPr>
        <w:spacing w:after="120"/>
        <w:rPr>
          <w:del w:id="1789" w:author="David M. Grant" w:date="2021-01-19T17:09:00Z"/>
        </w:rPr>
      </w:pPr>
    </w:p>
    <w:p w14:paraId="05C97D8D" w14:textId="77777777" w:rsidR="00EF77A9" w:rsidRPr="00720553" w:rsidDel="009C4F1F" w:rsidRDefault="00EF77A9" w:rsidP="00BB19FF">
      <w:pPr>
        <w:pStyle w:val="Heading2"/>
        <w:numPr>
          <w:ilvl w:val="0"/>
          <w:numId w:val="53"/>
        </w:numPr>
        <w:spacing w:after="200"/>
        <w:rPr>
          <w:del w:id="1790" w:author="David M. Grant" w:date="2021-01-19T17:09:00Z"/>
          <w:sz w:val="24"/>
          <w:szCs w:val="24"/>
        </w:rPr>
      </w:pPr>
      <w:bookmarkStart w:id="1791" w:name="_Toc397961911"/>
      <w:del w:id="1792" w:author="David M. Grant" w:date="2021-01-19T17:09:00Z">
        <w:r w:rsidRPr="00EF77A9" w:rsidDel="009C4F1F">
          <w:rPr>
            <w:sz w:val="24"/>
            <w:szCs w:val="24"/>
          </w:rPr>
          <w:delText>Sample S-101 Product Input Schema</w:delText>
        </w:r>
        <w:r w:rsidRPr="00720553" w:rsidDel="009C4F1F">
          <w:rPr>
            <w:sz w:val="24"/>
            <w:szCs w:val="24"/>
          </w:rPr>
          <w:delText xml:space="preserve"> </w:delText>
        </w:r>
      </w:del>
    </w:p>
    <w:bookmarkEnd w:id="1791"/>
    <w:p w14:paraId="1DE244AB" w14:textId="77777777" w:rsidR="00CE4DAE" w:rsidRPr="00F831D0" w:rsidDel="009C4F1F" w:rsidRDefault="00CE4DAE" w:rsidP="00CE4DAE">
      <w:pPr>
        <w:tabs>
          <w:tab w:val="left" w:pos="284"/>
          <w:tab w:val="left" w:pos="567"/>
          <w:tab w:val="left" w:pos="851"/>
          <w:tab w:val="left" w:pos="1134"/>
        </w:tabs>
        <w:autoSpaceDE w:val="0"/>
        <w:autoSpaceDN w:val="0"/>
        <w:adjustRightInd w:val="0"/>
        <w:rPr>
          <w:del w:id="1793" w:author="David M. Grant" w:date="2021-01-19T17:09:00Z"/>
          <w:rFonts w:cs="Arial"/>
          <w:color w:val="800000"/>
          <w:highlight w:val="white"/>
          <w:lang w:val="en-CA"/>
        </w:rPr>
      </w:pPr>
      <w:del w:id="1794" w:author="David M. Grant" w:date="2021-01-19T17:09:00Z">
        <w:r w:rsidRPr="00F831D0" w:rsidDel="009C4F1F">
          <w:rPr>
            <w:rFonts w:cs="Arial"/>
            <w:color w:val="8000FF"/>
            <w:highlight w:val="white"/>
            <w:lang w:val="en-CA"/>
          </w:rPr>
          <w:delText>&lt;?xml version="1.0" encoding="UTF-8"?&gt;</w:delText>
        </w:r>
      </w:del>
    </w:p>
    <w:p w14:paraId="0C7121AD" w14:textId="77777777" w:rsidR="00CE4DAE" w:rsidRPr="00F831D0" w:rsidDel="009C4F1F" w:rsidRDefault="00CE4DAE" w:rsidP="00CE4DAE">
      <w:pPr>
        <w:tabs>
          <w:tab w:val="left" w:pos="284"/>
          <w:tab w:val="left" w:pos="567"/>
          <w:tab w:val="left" w:pos="851"/>
          <w:tab w:val="left" w:pos="1134"/>
        </w:tabs>
        <w:autoSpaceDE w:val="0"/>
        <w:autoSpaceDN w:val="0"/>
        <w:adjustRightInd w:val="0"/>
        <w:jc w:val="left"/>
        <w:rPr>
          <w:del w:id="1795" w:author="David M. Grant" w:date="2021-01-19T17:09:00Z"/>
          <w:rFonts w:cs="Arial"/>
          <w:color w:val="800000"/>
          <w:highlight w:val="white"/>
          <w:lang w:val="en-CA"/>
        </w:rPr>
      </w:pPr>
      <w:del w:id="1796" w:author="David M. Grant" w:date="2021-01-19T17:09:00Z">
        <w:r w:rsidRPr="00F831D0" w:rsidDel="009C4F1F">
          <w:rPr>
            <w:rFonts w:cs="Arial"/>
            <w:color w:val="0000FF"/>
            <w:highlight w:val="white"/>
            <w:lang w:val="en-CA"/>
          </w:rPr>
          <w:delText>&lt;</w:delText>
        </w:r>
        <w:r w:rsidRPr="00F831D0" w:rsidDel="009C4F1F">
          <w:rPr>
            <w:rFonts w:cs="Arial"/>
            <w:color w:val="0000A0"/>
            <w:highlight w:val="white"/>
            <w:lang w:val="en-CA"/>
          </w:rPr>
          <w:delText>xs:schema</w:delText>
        </w:r>
        <w:r w:rsidRPr="00F831D0" w:rsidDel="009C4F1F">
          <w:rPr>
            <w:rFonts w:cs="Arial"/>
            <w:color w:val="FF8040"/>
            <w:highlight w:val="white"/>
            <w:lang w:val="en-CA"/>
          </w:rPr>
          <w:delText xml:space="preserve"> xmlns:xs</w:delText>
        </w:r>
        <w:r w:rsidRPr="00F831D0" w:rsidDel="009C4F1F">
          <w:rPr>
            <w:rFonts w:cs="Arial"/>
            <w:color w:val="0000FF"/>
            <w:highlight w:val="white"/>
            <w:lang w:val="en-CA"/>
          </w:rPr>
          <w:delText>="</w:delText>
        </w:r>
        <w:r w:rsidRPr="00F831D0" w:rsidDel="009C4F1F">
          <w:rPr>
            <w:rFonts w:cs="Arial"/>
            <w:color w:val="800000"/>
            <w:highlight w:val="white"/>
            <w:lang w:val="en-CA"/>
          </w:rPr>
          <w:delText>http://www.w3.org/2001/XMLSchema</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xmlns:s100</w:delText>
        </w:r>
        <w:r w:rsidRPr="00F831D0" w:rsidDel="009C4F1F">
          <w:rPr>
            <w:rFonts w:cs="Arial"/>
            <w:color w:val="0000FF"/>
            <w:highlight w:val="white"/>
            <w:lang w:val="en-CA"/>
          </w:rPr>
          <w:delText>="</w:delText>
        </w:r>
        <w:r w:rsidRPr="00F831D0" w:rsidDel="009C4F1F">
          <w:rPr>
            <w:rFonts w:cs="Arial"/>
            <w:color w:val="800000"/>
            <w:highlight w:val="white"/>
            <w:lang w:val="en-CA"/>
          </w:rPr>
          <w:delText>http://www.iho.int/S100BaseModel</w:delText>
        </w:r>
        <w:r w:rsidRPr="00F831D0" w:rsidDel="009C4F1F">
          <w:rPr>
            <w:rFonts w:cs="Arial"/>
            <w:color w:val="0000FF"/>
            <w:highlight w:val="white"/>
            <w:lang w:val="en-CA"/>
          </w:rPr>
          <w:delText>"&gt;</w:delText>
        </w:r>
      </w:del>
    </w:p>
    <w:p w14:paraId="6B259D3F" w14:textId="77777777" w:rsidR="00CE4DAE" w:rsidDel="009C4F1F" w:rsidRDefault="00CE4DAE" w:rsidP="00CE4DAE">
      <w:pPr>
        <w:tabs>
          <w:tab w:val="left" w:pos="284"/>
          <w:tab w:val="left" w:pos="567"/>
          <w:tab w:val="left" w:pos="851"/>
          <w:tab w:val="left" w:pos="1134"/>
        </w:tabs>
        <w:autoSpaceDE w:val="0"/>
        <w:autoSpaceDN w:val="0"/>
        <w:adjustRightInd w:val="0"/>
        <w:jc w:val="left"/>
        <w:rPr>
          <w:del w:id="1797" w:author="David M. Grant" w:date="2021-01-19T17:09:00Z"/>
          <w:rFonts w:cs="Arial"/>
          <w:color w:val="0000FF"/>
          <w:highlight w:val="white"/>
          <w:lang w:val="en-CA"/>
        </w:rPr>
      </w:pPr>
      <w:del w:id="1798"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xs:import</w:delText>
        </w:r>
        <w:r w:rsidRPr="00F831D0" w:rsidDel="009C4F1F">
          <w:rPr>
            <w:rFonts w:cs="Arial"/>
            <w:color w:val="FF8040"/>
            <w:highlight w:val="white"/>
            <w:lang w:val="en-CA"/>
          </w:rPr>
          <w:delText xml:space="preserve"> namespace</w:delText>
        </w:r>
        <w:r w:rsidRPr="00F831D0" w:rsidDel="009C4F1F">
          <w:rPr>
            <w:rFonts w:cs="Arial"/>
            <w:color w:val="0000FF"/>
            <w:highlight w:val="white"/>
            <w:lang w:val="en-CA"/>
          </w:rPr>
          <w:delText>="</w:delText>
        </w:r>
        <w:r w:rsidRPr="00F831D0" w:rsidDel="009C4F1F">
          <w:rPr>
            <w:rFonts w:cs="Arial"/>
            <w:color w:val="800000"/>
            <w:highlight w:val="white"/>
            <w:lang w:val="en-CA"/>
          </w:rPr>
          <w:delText>http://www.iho.int/S100BaseModel</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schemaLocation</w:delText>
        </w:r>
        <w:r w:rsidRPr="00F831D0" w:rsidDel="009C4F1F">
          <w:rPr>
            <w:rFonts w:cs="Arial"/>
            <w:color w:val="0000FF"/>
            <w:highlight w:val="white"/>
            <w:lang w:val="en-CA"/>
          </w:rPr>
          <w:delText>="</w:delText>
        </w:r>
        <w:r w:rsidRPr="00F831D0" w:rsidDel="009C4F1F">
          <w:rPr>
            <w:rFonts w:cs="Arial"/>
            <w:color w:val="800000"/>
            <w:highlight w:val="white"/>
            <w:lang w:val="en-CA"/>
          </w:rPr>
          <w:delText>S100BaseModel.xsd</w:delText>
        </w:r>
        <w:r w:rsidRPr="00F831D0" w:rsidDel="009C4F1F">
          <w:rPr>
            <w:rFonts w:cs="Arial"/>
            <w:color w:val="0000FF"/>
            <w:highlight w:val="white"/>
            <w:lang w:val="en-CA"/>
          </w:rPr>
          <w:delText>"/&gt;</w:delText>
        </w:r>
      </w:del>
    </w:p>
    <w:p w14:paraId="1D0E6AF5" w14:textId="77777777" w:rsidR="00CE4DAE" w:rsidRPr="00F831D0" w:rsidDel="009C4F1F" w:rsidRDefault="00CE4DAE" w:rsidP="00CE4DAE">
      <w:pPr>
        <w:tabs>
          <w:tab w:val="left" w:pos="284"/>
          <w:tab w:val="left" w:pos="567"/>
          <w:tab w:val="left" w:pos="851"/>
          <w:tab w:val="left" w:pos="1134"/>
        </w:tabs>
        <w:autoSpaceDE w:val="0"/>
        <w:autoSpaceDN w:val="0"/>
        <w:adjustRightInd w:val="0"/>
        <w:rPr>
          <w:del w:id="1799" w:author="David M. Grant" w:date="2021-01-19T17:09:00Z"/>
          <w:rFonts w:cs="Arial"/>
          <w:color w:val="800000"/>
          <w:highlight w:val="white"/>
          <w:lang w:val="en-CA"/>
        </w:rPr>
      </w:pPr>
    </w:p>
    <w:p w14:paraId="4D29F03A" w14:textId="77777777" w:rsidR="00CE4DAE" w:rsidRPr="00F831D0" w:rsidDel="009C4F1F" w:rsidRDefault="00CE4DAE" w:rsidP="00CE4DAE">
      <w:pPr>
        <w:tabs>
          <w:tab w:val="left" w:pos="284"/>
          <w:tab w:val="left" w:pos="567"/>
          <w:tab w:val="left" w:pos="851"/>
          <w:tab w:val="left" w:pos="1134"/>
        </w:tabs>
        <w:autoSpaceDE w:val="0"/>
        <w:autoSpaceDN w:val="0"/>
        <w:adjustRightInd w:val="0"/>
        <w:rPr>
          <w:del w:id="1800" w:author="David M. Grant" w:date="2021-01-19T17:09:00Z"/>
          <w:rFonts w:cs="Arial"/>
          <w:color w:val="800000"/>
          <w:highlight w:val="white"/>
          <w:lang w:val="en-CA"/>
        </w:rPr>
      </w:pPr>
      <w:del w:id="1801"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INFORMATION ASSOCIATIONS </w:delText>
        </w:r>
        <w:r w:rsidRPr="00F831D0" w:rsidDel="009C4F1F">
          <w:rPr>
            <w:rFonts w:cs="Arial"/>
            <w:color w:val="0000FF"/>
            <w:highlight w:val="white"/>
            <w:lang w:val="en-CA"/>
          </w:rPr>
          <w:delText>--&gt;</w:delText>
        </w:r>
      </w:del>
    </w:p>
    <w:p w14:paraId="5CF1B5E3" w14:textId="77777777" w:rsidR="00CE4DAE" w:rsidRPr="00F831D0" w:rsidDel="009C4F1F" w:rsidRDefault="00CE4DAE" w:rsidP="00CE4DAE">
      <w:pPr>
        <w:tabs>
          <w:tab w:val="left" w:pos="284"/>
          <w:tab w:val="left" w:pos="567"/>
          <w:tab w:val="left" w:pos="851"/>
          <w:tab w:val="left" w:pos="1134"/>
        </w:tabs>
        <w:autoSpaceDE w:val="0"/>
        <w:autoSpaceDN w:val="0"/>
        <w:adjustRightInd w:val="0"/>
        <w:rPr>
          <w:del w:id="1802" w:author="David M. Grant" w:date="2021-01-19T17:09:00Z"/>
          <w:rFonts w:cs="Arial"/>
          <w:color w:val="800000"/>
          <w:highlight w:val="white"/>
          <w:lang w:val="en-CA"/>
        </w:rPr>
      </w:pPr>
      <w:del w:id="1803"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SpatialQualityAssociation</w:delText>
        </w:r>
        <w:r w:rsidRPr="00F831D0" w:rsidDel="009C4F1F">
          <w:rPr>
            <w:rFonts w:cs="Arial"/>
            <w:color w:val="0000FF"/>
            <w:highlight w:val="white"/>
            <w:lang w:val="en-CA"/>
          </w:rPr>
          <w:delText>"&gt;</w:delText>
        </w:r>
      </w:del>
    </w:p>
    <w:p w14:paraId="3FDBB6FB" w14:textId="77777777" w:rsidR="00CE4DAE" w:rsidRPr="00F831D0" w:rsidDel="009C4F1F" w:rsidRDefault="00CE4DAE" w:rsidP="00CE4DAE">
      <w:pPr>
        <w:tabs>
          <w:tab w:val="left" w:pos="284"/>
          <w:tab w:val="left" w:pos="567"/>
          <w:tab w:val="left" w:pos="851"/>
          <w:tab w:val="left" w:pos="1134"/>
        </w:tabs>
        <w:autoSpaceDE w:val="0"/>
        <w:autoSpaceDN w:val="0"/>
        <w:adjustRightInd w:val="0"/>
        <w:rPr>
          <w:del w:id="1804" w:author="David M. Grant" w:date="2021-01-19T17:09:00Z"/>
          <w:rFonts w:cs="Arial"/>
          <w:color w:val="800000"/>
          <w:highlight w:val="white"/>
          <w:lang w:val="en-CA"/>
        </w:rPr>
      </w:pPr>
      <w:del w:id="180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xs:complexContent</w:delText>
        </w:r>
        <w:r w:rsidRPr="00F831D0" w:rsidDel="009C4F1F">
          <w:rPr>
            <w:rFonts w:cs="Arial"/>
            <w:color w:val="0000FF"/>
            <w:highlight w:val="white"/>
            <w:lang w:val="en-CA"/>
          </w:rPr>
          <w:delText>&gt;</w:delText>
        </w:r>
      </w:del>
    </w:p>
    <w:p w14:paraId="6B079C23" w14:textId="77777777" w:rsidR="00CE4DAE" w:rsidRPr="00F831D0" w:rsidDel="009C4F1F" w:rsidRDefault="00CE4DAE" w:rsidP="00CE4DAE">
      <w:pPr>
        <w:tabs>
          <w:tab w:val="left" w:pos="284"/>
          <w:tab w:val="left" w:pos="567"/>
          <w:tab w:val="left" w:pos="851"/>
          <w:tab w:val="left" w:pos="1134"/>
        </w:tabs>
        <w:autoSpaceDE w:val="0"/>
        <w:autoSpaceDN w:val="0"/>
        <w:adjustRightInd w:val="0"/>
        <w:rPr>
          <w:del w:id="1806" w:author="David M. Grant" w:date="2021-01-19T17:09:00Z"/>
          <w:rFonts w:cs="Arial"/>
          <w:color w:val="800000"/>
          <w:highlight w:val="white"/>
          <w:lang w:val="en-CA"/>
        </w:rPr>
      </w:pPr>
      <w:del w:id="180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xs:extension</w:delText>
        </w:r>
        <w:r w:rsidRPr="00F831D0" w:rsidDel="009C4F1F">
          <w:rPr>
            <w:rFonts w:cs="Arial"/>
            <w:color w:val="FF8040"/>
            <w:highlight w:val="white"/>
            <w:lang w:val="en-CA"/>
          </w:rPr>
          <w:delText xml:space="preserve"> base</w:delText>
        </w:r>
        <w:r w:rsidRPr="00F831D0" w:rsidDel="009C4F1F">
          <w:rPr>
            <w:rFonts w:cs="Arial"/>
            <w:color w:val="0000FF"/>
            <w:highlight w:val="white"/>
            <w:lang w:val="en-CA"/>
          </w:rPr>
          <w:delText>="</w:delText>
        </w:r>
        <w:r w:rsidRPr="00F831D0" w:rsidDel="009C4F1F">
          <w:rPr>
            <w:rFonts w:cs="Arial"/>
            <w:color w:val="800000"/>
            <w:highlight w:val="white"/>
            <w:lang w:val="en-CA"/>
          </w:rPr>
          <w:delText>s100:InformationAssociation</w:delText>
        </w:r>
        <w:r w:rsidRPr="00F831D0" w:rsidDel="009C4F1F">
          <w:rPr>
            <w:rFonts w:cs="Arial"/>
            <w:color w:val="0000FF"/>
            <w:highlight w:val="white"/>
            <w:lang w:val="en-CA"/>
          </w:rPr>
          <w:delText>"/&gt;</w:delText>
        </w:r>
      </w:del>
    </w:p>
    <w:p w14:paraId="1DFDEC91" w14:textId="77777777" w:rsidR="00CE4DAE" w:rsidRPr="00F831D0" w:rsidDel="009C4F1F" w:rsidRDefault="00CE4DAE" w:rsidP="00CE4DAE">
      <w:pPr>
        <w:tabs>
          <w:tab w:val="left" w:pos="284"/>
          <w:tab w:val="left" w:pos="567"/>
          <w:tab w:val="left" w:pos="851"/>
          <w:tab w:val="left" w:pos="1134"/>
        </w:tabs>
        <w:autoSpaceDE w:val="0"/>
        <w:autoSpaceDN w:val="0"/>
        <w:adjustRightInd w:val="0"/>
        <w:rPr>
          <w:del w:id="1808" w:author="David M. Grant" w:date="2021-01-19T17:09:00Z"/>
          <w:rFonts w:cs="Arial"/>
          <w:color w:val="800000"/>
          <w:highlight w:val="white"/>
          <w:lang w:val="en-CA"/>
        </w:rPr>
      </w:pPr>
      <w:del w:id="180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xs:complexContent</w:delText>
        </w:r>
        <w:r w:rsidRPr="00F831D0" w:rsidDel="009C4F1F">
          <w:rPr>
            <w:rFonts w:cs="Arial"/>
            <w:color w:val="0000FF"/>
            <w:highlight w:val="white"/>
            <w:lang w:val="en-CA"/>
          </w:rPr>
          <w:delText>&gt;</w:delText>
        </w:r>
      </w:del>
    </w:p>
    <w:p w14:paraId="31694846" w14:textId="77777777" w:rsidR="00CE4DAE" w:rsidDel="009C4F1F" w:rsidRDefault="00CE4DAE" w:rsidP="00CE4DAE">
      <w:pPr>
        <w:tabs>
          <w:tab w:val="left" w:pos="284"/>
          <w:tab w:val="left" w:pos="567"/>
          <w:tab w:val="left" w:pos="851"/>
          <w:tab w:val="left" w:pos="1134"/>
        </w:tabs>
        <w:autoSpaceDE w:val="0"/>
        <w:autoSpaceDN w:val="0"/>
        <w:adjustRightInd w:val="0"/>
        <w:rPr>
          <w:del w:id="1810" w:author="David M. Grant" w:date="2021-01-19T17:09:00Z"/>
          <w:rFonts w:cs="Arial"/>
          <w:color w:val="0000FF"/>
          <w:highlight w:val="white"/>
          <w:lang w:val="en-CA"/>
        </w:rPr>
      </w:pPr>
      <w:del w:id="1811"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2F0677DA"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12" w:author="David M. Grant" w:date="2021-01-19T17:09:00Z"/>
          <w:rFonts w:cs="Arial"/>
          <w:color w:val="800000"/>
          <w:highlight w:val="white"/>
          <w:lang w:val="en-CA"/>
        </w:rPr>
      </w:pPr>
      <w:del w:id="1813"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FEATURE ASSOCIATIONS </w:delText>
        </w:r>
        <w:r w:rsidRPr="00F831D0" w:rsidDel="009C4F1F">
          <w:rPr>
            <w:rFonts w:cs="Arial"/>
            <w:color w:val="0000FF"/>
            <w:highlight w:val="white"/>
            <w:lang w:val="en-CA"/>
          </w:rPr>
          <w:delText>--&gt;</w:delText>
        </w:r>
      </w:del>
    </w:p>
    <w:p w14:paraId="2630B88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14" w:author="David M. Grant" w:date="2021-01-19T17:09:00Z"/>
          <w:rFonts w:cs="Arial"/>
          <w:color w:val="800000"/>
          <w:highlight w:val="white"/>
          <w:lang w:val="en-CA"/>
        </w:rPr>
      </w:pPr>
      <w:del w:id="1815"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UnderlyingAreaAssociation</w:delText>
        </w:r>
        <w:r w:rsidRPr="00F831D0" w:rsidDel="009C4F1F">
          <w:rPr>
            <w:rFonts w:cs="Arial"/>
            <w:color w:val="0000FF"/>
            <w:highlight w:val="white"/>
            <w:lang w:val="en-CA"/>
          </w:rPr>
          <w:delText>"&gt;</w:delText>
        </w:r>
      </w:del>
    </w:p>
    <w:p w14:paraId="362477E0"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16" w:author="David M. Grant" w:date="2021-01-19T17:09:00Z"/>
          <w:rFonts w:cs="Arial"/>
          <w:color w:val="800000"/>
          <w:highlight w:val="white"/>
          <w:lang w:val="en-CA"/>
        </w:rPr>
      </w:pPr>
      <w:del w:id="181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xs:complexContent</w:delText>
        </w:r>
        <w:r w:rsidRPr="00F831D0" w:rsidDel="009C4F1F">
          <w:rPr>
            <w:rFonts w:cs="Arial"/>
            <w:color w:val="0000FF"/>
            <w:highlight w:val="white"/>
            <w:lang w:val="en-CA"/>
          </w:rPr>
          <w:delText>&gt;</w:delText>
        </w:r>
      </w:del>
    </w:p>
    <w:p w14:paraId="30179BE0"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18" w:author="David M. Grant" w:date="2021-01-19T17:09:00Z"/>
          <w:rFonts w:cs="Arial"/>
          <w:color w:val="800000"/>
          <w:highlight w:val="white"/>
          <w:lang w:val="en-CA"/>
        </w:rPr>
      </w:pPr>
      <w:del w:id="181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xs:extension</w:delText>
        </w:r>
        <w:r w:rsidRPr="00F831D0" w:rsidDel="009C4F1F">
          <w:rPr>
            <w:rFonts w:cs="Arial"/>
            <w:color w:val="FF8040"/>
            <w:highlight w:val="white"/>
            <w:lang w:val="en-CA"/>
          </w:rPr>
          <w:delText xml:space="preserve"> base</w:delText>
        </w:r>
        <w:r w:rsidRPr="00F831D0" w:rsidDel="009C4F1F">
          <w:rPr>
            <w:rFonts w:cs="Arial"/>
            <w:color w:val="0000FF"/>
            <w:highlight w:val="white"/>
            <w:lang w:val="en-CA"/>
          </w:rPr>
          <w:delText>="</w:delText>
        </w:r>
        <w:r w:rsidRPr="00F831D0" w:rsidDel="009C4F1F">
          <w:rPr>
            <w:rFonts w:cs="Arial"/>
            <w:color w:val="800000"/>
            <w:highlight w:val="white"/>
            <w:lang w:val="en-CA"/>
          </w:rPr>
          <w:delText>s100:FeatureAssociation</w:delText>
        </w:r>
        <w:r w:rsidRPr="00F831D0" w:rsidDel="009C4F1F">
          <w:rPr>
            <w:rFonts w:cs="Arial"/>
            <w:color w:val="0000FF"/>
            <w:highlight w:val="white"/>
            <w:lang w:val="en-CA"/>
          </w:rPr>
          <w:delText>"/&gt;</w:delText>
        </w:r>
      </w:del>
    </w:p>
    <w:p w14:paraId="14C3AF81"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20" w:author="David M. Grant" w:date="2021-01-19T17:09:00Z"/>
          <w:rFonts w:cs="Arial"/>
          <w:color w:val="800000"/>
          <w:highlight w:val="white"/>
          <w:lang w:val="en-CA"/>
        </w:rPr>
      </w:pPr>
      <w:del w:id="182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xs:complexContent</w:delText>
        </w:r>
        <w:r w:rsidRPr="00F831D0" w:rsidDel="009C4F1F">
          <w:rPr>
            <w:rFonts w:cs="Arial"/>
            <w:color w:val="0000FF"/>
            <w:highlight w:val="white"/>
            <w:lang w:val="en-CA"/>
          </w:rPr>
          <w:delText>&gt;</w:delText>
        </w:r>
      </w:del>
    </w:p>
    <w:p w14:paraId="32309426" w14:textId="77777777" w:rsidR="009F5664" w:rsidDel="009C4F1F" w:rsidRDefault="009F5664" w:rsidP="009F5664">
      <w:pPr>
        <w:tabs>
          <w:tab w:val="left" w:pos="284"/>
          <w:tab w:val="left" w:pos="567"/>
          <w:tab w:val="left" w:pos="851"/>
          <w:tab w:val="left" w:pos="1134"/>
        </w:tabs>
        <w:autoSpaceDE w:val="0"/>
        <w:autoSpaceDN w:val="0"/>
        <w:adjustRightInd w:val="0"/>
        <w:rPr>
          <w:del w:id="1822" w:author="David M. Grant" w:date="2021-01-19T17:09:00Z"/>
          <w:rFonts w:cs="Arial"/>
          <w:color w:val="0000FF"/>
          <w:highlight w:val="white"/>
          <w:lang w:val="en-CA"/>
        </w:rPr>
      </w:pPr>
      <w:del w:id="1823"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0CB036B2"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24" w:author="David M. Grant" w:date="2021-01-19T17:09:00Z"/>
          <w:rFonts w:cs="Arial"/>
          <w:color w:val="800000"/>
          <w:highlight w:val="white"/>
          <w:lang w:val="en-CA"/>
        </w:rPr>
      </w:pPr>
    </w:p>
    <w:p w14:paraId="5F2F09AD"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25" w:author="David M. Grant" w:date="2021-01-19T17:09:00Z"/>
          <w:rFonts w:cs="Arial"/>
          <w:color w:val="800000"/>
          <w:highlight w:val="white"/>
          <w:lang w:val="en-CA"/>
        </w:rPr>
      </w:pPr>
      <w:del w:id="1826"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INFORMATION TYPES </w:delText>
        </w:r>
        <w:r w:rsidRPr="00F831D0" w:rsidDel="009C4F1F">
          <w:rPr>
            <w:rFonts w:cs="Arial"/>
            <w:color w:val="0000FF"/>
            <w:highlight w:val="white"/>
            <w:lang w:val="en-CA"/>
          </w:rPr>
          <w:delText>--&gt;</w:delText>
        </w:r>
      </w:del>
    </w:p>
    <w:p w14:paraId="2A9328D6"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27" w:author="David M. Grant" w:date="2021-01-19T17:09:00Z"/>
          <w:rFonts w:cs="Arial"/>
          <w:color w:val="800000"/>
          <w:highlight w:val="white"/>
          <w:lang w:val="en-CA"/>
        </w:rPr>
      </w:pPr>
      <w:del w:id="1828"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SpatialQuality</w:delText>
        </w:r>
        <w:r w:rsidRPr="00F831D0" w:rsidDel="009C4F1F">
          <w:rPr>
            <w:rFonts w:cs="Arial"/>
            <w:color w:val="0000FF"/>
            <w:highlight w:val="white"/>
            <w:lang w:val="en-CA"/>
          </w:rPr>
          <w:delText>"&gt;</w:delText>
        </w:r>
      </w:del>
    </w:p>
    <w:p w14:paraId="6A925E4D"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29" w:author="David M. Grant" w:date="2021-01-19T17:09:00Z"/>
          <w:rFonts w:cs="Arial"/>
          <w:color w:val="800000"/>
          <w:highlight w:val="white"/>
          <w:lang w:val="en-CA"/>
        </w:rPr>
      </w:pPr>
      <w:del w:id="1830"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xs:complexContent</w:delText>
        </w:r>
        <w:r w:rsidRPr="00F831D0" w:rsidDel="009C4F1F">
          <w:rPr>
            <w:rFonts w:cs="Arial"/>
            <w:color w:val="0000FF"/>
            <w:highlight w:val="white"/>
            <w:lang w:val="en-CA"/>
          </w:rPr>
          <w:delText>&gt;</w:delText>
        </w:r>
      </w:del>
    </w:p>
    <w:p w14:paraId="0C389188"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31" w:author="David M. Grant" w:date="2021-01-19T17:09:00Z"/>
          <w:rFonts w:cs="Arial"/>
          <w:color w:val="800000"/>
          <w:highlight w:val="white"/>
          <w:lang w:val="en-CA"/>
        </w:rPr>
      </w:pPr>
      <w:del w:id="1832" w:author="David M. Grant" w:date="2021-01-19T17:09:00Z">
        <w:r w:rsidRPr="00F831D0" w:rsidDel="009C4F1F">
          <w:rPr>
            <w:rFonts w:cs="Arial"/>
            <w:color w:val="800000"/>
            <w:highlight w:val="white"/>
            <w:lang w:val="en-CA"/>
          </w:rPr>
          <w:lastRenderedPageBreak/>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xs:extension</w:delText>
        </w:r>
        <w:r w:rsidRPr="00F831D0" w:rsidDel="009C4F1F">
          <w:rPr>
            <w:rFonts w:cs="Arial"/>
            <w:color w:val="FF8040"/>
            <w:highlight w:val="white"/>
            <w:lang w:val="en-CA"/>
          </w:rPr>
          <w:delText xml:space="preserve"> base</w:delText>
        </w:r>
        <w:r w:rsidRPr="00F831D0" w:rsidDel="009C4F1F">
          <w:rPr>
            <w:rFonts w:cs="Arial"/>
            <w:color w:val="0000FF"/>
            <w:highlight w:val="white"/>
            <w:lang w:val="en-CA"/>
          </w:rPr>
          <w:delText>="</w:delText>
        </w:r>
        <w:r w:rsidRPr="00F831D0" w:rsidDel="009C4F1F">
          <w:rPr>
            <w:rFonts w:cs="Arial"/>
            <w:color w:val="800000"/>
            <w:highlight w:val="white"/>
            <w:lang w:val="en-CA"/>
          </w:rPr>
          <w:delText>s100:Information</w:delText>
        </w:r>
        <w:r w:rsidRPr="00F831D0" w:rsidDel="009C4F1F">
          <w:rPr>
            <w:rFonts w:cs="Arial"/>
            <w:color w:val="0000FF"/>
            <w:highlight w:val="white"/>
            <w:lang w:val="en-CA"/>
          </w:rPr>
          <w:delText>"&gt;</w:delText>
        </w:r>
      </w:del>
    </w:p>
    <w:p w14:paraId="7133D4E9"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33" w:author="David M. Grant" w:date="2021-01-19T17:09:00Z"/>
          <w:rFonts w:cs="Arial"/>
          <w:color w:val="800000"/>
          <w:highlight w:val="white"/>
          <w:lang w:val="en-CA"/>
        </w:rPr>
      </w:pPr>
      <w:del w:id="1834"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6C7BEBE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35" w:author="David M. Grant" w:date="2021-01-19T17:09:00Z"/>
          <w:rFonts w:cs="Arial"/>
          <w:color w:val="800000"/>
          <w:highlight w:val="white"/>
          <w:lang w:val="en-CA"/>
        </w:rPr>
      </w:pPr>
      <w:del w:id="1836"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qualityOfPosition</w:delText>
        </w:r>
        <w:r w:rsidRPr="00F831D0" w:rsidDel="009C4F1F">
          <w:rPr>
            <w:rFonts w:cs="Arial"/>
            <w:color w:val="0000FF"/>
            <w:highlight w:val="white"/>
            <w:lang w:val="en-CA"/>
          </w:rPr>
          <w:delText>"/&gt;</w:delText>
        </w:r>
      </w:del>
    </w:p>
    <w:p w14:paraId="6916B18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37" w:author="David M. Grant" w:date="2021-01-19T17:09:00Z"/>
          <w:rFonts w:cs="Arial"/>
          <w:color w:val="800000"/>
          <w:highlight w:val="white"/>
          <w:lang w:val="en-CA"/>
        </w:rPr>
      </w:pPr>
      <w:del w:id="1838"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26A62898"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39" w:author="David M. Grant" w:date="2021-01-19T17:09:00Z"/>
          <w:rFonts w:cs="Arial"/>
          <w:color w:val="800000"/>
          <w:highlight w:val="white"/>
          <w:lang w:val="en-CA"/>
        </w:rPr>
      </w:pPr>
      <w:del w:id="1840"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xs:extension</w:delText>
        </w:r>
        <w:r w:rsidRPr="00F831D0" w:rsidDel="009C4F1F">
          <w:rPr>
            <w:rFonts w:cs="Arial"/>
            <w:color w:val="0000FF"/>
            <w:highlight w:val="white"/>
            <w:lang w:val="en-CA"/>
          </w:rPr>
          <w:delText>&gt;</w:delText>
        </w:r>
      </w:del>
    </w:p>
    <w:p w14:paraId="4F7015CD"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41" w:author="David M. Grant" w:date="2021-01-19T17:09:00Z"/>
          <w:rFonts w:cs="Arial"/>
          <w:color w:val="800000"/>
          <w:highlight w:val="white"/>
          <w:lang w:val="en-CA"/>
        </w:rPr>
      </w:pPr>
      <w:del w:id="1842"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xs:complexContent</w:delText>
        </w:r>
        <w:r w:rsidRPr="00F831D0" w:rsidDel="009C4F1F">
          <w:rPr>
            <w:rFonts w:cs="Arial"/>
            <w:color w:val="0000FF"/>
            <w:highlight w:val="white"/>
            <w:lang w:val="en-CA"/>
          </w:rPr>
          <w:delText>&gt;</w:delText>
        </w:r>
      </w:del>
    </w:p>
    <w:p w14:paraId="1A01375C" w14:textId="77777777" w:rsidR="009F5664" w:rsidDel="009C4F1F" w:rsidRDefault="009F5664" w:rsidP="009F5664">
      <w:pPr>
        <w:tabs>
          <w:tab w:val="left" w:pos="284"/>
          <w:tab w:val="left" w:pos="567"/>
          <w:tab w:val="left" w:pos="851"/>
          <w:tab w:val="left" w:pos="1134"/>
        </w:tabs>
        <w:autoSpaceDE w:val="0"/>
        <w:autoSpaceDN w:val="0"/>
        <w:adjustRightInd w:val="0"/>
        <w:rPr>
          <w:del w:id="1843" w:author="David M. Grant" w:date="2021-01-19T17:09:00Z"/>
          <w:rFonts w:cs="Arial"/>
          <w:color w:val="0000FF"/>
          <w:highlight w:val="white"/>
          <w:lang w:val="en-CA"/>
        </w:rPr>
      </w:pPr>
      <w:del w:id="1844"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3BB58EC0"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45" w:author="David M. Grant" w:date="2021-01-19T17:09:00Z"/>
          <w:rFonts w:cs="Arial"/>
          <w:color w:val="800000"/>
          <w:highlight w:val="white"/>
          <w:lang w:val="en-CA"/>
        </w:rPr>
      </w:pPr>
    </w:p>
    <w:p w14:paraId="3F323CC8"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46" w:author="David M. Grant" w:date="2021-01-19T17:09:00Z"/>
          <w:rFonts w:cs="Arial"/>
          <w:color w:val="800000"/>
          <w:highlight w:val="white"/>
          <w:lang w:val="en-CA"/>
        </w:rPr>
      </w:pPr>
      <w:del w:id="1847"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Note</w:delText>
        </w:r>
        <w:r w:rsidRPr="00F831D0" w:rsidDel="009C4F1F">
          <w:rPr>
            <w:rFonts w:cs="Arial"/>
            <w:color w:val="0000FF"/>
            <w:highlight w:val="white"/>
            <w:lang w:val="en-CA"/>
          </w:rPr>
          <w:delText>"&gt;</w:delText>
        </w:r>
      </w:del>
    </w:p>
    <w:p w14:paraId="0552A71E"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48" w:author="David M. Grant" w:date="2021-01-19T17:09:00Z"/>
          <w:rFonts w:cs="Arial"/>
          <w:color w:val="800000"/>
          <w:highlight w:val="white"/>
          <w:lang w:val="en-CA"/>
        </w:rPr>
      </w:pPr>
      <w:del w:id="184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1</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maxOccurs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unbounded</w:delText>
        </w:r>
        <w:r w:rsidRPr="00F831D0" w:rsidDel="009C4F1F">
          <w:rPr>
            <w:rFonts w:cs="Arial"/>
            <w:color w:val="0000FF"/>
            <w:highlight w:val="white"/>
            <w:lang w:val="en-CA"/>
          </w:rPr>
          <w:delText>"&gt;</w:delText>
        </w:r>
      </w:del>
    </w:p>
    <w:p w14:paraId="4EE1D0EF"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50" w:author="David M. Grant" w:date="2021-01-19T17:09:00Z"/>
          <w:rFonts w:cs="Arial"/>
          <w:color w:val="800000"/>
          <w:highlight w:val="white"/>
          <w:lang w:val="en-CA"/>
        </w:rPr>
      </w:pPr>
      <w:del w:id="185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noteText</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xs:string</w:delText>
        </w:r>
        <w:r w:rsidRPr="00F831D0" w:rsidDel="009C4F1F">
          <w:rPr>
            <w:rFonts w:cs="Arial"/>
            <w:color w:val="0000FF"/>
            <w:highlight w:val="white"/>
            <w:lang w:val="en-CA"/>
          </w:rPr>
          <w:delText>"/&gt;</w:delText>
        </w:r>
      </w:del>
    </w:p>
    <w:p w14:paraId="48195304"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52" w:author="David M. Grant" w:date="2021-01-19T17:09:00Z"/>
          <w:rFonts w:cs="Arial"/>
          <w:color w:val="800000"/>
          <w:highlight w:val="white"/>
          <w:lang w:val="en-CA"/>
        </w:rPr>
      </w:pPr>
      <w:del w:id="185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language</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xs:language</w:delText>
        </w:r>
        <w:r w:rsidRPr="00F831D0" w:rsidDel="009C4F1F">
          <w:rPr>
            <w:rFonts w:cs="Arial"/>
            <w:color w:val="0000FF"/>
            <w:highlight w:val="white"/>
            <w:lang w:val="en-CA"/>
          </w:rPr>
          <w:delText>"/&gt;</w:delText>
        </w:r>
      </w:del>
    </w:p>
    <w:p w14:paraId="0E929367"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54" w:author="David M. Grant" w:date="2021-01-19T17:09:00Z"/>
          <w:rFonts w:cs="Arial"/>
          <w:color w:val="800000"/>
          <w:highlight w:val="white"/>
          <w:lang w:val="en-CA"/>
        </w:rPr>
      </w:pPr>
      <w:del w:id="185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282D8CD1" w14:textId="77777777" w:rsidR="009F5664" w:rsidDel="009C4F1F" w:rsidRDefault="009F5664" w:rsidP="009F5664">
      <w:pPr>
        <w:tabs>
          <w:tab w:val="left" w:pos="284"/>
          <w:tab w:val="left" w:pos="567"/>
          <w:tab w:val="left" w:pos="851"/>
          <w:tab w:val="left" w:pos="1134"/>
        </w:tabs>
        <w:autoSpaceDE w:val="0"/>
        <w:autoSpaceDN w:val="0"/>
        <w:adjustRightInd w:val="0"/>
        <w:rPr>
          <w:del w:id="1856" w:author="David M. Grant" w:date="2021-01-19T17:09:00Z"/>
          <w:rFonts w:cs="Arial"/>
          <w:color w:val="0000FF"/>
          <w:highlight w:val="white"/>
          <w:lang w:val="en-CA"/>
        </w:rPr>
      </w:pPr>
      <w:del w:id="1857"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768002D1"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58" w:author="David M. Grant" w:date="2021-01-19T17:09:00Z"/>
          <w:rFonts w:cs="Arial"/>
          <w:color w:val="800000"/>
          <w:highlight w:val="white"/>
          <w:lang w:val="en-CA"/>
        </w:rPr>
      </w:pPr>
    </w:p>
    <w:p w14:paraId="27F9046A"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59" w:author="David M. Grant" w:date="2021-01-19T17:09:00Z"/>
          <w:rFonts w:cs="Arial"/>
          <w:color w:val="800000"/>
          <w:highlight w:val="white"/>
          <w:lang w:val="en-CA"/>
        </w:rPr>
      </w:pPr>
      <w:del w:id="1860"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ChartNote</w:delText>
        </w:r>
        <w:r w:rsidRPr="00F831D0" w:rsidDel="009C4F1F">
          <w:rPr>
            <w:rFonts w:cs="Arial"/>
            <w:color w:val="0000FF"/>
            <w:highlight w:val="white"/>
            <w:lang w:val="en-CA"/>
          </w:rPr>
          <w:delText>"&gt;</w:delText>
        </w:r>
      </w:del>
    </w:p>
    <w:p w14:paraId="172B0CF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61" w:author="David M. Grant" w:date="2021-01-19T17:09:00Z"/>
          <w:rFonts w:cs="Arial"/>
          <w:color w:val="800000"/>
          <w:highlight w:val="white"/>
          <w:lang w:val="en-CA"/>
        </w:rPr>
      </w:pPr>
      <w:del w:id="1862"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xs:complexContent</w:delText>
        </w:r>
        <w:r w:rsidRPr="00F831D0" w:rsidDel="009C4F1F">
          <w:rPr>
            <w:rFonts w:cs="Arial"/>
            <w:color w:val="0000FF"/>
            <w:highlight w:val="white"/>
            <w:lang w:val="en-CA"/>
          </w:rPr>
          <w:delText>&gt;</w:delText>
        </w:r>
      </w:del>
    </w:p>
    <w:p w14:paraId="699DD50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63" w:author="David M. Grant" w:date="2021-01-19T17:09:00Z"/>
          <w:rFonts w:cs="Arial"/>
          <w:color w:val="800000"/>
          <w:highlight w:val="white"/>
          <w:lang w:val="en-CA"/>
        </w:rPr>
      </w:pPr>
      <w:del w:id="1864"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xs:extension</w:delText>
        </w:r>
        <w:r w:rsidRPr="00F831D0" w:rsidDel="009C4F1F">
          <w:rPr>
            <w:rFonts w:cs="Arial"/>
            <w:color w:val="FF8040"/>
            <w:highlight w:val="white"/>
            <w:lang w:val="en-CA"/>
          </w:rPr>
          <w:delText xml:space="preserve"> base</w:delText>
        </w:r>
        <w:r w:rsidRPr="00F831D0" w:rsidDel="009C4F1F">
          <w:rPr>
            <w:rFonts w:cs="Arial"/>
            <w:color w:val="0000FF"/>
            <w:highlight w:val="white"/>
            <w:lang w:val="en-CA"/>
          </w:rPr>
          <w:delText>="</w:delText>
        </w:r>
        <w:r w:rsidRPr="00F831D0" w:rsidDel="009C4F1F">
          <w:rPr>
            <w:rFonts w:cs="Arial"/>
            <w:color w:val="800000"/>
            <w:highlight w:val="white"/>
            <w:lang w:val="en-CA"/>
          </w:rPr>
          <w:delText>s100:Information</w:delText>
        </w:r>
        <w:r w:rsidRPr="00F831D0" w:rsidDel="009C4F1F">
          <w:rPr>
            <w:rFonts w:cs="Arial"/>
            <w:color w:val="0000FF"/>
            <w:highlight w:val="white"/>
            <w:lang w:val="en-CA"/>
          </w:rPr>
          <w:delText>"&gt;</w:delText>
        </w:r>
      </w:del>
    </w:p>
    <w:p w14:paraId="6702FB5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65" w:author="David M. Grant" w:date="2021-01-19T17:09:00Z"/>
          <w:rFonts w:cs="Arial"/>
          <w:color w:val="800000"/>
          <w:highlight w:val="white"/>
          <w:lang w:val="en-CA"/>
        </w:rPr>
      </w:pPr>
      <w:del w:id="1866"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7871D5A1"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67" w:author="David M. Grant" w:date="2021-01-19T17:09:00Z"/>
          <w:rFonts w:cs="Arial"/>
          <w:color w:val="800000"/>
          <w:highlight w:val="white"/>
          <w:lang w:val="en-CA"/>
        </w:rPr>
      </w:pPr>
      <w:del w:id="1868"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note</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Note</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maxOccurs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unbounded</w:delText>
        </w:r>
        <w:r w:rsidRPr="00F831D0" w:rsidDel="009C4F1F">
          <w:rPr>
            <w:rFonts w:cs="Arial"/>
            <w:color w:val="0000FF"/>
            <w:highlight w:val="white"/>
            <w:lang w:val="en-CA"/>
          </w:rPr>
          <w:delText>"/&gt;</w:delText>
        </w:r>
      </w:del>
    </w:p>
    <w:p w14:paraId="421D8031"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869" w:author="David M. Grant" w:date="2021-01-19T17:09:00Z"/>
          <w:rFonts w:cs="Arial"/>
          <w:color w:val="800000"/>
          <w:highlight w:val="white"/>
          <w:lang w:val="fr-FR"/>
        </w:rPr>
      </w:pPr>
      <w:del w:id="1870"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00CBB7A3"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871" w:author="David M. Grant" w:date="2021-01-19T17:09:00Z"/>
          <w:rFonts w:cs="Arial"/>
          <w:color w:val="800000"/>
          <w:highlight w:val="white"/>
          <w:lang w:val="fr-FR"/>
        </w:rPr>
      </w:pPr>
      <w:del w:id="1872"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0000FF"/>
            <w:highlight w:val="white"/>
            <w:lang w:val="fr-FR"/>
          </w:rPr>
          <w:delText>&gt;</w:delText>
        </w:r>
      </w:del>
    </w:p>
    <w:p w14:paraId="2250A7E8"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873" w:author="David M. Grant" w:date="2021-01-19T17:09:00Z"/>
          <w:rFonts w:cs="Arial"/>
          <w:color w:val="800000"/>
          <w:highlight w:val="white"/>
          <w:lang w:val="fr-FR"/>
        </w:rPr>
      </w:pPr>
      <w:del w:id="1874"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0B4631E6" w14:textId="77777777" w:rsidR="009F5664" w:rsidDel="009C4F1F" w:rsidRDefault="009F5664" w:rsidP="009F5664">
      <w:pPr>
        <w:tabs>
          <w:tab w:val="left" w:pos="284"/>
          <w:tab w:val="left" w:pos="567"/>
          <w:tab w:val="left" w:pos="851"/>
          <w:tab w:val="left" w:pos="1134"/>
        </w:tabs>
        <w:autoSpaceDE w:val="0"/>
        <w:autoSpaceDN w:val="0"/>
        <w:adjustRightInd w:val="0"/>
        <w:rPr>
          <w:del w:id="1875" w:author="David M. Grant" w:date="2021-01-19T17:09:00Z"/>
          <w:rFonts w:cs="Arial"/>
          <w:color w:val="0000FF"/>
          <w:highlight w:val="white"/>
          <w:lang w:val="en-CA"/>
        </w:rPr>
      </w:pPr>
      <w:del w:id="1876" w:author="David M. Grant" w:date="2021-01-19T17:09:00Z">
        <w:r w:rsidRPr="00404E4E" w:rsidDel="009C4F1F">
          <w:rPr>
            <w:rFonts w:cs="Arial"/>
            <w:color w:val="800000"/>
            <w:highlight w:val="white"/>
            <w:lang w:val="fr-FR"/>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1EF4EF87"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77" w:author="David M. Grant" w:date="2021-01-19T17:09:00Z"/>
          <w:rFonts w:cs="Arial"/>
          <w:color w:val="800000"/>
          <w:highlight w:val="white"/>
          <w:lang w:val="en-CA"/>
        </w:rPr>
      </w:pPr>
    </w:p>
    <w:p w14:paraId="3595DB42"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78" w:author="David M. Grant" w:date="2021-01-19T17:09:00Z"/>
          <w:rFonts w:cs="Arial"/>
          <w:color w:val="800000"/>
          <w:highlight w:val="white"/>
          <w:lang w:val="en-CA"/>
        </w:rPr>
      </w:pPr>
      <w:del w:id="1879"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GROUP OF ALL INFORMATION TYPES </w:delText>
        </w:r>
        <w:r w:rsidRPr="00F831D0" w:rsidDel="009C4F1F">
          <w:rPr>
            <w:rFonts w:cs="Arial"/>
            <w:color w:val="0000FF"/>
            <w:highlight w:val="white"/>
            <w:lang w:val="en-CA"/>
          </w:rPr>
          <w:delText>--&gt;</w:delText>
        </w:r>
      </w:del>
    </w:p>
    <w:p w14:paraId="51094090"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80" w:author="David M. Grant" w:date="2021-01-19T17:09:00Z"/>
          <w:rFonts w:cs="Arial"/>
          <w:color w:val="800000"/>
          <w:highlight w:val="white"/>
          <w:lang w:val="en-CA"/>
        </w:rPr>
      </w:pPr>
      <w:del w:id="1881"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xs:group</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InformationType</w:delText>
        </w:r>
        <w:r w:rsidRPr="00F831D0" w:rsidDel="009C4F1F">
          <w:rPr>
            <w:rFonts w:cs="Arial"/>
            <w:color w:val="0000FF"/>
            <w:highlight w:val="white"/>
            <w:lang w:val="en-CA"/>
          </w:rPr>
          <w:delText>"&gt;</w:delText>
        </w:r>
      </w:del>
    </w:p>
    <w:p w14:paraId="6AFEC4B4"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82" w:author="David M. Grant" w:date="2021-01-19T17:09:00Z"/>
          <w:rFonts w:cs="Arial"/>
          <w:color w:val="800000"/>
          <w:highlight w:val="white"/>
          <w:lang w:val="en-CA"/>
        </w:rPr>
      </w:pPr>
      <w:del w:id="188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xs:choice</w:delText>
        </w:r>
        <w:r w:rsidRPr="00F831D0" w:rsidDel="009C4F1F">
          <w:rPr>
            <w:rFonts w:cs="Arial"/>
            <w:color w:val="0000FF"/>
            <w:highlight w:val="white"/>
            <w:lang w:val="en-CA"/>
          </w:rPr>
          <w:delText>&gt;</w:delText>
        </w:r>
      </w:del>
    </w:p>
    <w:p w14:paraId="4ACD18EA"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84" w:author="David M. Grant" w:date="2021-01-19T17:09:00Z"/>
          <w:rFonts w:cs="Arial"/>
          <w:color w:val="800000"/>
          <w:highlight w:val="white"/>
          <w:lang w:val="en-CA"/>
        </w:rPr>
      </w:pPr>
      <w:del w:id="188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SpatialQuality</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SpatialQuality</w:delText>
        </w:r>
        <w:r w:rsidRPr="00F831D0" w:rsidDel="009C4F1F">
          <w:rPr>
            <w:rFonts w:cs="Arial"/>
            <w:color w:val="0000FF"/>
            <w:highlight w:val="white"/>
            <w:lang w:val="en-CA"/>
          </w:rPr>
          <w:delText>"/&gt;</w:delText>
        </w:r>
      </w:del>
    </w:p>
    <w:p w14:paraId="394195A9"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86" w:author="David M. Grant" w:date="2021-01-19T17:09:00Z"/>
          <w:rFonts w:cs="Arial"/>
          <w:color w:val="800000"/>
          <w:highlight w:val="white"/>
          <w:lang w:val="en-CA"/>
        </w:rPr>
      </w:pPr>
      <w:del w:id="188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ChartNote</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ChartNote</w:delText>
        </w:r>
        <w:r w:rsidRPr="00F831D0" w:rsidDel="009C4F1F">
          <w:rPr>
            <w:rFonts w:cs="Arial"/>
            <w:color w:val="0000FF"/>
            <w:highlight w:val="white"/>
            <w:lang w:val="en-CA"/>
          </w:rPr>
          <w:delText>"/&gt;</w:delText>
        </w:r>
      </w:del>
    </w:p>
    <w:p w14:paraId="24174744"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88" w:author="David M. Grant" w:date="2021-01-19T17:09:00Z"/>
          <w:rFonts w:cs="Arial"/>
          <w:color w:val="800000"/>
          <w:highlight w:val="white"/>
          <w:lang w:val="en-CA"/>
        </w:rPr>
      </w:pPr>
      <w:del w:id="188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xs:choice</w:delText>
        </w:r>
        <w:r w:rsidRPr="00F831D0" w:rsidDel="009C4F1F">
          <w:rPr>
            <w:rFonts w:cs="Arial"/>
            <w:color w:val="0000FF"/>
            <w:highlight w:val="white"/>
            <w:lang w:val="en-CA"/>
          </w:rPr>
          <w:delText>&gt;</w:delText>
        </w:r>
      </w:del>
    </w:p>
    <w:p w14:paraId="2C15D17F" w14:textId="77777777" w:rsidR="009F5664" w:rsidDel="009C4F1F" w:rsidRDefault="009F5664" w:rsidP="009F5664">
      <w:pPr>
        <w:tabs>
          <w:tab w:val="left" w:pos="284"/>
          <w:tab w:val="left" w:pos="567"/>
          <w:tab w:val="left" w:pos="851"/>
          <w:tab w:val="left" w:pos="1134"/>
        </w:tabs>
        <w:autoSpaceDE w:val="0"/>
        <w:autoSpaceDN w:val="0"/>
        <w:adjustRightInd w:val="0"/>
        <w:rPr>
          <w:del w:id="1890" w:author="David M. Grant" w:date="2021-01-19T17:09:00Z"/>
          <w:rFonts w:cs="Arial"/>
          <w:color w:val="0000FF"/>
          <w:highlight w:val="white"/>
          <w:lang w:val="en-CA"/>
        </w:rPr>
      </w:pPr>
      <w:del w:id="1891"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xs:group</w:delText>
        </w:r>
        <w:r w:rsidRPr="00F831D0" w:rsidDel="009C4F1F">
          <w:rPr>
            <w:rFonts w:cs="Arial"/>
            <w:color w:val="0000FF"/>
            <w:highlight w:val="white"/>
            <w:lang w:val="en-CA"/>
          </w:rPr>
          <w:delText>&gt;</w:delText>
        </w:r>
      </w:del>
    </w:p>
    <w:p w14:paraId="5C12CE26"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92" w:author="David M. Grant" w:date="2021-01-19T17:09:00Z"/>
          <w:rFonts w:cs="Arial"/>
          <w:color w:val="800000"/>
          <w:highlight w:val="white"/>
          <w:lang w:val="en-CA"/>
        </w:rPr>
      </w:pPr>
    </w:p>
    <w:p w14:paraId="587B7FEA"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93" w:author="David M. Grant" w:date="2021-01-19T17:09:00Z"/>
          <w:rFonts w:cs="Arial"/>
          <w:color w:val="800000"/>
          <w:highlight w:val="white"/>
          <w:lang w:val="en-CA"/>
        </w:rPr>
      </w:pPr>
      <w:del w:id="1894"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SPATIAL TYPES (WITH SPATIAL QUALITY RELATIONS FOR POINTS, POINTSETS, AND CURVES</w:delText>
        </w:r>
        <w:r w:rsidRPr="00F831D0" w:rsidDel="009C4F1F">
          <w:rPr>
            <w:rFonts w:cs="Arial"/>
            <w:color w:val="0000FF"/>
            <w:highlight w:val="white"/>
            <w:lang w:val="en-CA"/>
          </w:rPr>
          <w:delText>--&gt;</w:delText>
        </w:r>
      </w:del>
    </w:p>
    <w:p w14:paraId="14E7145E"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95" w:author="David M. Grant" w:date="2021-01-19T17:09:00Z"/>
          <w:rFonts w:cs="Arial"/>
          <w:color w:val="800000"/>
          <w:highlight w:val="white"/>
          <w:lang w:val="en-CA"/>
        </w:rPr>
      </w:pPr>
      <w:del w:id="1896"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Point</w:delText>
        </w:r>
        <w:r w:rsidRPr="00F831D0" w:rsidDel="009C4F1F">
          <w:rPr>
            <w:rFonts w:cs="Arial"/>
            <w:color w:val="0000FF"/>
            <w:highlight w:val="white"/>
            <w:lang w:val="en-CA"/>
          </w:rPr>
          <w:delText>"&gt;</w:delText>
        </w:r>
      </w:del>
    </w:p>
    <w:p w14:paraId="00052442"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97" w:author="David M. Grant" w:date="2021-01-19T17:09:00Z"/>
          <w:rFonts w:cs="Arial"/>
          <w:color w:val="800000"/>
          <w:highlight w:val="white"/>
          <w:lang w:val="en-CA"/>
        </w:rPr>
      </w:pPr>
      <w:del w:id="1898"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xs:complexContent</w:delText>
        </w:r>
        <w:r w:rsidRPr="00F831D0" w:rsidDel="009C4F1F">
          <w:rPr>
            <w:rFonts w:cs="Arial"/>
            <w:color w:val="0000FF"/>
            <w:highlight w:val="white"/>
            <w:lang w:val="en-CA"/>
          </w:rPr>
          <w:delText>&gt;</w:delText>
        </w:r>
      </w:del>
    </w:p>
    <w:p w14:paraId="604C9DBD"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899" w:author="David M. Grant" w:date="2021-01-19T17:09:00Z"/>
          <w:rFonts w:cs="Arial"/>
          <w:color w:val="800000"/>
          <w:highlight w:val="white"/>
          <w:lang w:val="en-CA"/>
        </w:rPr>
      </w:pPr>
      <w:del w:id="1900"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xs:extension</w:delText>
        </w:r>
        <w:r w:rsidRPr="00F831D0" w:rsidDel="009C4F1F">
          <w:rPr>
            <w:rFonts w:cs="Arial"/>
            <w:color w:val="FF8040"/>
            <w:highlight w:val="white"/>
            <w:lang w:val="en-CA"/>
          </w:rPr>
          <w:delText xml:space="preserve"> base</w:delText>
        </w:r>
        <w:r w:rsidRPr="00F831D0" w:rsidDel="009C4F1F">
          <w:rPr>
            <w:rFonts w:cs="Arial"/>
            <w:color w:val="0000FF"/>
            <w:highlight w:val="white"/>
            <w:lang w:val="en-CA"/>
          </w:rPr>
          <w:delText>="</w:delText>
        </w:r>
        <w:r w:rsidRPr="00F831D0" w:rsidDel="009C4F1F">
          <w:rPr>
            <w:rFonts w:cs="Arial"/>
            <w:color w:val="800000"/>
            <w:highlight w:val="white"/>
            <w:lang w:val="en-CA"/>
          </w:rPr>
          <w:delText>s100:Point</w:delText>
        </w:r>
        <w:r w:rsidRPr="00F831D0" w:rsidDel="009C4F1F">
          <w:rPr>
            <w:rFonts w:cs="Arial"/>
            <w:color w:val="0000FF"/>
            <w:highlight w:val="white"/>
            <w:lang w:val="en-CA"/>
          </w:rPr>
          <w:delText>"&gt;</w:delText>
        </w:r>
      </w:del>
    </w:p>
    <w:p w14:paraId="764C4A7A"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901" w:author="David M. Grant" w:date="2021-01-19T17:09:00Z"/>
          <w:rFonts w:cs="Arial"/>
          <w:color w:val="800000"/>
          <w:highlight w:val="white"/>
          <w:lang w:val="en-CA"/>
        </w:rPr>
      </w:pPr>
      <w:del w:id="1902"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67D22AD2" w14:textId="77777777" w:rsidR="009F5664" w:rsidRPr="00F831D0" w:rsidDel="009C4F1F" w:rsidRDefault="009F5664" w:rsidP="009F5664">
      <w:pPr>
        <w:tabs>
          <w:tab w:val="left" w:pos="284"/>
          <w:tab w:val="left" w:pos="567"/>
          <w:tab w:val="left" w:pos="851"/>
          <w:tab w:val="left" w:pos="1134"/>
        </w:tabs>
        <w:autoSpaceDE w:val="0"/>
        <w:autoSpaceDN w:val="0"/>
        <w:adjustRightInd w:val="0"/>
        <w:ind w:right="-1494"/>
        <w:jc w:val="left"/>
        <w:rPr>
          <w:del w:id="1903" w:author="David M. Grant" w:date="2021-01-19T17:09:00Z"/>
          <w:rFonts w:cs="Arial"/>
          <w:color w:val="800000"/>
          <w:highlight w:val="white"/>
          <w:lang w:val="en-CA"/>
        </w:rPr>
      </w:pPr>
      <w:del w:id="1904"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spatialQuality</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s100:InformationAssociation</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"/&gt;</w:delText>
        </w:r>
      </w:del>
    </w:p>
    <w:p w14:paraId="04C1A7EA"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05" w:author="David M. Grant" w:date="2021-01-19T17:09:00Z"/>
          <w:rFonts w:cs="Arial"/>
          <w:color w:val="800000"/>
          <w:highlight w:val="white"/>
          <w:lang w:val="fr-FR"/>
        </w:rPr>
      </w:pPr>
      <w:del w:id="1906"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14536585"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07" w:author="David M. Grant" w:date="2021-01-19T17:09:00Z"/>
          <w:rFonts w:cs="Arial"/>
          <w:color w:val="800000"/>
          <w:highlight w:val="white"/>
          <w:lang w:val="fr-FR"/>
        </w:rPr>
      </w:pPr>
      <w:del w:id="1908"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0000FF"/>
            <w:highlight w:val="white"/>
            <w:lang w:val="fr-FR"/>
          </w:rPr>
          <w:delText>&gt;</w:delText>
        </w:r>
      </w:del>
    </w:p>
    <w:p w14:paraId="5E6A6AEB"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09" w:author="David M. Grant" w:date="2021-01-19T17:09:00Z"/>
          <w:rFonts w:cs="Arial"/>
          <w:color w:val="800000"/>
          <w:highlight w:val="white"/>
          <w:lang w:val="fr-FR"/>
        </w:rPr>
      </w:pPr>
      <w:del w:id="1910"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33949DC7"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11" w:author="David M. Grant" w:date="2021-01-19T17:09:00Z"/>
          <w:rFonts w:cs="Arial"/>
          <w:color w:val="0000FF"/>
          <w:highlight w:val="white"/>
          <w:lang w:val="fr-FR"/>
        </w:rPr>
      </w:pPr>
      <w:del w:id="1912"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0000FF"/>
            <w:highlight w:val="white"/>
            <w:lang w:val="fr-FR"/>
          </w:rPr>
          <w:delText>&gt;</w:delText>
        </w:r>
      </w:del>
    </w:p>
    <w:p w14:paraId="67759E0D"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13" w:author="David M. Grant" w:date="2021-01-19T17:09:00Z"/>
          <w:rFonts w:cs="Arial"/>
          <w:color w:val="800000"/>
          <w:highlight w:val="white"/>
          <w:lang w:val="fr-FR"/>
        </w:rPr>
      </w:pPr>
    </w:p>
    <w:p w14:paraId="263D52DC"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14" w:author="David M. Grant" w:date="2021-01-19T17:09:00Z"/>
          <w:rFonts w:cs="Arial"/>
          <w:color w:val="800000"/>
          <w:highlight w:val="white"/>
          <w:lang w:val="fr-FR"/>
        </w:rPr>
      </w:pPr>
      <w:del w:id="1915"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MultiPoint</w:delText>
        </w:r>
        <w:r w:rsidRPr="00404E4E" w:rsidDel="009C4F1F">
          <w:rPr>
            <w:rFonts w:cs="Arial"/>
            <w:color w:val="0000FF"/>
            <w:highlight w:val="white"/>
            <w:lang w:val="fr-FR"/>
          </w:rPr>
          <w:delText>"&gt;</w:delText>
        </w:r>
      </w:del>
    </w:p>
    <w:p w14:paraId="19A0783F"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16" w:author="David M. Grant" w:date="2021-01-19T17:09:00Z"/>
          <w:rFonts w:cs="Arial"/>
          <w:color w:val="800000"/>
          <w:highlight w:val="white"/>
          <w:lang w:val="fr-FR"/>
        </w:rPr>
      </w:pPr>
      <w:del w:id="1917"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3C31D6D0"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18" w:author="David M. Grant" w:date="2021-01-19T17:09:00Z"/>
          <w:rFonts w:cs="Arial"/>
          <w:color w:val="800000"/>
          <w:highlight w:val="white"/>
          <w:lang w:val="fr-FR"/>
        </w:rPr>
      </w:pPr>
      <w:del w:id="1919"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FF8040"/>
            <w:highlight w:val="white"/>
            <w:lang w:val="fr-FR"/>
          </w:rPr>
          <w:delText xml:space="preserve"> base</w:delText>
        </w:r>
        <w:r w:rsidRPr="00404E4E" w:rsidDel="009C4F1F">
          <w:rPr>
            <w:rFonts w:cs="Arial"/>
            <w:color w:val="0000FF"/>
            <w:highlight w:val="white"/>
            <w:lang w:val="fr-FR"/>
          </w:rPr>
          <w:delText>="</w:delText>
        </w:r>
        <w:r w:rsidRPr="00404E4E" w:rsidDel="009C4F1F">
          <w:rPr>
            <w:rFonts w:cs="Arial"/>
            <w:color w:val="800000"/>
            <w:highlight w:val="white"/>
            <w:lang w:val="fr-FR"/>
          </w:rPr>
          <w:delText>s100:MultiPoint</w:delText>
        </w:r>
        <w:r w:rsidRPr="00404E4E" w:rsidDel="009C4F1F">
          <w:rPr>
            <w:rFonts w:cs="Arial"/>
            <w:color w:val="0000FF"/>
            <w:highlight w:val="white"/>
            <w:lang w:val="fr-FR"/>
          </w:rPr>
          <w:delText>"&gt;</w:delText>
        </w:r>
      </w:del>
    </w:p>
    <w:p w14:paraId="5F0ABFCE"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20" w:author="David M. Grant" w:date="2021-01-19T17:09:00Z"/>
          <w:rFonts w:cs="Arial"/>
          <w:color w:val="800000"/>
          <w:highlight w:val="white"/>
          <w:lang w:val="fr-FR"/>
        </w:rPr>
      </w:pPr>
      <w:del w:id="1921"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3A6D1E4C" w14:textId="77777777" w:rsidR="009F5664" w:rsidRPr="00404E4E" w:rsidDel="009C4F1F" w:rsidRDefault="009F5664" w:rsidP="009F5664">
      <w:pPr>
        <w:tabs>
          <w:tab w:val="left" w:pos="284"/>
          <w:tab w:val="left" w:pos="567"/>
          <w:tab w:val="left" w:pos="851"/>
          <w:tab w:val="left" w:pos="1134"/>
        </w:tabs>
        <w:autoSpaceDE w:val="0"/>
        <w:autoSpaceDN w:val="0"/>
        <w:adjustRightInd w:val="0"/>
        <w:ind w:right="-1394"/>
        <w:jc w:val="left"/>
        <w:rPr>
          <w:del w:id="1922" w:author="David M. Grant" w:date="2021-01-19T17:09:00Z"/>
          <w:rFonts w:cs="Arial"/>
          <w:color w:val="800000"/>
          <w:highlight w:val="white"/>
          <w:lang w:val="fr-FR"/>
        </w:rPr>
      </w:pPr>
      <w:del w:id="1923"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xs:element</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spatialQuality</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type</w:delText>
        </w:r>
        <w:r w:rsidRPr="00404E4E" w:rsidDel="009C4F1F">
          <w:rPr>
            <w:rFonts w:cs="Arial"/>
            <w:color w:val="0000FF"/>
            <w:highlight w:val="white"/>
            <w:lang w:val="fr-FR"/>
          </w:rPr>
          <w:delText>="</w:delText>
        </w:r>
        <w:r w:rsidRPr="00404E4E" w:rsidDel="009C4F1F">
          <w:rPr>
            <w:rFonts w:cs="Arial"/>
            <w:color w:val="800000"/>
            <w:highlight w:val="white"/>
            <w:lang w:val="fr-FR"/>
          </w:rPr>
          <w:delText>s100:InformationAssociation</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minOccurs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0</w:delText>
        </w:r>
        <w:r w:rsidRPr="00404E4E" w:rsidDel="009C4F1F">
          <w:rPr>
            <w:rFonts w:cs="Arial"/>
            <w:color w:val="0000FF"/>
            <w:highlight w:val="white"/>
            <w:lang w:val="fr-FR"/>
          </w:rPr>
          <w:delText>"/&gt;</w:delText>
        </w:r>
      </w:del>
    </w:p>
    <w:p w14:paraId="073028FF"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24" w:author="David M. Grant" w:date="2021-01-19T17:09:00Z"/>
          <w:rFonts w:cs="Arial"/>
          <w:color w:val="800000"/>
          <w:highlight w:val="white"/>
          <w:lang w:val="fr-FR"/>
        </w:rPr>
      </w:pPr>
      <w:del w:id="1925"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5DA17AE1"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26" w:author="David M. Grant" w:date="2021-01-19T17:09:00Z"/>
          <w:rFonts w:cs="Arial"/>
          <w:color w:val="800000"/>
          <w:highlight w:val="white"/>
          <w:lang w:val="fr-FR"/>
        </w:rPr>
      </w:pPr>
      <w:del w:id="1927"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0000FF"/>
            <w:highlight w:val="white"/>
            <w:lang w:val="fr-FR"/>
          </w:rPr>
          <w:delText>&gt;</w:delText>
        </w:r>
      </w:del>
    </w:p>
    <w:p w14:paraId="16F3E514"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28" w:author="David M. Grant" w:date="2021-01-19T17:09:00Z"/>
          <w:rFonts w:cs="Arial"/>
          <w:color w:val="800000"/>
          <w:highlight w:val="white"/>
          <w:lang w:val="fr-FR"/>
        </w:rPr>
      </w:pPr>
      <w:del w:id="1929"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25A7F3DA"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30" w:author="David M. Grant" w:date="2021-01-19T17:09:00Z"/>
          <w:rFonts w:cs="Arial"/>
          <w:color w:val="0000FF"/>
          <w:highlight w:val="white"/>
          <w:lang w:val="fr-FR"/>
        </w:rPr>
      </w:pPr>
      <w:del w:id="1931"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0000FF"/>
            <w:highlight w:val="white"/>
            <w:lang w:val="fr-FR"/>
          </w:rPr>
          <w:delText>&gt;</w:delText>
        </w:r>
      </w:del>
    </w:p>
    <w:p w14:paraId="3742C5E4"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32" w:author="David M. Grant" w:date="2021-01-19T17:09:00Z"/>
          <w:rFonts w:cs="Arial"/>
          <w:color w:val="800000"/>
          <w:highlight w:val="white"/>
          <w:lang w:val="fr-FR"/>
        </w:rPr>
      </w:pPr>
    </w:p>
    <w:p w14:paraId="17AE918D"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33" w:author="David M. Grant" w:date="2021-01-19T17:09:00Z"/>
          <w:rFonts w:cs="Arial"/>
          <w:color w:val="800000"/>
          <w:highlight w:val="white"/>
          <w:lang w:val="fr-FR"/>
        </w:rPr>
      </w:pPr>
      <w:del w:id="1934"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Curve</w:delText>
        </w:r>
        <w:r w:rsidRPr="00404E4E" w:rsidDel="009C4F1F">
          <w:rPr>
            <w:rFonts w:cs="Arial"/>
            <w:color w:val="0000FF"/>
            <w:highlight w:val="white"/>
            <w:lang w:val="fr-FR"/>
          </w:rPr>
          <w:delText>"&gt;</w:delText>
        </w:r>
      </w:del>
    </w:p>
    <w:p w14:paraId="1F1279E8"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35" w:author="David M. Grant" w:date="2021-01-19T17:09:00Z"/>
          <w:rFonts w:cs="Arial"/>
          <w:color w:val="800000"/>
          <w:highlight w:val="white"/>
          <w:lang w:val="fr-FR"/>
        </w:rPr>
      </w:pPr>
      <w:del w:id="1936"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22DB8F27"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37" w:author="David M. Grant" w:date="2021-01-19T17:09:00Z"/>
          <w:rFonts w:cs="Arial"/>
          <w:color w:val="800000"/>
          <w:highlight w:val="white"/>
          <w:lang w:val="fr-FR"/>
        </w:rPr>
      </w:pPr>
      <w:del w:id="1938"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FF8040"/>
            <w:highlight w:val="white"/>
            <w:lang w:val="fr-FR"/>
          </w:rPr>
          <w:delText xml:space="preserve"> base</w:delText>
        </w:r>
        <w:r w:rsidRPr="00404E4E" w:rsidDel="009C4F1F">
          <w:rPr>
            <w:rFonts w:cs="Arial"/>
            <w:color w:val="0000FF"/>
            <w:highlight w:val="white"/>
            <w:lang w:val="fr-FR"/>
          </w:rPr>
          <w:delText>="</w:delText>
        </w:r>
        <w:r w:rsidRPr="00404E4E" w:rsidDel="009C4F1F">
          <w:rPr>
            <w:rFonts w:cs="Arial"/>
            <w:color w:val="800000"/>
            <w:highlight w:val="white"/>
            <w:lang w:val="fr-FR"/>
          </w:rPr>
          <w:delText>s100:Curve</w:delText>
        </w:r>
        <w:r w:rsidRPr="00404E4E" w:rsidDel="009C4F1F">
          <w:rPr>
            <w:rFonts w:cs="Arial"/>
            <w:color w:val="0000FF"/>
            <w:highlight w:val="white"/>
            <w:lang w:val="fr-FR"/>
          </w:rPr>
          <w:delText>"&gt;</w:delText>
        </w:r>
      </w:del>
    </w:p>
    <w:p w14:paraId="5C0F84C9"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39" w:author="David M. Grant" w:date="2021-01-19T17:09:00Z"/>
          <w:rFonts w:cs="Arial"/>
          <w:color w:val="800000"/>
          <w:highlight w:val="white"/>
          <w:lang w:val="fr-FR"/>
        </w:rPr>
      </w:pPr>
      <w:del w:id="1940"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5A660702" w14:textId="77777777" w:rsidR="009F5664" w:rsidRPr="00404E4E" w:rsidDel="009C4F1F" w:rsidRDefault="009F5664" w:rsidP="009F5664">
      <w:pPr>
        <w:tabs>
          <w:tab w:val="left" w:pos="284"/>
          <w:tab w:val="left" w:pos="567"/>
          <w:tab w:val="left" w:pos="851"/>
          <w:tab w:val="left" w:pos="1134"/>
        </w:tabs>
        <w:autoSpaceDE w:val="0"/>
        <w:autoSpaceDN w:val="0"/>
        <w:adjustRightInd w:val="0"/>
        <w:ind w:right="-1594"/>
        <w:jc w:val="left"/>
        <w:rPr>
          <w:del w:id="1941" w:author="David M. Grant" w:date="2021-01-19T17:09:00Z"/>
          <w:rFonts w:cs="Arial"/>
          <w:color w:val="800000"/>
          <w:highlight w:val="white"/>
          <w:lang w:val="fr-FR"/>
        </w:rPr>
      </w:pPr>
      <w:del w:id="1942"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xs:element</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spatialQuality</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type</w:delText>
        </w:r>
        <w:r w:rsidRPr="00404E4E" w:rsidDel="009C4F1F">
          <w:rPr>
            <w:rFonts w:cs="Arial"/>
            <w:color w:val="0000FF"/>
            <w:highlight w:val="white"/>
            <w:lang w:val="fr-FR"/>
          </w:rPr>
          <w:delText>="</w:delText>
        </w:r>
        <w:r w:rsidRPr="00404E4E" w:rsidDel="009C4F1F">
          <w:rPr>
            <w:rFonts w:cs="Arial"/>
            <w:color w:val="800000"/>
            <w:highlight w:val="white"/>
            <w:lang w:val="fr-FR"/>
          </w:rPr>
          <w:delText>s100:InformationAssociation</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minOccurs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0</w:delText>
        </w:r>
        <w:r w:rsidRPr="00404E4E" w:rsidDel="009C4F1F">
          <w:rPr>
            <w:rFonts w:cs="Arial"/>
            <w:color w:val="0000FF"/>
            <w:highlight w:val="white"/>
            <w:lang w:val="fr-FR"/>
          </w:rPr>
          <w:delText>"/&gt;</w:delText>
        </w:r>
      </w:del>
    </w:p>
    <w:p w14:paraId="1727B876"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43" w:author="David M. Grant" w:date="2021-01-19T17:09:00Z"/>
          <w:rFonts w:cs="Arial"/>
          <w:color w:val="800000"/>
          <w:highlight w:val="white"/>
          <w:lang w:val="fr-FR"/>
        </w:rPr>
      </w:pPr>
      <w:del w:id="1944" w:author="David M. Grant" w:date="2021-01-19T17:09:00Z">
        <w:r w:rsidRPr="00404E4E" w:rsidDel="009C4F1F">
          <w:rPr>
            <w:rFonts w:cs="Arial"/>
            <w:color w:val="800000"/>
            <w:highlight w:val="white"/>
            <w:lang w:val="fr-FR"/>
          </w:rPr>
          <w:lastRenderedPageBreak/>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69DC4D73"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45" w:author="David M. Grant" w:date="2021-01-19T17:09:00Z"/>
          <w:rFonts w:cs="Arial"/>
          <w:color w:val="800000"/>
          <w:highlight w:val="white"/>
          <w:lang w:val="fr-FR"/>
        </w:rPr>
      </w:pPr>
      <w:del w:id="1946"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0000FF"/>
            <w:highlight w:val="white"/>
            <w:lang w:val="fr-FR"/>
          </w:rPr>
          <w:delText>&gt;</w:delText>
        </w:r>
      </w:del>
    </w:p>
    <w:p w14:paraId="439412AA"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47" w:author="David M. Grant" w:date="2021-01-19T17:09:00Z"/>
          <w:rFonts w:cs="Arial"/>
          <w:color w:val="800000"/>
          <w:highlight w:val="white"/>
          <w:lang w:val="fr-FR"/>
        </w:rPr>
      </w:pPr>
      <w:del w:id="1948"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229CCE17"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49" w:author="David M. Grant" w:date="2021-01-19T17:09:00Z"/>
          <w:rFonts w:cs="Arial"/>
          <w:color w:val="0000FF"/>
          <w:highlight w:val="white"/>
          <w:lang w:val="fr-FR"/>
        </w:rPr>
      </w:pPr>
      <w:del w:id="1950"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0000FF"/>
            <w:highlight w:val="white"/>
            <w:lang w:val="fr-FR"/>
          </w:rPr>
          <w:delText>&gt;</w:delText>
        </w:r>
      </w:del>
    </w:p>
    <w:p w14:paraId="749B0305"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51" w:author="David M. Grant" w:date="2021-01-19T17:09:00Z"/>
          <w:rFonts w:cs="Arial"/>
          <w:color w:val="800000"/>
          <w:highlight w:val="white"/>
          <w:lang w:val="fr-FR"/>
        </w:rPr>
      </w:pPr>
    </w:p>
    <w:p w14:paraId="79CFDFA2"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52" w:author="David M. Grant" w:date="2021-01-19T17:09:00Z"/>
          <w:rFonts w:cs="Arial"/>
          <w:color w:val="800000"/>
          <w:highlight w:val="white"/>
          <w:lang w:val="fr-FR"/>
        </w:rPr>
      </w:pPr>
      <w:del w:id="1953"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CompositeCurve</w:delText>
        </w:r>
        <w:r w:rsidRPr="00404E4E" w:rsidDel="009C4F1F">
          <w:rPr>
            <w:rFonts w:cs="Arial"/>
            <w:color w:val="0000FF"/>
            <w:highlight w:val="white"/>
            <w:lang w:val="fr-FR"/>
          </w:rPr>
          <w:delText>"&gt;</w:delText>
        </w:r>
      </w:del>
    </w:p>
    <w:p w14:paraId="36C33DC4"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54" w:author="David M. Grant" w:date="2021-01-19T17:09:00Z"/>
          <w:rFonts w:cs="Arial"/>
          <w:color w:val="800000"/>
          <w:highlight w:val="white"/>
          <w:lang w:val="fr-FR"/>
        </w:rPr>
      </w:pPr>
      <w:del w:id="1955"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7B25620A"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56" w:author="David M. Grant" w:date="2021-01-19T17:09:00Z"/>
          <w:rFonts w:cs="Arial"/>
          <w:color w:val="800000"/>
          <w:highlight w:val="white"/>
          <w:lang w:val="fr-FR"/>
        </w:rPr>
      </w:pPr>
      <w:del w:id="1957"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FF8040"/>
            <w:highlight w:val="white"/>
            <w:lang w:val="fr-FR"/>
          </w:rPr>
          <w:delText xml:space="preserve"> base</w:delText>
        </w:r>
        <w:r w:rsidRPr="00404E4E" w:rsidDel="009C4F1F">
          <w:rPr>
            <w:rFonts w:cs="Arial"/>
            <w:color w:val="0000FF"/>
            <w:highlight w:val="white"/>
            <w:lang w:val="fr-FR"/>
          </w:rPr>
          <w:delText>="</w:delText>
        </w:r>
        <w:r w:rsidRPr="00404E4E" w:rsidDel="009C4F1F">
          <w:rPr>
            <w:rFonts w:cs="Arial"/>
            <w:color w:val="800000"/>
            <w:highlight w:val="white"/>
            <w:lang w:val="fr-FR"/>
          </w:rPr>
          <w:delText>s100:CompositeCurve</w:delText>
        </w:r>
        <w:r w:rsidRPr="00404E4E" w:rsidDel="009C4F1F">
          <w:rPr>
            <w:rFonts w:cs="Arial"/>
            <w:color w:val="0000FF"/>
            <w:highlight w:val="white"/>
            <w:lang w:val="fr-FR"/>
          </w:rPr>
          <w:delText>"/&gt;</w:delText>
        </w:r>
      </w:del>
    </w:p>
    <w:p w14:paraId="642F11AB"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58" w:author="David M. Grant" w:date="2021-01-19T17:09:00Z"/>
          <w:rFonts w:cs="Arial"/>
          <w:color w:val="800000"/>
          <w:highlight w:val="white"/>
          <w:lang w:val="fr-FR"/>
        </w:rPr>
      </w:pPr>
      <w:del w:id="1959"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7CC5A6A8"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60" w:author="David M. Grant" w:date="2021-01-19T17:09:00Z"/>
          <w:rFonts w:cs="Arial"/>
          <w:color w:val="0000FF"/>
          <w:highlight w:val="white"/>
          <w:lang w:val="fr-FR"/>
        </w:rPr>
      </w:pPr>
      <w:del w:id="1961"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0000FF"/>
            <w:highlight w:val="white"/>
            <w:lang w:val="fr-FR"/>
          </w:rPr>
          <w:delText>&gt;</w:delText>
        </w:r>
      </w:del>
    </w:p>
    <w:p w14:paraId="45977D8E"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62" w:author="David M. Grant" w:date="2021-01-19T17:09:00Z"/>
          <w:rFonts w:cs="Arial"/>
          <w:color w:val="800000"/>
          <w:highlight w:val="white"/>
          <w:lang w:val="fr-FR"/>
        </w:rPr>
      </w:pPr>
    </w:p>
    <w:p w14:paraId="5FB89A9C"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63" w:author="David M. Grant" w:date="2021-01-19T17:09:00Z"/>
          <w:rFonts w:cs="Arial"/>
          <w:color w:val="800000"/>
          <w:highlight w:val="white"/>
          <w:lang w:val="fr-FR"/>
        </w:rPr>
      </w:pPr>
      <w:del w:id="1964"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Surface</w:delText>
        </w:r>
        <w:r w:rsidRPr="00404E4E" w:rsidDel="009C4F1F">
          <w:rPr>
            <w:rFonts w:cs="Arial"/>
            <w:color w:val="0000FF"/>
            <w:highlight w:val="white"/>
            <w:lang w:val="fr-FR"/>
          </w:rPr>
          <w:delText>"&gt;</w:delText>
        </w:r>
      </w:del>
    </w:p>
    <w:p w14:paraId="48102D56"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65" w:author="David M. Grant" w:date="2021-01-19T17:09:00Z"/>
          <w:rFonts w:cs="Arial"/>
          <w:color w:val="800000"/>
          <w:highlight w:val="white"/>
          <w:lang w:val="fr-FR"/>
        </w:rPr>
      </w:pPr>
      <w:del w:id="1966"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2FA80DD7"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67" w:author="David M. Grant" w:date="2021-01-19T17:09:00Z"/>
          <w:rFonts w:cs="Arial"/>
          <w:color w:val="800000"/>
          <w:highlight w:val="white"/>
          <w:lang w:val="fr-FR"/>
        </w:rPr>
      </w:pPr>
      <w:del w:id="1968"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FF8040"/>
            <w:highlight w:val="white"/>
            <w:lang w:val="fr-FR"/>
          </w:rPr>
          <w:delText xml:space="preserve"> base</w:delText>
        </w:r>
        <w:r w:rsidRPr="00404E4E" w:rsidDel="009C4F1F">
          <w:rPr>
            <w:rFonts w:cs="Arial"/>
            <w:color w:val="0000FF"/>
            <w:highlight w:val="white"/>
            <w:lang w:val="fr-FR"/>
          </w:rPr>
          <w:delText>="</w:delText>
        </w:r>
        <w:r w:rsidRPr="00404E4E" w:rsidDel="009C4F1F">
          <w:rPr>
            <w:rFonts w:cs="Arial"/>
            <w:color w:val="800000"/>
            <w:highlight w:val="white"/>
            <w:lang w:val="fr-FR"/>
          </w:rPr>
          <w:delText>s100:Surface</w:delText>
        </w:r>
        <w:r w:rsidRPr="00404E4E" w:rsidDel="009C4F1F">
          <w:rPr>
            <w:rFonts w:cs="Arial"/>
            <w:color w:val="0000FF"/>
            <w:highlight w:val="white"/>
            <w:lang w:val="fr-FR"/>
          </w:rPr>
          <w:delText>"/&gt;</w:delText>
        </w:r>
      </w:del>
    </w:p>
    <w:p w14:paraId="5D27C386"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969" w:author="David M. Grant" w:date="2021-01-19T17:09:00Z"/>
          <w:rFonts w:cs="Arial"/>
          <w:color w:val="800000"/>
          <w:highlight w:val="white"/>
          <w:lang w:val="en-CA"/>
        </w:rPr>
      </w:pPr>
      <w:del w:id="1970"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xs:complexContent</w:delText>
        </w:r>
        <w:r w:rsidRPr="00F831D0" w:rsidDel="009C4F1F">
          <w:rPr>
            <w:rFonts w:cs="Arial"/>
            <w:color w:val="0000FF"/>
            <w:highlight w:val="white"/>
            <w:lang w:val="en-CA"/>
          </w:rPr>
          <w:delText>&gt;</w:delText>
        </w:r>
      </w:del>
    </w:p>
    <w:p w14:paraId="5984E463" w14:textId="77777777" w:rsidR="009F5664" w:rsidDel="009C4F1F" w:rsidRDefault="009F5664" w:rsidP="009F5664">
      <w:pPr>
        <w:tabs>
          <w:tab w:val="left" w:pos="284"/>
          <w:tab w:val="left" w:pos="567"/>
          <w:tab w:val="left" w:pos="851"/>
          <w:tab w:val="left" w:pos="1134"/>
        </w:tabs>
        <w:autoSpaceDE w:val="0"/>
        <w:autoSpaceDN w:val="0"/>
        <w:adjustRightInd w:val="0"/>
        <w:rPr>
          <w:del w:id="1971" w:author="David M. Grant" w:date="2021-01-19T17:09:00Z"/>
          <w:rFonts w:cs="Arial"/>
          <w:color w:val="0000FF"/>
          <w:highlight w:val="white"/>
          <w:lang w:val="en-CA"/>
        </w:rPr>
      </w:pPr>
      <w:del w:id="1972"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5A3A9BB4"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973" w:author="David M. Grant" w:date="2021-01-19T17:09:00Z"/>
          <w:rFonts w:cs="Arial"/>
          <w:color w:val="800000"/>
          <w:highlight w:val="white"/>
          <w:lang w:val="en-CA"/>
        </w:rPr>
      </w:pPr>
    </w:p>
    <w:p w14:paraId="15743E41"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974" w:author="David M. Grant" w:date="2021-01-19T17:09:00Z"/>
          <w:rFonts w:cs="Arial"/>
          <w:color w:val="800000"/>
          <w:highlight w:val="white"/>
          <w:lang w:val="en-CA"/>
        </w:rPr>
      </w:pPr>
      <w:del w:id="1975"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FEATURE TYPES </w:delText>
        </w:r>
        <w:r w:rsidRPr="00F831D0" w:rsidDel="009C4F1F">
          <w:rPr>
            <w:rFonts w:cs="Arial"/>
            <w:color w:val="0000FF"/>
            <w:highlight w:val="white"/>
            <w:lang w:val="en-CA"/>
          </w:rPr>
          <w:delText>--&gt;</w:delText>
        </w:r>
      </w:del>
    </w:p>
    <w:p w14:paraId="278512BD"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976" w:author="David M. Grant" w:date="2021-01-19T17:09:00Z"/>
          <w:rFonts w:cs="Arial"/>
          <w:color w:val="800000"/>
          <w:highlight w:val="white"/>
          <w:lang w:val="en-CA"/>
        </w:rPr>
      </w:pPr>
      <w:del w:id="1977"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BASE CLASS FOR ALL FEATURES WITH NOTE ASSOCIATION </w:delText>
        </w:r>
        <w:r w:rsidRPr="00F831D0" w:rsidDel="009C4F1F">
          <w:rPr>
            <w:rFonts w:cs="Arial"/>
            <w:color w:val="0000FF"/>
            <w:highlight w:val="white"/>
            <w:lang w:val="en-CA"/>
          </w:rPr>
          <w:delText>--&gt;</w:delText>
        </w:r>
      </w:del>
    </w:p>
    <w:p w14:paraId="372CAF4F"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978" w:author="David M. Grant" w:date="2021-01-19T17:09:00Z"/>
          <w:rFonts w:cs="Arial"/>
          <w:color w:val="800000"/>
          <w:highlight w:val="white"/>
          <w:lang w:val="en-CA"/>
        </w:rPr>
      </w:pPr>
      <w:del w:id="1979"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abstract</w:delText>
        </w:r>
        <w:r w:rsidRPr="00F831D0" w:rsidDel="009C4F1F">
          <w:rPr>
            <w:rFonts w:cs="Arial"/>
            <w:color w:val="0000FF"/>
            <w:highlight w:val="white"/>
            <w:lang w:val="en-CA"/>
          </w:rPr>
          <w:delText>="</w:delText>
        </w:r>
        <w:r w:rsidRPr="00F831D0" w:rsidDel="009C4F1F">
          <w:rPr>
            <w:rFonts w:cs="Arial"/>
            <w:color w:val="800000"/>
            <w:highlight w:val="white"/>
            <w:lang w:val="en-CA"/>
          </w:rPr>
          <w:delText>true</w:delText>
        </w:r>
        <w:r w:rsidRPr="00F831D0" w:rsidDel="009C4F1F">
          <w:rPr>
            <w:rFonts w:cs="Arial"/>
            <w:color w:val="0000FF"/>
            <w:highlight w:val="white"/>
            <w:lang w:val="en-CA"/>
          </w:rPr>
          <w:delText>"&gt;</w:delText>
        </w:r>
      </w:del>
    </w:p>
    <w:p w14:paraId="484E2A96"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980" w:author="David M. Grant" w:date="2021-01-19T17:09:00Z"/>
          <w:rFonts w:cs="Arial"/>
          <w:color w:val="800000"/>
          <w:highlight w:val="white"/>
          <w:lang w:val="en-CA"/>
        </w:rPr>
      </w:pPr>
      <w:del w:id="198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xs:complexContent</w:delText>
        </w:r>
        <w:r w:rsidRPr="00F831D0" w:rsidDel="009C4F1F">
          <w:rPr>
            <w:rFonts w:cs="Arial"/>
            <w:color w:val="0000FF"/>
            <w:highlight w:val="white"/>
            <w:lang w:val="en-CA"/>
          </w:rPr>
          <w:delText>&gt;</w:delText>
        </w:r>
      </w:del>
    </w:p>
    <w:p w14:paraId="79C4A1DE"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982" w:author="David M. Grant" w:date="2021-01-19T17:09:00Z"/>
          <w:rFonts w:cs="Arial"/>
          <w:color w:val="800000"/>
          <w:highlight w:val="white"/>
          <w:lang w:val="en-CA"/>
        </w:rPr>
      </w:pPr>
      <w:del w:id="198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xs:extension</w:delText>
        </w:r>
        <w:r w:rsidRPr="00F831D0" w:rsidDel="009C4F1F">
          <w:rPr>
            <w:rFonts w:cs="Arial"/>
            <w:color w:val="FF8040"/>
            <w:highlight w:val="white"/>
            <w:lang w:val="en-CA"/>
          </w:rPr>
          <w:delText xml:space="preserve"> base</w:delText>
        </w:r>
        <w:r w:rsidRPr="00F831D0" w:rsidDel="009C4F1F">
          <w:rPr>
            <w:rFonts w:cs="Arial"/>
            <w:color w:val="0000FF"/>
            <w:highlight w:val="white"/>
            <w:lang w:val="en-CA"/>
          </w:rPr>
          <w:delText>="</w:delText>
        </w:r>
        <w:r w:rsidRPr="00F831D0" w:rsidDel="009C4F1F">
          <w:rPr>
            <w:rFonts w:cs="Arial"/>
            <w:color w:val="800000"/>
            <w:highlight w:val="white"/>
            <w:lang w:val="en-CA"/>
          </w:rPr>
          <w:delText>s100:Feature</w:delText>
        </w:r>
        <w:r w:rsidRPr="00F831D0" w:rsidDel="009C4F1F">
          <w:rPr>
            <w:rFonts w:cs="Arial"/>
            <w:color w:val="0000FF"/>
            <w:highlight w:val="white"/>
            <w:lang w:val="en-CA"/>
          </w:rPr>
          <w:delText>"&gt;</w:delText>
        </w:r>
      </w:del>
    </w:p>
    <w:p w14:paraId="0782B8A3"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984" w:author="David M. Grant" w:date="2021-01-19T17:09:00Z"/>
          <w:rFonts w:cs="Arial"/>
          <w:color w:val="800000"/>
          <w:highlight w:val="white"/>
          <w:lang w:val="en-CA"/>
        </w:rPr>
      </w:pPr>
      <w:del w:id="198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3CF209C6" w14:textId="77777777" w:rsidR="009F5664" w:rsidRPr="00F831D0" w:rsidDel="009C4F1F" w:rsidRDefault="009F5664" w:rsidP="003A53F8">
      <w:pPr>
        <w:tabs>
          <w:tab w:val="left" w:pos="284"/>
          <w:tab w:val="left" w:pos="567"/>
          <w:tab w:val="left" w:pos="851"/>
          <w:tab w:val="left" w:pos="1418"/>
        </w:tabs>
        <w:autoSpaceDE w:val="0"/>
        <w:autoSpaceDN w:val="0"/>
        <w:adjustRightInd w:val="0"/>
        <w:ind w:left="1843" w:right="-1494" w:hanging="1843"/>
        <w:jc w:val="left"/>
        <w:rPr>
          <w:del w:id="1986" w:author="David M. Grant" w:date="2021-01-19T17:09:00Z"/>
          <w:rFonts w:cs="Arial"/>
          <w:color w:val="800000"/>
          <w:highlight w:val="white"/>
          <w:lang w:val="en-CA"/>
        </w:rPr>
      </w:pPr>
      <w:del w:id="198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noteAssociation</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s100:InformationAssociation</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maxOccurs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unbounded</w:delText>
        </w:r>
        <w:r w:rsidRPr="00F831D0" w:rsidDel="009C4F1F">
          <w:rPr>
            <w:rFonts w:cs="Arial"/>
            <w:color w:val="0000FF"/>
            <w:highlight w:val="white"/>
            <w:lang w:val="en-CA"/>
          </w:rPr>
          <w:delText>"/&gt;</w:delText>
        </w:r>
      </w:del>
    </w:p>
    <w:p w14:paraId="2C6DD27D"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1988" w:author="David M. Grant" w:date="2021-01-19T17:09:00Z"/>
          <w:rFonts w:cs="Arial"/>
          <w:color w:val="800000"/>
          <w:highlight w:val="white"/>
          <w:lang w:val="en-CA"/>
        </w:rPr>
      </w:pPr>
      <w:del w:id="198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0C30CBEC"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90" w:author="David M. Grant" w:date="2021-01-19T17:09:00Z"/>
          <w:rFonts w:cs="Arial"/>
          <w:color w:val="800000"/>
          <w:highlight w:val="white"/>
          <w:lang w:val="fr-FR"/>
        </w:rPr>
      </w:pPr>
      <w:del w:id="199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0000FF"/>
            <w:highlight w:val="white"/>
            <w:lang w:val="fr-FR"/>
          </w:rPr>
          <w:delText>&gt;</w:delText>
        </w:r>
      </w:del>
    </w:p>
    <w:p w14:paraId="470BCD4A"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92" w:author="David M. Grant" w:date="2021-01-19T17:09:00Z"/>
          <w:rFonts w:cs="Arial"/>
          <w:color w:val="800000"/>
          <w:highlight w:val="white"/>
          <w:lang w:val="fr-FR"/>
        </w:rPr>
      </w:pPr>
      <w:del w:id="1993"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2ACF5E56"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94" w:author="David M. Grant" w:date="2021-01-19T17:09:00Z"/>
          <w:rFonts w:cs="Arial"/>
          <w:color w:val="0000FF"/>
          <w:highlight w:val="white"/>
          <w:lang w:val="fr-FR"/>
        </w:rPr>
      </w:pPr>
      <w:del w:id="1995"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0000FF"/>
            <w:highlight w:val="white"/>
            <w:lang w:val="fr-FR"/>
          </w:rPr>
          <w:delText>&gt;</w:delText>
        </w:r>
      </w:del>
    </w:p>
    <w:p w14:paraId="7062C389"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96" w:author="David M. Grant" w:date="2021-01-19T17:09:00Z"/>
          <w:rFonts w:cs="Arial"/>
          <w:color w:val="800000"/>
          <w:highlight w:val="white"/>
          <w:lang w:val="fr-FR"/>
        </w:rPr>
      </w:pPr>
    </w:p>
    <w:p w14:paraId="17F444C0"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97" w:author="David M. Grant" w:date="2021-01-19T17:09:00Z"/>
          <w:rFonts w:cs="Arial"/>
          <w:color w:val="800000"/>
          <w:highlight w:val="white"/>
          <w:lang w:val="fr-FR"/>
        </w:rPr>
      </w:pPr>
      <w:del w:id="1998"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DepthArea</w:delText>
        </w:r>
        <w:r w:rsidRPr="00404E4E" w:rsidDel="009C4F1F">
          <w:rPr>
            <w:rFonts w:cs="Arial"/>
            <w:color w:val="0000FF"/>
            <w:highlight w:val="white"/>
            <w:lang w:val="fr-FR"/>
          </w:rPr>
          <w:delText>"&gt;</w:delText>
        </w:r>
      </w:del>
    </w:p>
    <w:p w14:paraId="10FE3579"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1999" w:author="David M. Grant" w:date="2021-01-19T17:09:00Z"/>
          <w:rFonts w:cs="Arial"/>
          <w:color w:val="800000"/>
          <w:highlight w:val="white"/>
          <w:lang w:val="fr-FR"/>
        </w:rPr>
      </w:pPr>
      <w:del w:id="2000"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03560D85"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01" w:author="David M. Grant" w:date="2021-01-19T17:09:00Z"/>
          <w:rFonts w:cs="Arial"/>
          <w:color w:val="800000"/>
          <w:highlight w:val="white"/>
          <w:lang w:val="fr-FR"/>
        </w:rPr>
      </w:pPr>
      <w:del w:id="2002"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FF8040"/>
            <w:highlight w:val="white"/>
            <w:lang w:val="fr-FR"/>
          </w:rPr>
          <w:delText xml:space="preserve"> base</w:delText>
        </w:r>
        <w:r w:rsidRPr="00404E4E" w:rsidDel="009C4F1F">
          <w:rPr>
            <w:rFonts w:cs="Arial"/>
            <w:color w:val="0000FF"/>
            <w:highlight w:val="white"/>
            <w:lang w:val="fr-FR"/>
          </w:rPr>
          <w:delText>="</w:delText>
        </w:r>
        <w:r w:rsidRPr="00404E4E" w:rsidDel="009C4F1F">
          <w:rPr>
            <w:rFonts w:cs="Arial"/>
            <w:color w:val="800000"/>
            <w:highlight w:val="white"/>
            <w:lang w:val="fr-FR"/>
          </w:rPr>
          <w:delText>Feature</w:delText>
        </w:r>
        <w:r w:rsidRPr="00404E4E" w:rsidDel="009C4F1F">
          <w:rPr>
            <w:rFonts w:cs="Arial"/>
            <w:color w:val="0000FF"/>
            <w:highlight w:val="white"/>
            <w:lang w:val="fr-FR"/>
          </w:rPr>
          <w:delText>"&gt;</w:delText>
        </w:r>
      </w:del>
    </w:p>
    <w:p w14:paraId="17516163"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03" w:author="David M. Grant" w:date="2021-01-19T17:09:00Z"/>
          <w:rFonts w:cs="Arial"/>
          <w:color w:val="800000"/>
          <w:highlight w:val="white"/>
          <w:lang w:val="fr-FR"/>
        </w:rPr>
      </w:pPr>
      <w:del w:id="2004"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2811E40A" w14:textId="77777777" w:rsidR="009F5664" w:rsidRPr="00404E4E" w:rsidDel="009C4F1F" w:rsidRDefault="009F5664" w:rsidP="003A53F8">
      <w:pPr>
        <w:tabs>
          <w:tab w:val="left" w:pos="284"/>
          <w:tab w:val="left" w:pos="567"/>
          <w:tab w:val="left" w:pos="851"/>
          <w:tab w:val="left" w:pos="1134"/>
          <w:tab w:val="left" w:pos="1418"/>
        </w:tabs>
        <w:autoSpaceDE w:val="0"/>
        <w:autoSpaceDN w:val="0"/>
        <w:adjustRightInd w:val="0"/>
        <w:ind w:left="1701" w:right="-1294" w:hanging="1701"/>
        <w:jc w:val="left"/>
        <w:rPr>
          <w:del w:id="2005" w:author="David M. Grant" w:date="2021-01-19T17:09:00Z"/>
          <w:rFonts w:cs="Arial"/>
          <w:color w:val="800000"/>
          <w:highlight w:val="white"/>
          <w:lang w:val="fr-FR"/>
        </w:rPr>
      </w:pPr>
      <w:del w:id="2006"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xs:element</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depthValue1</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type</w:delText>
        </w:r>
        <w:r w:rsidRPr="00404E4E" w:rsidDel="009C4F1F">
          <w:rPr>
            <w:rFonts w:cs="Arial"/>
            <w:color w:val="0000FF"/>
            <w:highlight w:val="white"/>
            <w:lang w:val="fr-FR"/>
          </w:rPr>
          <w:delText>="</w:delText>
        </w:r>
        <w:r w:rsidRPr="00404E4E" w:rsidDel="009C4F1F">
          <w:rPr>
            <w:rFonts w:cs="Arial"/>
            <w:color w:val="800000"/>
            <w:highlight w:val="white"/>
            <w:lang w:val="fr-FR"/>
          </w:rPr>
          <w:delText>xs:double</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nillable</w:delText>
        </w:r>
        <w:r w:rsidRPr="00404E4E" w:rsidDel="009C4F1F">
          <w:rPr>
            <w:rFonts w:cs="Arial"/>
            <w:color w:val="0000FF"/>
            <w:highlight w:val="white"/>
            <w:lang w:val="fr-FR"/>
          </w:rPr>
          <w:delText>="</w:delText>
        </w:r>
        <w:r w:rsidRPr="00404E4E" w:rsidDel="009C4F1F">
          <w:rPr>
            <w:rFonts w:cs="Arial"/>
            <w:color w:val="800000"/>
            <w:highlight w:val="white"/>
            <w:lang w:val="fr-FR"/>
          </w:rPr>
          <w:delText>true</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minOccurs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0</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maxOccurs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1</w:delText>
        </w:r>
        <w:r w:rsidRPr="00404E4E" w:rsidDel="009C4F1F">
          <w:rPr>
            <w:rFonts w:cs="Arial"/>
            <w:color w:val="0000FF"/>
            <w:highlight w:val="white"/>
            <w:lang w:val="fr-FR"/>
          </w:rPr>
          <w:delText>"/&gt;</w:delText>
        </w:r>
      </w:del>
    </w:p>
    <w:p w14:paraId="51661BA3" w14:textId="77777777" w:rsidR="009F5664" w:rsidRPr="00404E4E" w:rsidDel="009C4F1F" w:rsidRDefault="009F5664" w:rsidP="003A53F8">
      <w:pPr>
        <w:tabs>
          <w:tab w:val="left" w:pos="284"/>
          <w:tab w:val="left" w:pos="567"/>
          <w:tab w:val="left" w:pos="851"/>
          <w:tab w:val="left" w:pos="1134"/>
          <w:tab w:val="left" w:pos="1418"/>
        </w:tabs>
        <w:autoSpaceDE w:val="0"/>
        <w:autoSpaceDN w:val="0"/>
        <w:adjustRightInd w:val="0"/>
        <w:ind w:left="1701" w:right="-1294" w:hanging="1701"/>
        <w:jc w:val="left"/>
        <w:rPr>
          <w:del w:id="2007" w:author="David M. Grant" w:date="2021-01-19T17:09:00Z"/>
          <w:rFonts w:cs="Arial"/>
          <w:color w:val="800000"/>
          <w:highlight w:val="white"/>
          <w:lang w:val="fr-FR"/>
        </w:rPr>
      </w:pPr>
      <w:del w:id="2008"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xs:element</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depthValue2</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type</w:delText>
        </w:r>
        <w:r w:rsidRPr="00404E4E" w:rsidDel="009C4F1F">
          <w:rPr>
            <w:rFonts w:cs="Arial"/>
            <w:color w:val="0000FF"/>
            <w:highlight w:val="white"/>
            <w:lang w:val="fr-FR"/>
          </w:rPr>
          <w:delText>="</w:delText>
        </w:r>
        <w:r w:rsidRPr="00404E4E" w:rsidDel="009C4F1F">
          <w:rPr>
            <w:rFonts w:cs="Arial"/>
            <w:color w:val="800000"/>
            <w:highlight w:val="white"/>
            <w:lang w:val="fr-FR"/>
          </w:rPr>
          <w:delText>xs:double</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nillable</w:delText>
        </w:r>
        <w:r w:rsidRPr="00404E4E" w:rsidDel="009C4F1F">
          <w:rPr>
            <w:rFonts w:cs="Arial"/>
            <w:color w:val="0000FF"/>
            <w:highlight w:val="white"/>
            <w:lang w:val="fr-FR"/>
          </w:rPr>
          <w:delText>="</w:delText>
        </w:r>
        <w:r w:rsidRPr="00404E4E" w:rsidDel="009C4F1F">
          <w:rPr>
            <w:rFonts w:cs="Arial"/>
            <w:color w:val="800000"/>
            <w:highlight w:val="white"/>
            <w:lang w:val="fr-FR"/>
          </w:rPr>
          <w:delText>true</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minOccurs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0</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maxOccurs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1</w:delText>
        </w:r>
        <w:r w:rsidRPr="00404E4E" w:rsidDel="009C4F1F">
          <w:rPr>
            <w:rFonts w:cs="Arial"/>
            <w:color w:val="0000FF"/>
            <w:highlight w:val="white"/>
            <w:lang w:val="fr-FR"/>
          </w:rPr>
          <w:delText>"/&gt;</w:delText>
        </w:r>
      </w:del>
    </w:p>
    <w:p w14:paraId="553F2B68"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09" w:author="David M. Grant" w:date="2021-01-19T17:09:00Z"/>
          <w:rFonts w:cs="Arial"/>
          <w:color w:val="800000"/>
          <w:highlight w:val="white"/>
          <w:lang w:val="fr-FR"/>
        </w:rPr>
      </w:pPr>
      <w:del w:id="2010"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737123E6"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11" w:author="David M. Grant" w:date="2021-01-19T17:09:00Z"/>
          <w:rFonts w:cs="Arial"/>
          <w:color w:val="800000"/>
          <w:highlight w:val="white"/>
          <w:lang w:val="fr-FR"/>
        </w:rPr>
      </w:pPr>
      <w:del w:id="2012"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0000FF"/>
            <w:highlight w:val="white"/>
            <w:lang w:val="fr-FR"/>
          </w:rPr>
          <w:delText>&gt;</w:delText>
        </w:r>
      </w:del>
    </w:p>
    <w:p w14:paraId="567B16B4"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13" w:author="David M. Grant" w:date="2021-01-19T17:09:00Z"/>
          <w:rFonts w:cs="Arial"/>
          <w:color w:val="800000"/>
          <w:highlight w:val="white"/>
          <w:lang w:val="fr-FR"/>
        </w:rPr>
      </w:pPr>
      <w:del w:id="2014"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4B22E3D0"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15" w:author="David M. Grant" w:date="2021-01-19T17:09:00Z"/>
          <w:rFonts w:cs="Arial"/>
          <w:color w:val="0000FF"/>
          <w:highlight w:val="white"/>
          <w:lang w:val="fr-FR"/>
        </w:rPr>
      </w:pPr>
      <w:del w:id="2016"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0000FF"/>
            <w:highlight w:val="white"/>
            <w:lang w:val="fr-FR"/>
          </w:rPr>
          <w:delText>&gt;</w:delText>
        </w:r>
      </w:del>
    </w:p>
    <w:p w14:paraId="148A7609"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17" w:author="David M. Grant" w:date="2021-01-19T17:09:00Z"/>
          <w:rFonts w:cs="Arial"/>
          <w:color w:val="800000"/>
          <w:highlight w:val="white"/>
          <w:lang w:val="fr-FR"/>
        </w:rPr>
      </w:pPr>
    </w:p>
    <w:p w14:paraId="1EDEF816"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18" w:author="David M. Grant" w:date="2021-01-19T17:09:00Z"/>
          <w:rFonts w:cs="Arial"/>
          <w:color w:val="800000"/>
          <w:highlight w:val="white"/>
          <w:lang w:val="fr-FR"/>
        </w:rPr>
      </w:pPr>
      <w:del w:id="2019"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DepthContour</w:delText>
        </w:r>
        <w:r w:rsidRPr="00404E4E" w:rsidDel="009C4F1F">
          <w:rPr>
            <w:rFonts w:cs="Arial"/>
            <w:color w:val="0000FF"/>
            <w:highlight w:val="white"/>
            <w:lang w:val="fr-FR"/>
          </w:rPr>
          <w:delText>"&gt;</w:delText>
        </w:r>
      </w:del>
    </w:p>
    <w:p w14:paraId="6AE01C09"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20" w:author="David M. Grant" w:date="2021-01-19T17:09:00Z"/>
          <w:rFonts w:cs="Arial"/>
          <w:color w:val="800000"/>
          <w:highlight w:val="white"/>
          <w:lang w:val="fr-FR"/>
        </w:rPr>
      </w:pPr>
      <w:del w:id="2021"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32A08061"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22" w:author="David M. Grant" w:date="2021-01-19T17:09:00Z"/>
          <w:rFonts w:cs="Arial"/>
          <w:color w:val="800000"/>
          <w:highlight w:val="white"/>
          <w:lang w:val="fr-FR"/>
        </w:rPr>
      </w:pPr>
      <w:del w:id="2023"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FF8040"/>
            <w:highlight w:val="white"/>
            <w:lang w:val="fr-FR"/>
          </w:rPr>
          <w:delText xml:space="preserve"> base</w:delText>
        </w:r>
        <w:r w:rsidRPr="00404E4E" w:rsidDel="009C4F1F">
          <w:rPr>
            <w:rFonts w:cs="Arial"/>
            <w:color w:val="0000FF"/>
            <w:highlight w:val="white"/>
            <w:lang w:val="fr-FR"/>
          </w:rPr>
          <w:delText>="</w:delText>
        </w:r>
        <w:r w:rsidRPr="00404E4E" w:rsidDel="009C4F1F">
          <w:rPr>
            <w:rFonts w:cs="Arial"/>
            <w:color w:val="800000"/>
            <w:highlight w:val="white"/>
            <w:lang w:val="fr-FR"/>
          </w:rPr>
          <w:delText>Feature</w:delText>
        </w:r>
        <w:r w:rsidRPr="00404E4E" w:rsidDel="009C4F1F">
          <w:rPr>
            <w:rFonts w:cs="Arial"/>
            <w:color w:val="0000FF"/>
            <w:highlight w:val="white"/>
            <w:lang w:val="fr-FR"/>
          </w:rPr>
          <w:delText>"&gt;</w:delText>
        </w:r>
      </w:del>
    </w:p>
    <w:p w14:paraId="5269CD7F"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24" w:author="David M. Grant" w:date="2021-01-19T17:09:00Z"/>
          <w:rFonts w:cs="Arial"/>
          <w:color w:val="800000"/>
          <w:highlight w:val="white"/>
          <w:lang w:val="fr-FR"/>
        </w:rPr>
      </w:pPr>
      <w:del w:id="2025"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3FFD6D2F" w14:textId="77777777" w:rsidR="009F5664" w:rsidRPr="00404E4E" w:rsidDel="009C4F1F" w:rsidRDefault="009F5664" w:rsidP="003A53F8">
      <w:pPr>
        <w:tabs>
          <w:tab w:val="left" w:pos="284"/>
          <w:tab w:val="left" w:pos="567"/>
          <w:tab w:val="left" w:pos="851"/>
          <w:tab w:val="left" w:pos="1134"/>
          <w:tab w:val="left" w:pos="1418"/>
        </w:tabs>
        <w:autoSpaceDE w:val="0"/>
        <w:autoSpaceDN w:val="0"/>
        <w:adjustRightInd w:val="0"/>
        <w:ind w:left="1701" w:hanging="1701"/>
        <w:jc w:val="left"/>
        <w:rPr>
          <w:del w:id="2026" w:author="David M. Grant" w:date="2021-01-19T17:09:00Z"/>
          <w:rFonts w:cs="Arial"/>
          <w:color w:val="800000"/>
          <w:highlight w:val="white"/>
          <w:lang w:val="fr-FR"/>
        </w:rPr>
      </w:pPr>
      <w:del w:id="2027"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xs:element</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valueOfDepthContour</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type</w:delText>
        </w:r>
        <w:r w:rsidRPr="00404E4E" w:rsidDel="009C4F1F">
          <w:rPr>
            <w:rFonts w:cs="Arial"/>
            <w:color w:val="0000FF"/>
            <w:highlight w:val="white"/>
            <w:lang w:val="fr-FR"/>
          </w:rPr>
          <w:delText>="</w:delText>
        </w:r>
        <w:r w:rsidRPr="00404E4E" w:rsidDel="009C4F1F">
          <w:rPr>
            <w:rFonts w:cs="Arial"/>
            <w:color w:val="800000"/>
            <w:highlight w:val="white"/>
            <w:lang w:val="fr-FR"/>
          </w:rPr>
          <w:delText>xs:double</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nillable</w:delText>
        </w:r>
        <w:r w:rsidRPr="00404E4E" w:rsidDel="009C4F1F">
          <w:rPr>
            <w:rFonts w:cs="Arial"/>
            <w:color w:val="0000FF"/>
            <w:highlight w:val="white"/>
            <w:lang w:val="fr-FR"/>
          </w:rPr>
          <w:delText>="</w:delText>
        </w:r>
        <w:r w:rsidRPr="00404E4E" w:rsidDel="009C4F1F">
          <w:rPr>
            <w:rFonts w:cs="Arial"/>
            <w:color w:val="800000"/>
            <w:highlight w:val="white"/>
            <w:lang w:val="fr-FR"/>
          </w:rPr>
          <w:delText>true</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minOccurs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0</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maxOccurs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1</w:delText>
        </w:r>
        <w:r w:rsidRPr="00404E4E" w:rsidDel="009C4F1F">
          <w:rPr>
            <w:rFonts w:cs="Arial"/>
            <w:color w:val="0000FF"/>
            <w:highlight w:val="white"/>
            <w:lang w:val="fr-FR"/>
          </w:rPr>
          <w:delText>"/&gt;</w:delText>
        </w:r>
      </w:del>
    </w:p>
    <w:p w14:paraId="78527B10"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28" w:author="David M. Grant" w:date="2021-01-19T17:09:00Z"/>
          <w:rFonts w:cs="Arial"/>
          <w:color w:val="800000"/>
          <w:highlight w:val="white"/>
          <w:lang w:val="fr-FR"/>
        </w:rPr>
      </w:pPr>
      <w:del w:id="2029"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0F481099"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30" w:author="David M. Grant" w:date="2021-01-19T17:09:00Z"/>
          <w:rFonts w:cs="Arial"/>
          <w:color w:val="800000"/>
          <w:highlight w:val="white"/>
          <w:lang w:val="fr-FR"/>
        </w:rPr>
      </w:pPr>
      <w:del w:id="2031"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0000FF"/>
            <w:highlight w:val="white"/>
            <w:lang w:val="fr-FR"/>
          </w:rPr>
          <w:delText>&gt;</w:delText>
        </w:r>
      </w:del>
    </w:p>
    <w:p w14:paraId="5AB173C1"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32" w:author="David M. Grant" w:date="2021-01-19T17:09:00Z"/>
          <w:rFonts w:cs="Arial"/>
          <w:color w:val="800000"/>
          <w:highlight w:val="white"/>
          <w:lang w:val="fr-FR"/>
        </w:rPr>
      </w:pPr>
      <w:del w:id="2033"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64B29977"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34" w:author="David M. Grant" w:date="2021-01-19T17:09:00Z"/>
          <w:rFonts w:cs="Arial"/>
          <w:color w:val="0000FF"/>
          <w:highlight w:val="white"/>
          <w:lang w:val="fr-FR"/>
        </w:rPr>
      </w:pPr>
      <w:del w:id="2035"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0000FF"/>
            <w:highlight w:val="white"/>
            <w:lang w:val="fr-FR"/>
          </w:rPr>
          <w:delText>&gt;</w:delText>
        </w:r>
      </w:del>
    </w:p>
    <w:p w14:paraId="32B648B7"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36" w:author="David M. Grant" w:date="2021-01-19T17:09:00Z"/>
          <w:rFonts w:cs="Arial"/>
          <w:color w:val="800000"/>
          <w:highlight w:val="white"/>
          <w:lang w:val="fr-FR"/>
        </w:rPr>
      </w:pPr>
    </w:p>
    <w:p w14:paraId="16107032"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37" w:author="David M. Grant" w:date="2021-01-19T17:09:00Z"/>
          <w:rFonts w:cs="Arial"/>
          <w:color w:val="800000"/>
          <w:highlight w:val="white"/>
          <w:lang w:val="fr-FR"/>
        </w:rPr>
      </w:pPr>
      <w:del w:id="2038"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BeaconCardinal</w:delText>
        </w:r>
        <w:r w:rsidRPr="00404E4E" w:rsidDel="009C4F1F">
          <w:rPr>
            <w:rFonts w:cs="Arial"/>
            <w:color w:val="0000FF"/>
            <w:highlight w:val="white"/>
            <w:lang w:val="fr-FR"/>
          </w:rPr>
          <w:delText>"&gt;</w:delText>
        </w:r>
      </w:del>
    </w:p>
    <w:p w14:paraId="0FACEE3B"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39" w:author="David M. Grant" w:date="2021-01-19T17:09:00Z"/>
          <w:rFonts w:cs="Arial"/>
          <w:color w:val="800000"/>
          <w:highlight w:val="white"/>
          <w:lang w:val="fr-FR"/>
        </w:rPr>
      </w:pPr>
      <w:del w:id="2040"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783C0C85"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41" w:author="David M. Grant" w:date="2021-01-19T17:09:00Z"/>
          <w:rFonts w:cs="Arial"/>
          <w:color w:val="800000"/>
          <w:highlight w:val="white"/>
          <w:lang w:val="fr-FR"/>
        </w:rPr>
      </w:pPr>
      <w:del w:id="2042"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FF8040"/>
            <w:highlight w:val="white"/>
            <w:lang w:val="fr-FR"/>
          </w:rPr>
          <w:delText xml:space="preserve"> base</w:delText>
        </w:r>
        <w:r w:rsidRPr="00404E4E" w:rsidDel="009C4F1F">
          <w:rPr>
            <w:rFonts w:cs="Arial"/>
            <w:color w:val="0000FF"/>
            <w:highlight w:val="white"/>
            <w:lang w:val="fr-FR"/>
          </w:rPr>
          <w:delText>="</w:delText>
        </w:r>
        <w:r w:rsidRPr="00404E4E" w:rsidDel="009C4F1F">
          <w:rPr>
            <w:rFonts w:cs="Arial"/>
            <w:color w:val="800000"/>
            <w:highlight w:val="white"/>
            <w:lang w:val="fr-FR"/>
          </w:rPr>
          <w:delText>Feature</w:delText>
        </w:r>
        <w:r w:rsidRPr="00404E4E" w:rsidDel="009C4F1F">
          <w:rPr>
            <w:rFonts w:cs="Arial"/>
            <w:color w:val="0000FF"/>
            <w:highlight w:val="white"/>
            <w:lang w:val="fr-FR"/>
          </w:rPr>
          <w:delText>"&gt;</w:delText>
        </w:r>
      </w:del>
    </w:p>
    <w:p w14:paraId="32B94846"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43" w:author="David M. Grant" w:date="2021-01-19T17:09:00Z"/>
          <w:rFonts w:cs="Arial"/>
          <w:color w:val="800000"/>
          <w:highlight w:val="white"/>
          <w:lang w:val="fr-FR"/>
        </w:rPr>
      </w:pPr>
      <w:del w:id="2044"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091665F2" w14:textId="77777777" w:rsidR="009F5664" w:rsidRPr="00404E4E" w:rsidDel="009C4F1F" w:rsidRDefault="009F5664" w:rsidP="009F5664">
      <w:pPr>
        <w:tabs>
          <w:tab w:val="left" w:pos="284"/>
          <w:tab w:val="left" w:pos="567"/>
          <w:tab w:val="left" w:pos="851"/>
          <w:tab w:val="left" w:pos="1134"/>
        </w:tabs>
        <w:autoSpaceDE w:val="0"/>
        <w:autoSpaceDN w:val="0"/>
        <w:adjustRightInd w:val="0"/>
        <w:ind w:right="-1694"/>
        <w:jc w:val="left"/>
        <w:rPr>
          <w:del w:id="2045" w:author="David M. Grant" w:date="2021-01-19T17:09:00Z"/>
          <w:rFonts w:cs="Arial"/>
          <w:color w:val="800000"/>
          <w:highlight w:val="white"/>
          <w:lang w:val="fr-FR"/>
        </w:rPr>
      </w:pPr>
      <w:del w:id="2046"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xs:element</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underlyingArea</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type</w:delText>
        </w:r>
        <w:r w:rsidRPr="00404E4E" w:rsidDel="009C4F1F">
          <w:rPr>
            <w:rFonts w:cs="Arial"/>
            <w:color w:val="0000FF"/>
            <w:highlight w:val="white"/>
            <w:lang w:val="fr-FR"/>
          </w:rPr>
          <w:delText>="</w:delText>
        </w:r>
        <w:r w:rsidRPr="00404E4E" w:rsidDel="009C4F1F">
          <w:rPr>
            <w:rFonts w:cs="Arial"/>
            <w:color w:val="800000"/>
            <w:highlight w:val="white"/>
            <w:lang w:val="fr-FR"/>
          </w:rPr>
          <w:delText>s100:FeatureAssociation</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minOccurs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0</w:delText>
        </w:r>
        <w:r w:rsidRPr="00404E4E" w:rsidDel="009C4F1F">
          <w:rPr>
            <w:rFonts w:cs="Arial"/>
            <w:color w:val="0000FF"/>
            <w:highlight w:val="white"/>
            <w:lang w:val="fr-FR"/>
          </w:rPr>
          <w:delText>"/&gt;</w:delText>
        </w:r>
      </w:del>
    </w:p>
    <w:p w14:paraId="3B51B773" w14:textId="77777777" w:rsidR="009F5664" w:rsidRPr="00404E4E" w:rsidDel="009C4F1F" w:rsidRDefault="009F5664" w:rsidP="003A53F8">
      <w:pPr>
        <w:tabs>
          <w:tab w:val="left" w:pos="284"/>
          <w:tab w:val="left" w:pos="567"/>
          <w:tab w:val="left" w:pos="851"/>
          <w:tab w:val="left" w:pos="1134"/>
          <w:tab w:val="left" w:pos="1418"/>
        </w:tabs>
        <w:autoSpaceDE w:val="0"/>
        <w:autoSpaceDN w:val="0"/>
        <w:adjustRightInd w:val="0"/>
        <w:ind w:left="1701" w:right="-1694" w:hanging="1701"/>
        <w:jc w:val="left"/>
        <w:rPr>
          <w:del w:id="2047" w:author="David M. Grant" w:date="2021-01-19T17:09:00Z"/>
          <w:rFonts w:cs="Arial"/>
          <w:color w:val="800000"/>
          <w:highlight w:val="white"/>
          <w:lang w:val="fr-FR"/>
        </w:rPr>
      </w:pPr>
      <w:del w:id="2048" w:author="David M. Grant" w:date="2021-01-19T17:09:00Z">
        <w:r w:rsidRPr="00404E4E" w:rsidDel="009C4F1F">
          <w:rPr>
            <w:rFonts w:cs="Arial"/>
            <w:color w:val="800000"/>
            <w:highlight w:val="white"/>
            <w:lang w:val="fr-FR"/>
          </w:rPr>
          <w:lastRenderedPageBreak/>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xs:element</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categoryOfCardinalMark</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type</w:delText>
        </w:r>
        <w:r w:rsidRPr="00404E4E" w:rsidDel="009C4F1F">
          <w:rPr>
            <w:rFonts w:cs="Arial"/>
            <w:color w:val="0000FF"/>
            <w:highlight w:val="white"/>
            <w:lang w:val="fr-FR"/>
          </w:rPr>
          <w:delText>="</w:delText>
        </w:r>
        <w:r w:rsidRPr="00404E4E" w:rsidDel="009C4F1F">
          <w:rPr>
            <w:rFonts w:cs="Arial"/>
            <w:color w:val="800000"/>
            <w:highlight w:val="white"/>
            <w:lang w:val="fr-FR"/>
          </w:rPr>
          <w:delText>xs:int</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nillable</w:delText>
        </w:r>
        <w:r w:rsidRPr="00404E4E" w:rsidDel="009C4F1F">
          <w:rPr>
            <w:rFonts w:cs="Arial"/>
            <w:color w:val="0000FF"/>
            <w:highlight w:val="white"/>
            <w:lang w:val="fr-FR"/>
          </w:rPr>
          <w:delText>="</w:delText>
        </w:r>
        <w:r w:rsidRPr="00404E4E" w:rsidDel="009C4F1F">
          <w:rPr>
            <w:rFonts w:cs="Arial"/>
            <w:color w:val="800000"/>
            <w:highlight w:val="white"/>
            <w:lang w:val="fr-FR"/>
          </w:rPr>
          <w:delText>true</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minOccurs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0</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maxOccurs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1</w:delText>
        </w:r>
        <w:r w:rsidRPr="00404E4E" w:rsidDel="009C4F1F">
          <w:rPr>
            <w:rFonts w:cs="Arial"/>
            <w:color w:val="0000FF"/>
            <w:highlight w:val="white"/>
            <w:lang w:val="fr-FR"/>
          </w:rPr>
          <w:delText>"/&gt;</w:delText>
        </w:r>
      </w:del>
    </w:p>
    <w:p w14:paraId="48F79C01"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49" w:author="David M. Grant" w:date="2021-01-19T17:09:00Z"/>
          <w:rFonts w:cs="Arial"/>
          <w:color w:val="800000"/>
          <w:highlight w:val="white"/>
          <w:lang w:val="fr-FR"/>
        </w:rPr>
      </w:pPr>
      <w:del w:id="2050"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5E28BB69"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51" w:author="David M. Grant" w:date="2021-01-19T17:09:00Z"/>
          <w:rFonts w:cs="Arial"/>
          <w:color w:val="800000"/>
          <w:highlight w:val="white"/>
          <w:lang w:val="fr-FR"/>
        </w:rPr>
      </w:pPr>
      <w:del w:id="2052"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0000FF"/>
            <w:highlight w:val="white"/>
            <w:lang w:val="fr-FR"/>
          </w:rPr>
          <w:delText>&gt;</w:delText>
        </w:r>
      </w:del>
    </w:p>
    <w:p w14:paraId="5BAA9E4F"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53" w:author="David M. Grant" w:date="2021-01-19T17:09:00Z"/>
          <w:rFonts w:cs="Arial"/>
          <w:color w:val="800000"/>
          <w:highlight w:val="white"/>
          <w:lang w:val="fr-FR"/>
        </w:rPr>
      </w:pPr>
      <w:del w:id="2054"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3B881D82"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55" w:author="David M. Grant" w:date="2021-01-19T17:09:00Z"/>
          <w:rFonts w:cs="Arial"/>
          <w:color w:val="0000FF"/>
          <w:highlight w:val="white"/>
          <w:lang w:val="fr-FR"/>
        </w:rPr>
      </w:pPr>
      <w:del w:id="2056"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0000FF"/>
            <w:highlight w:val="white"/>
            <w:lang w:val="fr-FR"/>
          </w:rPr>
          <w:delText>&gt;</w:delText>
        </w:r>
      </w:del>
    </w:p>
    <w:p w14:paraId="6FE0D1C6"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57" w:author="David M. Grant" w:date="2021-01-19T17:09:00Z"/>
          <w:rFonts w:cs="Arial"/>
          <w:color w:val="800000"/>
          <w:highlight w:val="white"/>
          <w:lang w:val="fr-FR"/>
        </w:rPr>
      </w:pPr>
    </w:p>
    <w:p w14:paraId="1EDC990F"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58" w:author="David M. Grant" w:date="2021-01-19T17:09:00Z"/>
          <w:rFonts w:cs="Arial"/>
          <w:color w:val="800000"/>
          <w:highlight w:val="white"/>
          <w:lang w:val="fr-FR"/>
        </w:rPr>
      </w:pPr>
      <w:del w:id="2059" w:author="David M. Grant" w:date="2021-01-19T17:09:00Z">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xs:complexType</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Landmark</w:delText>
        </w:r>
        <w:r w:rsidRPr="00404E4E" w:rsidDel="009C4F1F">
          <w:rPr>
            <w:rFonts w:cs="Arial"/>
            <w:color w:val="0000FF"/>
            <w:highlight w:val="white"/>
            <w:lang w:val="fr-FR"/>
          </w:rPr>
          <w:delText>"&gt;</w:delText>
        </w:r>
      </w:del>
    </w:p>
    <w:p w14:paraId="0FE89F4E"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60" w:author="David M. Grant" w:date="2021-01-19T17:09:00Z"/>
          <w:rFonts w:cs="Arial"/>
          <w:color w:val="800000"/>
          <w:highlight w:val="white"/>
          <w:lang w:val="fr-FR"/>
        </w:rPr>
      </w:pPr>
      <w:del w:id="2061"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6A34386B"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62" w:author="David M. Grant" w:date="2021-01-19T17:09:00Z"/>
          <w:rFonts w:cs="Arial"/>
          <w:color w:val="800000"/>
          <w:highlight w:val="white"/>
          <w:lang w:val="fr-FR"/>
        </w:rPr>
      </w:pPr>
      <w:del w:id="2063"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FF8040"/>
            <w:highlight w:val="white"/>
            <w:lang w:val="fr-FR"/>
          </w:rPr>
          <w:delText xml:space="preserve"> base</w:delText>
        </w:r>
        <w:r w:rsidRPr="00404E4E" w:rsidDel="009C4F1F">
          <w:rPr>
            <w:rFonts w:cs="Arial"/>
            <w:color w:val="0000FF"/>
            <w:highlight w:val="white"/>
            <w:lang w:val="fr-FR"/>
          </w:rPr>
          <w:delText>="</w:delText>
        </w:r>
        <w:r w:rsidRPr="00404E4E" w:rsidDel="009C4F1F">
          <w:rPr>
            <w:rFonts w:cs="Arial"/>
            <w:color w:val="800000"/>
            <w:highlight w:val="white"/>
            <w:lang w:val="fr-FR"/>
          </w:rPr>
          <w:delText>Feature</w:delText>
        </w:r>
        <w:r w:rsidRPr="00404E4E" w:rsidDel="009C4F1F">
          <w:rPr>
            <w:rFonts w:cs="Arial"/>
            <w:color w:val="0000FF"/>
            <w:highlight w:val="white"/>
            <w:lang w:val="fr-FR"/>
          </w:rPr>
          <w:delText>"&gt;</w:delText>
        </w:r>
      </w:del>
    </w:p>
    <w:p w14:paraId="70654CD7"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64" w:author="David M. Grant" w:date="2021-01-19T17:09:00Z"/>
          <w:rFonts w:cs="Arial"/>
          <w:color w:val="800000"/>
          <w:highlight w:val="white"/>
          <w:lang w:val="fr-FR"/>
        </w:rPr>
      </w:pPr>
      <w:del w:id="2065"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7941CA7D" w14:textId="77777777" w:rsidR="009F5664" w:rsidRPr="00404E4E" w:rsidDel="009C4F1F" w:rsidRDefault="009F5664" w:rsidP="009F5664">
      <w:pPr>
        <w:tabs>
          <w:tab w:val="left" w:pos="284"/>
          <w:tab w:val="left" w:pos="567"/>
          <w:tab w:val="left" w:pos="851"/>
          <w:tab w:val="left" w:pos="1134"/>
        </w:tabs>
        <w:autoSpaceDE w:val="0"/>
        <w:autoSpaceDN w:val="0"/>
        <w:adjustRightInd w:val="0"/>
        <w:ind w:right="-1394"/>
        <w:jc w:val="left"/>
        <w:rPr>
          <w:del w:id="2066" w:author="David M. Grant" w:date="2021-01-19T17:09:00Z"/>
          <w:rFonts w:cs="Arial"/>
          <w:color w:val="800000"/>
          <w:highlight w:val="white"/>
          <w:lang w:val="fr-FR"/>
        </w:rPr>
      </w:pPr>
      <w:del w:id="2067"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xs:element</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categoryOfLandmark</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type</w:delText>
        </w:r>
        <w:r w:rsidRPr="00404E4E" w:rsidDel="009C4F1F">
          <w:rPr>
            <w:rFonts w:cs="Arial"/>
            <w:color w:val="0000FF"/>
            <w:highlight w:val="white"/>
            <w:lang w:val="fr-FR"/>
          </w:rPr>
          <w:delText>="</w:delText>
        </w:r>
        <w:r w:rsidRPr="00404E4E" w:rsidDel="009C4F1F">
          <w:rPr>
            <w:rFonts w:cs="Arial"/>
            <w:color w:val="800000"/>
            <w:highlight w:val="white"/>
            <w:lang w:val="fr-FR"/>
          </w:rPr>
          <w:delText>xs:int</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nillable</w:delText>
        </w:r>
        <w:r w:rsidRPr="00404E4E" w:rsidDel="009C4F1F">
          <w:rPr>
            <w:rFonts w:cs="Arial"/>
            <w:color w:val="0000FF"/>
            <w:highlight w:val="white"/>
            <w:lang w:val="fr-FR"/>
          </w:rPr>
          <w:delText>="</w:delText>
        </w:r>
        <w:r w:rsidRPr="00404E4E" w:rsidDel="009C4F1F">
          <w:rPr>
            <w:rFonts w:cs="Arial"/>
            <w:color w:val="800000"/>
            <w:highlight w:val="white"/>
            <w:lang w:val="fr-FR"/>
          </w:rPr>
          <w:delText>true</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minOccurs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0</w:delText>
        </w:r>
        <w:r w:rsidRPr="00404E4E" w:rsidDel="009C4F1F">
          <w:rPr>
            <w:rFonts w:cs="Arial"/>
            <w:color w:val="0000FF"/>
            <w:highlight w:val="white"/>
            <w:lang w:val="fr-FR"/>
          </w:rPr>
          <w:delText>"/&gt;</w:delText>
        </w:r>
      </w:del>
    </w:p>
    <w:p w14:paraId="6C021D4F" w14:textId="77777777" w:rsidR="009F5664" w:rsidRPr="00404E4E" w:rsidDel="009C4F1F" w:rsidRDefault="009F5664" w:rsidP="009F5664">
      <w:pPr>
        <w:tabs>
          <w:tab w:val="left" w:pos="284"/>
          <w:tab w:val="left" w:pos="567"/>
          <w:tab w:val="left" w:pos="851"/>
          <w:tab w:val="left" w:pos="1134"/>
        </w:tabs>
        <w:autoSpaceDE w:val="0"/>
        <w:autoSpaceDN w:val="0"/>
        <w:adjustRightInd w:val="0"/>
        <w:ind w:right="-1394"/>
        <w:jc w:val="left"/>
        <w:rPr>
          <w:del w:id="2068" w:author="David M. Grant" w:date="2021-01-19T17:09:00Z"/>
          <w:rFonts w:cs="Arial"/>
          <w:color w:val="800000"/>
          <w:highlight w:val="white"/>
          <w:lang w:val="fr-FR"/>
        </w:rPr>
      </w:pPr>
      <w:del w:id="2069"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xs:element</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function</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type</w:delText>
        </w:r>
        <w:r w:rsidRPr="00404E4E" w:rsidDel="009C4F1F">
          <w:rPr>
            <w:rFonts w:cs="Arial"/>
            <w:color w:val="0000FF"/>
            <w:highlight w:val="white"/>
            <w:lang w:val="fr-FR"/>
          </w:rPr>
          <w:delText>="</w:delText>
        </w:r>
        <w:r w:rsidRPr="00404E4E" w:rsidDel="009C4F1F">
          <w:rPr>
            <w:rFonts w:cs="Arial"/>
            <w:color w:val="800000"/>
            <w:highlight w:val="white"/>
            <w:lang w:val="fr-FR"/>
          </w:rPr>
          <w:delText>xs:string</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minOccurs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0</w:delText>
        </w:r>
        <w:r w:rsidRPr="00404E4E" w:rsidDel="009C4F1F">
          <w:rPr>
            <w:rFonts w:cs="Arial"/>
            <w:color w:val="0000FF"/>
            <w:highlight w:val="white"/>
            <w:lang w:val="fr-FR"/>
          </w:rPr>
          <w:delText>"/&gt;</w:delText>
        </w:r>
      </w:del>
    </w:p>
    <w:p w14:paraId="282B624D" w14:textId="77777777" w:rsidR="009F5664" w:rsidRPr="00404E4E" w:rsidDel="009C4F1F" w:rsidRDefault="009F5664" w:rsidP="009F5664">
      <w:pPr>
        <w:tabs>
          <w:tab w:val="left" w:pos="284"/>
          <w:tab w:val="left" w:pos="567"/>
          <w:tab w:val="left" w:pos="851"/>
          <w:tab w:val="left" w:pos="1134"/>
        </w:tabs>
        <w:autoSpaceDE w:val="0"/>
        <w:autoSpaceDN w:val="0"/>
        <w:adjustRightInd w:val="0"/>
        <w:ind w:right="-1394"/>
        <w:jc w:val="left"/>
        <w:rPr>
          <w:del w:id="2070" w:author="David M. Grant" w:date="2021-01-19T17:09:00Z"/>
          <w:rFonts w:cs="Arial"/>
          <w:color w:val="800000"/>
          <w:highlight w:val="white"/>
          <w:lang w:val="fr-FR"/>
        </w:rPr>
      </w:pPr>
      <w:del w:id="2071"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xs:element</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visuallyConspicuous</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type</w:delText>
        </w:r>
        <w:r w:rsidRPr="00404E4E" w:rsidDel="009C4F1F">
          <w:rPr>
            <w:rFonts w:cs="Arial"/>
            <w:color w:val="0000FF"/>
            <w:highlight w:val="white"/>
            <w:lang w:val="fr-FR"/>
          </w:rPr>
          <w:delText>="</w:delText>
        </w:r>
        <w:r w:rsidRPr="00404E4E" w:rsidDel="009C4F1F">
          <w:rPr>
            <w:rFonts w:cs="Arial"/>
            <w:color w:val="800000"/>
            <w:highlight w:val="white"/>
            <w:lang w:val="fr-FR"/>
          </w:rPr>
          <w:delText>xs:int</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nillable</w:delText>
        </w:r>
        <w:r w:rsidRPr="00404E4E" w:rsidDel="009C4F1F">
          <w:rPr>
            <w:rFonts w:cs="Arial"/>
            <w:color w:val="0000FF"/>
            <w:highlight w:val="white"/>
            <w:lang w:val="fr-FR"/>
          </w:rPr>
          <w:delText>="</w:delText>
        </w:r>
        <w:r w:rsidRPr="00404E4E" w:rsidDel="009C4F1F">
          <w:rPr>
            <w:rFonts w:cs="Arial"/>
            <w:color w:val="800000"/>
            <w:highlight w:val="white"/>
            <w:lang w:val="fr-FR"/>
          </w:rPr>
          <w:delText>true</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minOccurs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0</w:delText>
        </w:r>
        <w:r w:rsidRPr="00404E4E" w:rsidDel="009C4F1F">
          <w:rPr>
            <w:rFonts w:cs="Arial"/>
            <w:color w:val="0000FF"/>
            <w:highlight w:val="white"/>
            <w:lang w:val="fr-FR"/>
          </w:rPr>
          <w:delText>"/&gt;</w:delText>
        </w:r>
      </w:del>
    </w:p>
    <w:p w14:paraId="2366EE87" w14:textId="77777777" w:rsidR="009F5664" w:rsidRPr="00404E4E" w:rsidDel="009C4F1F" w:rsidRDefault="009F5664" w:rsidP="009F5664">
      <w:pPr>
        <w:tabs>
          <w:tab w:val="left" w:pos="284"/>
          <w:tab w:val="left" w:pos="567"/>
          <w:tab w:val="left" w:pos="851"/>
          <w:tab w:val="left" w:pos="1134"/>
        </w:tabs>
        <w:autoSpaceDE w:val="0"/>
        <w:autoSpaceDN w:val="0"/>
        <w:adjustRightInd w:val="0"/>
        <w:ind w:right="-1394"/>
        <w:jc w:val="left"/>
        <w:rPr>
          <w:del w:id="2072" w:author="David M. Grant" w:date="2021-01-19T17:09:00Z"/>
          <w:rFonts w:cs="Arial"/>
          <w:color w:val="800000"/>
          <w:highlight w:val="white"/>
          <w:lang w:val="fr-FR"/>
        </w:rPr>
      </w:pPr>
      <w:del w:id="2073"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xs:element</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objectName</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type</w:delText>
        </w:r>
        <w:r w:rsidRPr="00404E4E" w:rsidDel="009C4F1F">
          <w:rPr>
            <w:rFonts w:cs="Arial"/>
            <w:color w:val="0000FF"/>
            <w:highlight w:val="white"/>
            <w:lang w:val="fr-FR"/>
          </w:rPr>
          <w:delText>="</w:delText>
        </w:r>
        <w:r w:rsidRPr="00404E4E" w:rsidDel="009C4F1F">
          <w:rPr>
            <w:rFonts w:cs="Arial"/>
            <w:color w:val="800000"/>
            <w:highlight w:val="white"/>
            <w:lang w:val="fr-FR"/>
          </w:rPr>
          <w:delText>xs:string</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nillable</w:delText>
        </w:r>
        <w:r w:rsidRPr="00404E4E" w:rsidDel="009C4F1F">
          <w:rPr>
            <w:rFonts w:cs="Arial"/>
            <w:color w:val="0000FF"/>
            <w:highlight w:val="white"/>
            <w:lang w:val="fr-FR"/>
          </w:rPr>
          <w:delText>="</w:delText>
        </w:r>
        <w:r w:rsidRPr="00404E4E" w:rsidDel="009C4F1F">
          <w:rPr>
            <w:rFonts w:cs="Arial"/>
            <w:color w:val="800000"/>
            <w:highlight w:val="white"/>
            <w:lang w:val="fr-FR"/>
          </w:rPr>
          <w:delText>true</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minOccurs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0</w:delText>
        </w:r>
        <w:r w:rsidRPr="00404E4E" w:rsidDel="009C4F1F">
          <w:rPr>
            <w:rFonts w:cs="Arial"/>
            <w:color w:val="0000FF"/>
            <w:highlight w:val="white"/>
            <w:lang w:val="fr-FR"/>
          </w:rPr>
          <w:delText>"/&gt;</w:delText>
        </w:r>
      </w:del>
    </w:p>
    <w:p w14:paraId="3ED9809E"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74" w:author="David M. Grant" w:date="2021-01-19T17:09:00Z"/>
          <w:rFonts w:cs="Arial"/>
          <w:color w:val="800000"/>
          <w:highlight w:val="white"/>
          <w:lang w:val="fr-FR"/>
        </w:rPr>
      </w:pPr>
      <w:del w:id="2075"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xs:sequence</w:delText>
        </w:r>
        <w:r w:rsidRPr="00404E4E" w:rsidDel="009C4F1F">
          <w:rPr>
            <w:rFonts w:cs="Arial"/>
            <w:color w:val="0000FF"/>
            <w:highlight w:val="white"/>
            <w:lang w:val="fr-FR"/>
          </w:rPr>
          <w:delText>&gt;</w:delText>
        </w:r>
      </w:del>
    </w:p>
    <w:p w14:paraId="3928037E"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76" w:author="David M. Grant" w:date="2021-01-19T17:09:00Z"/>
          <w:rFonts w:cs="Arial"/>
          <w:color w:val="800000"/>
          <w:highlight w:val="white"/>
          <w:lang w:val="fr-FR"/>
        </w:rPr>
      </w:pPr>
      <w:del w:id="2077"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xs:extension</w:delText>
        </w:r>
        <w:r w:rsidRPr="00404E4E" w:rsidDel="009C4F1F">
          <w:rPr>
            <w:rFonts w:cs="Arial"/>
            <w:color w:val="0000FF"/>
            <w:highlight w:val="white"/>
            <w:lang w:val="fr-FR"/>
          </w:rPr>
          <w:delText>&gt;</w:delText>
        </w:r>
      </w:del>
    </w:p>
    <w:p w14:paraId="4F1AC74C"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078" w:author="David M. Grant" w:date="2021-01-19T17:09:00Z"/>
          <w:rFonts w:cs="Arial"/>
          <w:color w:val="800000"/>
          <w:highlight w:val="white"/>
          <w:lang w:val="fr-FR"/>
        </w:rPr>
      </w:pPr>
      <w:del w:id="2079"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xs:complexContent</w:delText>
        </w:r>
        <w:r w:rsidRPr="00404E4E" w:rsidDel="009C4F1F">
          <w:rPr>
            <w:rFonts w:cs="Arial"/>
            <w:color w:val="0000FF"/>
            <w:highlight w:val="white"/>
            <w:lang w:val="fr-FR"/>
          </w:rPr>
          <w:delText>&gt;</w:delText>
        </w:r>
      </w:del>
    </w:p>
    <w:p w14:paraId="515C963C" w14:textId="77777777" w:rsidR="009F5664" w:rsidDel="009C4F1F" w:rsidRDefault="009F5664" w:rsidP="009F5664">
      <w:pPr>
        <w:tabs>
          <w:tab w:val="left" w:pos="284"/>
          <w:tab w:val="left" w:pos="567"/>
          <w:tab w:val="left" w:pos="851"/>
          <w:tab w:val="left" w:pos="1134"/>
        </w:tabs>
        <w:autoSpaceDE w:val="0"/>
        <w:autoSpaceDN w:val="0"/>
        <w:adjustRightInd w:val="0"/>
        <w:rPr>
          <w:del w:id="2080" w:author="David M. Grant" w:date="2021-01-19T17:09:00Z"/>
          <w:rFonts w:cs="Arial"/>
          <w:color w:val="0000FF"/>
          <w:highlight w:val="white"/>
          <w:lang w:val="en-CA"/>
        </w:rPr>
      </w:pPr>
      <w:del w:id="2081" w:author="David M. Grant" w:date="2021-01-19T17:09:00Z">
        <w:r w:rsidRPr="00404E4E" w:rsidDel="009C4F1F">
          <w:rPr>
            <w:rFonts w:cs="Arial"/>
            <w:color w:val="800000"/>
            <w:highlight w:val="white"/>
            <w:lang w:val="fr-FR"/>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67FC5DA7"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082" w:author="David M. Grant" w:date="2021-01-19T17:09:00Z"/>
          <w:rFonts w:cs="Arial"/>
          <w:color w:val="800000"/>
          <w:highlight w:val="white"/>
          <w:lang w:val="en-CA"/>
        </w:rPr>
      </w:pPr>
    </w:p>
    <w:p w14:paraId="57A1B20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083" w:author="David M. Grant" w:date="2021-01-19T17:09:00Z"/>
          <w:rFonts w:cs="Arial"/>
          <w:color w:val="800000"/>
          <w:highlight w:val="white"/>
          <w:lang w:val="en-CA"/>
        </w:rPr>
      </w:pPr>
      <w:del w:id="2084"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GROUP OF ALL FEATURES </w:delText>
        </w:r>
        <w:r w:rsidRPr="00F831D0" w:rsidDel="009C4F1F">
          <w:rPr>
            <w:rFonts w:cs="Arial"/>
            <w:color w:val="0000FF"/>
            <w:highlight w:val="white"/>
            <w:lang w:val="en-CA"/>
          </w:rPr>
          <w:delText>--&gt;</w:delText>
        </w:r>
      </w:del>
    </w:p>
    <w:p w14:paraId="71386327"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085" w:author="David M. Grant" w:date="2021-01-19T17:09:00Z"/>
          <w:rFonts w:cs="Arial"/>
          <w:color w:val="800000"/>
          <w:highlight w:val="white"/>
          <w:lang w:val="en-CA"/>
        </w:rPr>
      </w:pPr>
      <w:del w:id="2086"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xs:group</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w:delText>
        </w:r>
        <w:r w:rsidRPr="00F831D0" w:rsidDel="009C4F1F">
          <w:rPr>
            <w:rFonts w:cs="Arial"/>
            <w:color w:val="0000FF"/>
            <w:highlight w:val="white"/>
            <w:lang w:val="en-CA"/>
          </w:rPr>
          <w:delText>"&gt;</w:delText>
        </w:r>
      </w:del>
    </w:p>
    <w:p w14:paraId="1B40C57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087" w:author="David M. Grant" w:date="2021-01-19T17:09:00Z"/>
          <w:rFonts w:cs="Arial"/>
          <w:color w:val="800000"/>
          <w:highlight w:val="white"/>
          <w:lang w:val="en-CA"/>
        </w:rPr>
      </w:pPr>
      <w:del w:id="2088"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xs:choice</w:delText>
        </w:r>
        <w:r w:rsidRPr="00F831D0" w:rsidDel="009C4F1F">
          <w:rPr>
            <w:rFonts w:cs="Arial"/>
            <w:color w:val="0000FF"/>
            <w:highlight w:val="white"/>
            <w:lang w:val="en-CA"/>
          </w:rPr>
          <w:delText>&gt;</w:delText>
        </w:r>
      </w:del>
    </w:p>
    <w:p w14:paraId="1EE4D255"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089" w:author="David M. Grant" w:date="2021-01-19T17:09:00Z"/>
          <w:rFonts w:cs="Arial"/>
          <w:color w:val="800000"/>
          <w:highlight w:val="white"/>
          <w:lang w:val="en-CA"/>
        </w:rPr>
      </w:pPr>
      <w:del w:id="2090"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DepthArea</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DepthArea</w:delText>
        </w:r>
        <w:r w:rsidRPr="00F831D0" w:rsidDel="009C4F1F">
          <w:rPr>
            <w:rFonts w:cs="Arial"/>
            <w:color w:val="0000FF"/>
            <w:highlight w:val="white"/>
            <w:lang w:val="en-CA"/>
          </w:rPr>
          <w:delText>"/&gt;</w:delText>
        </w:r>
      </w:del>
    </w:p>
    <w:p w14:paraId="4B65C7C4"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091" w:author="David M. Grant" w:date="2021-01-19T17:09:00Z"/>
          <w:rFonts w:cs="Arial"/>
          <w:color w:val="800000"/>
          <w:highlight w:val="white"/>
          <w:lang w:val="en-CA"/>
        </w:rPr>
      </w:pPr>
      <w:del w:id="2092"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DepthContour</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DepthContour</w:delText>
        </w:r>
        <w:r w:rsidRPr="00F831D0" w:rsidDel="009C4F1F">
          <w:rPr>
            <w:rFonts w:cs="Arial"/>
            <w:color w:val="0000FF"/>
            <w:highlight w:val="white"/>
            <w:lang w:val="en-CA"/>
          </w:rPr>
          <w:delText>"/&gt;</w:delText>
        </w:r>
      </w:del>
    </w:p>
    <w:p w14:paraId="1AAD8F95"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093" w:author="David M. Grant" w:date="2021-01-19T17:09:00Z"/>
          <w:rFonts w:cs="Arial"/>
          <w:color w:val="800000"/>
          <w:highlight w:val="white"/>
          <w:lang w:val="en-CA"/>
        </w:rPr>
      </w:pPr>
      <w:del w:id="2094"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BeaconCardinal</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BeaconCardinal</w:delText>
        </w:r>
        <w:r w:rsidRPr="00F831D0" w:rsidDel="009C4F1F">
          <w:rPr>
            <w:rFonts w:cs="Arial"/>
            <w:color w:val="0000FF"/>
            <w:highlight w:val="white"/>
            <w:lang w:val="en-CA"/>
          </w:rPr>
          <w:delText>"/&gt;</w:delText>
        </w:r>
      </w:del>
    </w:p>
    <w:p w14:paraId="0F6A17C1"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095" w:author="David M. Grant" w:date="2021-01-19T17:09:00Z"/>
          <w:rFonts w:cs="Arial"/>
          <w:color w:val="800000"/>
          <w:highlight w:val="white"/>
          <w:lang w:val="en-CA"/>
        </w:rPr>
      </w:pPr>
      <w:del w:id="2096"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Landmark</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Landmark</w:delText>
        </w:r>
        <w:r w:rsidRPr="00F831D0" w:rsidDel="009C4F1F">
          <w:rPr>
            <w:rFonts w:cs="Arial"/>
            <w:color w:val="0000FF"/>
            <w:highlight w:val="white"/>
            <w:lang w:val="en-CA"/>
          </w:rPr>
          <w:delText>"/&gt;</w:delText>
        </w:r>
      </w:del>
    </w:p>
    <w:p w14:paraId="741E0BA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097" w:author="David M. Grant" w:date="2021-01-19T17:09:00Z"/>
          <w:rFonts w:cs="Arial"/>
          <w:color w:val="800000"/>
          <w:highlight w:val="white"/>
          <w:lang w:val="en-CA"/>
        </w:rPr>
      </w:pPr>
      <w:del w:id="2098"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xs:choice</w:delText>
        </w:r>
        <w:r w:rsidRPr="00F831D0" w:rsidDel="009C4F1F">
          <w:rPr>
            <w:rFonts w:cs="Arial"/>
            <w:color w:val="0000FF"/>
            <w:highlight w:val="white"/>
            <w:lang w:val="en-CA"/>
          </w:rPr>
          <w:delText>&gt;</w:delText>
        </w:r>
      </w:del>
    </w:p>
    <w:p w14:paraId="3FB2A70B" w14:textId="77777777" w:rsidR="009F5664" w:rsidDel="009C4F1F" w:rsidRDefault="009F5664" w:rsidP="009F5664">
      <w:pPr>
        <w:tabs>
          <w:tab w:val="left" w:pos="284"/>
          <w:tab w:val="left" w:pos="567"/>
          <w:tab w:val="left" w:pos="851"/>
          <w:tab w:val="left" w:pos="1134"/>
        </w:tabs>
        <w:autoSpaceDE w:val="0"/>
        <w:autoSpaceDN w:val="0"/>
        <w:adjustRightInd w:val="0"/>
        <w:rPr>
          <w:del w:id="2099" w:author="David M. Grant" w:date="2021-01-19T17:09:00Z"/>
          <w:rFonts w:cs="Arial"/>
          <w:color w:val="0000FF"/>
          <w:highlight w:val="white"/>
          <w:lang w:val="en-CA"/>
        </w:rPr>
      </w:pPr>
      <w:del w:id="2100"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xs:group</w:delText>
        </w:r>
        <w:r w:rsidRPr="00F831D0" w:rsidDel="009C4F1F">
          <w:rPr>
            <w:rFonts w:cs="Arial"/>
            <w:color w:val="0000FF"/>
            <w:highlight w:val="white"/>
            <w:lang w:val="en-CA"/>
          </w:rPr>
          <w:delText>&gt;</w:delText>
        </w:r>
      </w:del>
    </w:p>
    <w:p w14:paraId="43BF17A7"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01" w:author="David M. Grant" w:date="2021-01-19T17:09:00Z"/>
          <w:rFonts w:cs="Arial"/>
          <w:color w:val="800000"/>
          <w:highlight w:val="white"/>
          <w:lang w:val="en-CA"/>
        </w:rPr>
      </w:pPr>
    </w:p>
    <w:p w14:paraId="14FB4686"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02" w:author="David M. Grant" w:date="2021-01-19T17:09:00Z"/>
          <w:rFonts w:cs="Arial"/>
          <w:color w:val="800000"/>
          <w:highlight w:val="white"/>
          <w:lang w:val="en-CA"/>
        </w:rPr>
      </w:pPr>
      <w:del w:id="2103"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THE ELEMENTS OF THE DATA SET </w:delText>
        </w:r>
        <w:r w:rsidRPr="00F831D0" w:rsidDel="009C4F1F">
          <w:rPr>
            <w:rFonts w:cs="Arial"/>
            <w:color w:val="0000FF"/>
            <w:highlight w:val="white"/>
            <w:lang w:val="en-CA"/>
          </w:rPr>
          <w:delText>--&gt;</w:delText>
        </w:r>
      </w:del>
    </w:p>
    <w:p w14:paraId="06CD48E4"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04" w:author="David M. Grant" w:date="2021-01-19T17:09:00Z"/>
          <w:rFonts w:cs="Arial"/>
          <w:color w:val="800000"/>
          <w:highlight w:val="white"/>
          <w:lang w:val="en-CA"/>
        </w:rPr>
      </w:pPr>
      <w:del w:id="2105"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InformationTypes</w:delText>
        </w:r>
        <w:r w:rsidRPr="00F831D0" w:rsidDel="009C4F1F">
          <w:rPr>
            <w:rFonts w:cs="Arial"/>
            <w:color w:val="0000FF"/>
            <w:highlight w:val="white"/>
            <w:lang w:val="en-CA"/>
          </w:rPr>
          <w:delText>"&gt;</w:delText>
        </w:r>
      </w:del>
    </w:p>
    <w:p w14:paraId="0C720DE0"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06" w:author="David M. Grant" w:date="2021-01-19T17:09:00Z"/>
          <w:rFonts w:cs="Arial"/>
          <w:color w:val="800000"/>
          <w:highlight w:val="white"/>
          <w:lang w:val="en-CA"/>
        </w:rPr>
      </w:pPr>
      <w:del w:id="210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maxOccurs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unbounded</w:delText>
        </w:r>
        <w:r w:rsidRPr="00F831D0" w:rsidDel="009C4F1F">
          <w:rPr>
            <w:rFonts w:cs="Arial"/>
            <w:color w:val="0000FF"/>
            <w:highlight w:val="white"/>
            <w:lang w:val="en-CA"/>
          </w:rPr>
          <w:delText>"&gt;</w:delText>
        </w:r>
      </w:del>
    </w:p>
    <w:p w14:paraId="0E8B02F3"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08" w:author="David M. Grant" w:date="2021-01-19T17:09:00Z"/>
          <w:rFonts w:cs="Arial"/>
          <w:color w:val="800000"/>
          <w:highlight w:val="white"/>
          <w:lang w:val="en-CA"/>
        </w:rPr>
      </w:pPr>
      <w:del w:id="210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xs:group</w:delText>
        </w:r>
        <w:r w:rsidRPr="00F831D0" w:rsidDel="009C4F1F">
          <w:rPr>
            <w:rFonts w:cs="Arial"/>
            <w:color w:val="FF8040"/>
            <w:highlight w:val="white"/>
            <w:lang w:val="en-CA"/>
          </w:rPr>
          <w:delText xml:space="preserve"> ref</w:delText>
        </w:r>
        <w:r w:rsidRPr="00F831D0" w:rsidDel="009C4F1F">
          <w:rPr>
            <w:rFonts w:cs="Arial"/>
            <w:color w:val="0000FF"/>
            <w:highlight w:val="white"/>
            <w:lang w:val="en-CA"/>
          </w:rPr>
          <w:delText>="</w:delText>
        </w:r>
        <w:r w:rsidRPr="00F831D0" w:rsidDel="009C4F1F">
          <w:rPr>
            <w:rFonts w:cs="Arial"/>
            <w:color w:val="800000"/>
            <w:highlight w:val="white"/>
            <w:lang w:val="en-CA"/>
          </w:rPr>
          <w:delText>InformationType</w:delText>
        </w:r>
        <w:r w:rsidRPr="00F831D0" w:rsidDel="009C4F1F">
          <w:rPr>
            <w:rFonts w:cs="Arial"/>
            <w:color w:val="0000FF"/>
            <w:highlight w:val="white"/>
            <w:lang w:val="en-CA"/>
          </w:rPr>
          <w:delText>"/&gt;</w:delText>
        </w:r>
      </w:del>
    </w:p>
    <w:p w14:paraId="05FCDD14"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10" w:author="David M. Grant" w:date="2021-01-19T17:09:00Z"/>
          <w:rFonts w:cs="Arial"/>
          <w:color w:val="800000"/>
          <w:highlight w:val="white"/>
          <w:lang w:val="en-CA"/>
        </w:rPr>
      </w:pPr>
      <w:del w:id="211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50B9EF9A"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12" w:author="David M. Grant" w:date="2021-01-19T17:09:00Z"/>
          <w:rFonts w:cs="Arial"/>
          <w:color w:val="800000"/>
          <w:highlight w:val="white"/>
          <w:lang w:val="en-CA"/>
        </w:rPr>
      </w:pPr>
      <w:del w:id="2113"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0829CEA6"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14" w:author="David M. Grant" w:date="2021-01-19T17:09:00Z"/>
          <w:rFonts w:cs="Arial"/>
          <w:color w:val="800000"/>
          <w:highlight w:val="white"/>
          <w:lang w:val="en-CA"/>
        </w:rPr>
      </w:pPr>
      <w:del w:id="2115"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Points</w:delText>
        </w:r>
        <w:r w:rsidRPr="00F831D0" w:rsidDel="009C4F1F">
          <w:rPr>
            <w:rFonts w:cs="Arial"/>
            <w:color w:val="0000FF"/>
            <w:highlight w:val="white"/>
            <w:lang w:val="en-CA"/>
          </w:rPr>
          <w:delText>"&gt;</w:delText>
        </w:r>
      </w:del>
    </w:p>
    <w:p w14:paraId="46E978C4"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16" w:author="David M. Grant" w:date="2021-01-19T17:09:00Z"/>
          <w:rFonts w:cs="Arial"/>
          <w:color w:val="800000"/>
          <w:highlight w:val="white"/>
          <w:lang w:val="en-CA"/>
        </w:rPr>
      </w:pPr>
      <w:del w:id="211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05CAD577"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18" w:author="David M. Grant" w:date="2021-01-19T17:09:00Z"/>
          <w:rFonts w:cs="Arial"/>
          <w:color w:val="800000"/>
          <w:highlight w:val="white"/>
          <w:lang w:val="en-CA"/>
        </w:rPr>
      </w:pPr>
      <w:del w:id="211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Point</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Point</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maxOccurs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unbounded</w:delText>
        </w:r>
        <w:r w:rsidRPr="00F831D0" w:rsidDel="009C4F1F">
          <w:rPr>
            <w:rFonts w:cs="Arial"/>
            <w:color w:val="0000FF"/>
            <w:highlight w:val="white"/>
            <w:lang w:val="en-CA"/>
          </w:rPr>
          <w:delText>"/&gt;</w:delText>
        </w:r>
      </w:del>
    </w:p>
    <w:p w14:paraId="516BFD09"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20" w:author="David M. Grant" w:date="2021-01-19T17:09:00Z"/>
          <w:rFonts w:cs="Arial"/>
          <w:color w:val="800000"/>
          <w:highlight w:val="white"/>
          <w:lang w:val="en-CA"/>
        </w:rPr>
      </w:pPr>
      <w:del w:id="212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36D73510" w14:textId="77777777" w:rsidR="009F5664" w:rsidDel="009C4F1F" w:rsidRDefault="009F5664" w:rsidP="009F5664">
      <w:pPr>
        <w:tabs>
          <w:tab w:val="left" w:pos="284"/>
          <w:tab w:val="left" w:pos="567"/>
          <w:tab w:val="left" w:pos="851"/>
          <w:tab w:val="left" w:pos="1134"/>
        </w:tabs>
        <w:autoSpaceDE w:val="0"/>
        <w:autoSpaceDN w:val="0"/>
        <w:adjustRightInd w:val="0"/>
        <w:rPr>
          <w:del w:id="2122" w:author="David M. Grant" w:date="2021-01-19T17:09:00Z"/>
          <w:rFonts w:cs="Arial"/>
          <w:color w:val="0000FF"/>
          <w:highlight w:val="white"/>
          <w:lang w:val="en-CA"/>
        </w:rPr>
      </w:pPr>
      <w:del w:id="2123"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791B64C6"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24" w:author="David M. Grant" w:date="2021-01-19T17:09:00Z"/>
          <w:rFonts w:cs="Arial"/>
          <w:color w:val="800000"/>
          <w:highlight w:val="white"/>
          <w:lang w:val="en-CA"/>
        </w:rPr>
      </w:pPr>
    </w:p>
    <w:p w14:paraId="2AF60873"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25" w:author="David M. Grant" w:date="2021-01-19T17:09:00Z"/>
          <w:rFonts w:cs="Arial"/>
          <w:color w:val="800000"/>
          <w:highlight w:val="white"/>
          <w:lang w:val="en-CA"/>
        </w:rPr>
      </w:pPr>
      <w:del w:id="2126"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MultiPoints</w:delText>
        </w:r>
        <w:r w:rsidRPr="00F831D0" w:rsidDel="009C4F1F">
          <w:rPr>
            <w:rFonts w:cs="Arial"/>
            <w:color w:val="0000FF"/>
            <w:highlight w:val="white"/>
            <w:lang w:val="en-CA"/>
          </w:rPr>
          <w:delText>"&gt;</w:delText>
        </w:r>
      </w:del>
    </w:p>
    <w:p w14:paraId="3BAEFBD2"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27" w:author="David M. Grant" w:date="2021-01-19T17:09:00Z"/>
          <w:rFonts w:cs="Arial"/>
          <w:color w:val="800000"/>
          <w:highlight w:val="white"/>
          <w:lang w:val="en-CA"/>
        </w:rPr>
      </w:pPr>
      <w:del w:id="2128"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42FF6B2D" w14:textId="77777777" w:rsidR="009F5664" w:rsidRPr="00F831D0" w:rsidDel="009C4F1F" w:rsidRDefault="009F5664" w:rsidP="009F5664">
      <w:pPr>
        <w:tabs>
          <w:tab w:val="left" w:pos="284"/>
          <w:tab w:val="left" w:pos="567"/>
          <w:tab w:val="left" w:pos="851"/>
          <w:tab w:val="left" w:pos="1134"/>
        </w:tabs>
        <w:autoSpaceDE w:val="0"/>
        <w:autoSpaceDN w:val="0"/>
        <w:adjustRightInd w:val="0"/>
        <w:ind w:right="-1694"/>
        <w:jc w:val="left"/>
        <w:rPr>
          <w:del w:id="2129" w:author="David M. Grant" w:date="2021-01-19T17:09:00Z"/>
          <w:rFonts w:cs="Arial"/>
          <w:color w:val="800000"/>
          <w:highlight w:val="white"/>
          <w:lang w:val="en-CA"/>
        </w:rPr>
      </w:pPr>
      <w:del w:id="2130"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MultiPoint</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MultiPoint</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maxOccurs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unbounded</w:delText>
        </w:r>
        <w:r w:rsidRPr="00F831D0" w:rsidDel="009C4F1F">
          <w:rPr>
            <w:rFonts w:cs="Arial"/>
            <w:color w:val="0000FF"/>
            <w:highlight w:val="white"/>
            <w:lang w:val="en-CA"/>
          </w:rPr>
          <w:delText>"/&gt;</w:delText>
        </w:r>
      </w:del>
    </w:p>
    <w:p w14:paraId="5BBF668D"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31" w:author="David M. Grant" w:date="2021-01-19T17:09:00Z"/>
          <w:rFonts w:cs="Arial"/>
          <w:color w:val="800000"/>
          <w:highlight w:val="white"/>
          <w:lang w:val="en-CA"/>
        </w:rPr>
      </w:pPr>
      <w:del w:id="2132"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58CE1AD2" w14:textId="77777777" w:rsidR="009F5664" w:rsidDel="009C4F1F" w:rsidRDefault="009F5664" w:rsidP="009F5664">
      <w:pPr>
        <w:tabs>
          <w:tab w:val="left" w:pos="284"/>
          <w:tab w:val="left" w:pos="567"/>
          <w:tab w:val="left" w:pos="851"/>
          <w:tab w:val="left" w:pos="1134"/>
        </w:tabs>
        <w:autoSpaceDE w:val="0"/>
        <w:autoSpaceDN w:val="0"/>
        <w:adjustRightInd w:val="0"/>
        <w:rPr>
          <w:del w:id="2133" w:author="David M. Grant" w:date="2021-01-19T17:09:00Z"/>
          <w:rFonts w:cs="Arial"/>
          <w:color w:val="0000FF"/>
          <w:highlight w:val="white"/>
          <w:lang w:val="en-CA"/>
        </w:rPr>
      </w:pPr>
      <w:del w:id="2134"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75E7BDD5"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35" w:author="David M. Grant" w:date="2021-01-19T17:09:00Z"/>
          <w:rFonts w:cs="Arial"/>
          <w:color w:val="800000"/>
          <w:highlight w:val="white"/>
          <w:lang w:val="en-CA"/>
        </w:rPr>
      </w:pPr>
    </w:p>
    <w:p w14:paraId="566A8286"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36" w:author="David M. Grant" w:date="2021-01-19T17:09:00Z"/>
          <w:rFonts w:cs="Arial"/>
          <w:color w:val="800000"/>
          <w:highlight w:val="white"/>
          <w:lang w:val="en-CA"/>
        </w:rPr>
      </w:pPr>
      <w:del w:id="2137"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Curves</w:delText>
        </w:r>
        <w:r w:rsidRPr="00F831D0" w:rsidDel="009C4F1F">
          <w:rPr>
            <w:rFonts w:cs="Arial"/>
            <w:color w:val="0000FF"/>
            <w:highlight w:val="white"/>
            <w:lang w:val="en-CA"/>
          </w:rPr>
          <w:delText>"&gt;</w:delText>
        </w:r>
      </w:del>
    </w:p>
    <w:p w14:paraId="4F1E291E"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38" w:author="David M. Grant" w:date="2021-01-19T17:09:00Z"/>
          <w:rFonts w:cs="Arial"/>
          <w:color w:val="800000"/>
          <w:highlight w:val="white"/>
          <w:lang w:val="en-CA"/>
        </w:rPr>
      </w:pPr>
      <w:del w:id="213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531C46F4" w14:textId="77777777" w:rsidR="009F5664" w:rsidRPr="00F831D0" w:rsidDel="009C4F1F" w:rsidRDefault="009F5664" w:rsidP="009F5664">
      <w:pPr>
        <w:tabs>
          <w:tab w:val="left" w:pos="284"/>
          <w:tab w:val="left" w:pos="567"/>
          <w:tab w:val="left" w:pos="851"/>
          <w:tab w:val="left" w:pos="1134"/>
        </w:tabs>
        <w:autoSpaceDE w:val="0"/>
        <w:autoSpaceDN w:val="0"/>
        <w:adjustRightInd w:val="0"/>
        <w:ind w:right="-1394"/>
        <w:jc w:val="left"/>
        <w:rPr>
          <w:del w:id="2140" w:author="David M. Grant" w:date="2021-01-19T17:09:00Z"/>
          <w:rFonts w:cs="Arial"/>
          <w:color w:val="800000"/>
          <w:highlight w:val="white"/>
          <w:lang w:val="en-CA"/>
        </w:rPr>
      </w:pPr>
      <w:del w:id="214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Curve</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Curve</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maxOccurs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unbounded</w:delText>
        </w:r>
        <w:r w:rsidRPr="00F831D0" w:rsidDel="009C4F1F">
          <w:rPr>
            <w:rFonts w:cs="Arial"/>
            <w:color w:val="0000FF"/>
            <w:highlight w:val="white"/>
            <w:lang w:val="en-CA"/>
          </w:rPr>
          <w:delText>"/&gt;</w:delText>
        </w:r>
      </w:del>
    </w:p>
    <w:p w14:paraId="7EDADD6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42" w:author="David M. Grant" w:date="2021-01-19T17:09:00Z"/>
          <w:rFonts w:cs="Arial"/>
          <w:color w:val="800000"/>
          <w:highlight w:val="white"/>
          <w:lang w:val="en-CA"/>
        </w:rPr>
      </w:pPr>
      <w:del w:id="214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2D6D6FD2" w14:textId="77777777" w:rsidR="009F5664" w:rsidDel="009C4F1F" w:rsidRDefault="009F5664" w:rsidP="009F5664">
      <w:pPr>
        <w:tabs>
          <w:tab w:val="left" w:pos="284"/>
          <w:tab w:val="left" w:pos="567"/>
          <w:tab w:val="left" w:pos="851"/>
          <w:tab w:val="left" w:pos="1134"/>
        </w:tabs>
        <w:autoSpaceDE w:val="0"/>
        <w:autoSpaceDN w:val="0"/>
        <w:adjustRightInd w:val="0"/>
        <w:rPr>
          <w:del w:id="2144" w:author="David M. Grant" w:date="2021-01-19T17:09:00Z"/>
          <w:rFonts w:cs="Arial"/>
          <w:color w:val="0000FF"/>
          <w:highlight w:val="white"/>
          <w:lang w:val="en-CA"/>
        </w:rPr>
      </w:pPr>
      <w:del w:id="2145"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5A67A13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46" w:author="David M. Grant" w:date="2021-01-19T17:09:00Z"/>
          <w:rFonts w:cs="Arial"/>
          <w:color w:val="800000"/>
          <w:highlight w:val="white"/>
          <w:lang w:val="en-CA"/>
        </w:rPr>
      </w:pPr>
    </w:p>
    <w:p w14:paraId="54A13B62"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47" w:author="David M. Grant" w:date="2021-01-19T17:09:00Z"/>
          <w:rFonts w:cs="Arial"/>
          <w:color w:val="800000"/>
          <w:highlight w:val="white"/>
          <w:lang w:val="en-CA"/>
        </w:rPr>
      </w:pPr>
      <w:del w:id="2148"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CompositeCurves</w:delText>
        </w:r>
        <w:r w:rsidRPr="00F831D0" w:rsidDel="009C4F1F">
          <w:rPr>
            <w:rFonts w:cs="Arial"/>
            <w:color w:val="0000FF"/>
            <w:highlight w:val="white"/>
            <w:lang w:val="en-CA"/>
          </w:rPr>
          <w:delText>"&gt;</w:delText>
        </w:r>
      </w:del>
    </w:p>
    <w:p w14:paraId="48700E78"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49" w:author="David M. Grant" w:date="2021-01-19T17:09:00Z"/>
          <w:rFonts w:cs="Arial"/>
          <w:color w:val="800000"/>
          <w:highlight w:val="white"/>
          <w:lang w:val="en-CA"/>
        </w:rPr>
      </w:pPr>
      <w:del w:id="2150"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0DE7F2B4" w14:textId="77777777" w:rsidR="009F5664" w:rsidRPr="00F831D0" w:rsidDel="009C4F1F" w:rsidRDefault="009F5664" w:rsidP="003A53F8">
      <w:pPr>
        <w:tabs>
          <w:tab w:val="left" w:pos="284"/>
          <w:tab w:val="left" w:pos="567"/>
          <w:tab w:val="left" w:pos="851"/>
          <w:tab w:val="left" w:pos="1134"/>
        </w:tabs>
        <w:autoSpaceDE w:val="0"/>
        <w:autoSpaceDN w:val="0"/>
        <w:adjustRightInd w:val="0"/>
        <w:ind w:left="1134" w:hanging="1134"/>
        <w:jc w:val="left"/>
        <w:rPr>
          <w:del w:id="2151" w:author="David M. Grant" w:date="2021-01-19T17:09:00Z"/>
          <w:rFonts w:cs="Arial"/>
          <w:color w:val="800000"/>
          <w:highlight w:val="white"/>
          <w:lang w:val="en-CA"/>
        </w:rPr>
      </w:pPr>
      <w:del w:id="2152"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CompositeCurve</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CompositeCurve</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maxOccurs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unbounded</w:delText>
        </w:r>
        <w:r w:rsidRPr="00F831D0" w:rsidDel="009C4F1F">
          <w:rPr>
            <w:rFonts w:cs="Arial"/>
            <w:color w:val="0000FF"/>
            <w:highlight w:val="white"/>
            <w:lang w:val="en-CA"/>
          </w:rPr>
          <w:delText>"/&gt;</w:delText>
        </w:r>
      </w:del>
    </w:p>
    <w:p w14:paraId="1656A674"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53" w:author="David M. Grant" w:date="2021-01-19T17:09:00Z"/>
          <w:rFonts w:cs="Arial"/>
          <w:color w:val="800000"/>
          <w:highlight w:val="white"/>
          <w:lang w:val="en-CA"/>
        </w:rPr>
      </w:pPr>
      <w:del w:id="2154"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153C796C" w14:textId="77777777" w:rsidR="009F5664" w:rsidDel="009C4F1F" w:rsidRDefault="009F5664" w:rsidP="009F5664">
      <w:pPr>
        <w:tabs>
          <w:tab w:val="left" w:pos="284"/>
          <w:tab w:val="left" w:pos="567"/>
          <w:tab w:val="left" w:pos="851"/>
          <w:tab w:val="left" w:pos="1134"/>
        </w:tabs>
        <w:autoSpaceDE w:val="0"/>
        <w:autoSpaceDN w:val="0"/>
        <w:adjustRightInd w:val="0"/>
        <w:rPr>
          <w:del w:id="2155" w:author="David M. Grant" w:date="2021-01-19T17:09:00Z"/>
          <w:rFonts w:cs="Arial"/>
          <w:color w:val="0000FF"/>
          <w:highlight w:val="white"/>
          <w:lang w:val="en-CA"/>
        </w:rPr>
      </w:pPr>
      <w:del w:id="2156"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4C0AF070"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57" w:author="David M. Grant" w:date="2021-01-19T17:09:00Z"/>
          <w:rFonts w:cs="Arial"/>
          <w:color w:val="800000"/>
          <w:highlight w:val="white"/>
          <w:lang w:val="en-CA"/>
        </w:rPr>
      </w:pPr>
    </w:p>
    <w:p w14:paraId="5AB6C81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58" w:author="David M. Grant" w:date="2021-01-19T17:09:00Z"/>
          <w:rFonts w:cs="Arial"/>
          <w:color w:val="800000"/>
          <w:highlight w:val="white"/>
          <w:lang w:val="en-CA"/>
        </w:rPr>
      </w:pPr>
      <w:del w:id="2159"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Surfaces</w:delText>
        </w:r>
        <w:r w:rsidRPr="00F831D0" w:rsidDel="009C4F1F">
          <w:rPr>
            <w:rFonts w:cs="Arial"/>
            <w:color w:val="0000FF"/>
            <w:highlight w:val="white"/>
            <w:lang w:val="en-CA"/>
          </w:rPr>
          <w:delText>"&gt;</w:delText>
        </w:r>
      </w:del>
    </w:p>
    <w:p w14:paraId="3127C8B1"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60" w:author="David M. Grant" w:date="2021-01-19T17:09:00Z"/>
          <w:rFonts w:cs="Arial"/>
          <w:color w:val="800000"/>
          <w:highlight w:val="white"/>
          <w:lang w:val="en-CA"/>
        </w:rPr>
      </w:pPr>
      <w:del w:id="216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5E4B0511" w14:textId="77777777" w:rsidR="009F5664" w:rsidRPr="00F831D0" w:rsidDel="009C4F1F" w:rsidRDefault="009F5664" w:rsidP="009F5664">
      <w:pPr>
        <w:tabs>
          <w:tab w:val="left" w:pos="284"/>
          <w:tab w:val="left" w:pos="567"/>
          <w:tab w:val="left" w:pos="851"/>
          <w:tab w:val="left" w:pos="1134"/>
        </w:tabs>
        <w:autoSpaceDE w:val="0"/>
        <w:autoSpaceDN w:val="0"/>
        <w:adjustRightInd w:val="0"/>
        <w:ind w:right="-1394"/>
        <w:jc w:val="left"/>
        <w:rPr>
          <w:del w:id="2162" w:author="David M. Grant" w:date="2021-01-19T17:09:00Z"/>
          <w:rFonts w:cs="Arial"/>
          <w:color w:val="800000"/>
          <w:highlight w:val="white"/>
          <w:lang w:val="en-CA"/>
        </w:rPr>
      </w:pPr>
      <w:del w:id="216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Surface</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Surface</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maxOccurs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unbounded</w:delText>
        </w:r>
        <w:r w:rsidRPr="00F831D0" w:rsidDel="009C4F1F">
          <w:rPr>
            <w:rFonts w:cs="Arial"/>
            <w:color w:val="0000FF"/>
            <w:highlight w:val="white"/>
            <w:lang w:val="en-CA"/>
          </w:rPr>
          <w:delText>"/&gt;</w:delText>
        </w:r>
      </w:del>
    </w:p>
    <w:p w14:paraId="7F0E440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64" w:author="David M. Grant" w:date="2021-01-19T17:09:00Z"/>
          <w:rFonts w:cs="Arial"/>
          <w:color w:val="800000"/>
          <w:highlight w:val="white"/>
          <w:lang w:val="en-CA"/>
        </w:rPr>
      </w:pPr>
      <w:del w:id="216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61558F9F" w14:textId="77777777" w:rsidR="009F5664" w:rsidDel="009C4F1F" w:rsidRDefault="009F5664" w:rsidP="009F5664">
      <w:pPr>
        <w:tabs>
          <w:tab w:val="left" w:pos="284"/>
          <w:tab w:val="left" w:pos="567"/>
          <w:tab w:val="left" w:pos="851"/>
          <w:tab w:val="left" w:pos="1134"/>
        </w:tabs>
        <w:autoSpaceDE w:val="0"/>
        <w:autoSpaceDN w:val="0"/>
        <w:adjustRightInd w:val="0"/>
        <w:rPr>
          <w:del w:id="2166" w:author="David M. Grant" w:date="2021-01-19T17:09:00Z"/>
          <w:rFonts w:cs="Arial"/>
          <w:color w:val="0000FF"/>
          <w:highlight w:val="white"/>
          <w:lang w:val="en-CA"/>
        </w:rPr>
      </w:pPr>
      <w:del w:id="2167"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2A73ABFE"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68" w:author="David M. Grant" w:date="2021-01-19T17:09:00Z"/>
          <w:rFonts w:cs="Arial"/>
          <w:color w:val="800000"/>
          <w:highlight w:val="white"/>
          <w:lang w:val="en-CA"/>
        </w:rPr>
      </w:pPr>
    </w:p>
    <w:p w14:paraId="3299F1F6"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69" w:author="David M. Grant" w:date="2021-01-19T17:09:00Z"/>
          <w:rFonts w:cs="Arial"/>
          <w:color w:val="800000"/>
          <w:highlight w:val="white"/>
          <w:lang w:val="en-CA"/>
        </w:rPr>
      </w:pPr>
      <w:del w:id="2170"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Features</w:delText>
        </w:r>
        <w:r w:rsidRPr="00F831D0" w:rsidDel="009C4F1F">
          <w:rPr>
            <w:rFonts w:cs="Arial"/>
            <w:color w:val="0000FF"/>
            <w:highlight w:val="white"/>
            <w:lang w:val="en-CA"/>
          </w:rPr>
          <w:delText>"&gt;</w:delText>
        </w:r>
      </w:del>
    </w:p>
    <w:p w14:paraId="56E4372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71" w:author="David M. Grant" w:date="2021-01-19T17:09:00Z"/>
          <w:rFonts w:cs="Arial"/>
          <w:color w:val="800000"/>
          <w:highlight w:val="white"/>
          <w:lang w:val="en-CA"/>
        </w:rPr>
      </w:pPr>
      <w:del w:id="2172"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maxOccurs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unbounded</w:delText>
        </w:r>
        <w:r w:rsidRPr="00F831D0" w:rsidDel="009C4F1F">
          <w:rPr>
            <w:rFonts w:cs="Arial"/>
            <w:color w:val="0000FF"/>
            <w:highlight w:val="white"/>
            <w:lang w:val="en-CA"/>
          </w:rPr>
          <w:delText>"&gt;</w:delText>
        </w:r>
      </w:del>
    </w:p>
    <w:p w14:paraId="0C254D6F"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73" w:author="David M. Grant" w:date="2021-01-19T17:09:00Z"/>
          <w:rFonts w:cs="Arial"/>
          <w:color w:val="800000"/>
          <w:highlight w:val="white"/>
          <w:lang w:val="en-CA"/>
        </w:rPr>
      </w:pPr>
      <w:del w:id="2174"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xs:group</w:delText>
        </w:r>
        <w:r w:rsidRPr="00F831D0" w:rsidDel="009C4F1F">
          <w:rPr>
            <w:rFonts w:cs="Arial"/>
            <w:color w:val="FF8040"/>
            <w:highlight w:val="white"/>
            <w:lang w:val="en-CA"/>
          </w:rPr>
          <w:delText xml:space="preserve"> ref</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w:delText>
        </w:r>
        <w:r w:rsidRPr="00F831D0" w:rsidDel="009C4F1F">
          <w:rPr>
            <w:rFonts w:cs="Arial"/>
            <w:color w:val="0000FF"/>
            <w:highlight w:val="white"/>
            <w:lang w:val="en-CA"/>
          </w:rPr>
          <w:delText>"/&gt;</w:delText>
        </w:r>
      </w:del>
    </w:p>
    <w:p w14:paraId="0E184284"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75" w:author="David M. Grant" w:date="2021-01-19T17:09:00Z"/>
          <w:rFonts w:cs="Arial"/>
          <w:color w:val="800000"/>
          <w:highlight w:val="white"/>
          <w:lang w:val="en-CA"/>
        </w:rPr>
      </w:pPr>
      <w:del w:id="2176"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53BC755A" w14:textId="77777777" w:rsidR="009F5664" w:rsidDel="009C4F1F" w:rsidRDefault="009F5664" w:rsidP="009F5664">
      <w:pPr>
        <w:tabs>
          <w:tab w:val="left" w:pos="284"/>
          <w:tab w:val="left" w:pos="567"/>
          <w:tab w:val="left" w:pos="851"/>
          <w:tab w:val="left" w:pos="1134"/>
        </w:tabs>
        <w:autoSpaceDE w:val="0"/>
        <w:autoSpaceDN w:val="0"/>
        <w:adjustRightInd w:val="0"/>
        <w:rPr>
          <w:del w:id="2177" w:author="David M. Grant" w:date="2021-01-19T17:09:00Z"/>
          <w:rFonts w:cs="Arial"/>
          <w:color w:val="0000FF"/>
          <w:highlight w:val="white"/>
          <w:lang w:val="en-CA"/>
        </w:rPr>
      </w:pPr>
      <w:del w:id="2178"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7FEEEEC2"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79" w:author="David M. Grant" w:date="2021-01-19T17:09:00Z"/>
          <w:rFonts w:cs="Arial"/>
          <w:color w:val="800000"/>
          <w:highlight w:val="white"/>
          <w:lang w:val="en-CA"/>
        </w:rPr>
      </w:pPr>
    </w:p>
    <w:p w14:paraId="0C4A8C5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80" w:author="David M. Grant" w:date="2021-01-19T17:09:00Z"/>
          <w:rFonts w:cs="Arial"/>
          <w:color w:val="800000"/>
          <w:highlight w:val="white"/>
          <w:lang w:val="en-CA"/>
        </w:rPr>
      </w:pPr>
      <w:del w:id="2181"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Dataset</w:delText>
        </w:r>
        <w:r w:rsidRPr="00F831D0" w:rsidDel="009C4F1F">
          <w:rPr>
            <w:rFonts w:cs="Arial"/>
            <w:color w:val="0000FF"/>
            <w:highlight w:val="white"/>
            <w:lang w:val="en-CA"/>
          </w:rPr>
          <w:delText>"&gt;</w:delText>
        </w:r>
      </w:del>
    </w:p>
    <w:p w14:paraId="22F7268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82" w:author="David M. Grant" w:date="2021-01-19T17:09:00Z"/>
          <w:rFonts w:cs="Arial"/>
          <w:color w:val="800000"/>
          <w:highlight w:val="white"/>
          <w:lang w:val="en-CA"/>
        </w:rPr>
      </w:pPr>
      <w:del w:id="218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7E8E9821"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84" w:author="David M. Grant" w:date="2021-01-19T17:09:00Z"/>
          <w:rFonts w:cs="Arial"/>
          <w:color w:val="800000"/>
          <w:highlight w:val="white"/>
          <w:lang w:val="en-CA"/>
        </w:rPr>
      </w:pPr>
      <w:del w:id="218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THE INFORMATION TYPES </w:delText>
        </w:r>
        <w:r w:rsidRPr="00F831D0" w:rsidDel="009C4F1F">
          <w:rPr>
            <w:rFonts w:cs="Arial"/>
            <w:color w:val="0000FF"/>
            <w:highlight w:val="white"/>
            <w:lang w:val="en-CA"/>
          </w:rPr>
          <w:delText>--&gt;</w:delText>
        </w:r>
      </w:del>
    </w:p>
    <w:p w14:paraId="3F6F30EF"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86" w:author="David M. Grant" w:date="2021-01-19T17:09:00Z"/>
          <w:rFonts w:cs="Arial"/>
          <w:color w:val="800000"/>
          <w:highlight w:val="white"/>
          <w:lang w:val="en-CA"/>
        </w:rPr>
      </w:pPr>
      <w:del w:id="218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InformationTypes</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InformationTypes</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"&gt;</w:delText>
        </w:r>
      </w:del>
    </w:p>
    <w:p w14:paraId="27B51FE9"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88" w:author="David M. Grant" w:date="2021-01-19T17:09:00Z"/>
          <w:rFonts w:cs="Arial"/>
          <w:color w:val="800000"/>
          <w:highlight w:val="white"/>
          <w:lang w:val="en-CA"/>
        </w:rPr>
      </w:pPr>
      <w:del w:id="218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informationKey</w:delText>
        </w:r>
        <w:r w:rsidRPr="00F831D0" w:rsidDel="009C4F1F">
          <w:rPr>
            <w:rFonts w:cs="Arial"/>
            <w:color w:val="0000FF"/>
            <w:highlight w:val="white"/>
            <w:lang w:val="en-CA"/>
          </w:rPr>
          <w:delText>"&gt;</w:delText>
        </w:r>
      </w:del>
    </w:p>
    <w:p w14:paraId="6A95F460"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90" w:author="David M. Grant" w:date="2021-01-19T17:09:00Z"/>
          <w:rFonts w:cs="Arial"/>
          <w:color w:val="800000"/>
          <w:highlight w:val="white"/>
          <w:lang w:val="en-CA"/>
        </w:rPr>
      </w:pPr>
      <w:del w:id="219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w:delText>
        </w:r>
        <w:r w:rsidRPr="00F831D0" w:rsidDel="009C4F1F">
          <w:rPr>
            <w:rFonts w:cs="Arial"/>
            <w:color w:val="0000FF"/>
            <w:highlight w:val="white"/>
            <w:lang w:val="en-CA"/>
          </w:rPr>
          <w:delText>"/&gt;</w:delText>
        </w:r>
      </w:del>
    </w:p>
    <w:p w14:paraId="15CCF2B3"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92" w:author="David M. Grant" w:date="2021-01-19T17:09:00Z"/>
          <w:rFonts w:cs="Arial"/>
          <w:color w:val="800000"/>
          <w:highlight w:val="white"/>
          <w:lang w:val="en-CA"/>
        </w:rPr>
      </w:pPr>
      <w:del w:id="219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@id</w:delText>
        </w:r>
        <w:r w:rsidRPr="00F831D0" w:rsidDel="009C4F1F">
          <w:rPr>
            <w:rFonts w:cs="Arial"/>
            <w:color w:val="0000FF"/>
            <w:highlight w:val="white"/>
            <w:lang w:val="en-CA"/>
          </w:rPr>
          <w:delText>"/&gt;</w:delText>
        </w:r>
      </w:del>
    </w:p>
    <w:p w14:paraId="72877F1D"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94" w:author="David M. Grant" w:date="2021-01-19T17:09:00Z"/>
          <w:rFonts w:cs="Arial"/>
          <w:color w:val="800000"/>
          <w:highlight w:val="white"/>
          <w:lang w:val="en-CA"/>
        </w:rPr>
      </w:pPr>
      <w:del w:id="219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0000FF"/>
            <w:highlight w:val="white"/>
            <w:lang w:val="en-CA"/>
          </w:rPr>
          <w:delText>&gt;</w:delText>
        </w:r>
      </w:del>
    </w:p>
    <w:p w14:paraId="53245D51"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96" w:author="David M. Grant" w:date="2021-01-19T17:09:00Z"/>
          <w:rFonts w:cs="Arial"/>
          <w:color w:val="800000"/>
          <w:highlight w:val="white"/>
          <w:lang w:val="en-CA"/>
        </w:rPr>
      </w:pPr>
      <w:del w:id="219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0000FF"/>
            <w:highlight w:val="white"/>
            <w:lang w:val="en-CA"/>
          </w:rPr>
          <w:delText>&gt;</w:delText>
        </w:r>
      </w:del>
    </w:p>
    <w:p w14:paraId="351CC7EA"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198" w:author="David M. Grant" w:date="2021-01-19T17:09:00Z"/>
          <w:rFonts w:cs="Arial"/>
          <w:color w:val="800000"/>
          <w:highlight w:val="white"/>
          <w:lang w:val="en-CA"/>
        </w:rPr>
      </w:pPr>
      <w:del w:id="219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THE POINTS </w:delText>
        </w:r>
        <w:r w:rsidRPr="00F831D0" w:rsidDel="009C4F1F">
          <w:rPr>
            <w:rFonts w:cs="Arial"/>
            <w:color w:val="0000FF"/>
            <w:highlight w:val="white"/>
            <w:lang w:val="en-CA"/>
          </w:rPr>
          <w:delText>--&gt;</w:delText>
        </w:r>
      </w:del>
    </w:p>
    <w:p w14:paraId="2C2E2D88"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00" w:author="David M. Grant" w:date="2021-01-19T17:09:00Z"/>
          <w:rFonts w:cs="Arial"/>
          <w:color w:val="800000"/>
          <w:highlight w:val="white"/>
          <w:lang w:val="en-CA"/>
        </w:rPr>
      </w:pPr>
      <w:del w:id="220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Points</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Points</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"&gt;</w:delText>
        </w:r>
      </w:del>
    </w:p>
    <w:p w14:paraId="029585DD"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02" w:author="David M. Grant" w:date="2021-01-19T17:09:00Z"/>
          <w:rFonts w:cs="Arial"/>
          <w:color w:val="800000"/>
          <w:highlight w:val="white"/>
          <w:lang w:val="en-CA"/>
        </w:rPr>
      </w:pPr>
      <w:del w:id="220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pointKey</w:delText>
        </w:r>
        <w:r w:rsidRPr="00F831D0" w:rsidDel="009C4F1F">
          <w:rPr>
            <w:rFonts w:cs="Arial"/>
            <w:color w:val="0000FF"/>
            <w:highlight w:val="white"/>
            <w:lang w:val="en-CA"/>
          </w:rPr>
          <w:delText>"&gt;</w:delText>
        </w:r>
      </w:del>
    </w:p>
    <w:p w14:paraId="3D3D1F64"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04" w:author="David M. Grant" w:date="2021-01-19T17:09:00Z"/>
          <w:rFonts w:cs="Arial"/>
          <w:color w:val="800000"/>
          <w:highlight w:val="white"/>
          <w:lang w:val="en-CA"/>
        </w:rPr>
      </w:pPr>
      <w:del w:id="220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Point</w:delText>
        </w:r>
        <w:r w:rsidRPr="00F831D0" w:rsidDel="009C4F1F">
          <w:rPr>
            <w:rFonts w:cs="Arial"/>
            <w:color w:val="0000FF"/>
            <w:highlight w:val="white"/>
            <w:lang w:val="en-CA"/>
          </w:rPr>
          <w:delText>"/&gt;</w:delText>
        </w:r>
      </w:del>
    </w:p>
    <w:p w14:paraId="6CEA0A55"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06" w:author="David M. Grant" w:date="2021-01-19T17:09:00Z"/>
          <w:rFonts w:cs="Arial"/>
          <w:color w:val="800000"/>
          <w:highlight w:val="white"/>
          <w:lang w:val="en-CA"/>
        </w:rPr>
      </w:pPr>
      <w:del w:id="220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@id</w:delText>
        </w:r>
        <w:r w:rsidRPr="00F831D0" w:rsidDel="009C4F1F">
          <w:rPr>
            <w:rFonts w:cs="Arial"/>
            <w:color w:val="0000FF"/>
            <w:highlight w:val="white"/>
            <w:lang w:val="en-CA"/>
          </w:rPr>
          <w:delText>"/&gt;</w:delText>
        </w:r>
      </w:del>
    </w:p>
    <w:p w14:paraId="699B48E6"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08" w:author="David M. Grant" w:date="2021-01-19T17:09:00Z"/>
          <w:rFonts w:cs="Arial"/>
          <w:color w:val="800000"/>
          <w:highlight w:val="white"/>
          <w:lang w:val="en-CA"/>
        </w:rPr>
      </w:pPr>
      <w:del w:id="220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0000FF"/>
            <w:highlight w:val="white"/>
            <w:lang w:val="en-CA"/>
          </w:rPr>
          <w:delText>&gt;</w:delText>
        </w:r>
      </w:del>
    </w:p>
    <w:p w14:paraId="0548A0A9"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10" w:author="David M. Grant" w:date="2021-01-19T17:09:00Z"/>
          <w:rFonts w:cs="Arial"/>
          <w:color w:val="800000"/>
          <w:highlight w:val="white"/>
          <w:lang w:val="en-CA"/>
        </w:rPr>
      </w:pPr>
      <w:del w:id="221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0000FF"/>
            <w:highlight w:val="white"/>
            <w:lang w:val="en-CA"/>
          </w:rPr>
          <w:delText>&gt;</w:delText>
        </w:r>
      </w:del>
    </w:p>
    <w:p w14:paraId="4E482599"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12" w:author="David M. Grant" w:date="2021-01-19T17:09:00Z"/>
          <w:rFonts w:cs="Arial"/>
          <w:color w:val="800000"/>
          <w:highlight w:val="white"/>
          <w:lang w:val="en-CA"/>
        </w:rPr>
      </w:pPr>
      <w:del w:id="221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THE MULTI POINTS  </w:delText>
        </w:r>
        <w:r w:rsidRPr="00F831D0" w:rsidDel="009C4F1F">
          <w:rPr>
            <w:rFonts w:cs="Arial"/>
            <w:color w:val="0000FF"/>
            <w:highlight w:val="white"/>
            <w:lang w:val="en-CA"/>
          </w:rPr>
          <w:delText>--&gt;</w:delText>
        </w:r>
      </w:del>
    </w:p>
    <w:p w14:paraId="40D72CE2"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14" w:author="David M. Grant" w:date="2021-01-19T17:09:00Z"/>
          <w:rFonts w:cs="Arial"/>
          <w:color w:val="800000"/>
          <w:highlight w:val="white"/>
          <w:lang w:val="en-CA"/>
        </w:rPr>
      </w:pPr>
      <w:del w:id="221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MultiPoints</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MultiPoints</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"&gt;</w:delText>
        </w:r>
      </w:del>
    </w:p>
    <w:p w14:paraId="19E1ACD3"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16" w:author="David M. Grant" w:date="2021-01-19T17:09:00Z"/>
          <w:rFonts w:cs="Arial"/>
          <w:color w:val="800000"/>
          <w:highlight w:val="white"/>
          <w:lang w:val="en-CA"/>
        </w:rPr>
      </w:pPr>
      <w:del w:id="221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multiPointKey</w:delText>
        </w:r>
        <w:r w:rsidRPr="00F831D0" w:rsidDel="009C4F1F">
          <w:rPr>
            <w:rFonts w:cs="Arial"/>
            <w:color w:val="0000FF"/>
            <w:highlight w:val="white"/>
            <w:lang w:val="en-CA"/>
          </w:rPr>
          <w:delText>"&gt;</w:delText>
        </w:r>
      </w:del>
    </w:p>
    <w:p w14:paraId="01AFE283"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18" w:author="David M. Grant" w:date="2021-01-19T17:09:00Z"/>
          <w:rFonts w:cs="Arial"/>
          <w:color w:val="800000"/>
          <w:highlight w:val="white"/>
          <w:lang w:val="en-CA"/>
        </w:rPr>
      </w:pPr>
      <w:del w:id="221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MultiPoint</w:delText>
        </w:r>
        <w:r w:rsidRPr="00F831D0" w:rsidDel="009C4F1F">
          <w:rPr>
            <w:rFonts w:cs="Arial"/>
            <w:color w:val="0000FF"/>
            <w:highlight w:val="white"/>
            <w:lang w:val="en-CA"/>
          </w:rPr>
          <w:delText>"/&gt;</w:delText>
        </w:r>
      </w:del>
    </w:p>
    <w:p w14:paraId="5391767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20" w:author="David M. Grant" w:date="2021-01-19T17:09:00Z"/>
          <w:rFonts w:cs="Arial"/>
          <w:color w:val="800000"/>
          <w:highlight w:val="white"/>
          <w:lang w:val="en-CA"/>
        </w:rPr>
      </w:pPr>
      <w:del w:id="222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@id</w:delText>
        </w:r>
        <w:r w:rsidRPr="00F831D0" w:rsidDel="009C4F1F">
          <w:rPr>
            <w:rFonts w:cs="Arial"/>
            <w:color w:val="0000FF"/>
            <w:highlight w:val="white"/>
            <w:lang w:val="en-CA"/>
          </w:rPr>
          <w:delText>"/&gt;</w:delText>
        </w:r>
      </w:del>
    </w:p>
    <w:p w14:paraId="0E7B440D"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22" w:author="David M. Grant" w:date="2021-01-19T17:09:00Z"/>
          <w:rFonts w:cs="Arial"/>
          <w:color w:val="800000"/>
          <w:highlight w:val="white"/>
          <w:lang w:val="en-CA"/>
        </w:rPr>
      </w:pPr>
      <w:del w:id="222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0000FF"/>
            <w:highlight w:val="white"/>
            <w:lang w:val="en-CA"/>
          </w:rPr>
          <w:delText>&gt;</w:delText>
        </w:r>
      </w:del>
    </w:p>
    <w:p w14:paraId="29EE5867"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24" w:author="David M. Grant" w:date="2021-01-19T17:09:00Z"/>
          <w:rFonts w:cs="Arial"/>
          <w:color w:val="800000"/>
          <w:highlight w:val="white"/>
          <w:lang w:val="en-CA"/>
        </w:rPr>
      </w:pPr>
      <w:del w:id="222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0000FF"/>
            <w:highlight w:val="white"/>
            <w:lang w:val="en-CA"/>
          </w:rPr>
          <w:delText>&gt;</w:delText>
        </w:r>
      </w:del>
    </w:p>
    <w:p w14:paraId="37C22B4E"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26" w:author="David M. Grant" w:date="2021-01-19T17:09:00Z"/>
          <w:rFonts w:cs="Arial"/>
          <w:color w:val="800000"/>
          <w:highlight w:val="white"/>
          <w:lang w:val="en-CA"/>
        </w:rPr>
      </w:pPr>
      <w:del w:id="222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THE CURVES </w:delText>
        </w:r>
        <w:r w:rsidRPr="00F831D0" w:rsidDel="009C4F1F">
          <w:rPr>
            <w:rFonts w:cs="Arial"/>
            <w:color w:val="0000FF"/>
            <w:highlight w:val="white"/>
            <w:lang w:val="en-CA"/>
          </w:rPr>
          <w:delText>--&gt;</w:delText>
        </w:r>
      </w:del>
    </w:p>
    <w:p w14:paraId="2F04188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28" w:author="David M. Grant" w:date="2021-01-19T17:09:00Z"/>
          <w:rFonts w:cs="Arial"/>
          <w:color w:val="800000"/>
          <w:highlight w:val="white"/>
          <w:lang w:val="en-CA"/>
        </w:rPr>
      </w:pPr>
      <w:del w:id="222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Curves</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Curves</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"&gt;</w:delText>
        </w:r>
      </w:del>
    </w:p>
    <w:p w14:paraId="4B2E51B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30" w:author="David M. Grant" w:date="2021-01-19T17:09:00Z"/>
          <w:rFonts w:cs="Arial"/>
          <w:color w:val="800000"/>
          <w:highlight w:val="white"/>
          <w:lang w:val="en-CA"/>
        </w:rPr>
      </w:pPr>
      <w:del w:id="223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curveKey</w:delText>
        </w:r>
        <w:r w:rsidRPr="00F831D0" w:rsidDel="009C4F1F">
          <w:rPr>
            <w:rFonts w:cs="Arial"/>
            <w:color w:val="0000FF"/>
            <w:highlight w:val="white"/>
            <w:lang w:val="en-CA"/>
          </w:rPr>
          <w:delText>"&gt;</w:delText>
        </w:r>
      </w:del>
    </w:p>
    <w:p w14:paraId="4B02467A"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32" w:author="David M. Grant" w:date="2021-01-19T17:09:00Z"/>
          <w:rFonts w:cs="Arial"/>
          <w:color w:val="800000"/>
          <w:highlight w:val="white"/>
          <w:lang w:val="en-CA"/>
        </w:rPr>
      </w:pPr>
      <w:del w:id="223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Curve</w:delText>
        </w:r>
        <w:r w:rsidRPr="00F831D0" w:rsidDel="009C4F1F">
          <w:rPr>
            <w:rFonts w:cs="Arial"/>
            <w:color w:val="0000FF"/>
            <w:highlight w:val="white"/>
            <w:lang w:val="en-CA"/>
          </w:rPr>
          <w:delText>"/&gt;</w:delText>
        </w:r>
      </w:del>
    </w:p>
    <w:p w14:paraId="3156A477"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34" w:author="David M. Grant" w:date="2021-01-19T17:09:00Z"/>
          <w:rFonts w:cs="Arial"/>
          <w:color w:val="800000"/>
          <w:highlight w:val="white"/>
          <w:lang w:val="en-CA"/>
        </w:rPr>
      </w:pPr>
      <w:del w:id="223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@id</w:delText>
        </w:r>
        <w:r w:rsidRPr="00F831D0" w:rsidDel="009C4F1F">
          <w:rPr>
            <w:rFonts w:cs="Arial"/>
            <w:color w:val="0000FF"/>
            <w:highlight w:val="white"/>
            <w:lang w:val="en-CA"/>
          </w:rPr>
          <w:delText>"/&gt;</w:delText>
        </w:r>
      </w:del>
    </w:p>
    <w:p w14:paraId="63F04384"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36" w:author="David M. Grant" w:date="2021-01-19T17:09:00Z"/>
          <w:rFonts w:cs="Arial"/>
          <w:color w:val="800000"/>
          <w:highlight w:val="white"/>
          <w:lang w:val="en-CA"/>
        </w:rPr>
      </w:pPr>
      <w:del w:id="223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0000FF"/>
            <w:highlight w:val="white"/>
            <w:lang w:val="en-CA"/>
          </w:rPr>
          <w:delText>&gt;</w:delText>
        </w:r>
      </w:del>
    </w:p>
    <w:p w14:paraId="135B1A70"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38" w:author="David M. Grant" w:date="2021-01-19T17:09:00Z"/>
          <w:rFonts w:cs="Arial"/>
          <w:color w:val="800000"/>
          <w:highlight w:val="white"/>
          <w:lang w:val="en-CA"/>
        </w:rPr>
      </w:pPr>
      <w:del w:id="223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0000FF"/>
            <w:highlight w:val="white"/>
            <w:lang w:val="en-CA"/>
          </w:rPr>
          <w:delText>&gt;</w:delText>
        </w:r>
      </w:del>
    </w:p>
    <w:p w14:paraId="2911FB5A"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40" w:author="David M. Grant" w:date="2021-01-19T17:09:00Z"/>
          <w:rFonts w:cs="Arial"/>
          <w:color w:val="800000"/>
          <w:highlight w:val="white"/>
          <w:lang w:val="en-CA"/>
        </w:rPr>
      </w:pPr>
      <w:del w:id="224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THE COMPOSITE CURVES </w:delText>
        </w:r>
        <w:r w:rsidRPr="00F831D0" w:rsidDel="009C4F1F">
          <w:rPr>
            <w:rFonts w:cs="Arial"/>
            <w:color w:val="0000FF"/>
            <w:highlight w:val="white"/>
            <w:lang w:val="en-CA"/>
          </w:rPr>
          <w:delText>--&gt;</w:delText>
        </w:r>
      </w:del>
    </w:p>
    <w:p w14:paraId="31E47C2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42" w:author="David M. Grant" w:date="2021-01-19T17:09:00Z"/>
          <w:rFonts w:cs="Arial"/>
          <w:color w:val="800000"/>
          <w:highlight w:val="white"/>
          <w:lang w:val="en-CA"/>
        </w:rPr>
      </w:pPr>
      <w:del w:id="224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CompositeCurves</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CompositeCurves</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minOccurs</w:delText>
        </w:r>
        <w:r w:rsidRPr="00F831D0" w:rsidDel="009C4F1F">
          <w:rPr>
            <w:rFonts w:cs="Arial"/>
            <w:color w:val="0000FF"/>
            <w:highlight w:val="white"/>
            <w:lang w:val="en-CA"/>
          </w:rPr>
          <w:delText>="</w:delText>
        </w:r>
        <w:r w:rsidRPr="00F831D0" w:rsidDel="009C4F1F">
          <w:rPr>
            <w:rFonts w:cs="Arial"/>
            <w:color w:val="800000"/>
            <w:highlight w:val="white"/>
            <w:lang w:val="en-CA"/>
          </w:rPr>
          <w:delText>0</w:delText>
        </w:r>
        <w:r w:rsidRPr="00F831D0" w:rsidDel="009C4F1F">
          <w:rPr>
            <w:rFonts w:cs="Arial"/>
            <w:color w:val="0000FF"/>
            <w:highlight w:val="white"/>
            <w:lang w:val="en-CA"/>
          </w:rPr>
          <w:delText>"&gt;</w:delText>
        </w:r>
      </w:del>
    </w:p>
    <w:p w14:paraId="257C5A9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44" w:author="David M. Grant" w:date="2021-01-19T17:09:00Z"/>
          <w:rFonts w:cs="Arial"/>
          <w:color w:val="800000"/>
          <w:highlight w:val="white"/>
          <w:lang w:val="en-CA"/>
        </w:rPr>
      </w:pPr>
      <w:del w:id="224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compositeCurveKey</w:delText>
        </w:r>
        <w:r w:rsidRPr="00F831D0" w:rsidDel="009C4F1F">
          <w:rPr>
            <w:rFonts w:cs="Arial"/>
            <w:color w:val="0000FF"/>
            <w:highlight w:val="white"/>
            <w:lang w:val="en-CA"/>
          </w:rPr>
          <w:delText>"&gt;</w:delText>
        </w:r>
      </w:del>
    </w:p>
    <w:p w14:paraId="2EACD61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46" w:author="David M. Grant" w:date="2021-01-19T17:09:00Z"/>
          <w:rFonts w:cs="Arial"/>
          <w:color w:val="800000"/>
          <w:highlight w:val="white"/>
          <w:lang w:val="en-CA"/>
        </w:rPr>
      </w:pPr>
      <w:del w:id="224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CompositeCurve</w:delText>
        </w:r>
        <w:r w:rsidRPr="00F831D0" w:rsidDel="009C4F1F">
          <w:rPr>
            <w:rFonts w:cs="Arial"/>
            <w:color w:val="0000FF"/>
            <w:highlight w:val="white"/>
            <w:lang w:val="en-CA"/>
          </w:rPr>
          <w:delText>"/&gt;</w:delText>
        </w:r>
      </w:del>
    </w:p>
    <w:p w14:paraId="379EB5EE"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48" w:author="David M. Grant" w:date="2021-01-19T17:09:00Z"/>
          <w:rFonts w:cs="Arial"/>
          <w:color w:val="800000"/>
          <w:highlight w:val="white"/>
          <w:lang w:val="en-CA"/>
        </w:rPr>
      </w:pPr>
      <w:del w:id="224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@id</w:delText>
        </w:r>
        <w:r w:rsidRPr="00F831D0" w:rsidDel="009C4F1F">
          <w:rPr>
            <w:rFonts w:cs="Arial"/>
            <w:color w:val="0000FF"/>
            <w:highlight w:val="white"/>
            <w:lang w:val="en-CA"/>
          </w:rPr>
          <w:delText>"/&gt;</w:delText>
        </w:r>
      </w:del>
    </w:p>
    <w:p w14:paraId="5EB6496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50" w:author="David M. Grant" w:date="2021-01-19T17:09:00Z"/>
          <w:rFonts w:cs="Arial"/>
          <w:color w:val="800000"/>
          <w:highlight w:val="white"/>
          <w:lang w:val="en-CA"/>
        </w:rPr>
      </w:pPr>
      <w:del w:id="225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0000FF"/>
            <w:highlight w:val="white"/>
            <w:lang w:val="en-CA"/>
          </w:rPr>
          <w:delText>&gt;</w:delText>
        </w:r>
      </w:del>
    </w:p>
    <w:p w14:paraId="122B8589"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52" w:author="David M. Grant" w:date="2021-01-19T17:09:00Z"/>
          <w:rFonts w:cs="Arial"/>
          <w:color w:val="800000"/>
          <w:highlight w:val="white"/>
          <w:lang w:val="en-CA"/>
        </w:rPr>
      </w:pPr>
      <w:del w:id="225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0000FF"/>
            <w:highlight w:val="white"/>
            <w:lang w:val="en-CA"/>
          </w:rPr>
          <w:delText>&gt;</w:delText>
        </w:r>
      </w:del>
    </w:p>
    <w:p w14:paraId="2AAE8F52"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54" w:author="David M. Grant" w:date="2021-01-19T17:09:00Z"/>
          <w:rFonts w:cs="Arial"/>
          <w:color w:val="800000"/>
          <w:highlight w:val="white"/>
          <w:lang w:val="en-CA"/>
        </w:rPr>
      </w:pPr>
      <w:del w:id="225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THE SURFACES </w:delText>
        </w:r>
        <w:r w:rsidRPr="00F831D0" w:rsidDel="009C4F1F">
          <w:rPr>
            <w:rFonts w:cs="Arial"/>
            <w:color w:val="0000FF"/>
            <w:highlight w:val="white"/>
            <w:lang w:val="en-CA"/>
          </w:rPr>
          <w:delText>--&gt;</w:delText>
        </w:r>
      </w:del>
    </w:p>
    <w:p w14:paraId="05BCF943" w14:textId="77777777" w:rsidR="009F5664" w:rsidRPr="00404E4E" w:rsidDel="009C4F1F" w:rsidRDefault="009F5664" w:rsidP="009F5664">
      <w:pPr>
        <w:tabs>
          <w:tab w:val="left" w:pos="284"/>
          <w:tab w:val="left" w:pos="567"/>
          <w:tab w:val="left" w:pos="851"/>
          <w:tab w:val="left" w:pos="1134"/>
        </w:tabs>
        <w:autoSpaceDE w:val="0"/>
        <w:autoSpaceDN w:val="0"/>
        <w:adjustRightInd w:val="0"/>
        <w:rPr>
          <w:del w:id="2256" w:author="David M. Grant" w:date="2021-01-19T17:09:00Z"/>
          <w:rFonts w:cs="Arial"/>
          <w:color w:val="800000"/>
          <w:highlight w:val="white"/>
          <w:lang w:val="fr-FR"/>
        </w:rPr>
      </w:pPr>
      <w:del w:id="225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404E4E" w:rsidDel="009C4F1F">
          <w:rPr>
            <w:rFonts w:cs="Arial"/>
            <w:color w:val="0000FF"/>
            <w:highlight w:val="white"/>
            <w:lang w:val="fr-FR"/>
          </w:rPr>
          <w:delText>&lt;</w:delText>
        </w:r>
        <w:r w:rsidRPr="00404E4E" w:rsidDel="009C4F1F">
          <w:rPr>
            <w:rFonts w:cs="Arial"/>
            <w:color w:val="0000A0"/>
            <w:highlight w:val="white"/>
            <w:lang w:val="fr-FR"/>
          </w:rPr>
          <w:delText>xs:element</w:delText>
        </w:r>
        <w:r w:rsidRPr="00404E4E" w:rsidDel="009C4F1F">
          <w:rPr>
            <w:rFonts w:cs="Arial"/>
            <w:color w:val="FF8040"/>
            <w:highlight w:val="white"/>
            <w:lang w:val="fr-FR"/>
          </w:rPr>
          <w:delText xml:space="preserve"> name</w:delText>
        </w:r>
        <w:r w:rsidRPr="00404E4E" w:rsidDel="009C4F1F">
          <w:rPr>
            <w:rFonts w:cs="Arial"/>
            <w:color w:val="0000FF"/>
            <w:highlight w:val="white"/>
            <w:lang w:val="fr-FR"/>
          </w:rPr>
          <w:delText>="</w:delText>
        </w:r>
        <w:r w:rsidRPr="00404E4E" w:rsidDel="009C4F1F">
          <w:rPr>
            <w:rFonts w:cs="Arial"/>
            <w:color w:val="800000"/>
            <w:highlight w:val="white"/>
            <w:lang w:val="fr-FR"/>
          </w:rPr>
          <w:delText>Surfaces</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type</w:delText>
        </w:r>
        <w:r w:rsidRPr="00404E4E" w:rsidDel="009C4F1F">
          <w:rPr>
            <w:rFonts w:cs="Arial"/>
            <w:color w:val="0000FF"/>
            <w:highlight w:val="white"/>
            <w:lang w:val="fr-FR"/>
          </w:rPr>
          <w:delText>="</w:delText>
        </w:r>
        <w:r w:rsidRPr="00404E4E" w:rsidDel="009C4F1F">
          <w:rPr>
            <w:rFonts w:cs="Arial"/>
            <w:color w:val="800000"/>
            <w:highlight w:val="white"/>
            <w:lang w:val="fr-FR"/>
          </w:rPr>
          <w:delText>Surfaces</w:delText>
        </w:r>
        <w:r w:rsidRPr="00404E4E" w:rsidDel="009C4F1F">
          <w:rPr>
            <w:rFonts w:cs="Arial"/>
            <w:color w:val="0000FF"/>
            <w:highlight w:val="white"/>
            <w:lang w:val="fr-FR"/>
          </w:rPr>
          <w:delText>"</w:delText>
        </w:r>
        <w:r w:rsidRPr="00404E4E" w:rsidDel="009C4F1F">
          <w:rPr>
            <w:rFonts w:cs="Arial"/>
            <w:color w:val="FF8040"/>
            <w:highlight w:val="white"/>
            <w:lang w:val="fr-FR"/>
          </w:rPr>
          <w:delText xml:space="preserve"> minOccurs</w:delText>
        </w:r>
        <w:r w:rsidRPr="00404E4E" w:rsidDel="009C4F1F">
          <w:rPr>
            <w:rFonts w:cs="Arial"/>
            <w:color w:val="0000FF"/>
            <w:highlight w:val="white"/>
            <w:lang w:val="fr-FR"/>
          </w:rPr>
          <w:delText>="</w:delText>
        </w:r>
        <w:r w:rsidRPr="00404E4E" w:rsidDel="009C4F1F">
          <w:rPr>
            <w:rFonts w:cs="Arial"/>
            <w:color w:val="800000"/>
            <w:highlight w:val="white"/>
            <w:lang w:val="fr-FR"/>
          </w:rPr>
          <w:delText>0</w:delText>
        </w:r>
        <w:r w:rsidRPr="00404E4E" w:rsidDel="009C4F1F">
          <w:rPr>
            <w:rFonts w:cs="Arial"/>
            <w:color w:val="0000FF"/>
            <w:highlight w:val="white"/>
            <w:lang w:val="fr-FR"/>
          </w:rPr>
          <w:delText>"&gt;</w:delText>
        </w:r>
      </w:del>
    </w:p>
    <w:p w14:paraId="3DB322D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58" w:author="David M. Grant" w:date="2021-01-19T17:09:00Z"/>
          <w:rFonts w:cs="Arial"/>
          <w:color w:val="800000"/>
          <w:highlight w:val="white"/>
          <w:lang w:val="en-CA"/>
        </w:rPr>
      </w:pPr>
      <w:del w:id="2259" w:author="David M. Grant" w:date="2021-01-19T17:09:00Z">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404E4E" w:rsidDel="009C4F1F">
          <w:rPr>
            <w:rFonts w:cs="Arial"/>
            <w:color w:val="800000"/>
            <w:highlight w:val="white"/>
            <w:lang w:val="fr-FR"/>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surfaceKey</w:delText>
        </w:r>
        <w:r w:rsidRPr="00F831D0" w:rsidDel="009C4F1F">
          <w:rPr>
            <w:rFonts w:cs="Arial"/>
            <w:color w:val="0000FF"/>
            <w:highlight w:val="white"/>
            <w:lang w:val="en-CA"/>
          </w:rPr>
          <w:delText>"&gt;</w:delText>
        </w:r>
      </w:del>
    </w:p>
    <w:p w14:paraId="1C4D0926"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60" w:author="David M. Grant" w:date="2021-01-19T17:09:00Z"/>
          <w:rFonts w:cs="Arial"/>
          <w:color w:val="800000"/>
          <w:highlight w:val="white"/>
          <w:lang w:val="en-CA"/>
        </w:rPr>
      </w:pPr>
      <w:del w:id="226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Surface</w:delText>
        </w:r>
        <w:r w:rsidRPr="00F831D0" w:rsidDel="009C4F1F">
          <w:rPr>
            <w:rFonts w:cs="Arial"/>
            <w:color w:val="0000FF"/>
            <w:highlight w:val="white"/>
            <w:lang w:val="en-CA"/>
          </w:rPr>
          <w:delText>"/&gt;</w:delText>
        </w:r>
      </w:del>
    </w:p>
    <w:p w14:paraId="5264A542"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62" w:author="David M. Grant" w:date="2021-01-19T17:09:00Z"/>
          <w:rFonts w:cs="Arial"/>
          <w:color w:val="800000"/>
          <w:highlight w:val="white"/>
          <w:lang w:val="en-CA"/>
        </w:rPr>
      </w:pPr>
      <w:del w:id="226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@id</w:delText>
        </w:r>
        <w:r w:rsidRPr="00F831D0" w:rsidDel="009C4F1F">
          <w:rPr>
            <w:rFonts w:cs="Arial"/>
            <w:color w:val="0000FF"/>
            <w:highlight w:val="white"/>
            <w:lang w:val="en-CA"/>
          </w:rPr>
          <w:delText>"/&gt;</w:delText>
        </w:r>
      </w:del>
    </w:p>
    <w:p w14:paraId="7A24C67D"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64" w:author="David M. Grant" w:date="2021-01-19T17:09:00Z"/>
          <w:rFonts w:cs="Arial"/>
          <w:color w:val="800000"/>
          <w:highlight w:val="white"/>
          <w:lang w:val="en-CA"/>
        </w:rPr>
      </w:pPr>
      <w:del w:id="2265"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0000FF"/>
            <w:highlight w:val="white"/>
            <w:lang w:val="en-CA"/>
          </w:rPr>
          <w:delText>&gt;</w:delText>
        </w:r>
      </w:del>
    </w:p>
    <w:p w14:paraId="6FDFB0BA"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66" w:author="David M. Grant" w:date="2021-01-19T17:09:00Z"/>
          <w:rFonts w:cs="Arial"/>
          <w:color w:val="800000"/>
          <w:highlight w:val="white"/>
          <w:lang w:val="en-CA"/>
        </w:rPr>
      </w:pPr>
      <w:del w:id="226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0000FF"/>
            <w:highlight w:val="white"/>
            <w:lang w:val="en-CA"/>
          </w:rPr>
          <w:delText>&gt;</w:delText>
        </w:r>
      </w:del>
    </w:p>
    <w:p w14:paraId="738BD191"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68" w:author="David M. Grant" w:date="2021-01-19T17:09:00Z"/>
          <w:rFonts w:cs="Arial"/>
          <w:color w:val="800000"/>
          <w:highlight w:val="white"/>
          <w:lang w:val="en-CA"/>
        </w:rPr>
      </w:pPr>
      <w:del w:id="226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THE FEATURE TYPES </w:delText>
        </w:r>
        <w:r w:rsidRPr="00F831D0" w:rsidDel="009C4F1F">
          <w:rPr>
            <w:rFonts w:cs="Arial"/>
            <w:color w:val="0000FF"/>
            <w:highlight w:val="white"/>
            <w:lang w:val="en-CA"/>
          </w:rPr>
          <w:delText>--&gt;</w:delText>
        </w:r>
      </w:del>
    </w:p>
    <w:p w14:paraId="55F3AD92"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70" w:author="David M. Grant" w:date="2021-01-19T17:09:00Z"/>
          <w:rFonts w:cs="Arial"/>
          <w:color w:val="800000"/>
          <w:highlight w:val="white"/>
          <w:lang w:val="en-CA"/>
        </w:rPr>
      </w:pPr>
      <w:del w:id="227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Features</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type</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Features</w:delText>
        </w:r>
        <w:r w:rsidRPr="00F831D0" w:rsidDel="009C4F1F">
          <w:rPr>
            <w:rFonts w:cs="Arial"/>
            <w:color w:val="0000FF"/>
            <w:highlight w:val="white"/>
            <w:lang w:val="en-CA"/>
          </w:rPr>
          <w:delText>"&gt;</w:delText>
        </w:r>
      </w:del>
    </w:p>
    <w:p w14:paraId="0056AAA9"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72" w:author="David M. Grant" w:date="2021-01-19T17:09:00Z"/>
          <w:rFonts w:cs="Arial"/>
          <w:color w:val="800000"/>
          <w:highlight w:val="white"/>
          <w:lang w:val="en-CA"/>
        </w:rPr>
      </w:pPr>
      <w:del w:id="227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featureKey</w:delText>
        </w:r>
        <w:r w:rsidRPr="00F831D0" w:rsidDel="009C4F1F">
          <w:rPr>
            <w:rFonts w:cs="Arial"/>
            <w:color w:val="0000FF"/>
            <w:highlight w:val="white"/>
            <w:lang w:val="en-CA"/>
          </w:rPr>
          <w:delText>"&gt;</w:delText>
        </w:r>
      </w:del>
    </w:p>
    <w:p w14:paraId="17DDC919"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74" w:author="David M. Grant" w:date="2021-01-19T17:09:00Z"/>
          <w:rFonts w:cs="Arial"/>
          <w:color w:val="800000"/>
          <w:highlight w:val="white"/>
          <w:lang w:val="en-CA"/>
        </w:rPr>
      </w:pPr>
      <w:del w:id="2275" w:author="David M. Grant" w:date="2021-01-19T17:09:00Z">
        <w:r w:rsidRPr="00F831D0" w:rsidDel="009C4F1F">
          <w:rPr>
            <w:rFonts w:cs="Arial"/>
            <w:color w:val="800000"/>
            <w:highlight w:val="white"/>
            <w:lang w:val="en-CA"/>
          </w:rPr>
          <w:lastRenderedPageBreak/>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w:delText>
        </w:r>
        <w:r w:rsidRPr="00F831D0" w:rsidDel="009C4F1F">
          <w:rPr>
            <w:rFonts w:cs="Arial"/>
            <w:color w:val="0000FF"/>
            <w:highlight w:val="white"/>
            <w:lang w:val="en-CA"/>
          </w:rPr>
          <w:delText>"/&gt;</w:delText>
        </w:r>
      </w:del>
    </w:p>
    <w:p w14:paraId="3278844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76" w:author="David M. Grant" w:date="2021-01-19T17:09:00Z"/>
          <w:rFonts w:cs="Arial"/>
          <w:color w:val="800000"/>
          <w:highlight w:val="white"/>
          <w:lang w:val="en-CA"/>
        </w:rPr>
      </w:pPr>
      <w:del w:id="2277"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@id</w:delText>
        </w:r>
        <w:r w:rsidRPr="00F831D0" w:rsidDel="009C4F1F">
          <w:rPr>
            <w:rFonts w:cs="Arial"/>
            <w:color w:val="0000FF"/>
            <w:highlight w:val="white"/>
            <w:lang w:val="en-CA"/>
          </w:rPr>
          <w:delText>"/&gt;</w:delText>
        </w:r>
      </w:del>
    </w:p>
    <w:p w14:paraId="54783301"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78" w:author="David M. Grant" w:date="2021-01-19T17:09:00Z"/>
          <w:rFonts w:cs="Arial"/>
          <w:color w:val="800000"/>
          <w:highlight w:val="white"/>
          <w:lang w:val="en-CA"/>
        </w:rPr>
      </w:pPr>
      <w:del w:id="2279"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w:delText>
        </w:r>
        <w:r w:rsidRPr="00F831D0" w:rsidDel="009C4F1F">
          <w:rPr>
            <w:rFonts w:cs="Arial"/>
            <w:color w:val="0000FF"/>
            <w:highlight w:val="white"/>
            <w:lang w:val="en-CA"/>
          </w:rPr>
          <w:delText>&gt;</w:delText>
        </w:r>
      </w:del>
    </w:p>
    <w:p w14:paraId="22497FC9"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80" w:author="David M. Grant" w:date="2021-01-19T17:09:00Z"/>
          <w:rFonts w:cs="Arial"/>
          <w:color w:val="800000"/>
          <w:highlight w:val="white"/>
          <w:lang w:val="en-CA"/>
        </w:rPr>
      </w:pPr>
      <w:del w:id="2281"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0000FF"/>
            <w:highlight w:val="white"/>
            <w:lang w:val="en-CA"/>
          </w:rPr>
          <w:delText>&gt;</w:delText>
        </w:r>
      </w:del>
    </w:p>
    <w:p w14:paraId="78B8145D"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82" w:author="David M. Grant" w:date="2021-01-19T17:09:00Z"/>
          <w:rFonts w:cs="Arial"/>
          <w:color w:val="800000"/>
          <w:highlight w:val="white"/>
          <w:lang w:val="en-CA"/>
        </w:rPr>
      </w:pPr>
      <w:del w:id="2283"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xs:sequence</w:delText>
        </w:r>
        <w:r w:rsidRPr="00F831D0" w:rsidDel="009C4F1F">
          <w:rPr>
            <w:rFonts w:cs="Arial"/>
            <w:color w:val="0000FF"/>
            <w:highlight w:val="white"/>
            <w:lang w:val="en-CA"/>
          </w:rPr>
          <w:delText>&gt;</w:delText>
        </w:r>
      </w:del>
    </w:p>
    <w:p w14:paraId="48F22587" w14:textId="77777777" w:rsidR="009F5664" w:rsidDel="009C4F1F" w:rsidRDefault="009F5664" w:rsidP="009F5664">
      <w:pPr>
        <w:tabs>
          <w:tab w:val="left" w:pos="284"/>
          <w:tab w:val="left" w:pos="567"/>
          <w:tab w:val="left" w:pos="851"/>
          <w:tab w:val="left" w:pos="1134"/>
        </w:tabs>
        <w:autoSpaceDE w:val="0"/>
        <w:autoSpaceDN w:val="0"/>
        <w:adjustRightInd w:val="0"/>
        <w:rPr>
          <w:del w:id="2284" w:author="David M. Grant" w:date="2021-01-19T17:09:00Z"/>
          <w:rFonts w:cs="Arial"/>
          <w:color w:val="0000FF"/>
          <w:highlight w:val="white"/>
          <w:lang w:val="en-CA"/>
        </w:rPr>
      </w:pPr>
      <w:del w:id="2285"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xs:complexType</w:delText>
        </w:r>
        <w:r w:rsidRPr="00F831D0" w:rsidDel="009C4F1F">
          <w:rPr>
            <w:rFonts w:cs="Arial"/>
            <w:color w:val="0000FF"/>
            <w:highlight w:val="white"/>
            <w:lang w:val="en-CA"/>
          </w:rPr>
          <w:delText>&gt;</w:delText>
        </w:r>
      </w:del>
    </w:p>
    <w:p w14:paraId="0C967BB2"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86" w:author="David M. Grant" w:date="2021-01-19T17:09:00Z"/>
          <w:rFonts w:cs="Arial"/>
          <w:color w:val="800000"/>
          <w:highlight w:val="white"/>
          <w:lang w:val="en-CA"/>
        </w:rPr>
      </w:pPr>
    </w:p>
    <w:p w14:paraId="0414125E"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87" w:author="David M. Grant" w:date="2021-01-19T17:09:00Z"/>
          <w:rFonts w:cs="Arial"/>
          <w:color w:val="800000"/>
          <w:highlight w:val="white"/>
          <w:lang w:val="en-CA"/>
        </w:rPr>
      </w:pPr>
      <w:del w:id="2288"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THE ROOT ELEMENT (OF TYPE DataSet) </w:delText>
        </w:r>
        <w:r w:rsidRPr="00F831D0" w:rsidDel="009C4F1F">
          <w:rPr>
            <w:rFonts w:cs="Arial"/>
            <w:color w:val="0000FF"/>
            <w:highlight w:val="white"/>
            <w:lang w:val="en-CA"/>
          </w:rPr>
          <w:delText>--&gt;</w:delText>
        </w:r>
      </w:del>
    </w:p>
    <w:p w14:paraId="11114431" w14:textId="77777777" w:rsidR="002A2079" w:rsidDel="009C4F1F" w:rsidRDefault="009F5664" w:rsidP="008D16CB">
      <w:pPr>
        <w:tabs>
          <w:tab w:val="left" w:pos="284"/>
          <w:tab w:val="left" w:pos="567"/>
          <w:tab w:val="left" w:pos="851"/>
          <w:tab w:val="left" w:pos="1134"/>
        </w:tabs>
        <w:autoSpaceDE w:val="0"/>
        <w:autoSpaceDN w:val="0"/>
        <w:adjustRightInd w:val="0"/>
        <w:jc w:val="left"/>
        <w:rPr>
          <w:del w:id="2289" w:author="David M. Grant" w:date="2021-01-19T17:09:00Z"/>
          <w:rFonts w:cs="Arial"/>
          <w:color w:val="0000FF"/>
          <w:highlight w:val="white"/>
          <w:lang w:val="da-DK"/>
        </w:rPr>
        <w:sectPr w:rsidR="002A2079" w:rsidDel="009C4F1F" w:rsidSect="00444525">
          <w:pgSz w:w="11906" w:h="16838"/>
          <w:pgMar w:top="1440" w:right="1800" w:bottom="1418" w:left="1800" w:header="708" w:footer="708" w:gutter="0"/>
          <w:cols w:space="708"/>
          <w:docGrid w:linePitch="360"/>
        </w:sectPr>
      </w:pPr>
      <w:del w:id="2290" w:author="David M. Grant" w:date="2021-01-19T17:09:00Z">
        <w:r w:rsidRPr="00F831D0" w:rsidDel="009C4F1F">
          <w:rPr>
            <w:rFonts w:cs="Arial"/>
            <w:color w:val="800000"/>
            <w:highlight w:val="white"/>
            <w:lang w:val="en-CA"/>
          </w:rPr>
          <w:tab/>
        </w:r>
        <w:r w:rsidRPr="00A676E9" w:rsidDel="009C4F1F">
          <w:rPr>
            <w:rFonts w:cs="Arial"/>
            <w:color w:val="0000FF"/>
            <w:highlight w:val="white"/>
            <w:lang w:val="da-DK"/>
          </w:rPr>
          <w:delText>&lt;</w:delText>
        </w:r>
        <w:r w:rsidRPr="00A676E9" w:rsidDel="009C4F1F">
          <w:rPr>
            <w:rFonts w:cs="Arial"/>
            <w:color w:val="0000A0"/>
            <w:highlight w:val="white"/>
            <w:lang w:val="da-DK"/>
          </w:rPr>
          <w:delText>xs:element</w:delText>
        </w:r>
        <w:r w:rsidRPr="00A676E9" w:rsidDel="009C4F1F">
          <w:rPr>
            <w:rFonts w:cs="Arial"/>
            <w:color w:val="FF8040"/>
            <w:highlight w:val="white"/>
            <w:lang w:val="da-DK"/>
          </w:rPr>
          <w:delText xml:space="preserve"> name</w:delText>
        </w:r>
        <w:r w:rsidRPr="00A676E9" w:rsidDel="009C4F1F">
          <w:rPr>
            <w:rFonts w:cs="Arial"/>
            <w:color w:val="0000FF"/>
            <w:highlight w:val="white"/>
            <w:lang w:val="da-DK"/>
          </w:rPr>
          <w:delText>="</w:delText>
        </w:r>
        <w:r w:rsidRPr="00A676E9" w:rsidDel="009C4F1F">
          <w:rPr>
            <w:rFonts w:cs="Arial"/>
            <w:color w:val="800000"/>
            <w:highlight w:val="white"/>
            <w:lang w:val="da-DK"/>
          </w:rPr>
          <w:delText>Dataset</w:delText>
        </w:r>
        <w:r w:rsidRPr="00A676E9" w:rsidDel="009C4F1F">
          <w:rPr>
            <w:rFonts w:cs="Arial"/>
            <w:color w:val="0000FF"/>
            <w:highlight w:val="white"/>
            <w:lang w:val="da-DK"/>
          </w:rPr>
          <w:delText>"</w:delText>
        </w:r>
        <w:r w:rsidRPr="00A676E9" w:rsidDel="009C4F1F">
          <w:rPr>
            <w:rFonts w:cs="Arial"/>
            <w:color w:val="FF8040"/>
            <w:highlight w:val="white"/>
            <w:lang w:val="da-DK"/>
          </w:rPr>
          <w:delText xml:space="preserve"> type</w:delText>
        </w:r>
        <w:r w:rsidRPr="00A676E9" w:rsidDel="009C4F1F">
          <w:rPr>
            <w:rFonts w:cs="Arial"/>
            <w:color w:val="0000FF"/>
            <w:highlight w:val="white"/>
            <w:lang w:val="da-DK"/>
          </w:rPr>
          <w:delText>="</w:delText>
        </w:r>
        <w:r w:rsidRPr="00A676E9" w:rsidDel="009C4F1F">
          <w:rPr>
            <w:rFonts w:cs="Arial"/>
            <w:color w:val="800000"/>
            <w:highlight w:val="white"/>
            <w:lang w:val="da-DK"/>
          </w:rPr>
          <w:delText>Dataset</w:delText>
        </w:r>
        <w:r w:rsidRPr="00A676E9" w:rsidDel="009C4F1F">
          <w:rPr>
            <w:rFonts w:cs="Arial"/>
            <w:color w:val="0000FF"/>
            <w:highlight w:val="white"/>
            <w:lang w:val="da-DK"/>
          </w:rPr>
          <w:delText>"&gt;</w:delText>
        </w:r>
      </w:del>
    </w:p>
    <w:p w14:paraId="5E71CD70"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91" w:author="David M. Grant" w:date="2021-01-19T17:09:00Z"/>
          <w:rFonts w:cs="Arial"/>
          <w:color w:val="800000"/>
          <w:highlight w:val="white"/>
          <w:lang w:val="en-CA"/>
        </w:rPr>
      </w:pPr>
      <w:del w:id="2292" w:author="David M. Grant" w:date="2021-01-19T17:09:00Z">
        <w:r w:rsidRPr="00A676E9" w:rsidDel="009C4F1F">
          <w:rPr>
            <w:rFonts w:cs="Arial"/>
            <w:color w:val="800000"/>
            <w:highlight w:val="white"/>
            <w:lang w:val="da-DK"/>
          </w:rPr>
          <w:lastRenderedPageBreak/>
          <w:tab/>
        </w:r>
        <w:r w:rsidRPr="00A676E9" w:rsidDel="009C4F1F">
          <w:rPr>
            <w:rFonts w:cs="Arial"/>
            <w:color w:val="800000"/>
            <w:highlight w:val="white"/>
            <w:lang w:val="da-DK"/>
          </w:rPr>
          <w:tab/>
        </w:r>
        <w:r w:rsidRPr="00F831D0" w:rsidDel="009C4F1F">
          <w:rPr>
            <w:rFonts w:cs="Arial"/>
            <w:color w:val="0000FF"/>
            <w:highlight w:val="white"/>
            <w:lang w:val="en-CA"/>
          </w:rPr>
          <w:delText>&lt;!--</w:delText>
        </w:r>
        <w:r w:rsidRPr="00F831D0" w:rsidDel="009C4F1F">
          <w:rPr>
            <w:rFonts w:cs="Arial"/>
            <w:color w:val="008040"/>
            <w:highlight w:val="white"/>
            <w:lang w:val="en-CA"/>
          </w:rPr>
          <w:delText xml:space="preserve"> KEY REFERENCES </w:delText>
        </w:r>
        <w:r w:rsidRPr="00F831D0" w:rsidDel="009C4F1F">
          <w:rPr>
            <w:rFonts w:cs="Arial"/>
            <w:color w:val="0000FF"/>
            <w:highlight w:val="white"/>
            <w:lang w:val="en-CA"/>
          </w:rPr>
          <w:delText>--&gt;</w:delText>
        </w:r>
      </w:del>
    </w:p>
    <w:p w14:paraId="4EE32006"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93" w:author="David M. Grant" w:date="2021-01-19T17:09:00Z"/>
          <w:rFonts w:cs="Arial"/>
          <w:color w:val="800000"/>
          <w:highlight w:val="white"/>
          <w:lang w:val="en-CA"/>
        </w:rPr>
      </w:pPr>
      <w:del w:id="2294"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informationRef</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refer</w:delText>
        </w:r>
        <w:r w:rsidRPr="00F831D0" w:rsidDel="009C4F1F">
          <w:rPr>
            <w:rFonts w:cs="Arial"/>
            <w:color w:val="0000FF"/>
            <w:highlight w:val="white"/>
            <w:lang w:val="en-CA"/>
          </w:rPr>
          <w:delText>="</w:delText>
        </w:r>
        <w:r w:rsidRPr="00F831D0" w:rsidDel="009C4F1F">
          <w:rPr>
            <w:rFonts w:cs="Arial"/>
            <w:color w:val="800000"/>
            <w:highlight w:val="white"/>
            <w:lang w:val="en-CA"/>
          </w:rPr>
          <w:delText>informationKey</w:delText>
        </w:r>
        <w:r w:rsidRPr="00F831D0" w:rsidDel="009C4F1F">
          <w:rPr>
            <w:rFonts w:cs="Arial"/>
            <w:color w:val="0000FF"/>
            <w:highlight w:val="white"/>
            <w:lang w:val="en-CA"/>
          </w:rPr>
          <w:delText>"&gt;</w:delText>
        </w:r>
      </w:del>
    </w:p>
    <w:p w14:paraId="7A5053F4"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95" w:author="David M. Grant" w:date="2021-01-19T17:09:00Z"/>
          <w:rFonts w:cs="Arial"/>
          <w:color w:val="800000"/>
          <w:highlight w:val="white"/>
          <w:lang w:val="en-CA"/>
        </w:rPr>
      </w:pPr>
      <w:del w:id="2296"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w:delText>
        </w:r>
        <w:r w:rsidRPr="00F831D0" w:rsidDel="009C4F1F">
          <w:rPr>
            <w:rFonts w:cs="Arial"/>
            <w:color w:val="0000FF"/>
            <w:highlight w:val="white"/>
            <w:lang w:val="en-CA"/>
          </w:rPr>
          <w:delText>"/&gt;</w:delText>
        </w:r>
      </w:del>
    </w:p>
    <w:p w14:paraId="76B1A64F"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97" w:author="David M. Grant" w:date="2021-01-19T17:09:00Z"/>
          <w:rFonts w:cs="Arial"/>
          <w:color w:val="800000"/>
          <w:highlight w:val="white"/>
          <w:lang w:val="en-CA"/>
        </w:rPr>
      </w:pPr>
      <w:del w:id="2298"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@informationRef</w:delText>
        </w:r>
        <w:r w:rsidRPr="00F831D0" w:rsidDel="009C4F1F">
          <w:rPr>
            <w:rFonts w:cs="Arial"/>
            <w:color w:val="0000FF"/>
            <w:highlight w:val="white"/>
            <w:lang w:val="en-CA"/>
          </w:rPr>
          <w:delText>"/&gt;</w:delText>
        </w:r>
      </w:del>
    </w:p>
    <w:p w14:paraId="1846097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299" w:author="David M. Grant" w:date="2021-01-19T17:09:00Z"/>
          <w:rFonts w:cs="Arial"/>
          <w:color w:val="800000"/>
          <w:highlight w:val="white"/>
          <w:lang w:val="en-CA"/>
        </w:rPr>
      </w:pPr>
      <w:del w:id="2300"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0000FF"/>
            <w:highlight w:val="white"/>
            <w:lang w:val="en-CA"/>
          </w:rPr>
          <w:delText>&gt;</w:delText>
        </w:r>
      </w:del>
    </w:p>
    <w:p w14:paraId="51E672FF"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01" w:author="David M. Grant" w:date="2021-01-19T17:09:00Z"/>
          <w:rFonts w:cs="Arial"/>
          <w:color w:val="800000"/>
          <w:highlight w:val="white"/>
          <w:lang w:val="en-CA"/>
        </w:rPr>
      </w:pPr>
      <w:del w:id="2302"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pointRef</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refer</w:delText>
        </w:r>
        <w:r w:rsidRPr="00F831D0" w:rsidDel="009C4F1F">
          <w:rPr>
            <w:rFonts w:cs="Arial"/>
            <w:color w:val="0000FF"/>
            <w:highlight w:val="white"/>
            <w:lang w:val="en-CA"/>
          </w:rPr>
          <w:delText>="</w:delText>
        </w:r>
        <w:r w:rsidRPr="00F831D0" w:rsidDel="009C4F1F">
          <w:rPr>
            <w:rFonts w:cs="Arial"/>
            <w:color w:val="800000"/>
            <w:highlight w:val="white"/>
            <w:lang w:val="en-CA"/>
          </w:rPr>
          <w:delText>pointKey</w:delText>
        </w:r>
        <w:r w:rsidRPr="00F831D0" w:rsidDel="009C4F1F">
          <w:rPr>
            <w:rFonts w:cs="Arial"/>
            <w:color w:val="0000FF"/>
            <w:highlight w:val="white"/>
            <w:lang w:val="en-CA"/>
          </w:rPr>
          <w:delText>"&gt;</w:delText>
        </w:r>
      </w:del>
    </w:p>
    <w:p w14:paraId="10D68D23"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03" w:author="David M. Grant" w:date="2021-01-19T17:09:00Z"/>
          <w:rFonts w:cs="Arial"/>
          <w:color w:val="800000"/>
          <w:highlight w:val="white"/>
          <w:lang w:val="en-CA"/>
        </w:rPr>
      </w:pPr>
      <w:del w:id="2304"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Features/*/s100:Point | Curves/Curve/s100:Boundary</w:delText>
        </w:r>
        <w:r w:rsidRPr="00F831D0" w:rsidDel="009C4F1F">
          <w:rPr>
            <w:rFonts w:cs="Arial"/>
            <w:color w:val="0000FF"/>
            <w:highlight w:val="white"/>
            <w:lang w:val="en-CA"/>
          </w:rPr>
          <w:delText>"/&gt;</w:delText>
        </w:r>
      </w:del>
    </w:p>
    <w:p w14:paraId="11F12BC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05" w:author="David M. Grant" w:date="2021-01-19T17:09:00Z"/>
          <w:rFonts w:cs="Arial"/>
          <w:color w:val="800000"/>
          <w:highlight w:val="white"/>
          <w:lang w:val="en-CA"/>
        </w:rPr>
      </w:pPr>
      <w:del w:id="2306"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@ref</w:delText>
        </w:r>
        <w:r w:rsidRPr="00F831D0" w:rsidDel="009C4F1F">
          <w:rPr>
            <w:rFonts w:cs="Arial"/>
            <w:color w:val="0000FF"/>
            <w:highlight w:val="white"/>
            <w:lang w:val="en-CA"/>
          </w:rPr>
          <w:delText>"/&gt;</w:delText>
        </w:r>
      </w:del>
    </w:p>
    <w:p w14:paraId="6C29C770"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07" w:author="David M. Grant" w:date="2021-01-19T17:09:00Z"/>
          <w:rFonts w:cs="Arial"/>
          <w:color w:val="800000"/>
          <w:highlight w:val="white"/>
          <w:lang w:val="en-CA"/>
        </w:rPr>
      </w:pPr>
      <w:del w:id="2308"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0000FF"/>
            <w:highlight w:val="white"/>
            <w:lang w:val="en-CA"/>
          </w:rPr>
          <w:delText>&gt;</w:delText>
        </w:r>
      </w:del>
    </w:p>
    <w:p w14:paraId="19D4F279"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09" w:author="David M. Grant" w:date="2021-01-19T17:09:00Z"/>
          <w:rFonts w:cs="Arial"/>
          <w:color w:val="800000"/>
          <w:highlight w:val="white"/>
          <w:lang w:val="en-CA"/>
        </w:rPr>
      </w:pPr>
      <w:del w:id="2310"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multiPointRef</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refer</w:delText>
        </w:r>
        <w:r w:rsidRPr="00F831D0" w:rsidDel="009C4F1F">
          <w:rPr>
            <w:rFonts w:cs="Arial"/>
            <w:color w:val="0000FF"/>
            <w:highlight w:val="white"/>
            <w:lang w:val="en-CA"/>
          </w:rPr>
          <w:delText>="</w:delText>
        </w:r>
        <w:r w:rsidRPr="00F831D0" w:rsidDel="009C4F1F">
          <w:rPr>
            <w:rFonts w:cs="Arial"/>
            <w:color w:val="800000"/>
            <w:highlight w:val="white"/>
            <w:lang w:val="en-CA"/>
          </w:rPr>
          <w:delText>multiPointKey</w:delText>
        </w:r>
        <w:r w:rsidRPr="00F831D0" w:rsidDel="009C4F1F">
          <w:rPr>
            <w:rFonts w:cs="Arial"/>
            <w:color w:val="0000FF"/>
            <w:highlight w:val="white"/>
            <w:lang w:val="en-CA"/>
          </w:rPr>
          <w:delText>"&gt;</w:delText>
        </w:r>
      </w:del>
    </w:p>
    <w:p w14:paraId="1966DD42"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11" w:author="David M. Grant" w:date="2021-01-19T17:09:00Z"/>
          <w:rFonts w:cs="Arial"/>
          <w:color w:val="800000"/>
          <w:highlight w:val="white"/>
          <w:lang w:val="en-CA"/>
        </w:rPr>
      </w:pPr>
      <w:del w:id="2312"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Features/*/s100:MultiPoint</w:delText>
        </w:r>
        <w:r w:rsidRPr="00F831D0" w:rsidDel="009C4F1F">
          <w:rPr>
            <w:rFonts w:cs="Arial"/>
            <w:color w:val="0000FF"/>
            <w:highlight w:val="white"/>
            <w:lang w:val="en-CA"/>
          </w:rPr>
          <w:delText>"/&gt;</w:delText>
        </w:r>
      </w:del>
    </w:p>
    <w:p w14:paraId="1A42E387"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13" w:author="David M. Grant" w:date="2021-01-19T17:09:00Z"/>
          <w:rFonts w:cs="Arial"/>
          <w:color w:val="800000"/>
          <w:highlight w:val="white"/>
          <w:lang w:val="en-CA"/>
        </w:rPr>
      </w:pPr>
      <w:del w:id="2314"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@ref</w:delText>
        </w:r>
        <w:r w:rsidRPr="00F831D0" w:rsidDel="009C4F1F">
          <w:rPr>
            <w:rFonts w:cs="Arial"/>
            <w:color w:val="0000FF"/>
            <w:highlight w:val="white"/>
            <w:lang w:val="en-CA"/>
          </w:rPr>
          <w:delText>"/&gt;</w:delText>
        </w:r>
      </w:del>
    </w:p>
    <w:p w14:paraId="131F6E83"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15" w:author="David M. Grant" w:date="2021-01-19T17:09:00Z"/>
          <w:rFonts w:cs="Arial"/>
          <w:color w:val="800000"/>
          <w:highlight w:val="white"/>
          <w:lang w:val="en-CA"/>
        </w:rPr>
      </w:pPr>
      <w:del w:id="2316"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0000FF"/>
            <w:highlight w:val="white"/>
            <w:lang w:val="en-CA"/>
          </w:rPr>
          <w:delText>&gt;</w:delText>
        </w:r>
      </w:del>
    </w:p>
    <w:p w14:paraId="37DF6178"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17" w:author="David M. Grant" w:date="2021-01-19T17:09:00Z"/>
          <w:rFonts w:cs="Arial"/>
          <w:color w:val="800000"/>
          <w:highlight w:val="white"/>
          <w:lang w:val="en-CA"/>
        </w:rPr>
      </w:pPr>
      <w:del w:id="2318"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curveRef</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refer</w:delText>
        </w:r>
        <w:r w:rsidRPr="00F831D0" w:rsidDel="009C4F1F">
          <w:rPr>
            <w:rFonts w:cs="Arial"/>
            <w:color w:val="0000FF"/>
            <w:highlight w:val="white"/>
            <w:lang w:val="en-CA"/>
          </w:rPr>
          <w:delText>="</w:delText>
        </w:r>
        <w:r w:rsidRPr="00F831D0" w:rsidDel="009C4F1F">
          <w:rPr>
            <w:rFonts w:cs="Arial"/>
            <w:color w:val="800000"/>
            <w:highlight w:val="white"/>
            <w:lang w:val="en-CA"/>
          </w:rPr>
          <w:delText>curveKey</w:delText>
        </w:r>
        <w:r w:rsidRPr="00F831D0" w:rsidDel="009C4F1F">
          <w:rPr>
            <w:rFonts w:cs="Arial"/>
            <w:color w:val="0000FF"/>
            <w:highlight w:val="white"/>
            <w:lang w:val="en-CA"/>
          </w:rPr>
          <w:delText>"&gt;</w:delText>
        </w:r>
      </w:del>
    </w:p>
    <w:p w14:paraId="0FAB162F" w14:textId="77777777" w:rsidR="009F5664" w:rsidRPr="00F831D0" w:rsidDel="009C4F1F" w:rsidRDefault="009F5664" w:rsidP="003A53F8">
      <w:pPr>
        <w:tabs>
          <w:tab w:val="left" w:pos="284"/>
          <w:tab w:val="left" w:pos="567"/>
          <w:tab w:val="left" w:pos="851"/>
          <w:tab w:val="left" w:pos="1134"/>
        </w:tabs>
        <w:autoSpaceDE w:val="0"/>
        <w:autoSpaceDN w:val="0"/>
        <w:adjustRightInd w:val="0"/>
        <w:ind w:left="1134" w:right="-1394" w:hanging="1134"/>
        <w:jc w:val="left"/>
        <w:rPr>
          <w:del w:id="2319" w:author="David M. Grant" w:date="2021-01-19T17:09:00Z"/>
          <w:rFonts w:cs="Arial"/>
          <w:color w:val="800000"/>
          <w:highlight w:val="white"/>
          <w:lang w:val="en-CA"/>
        </w:rPr>
      </w:pPr>
      <w:del w:id="2320"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Features/*/s100:Curve | CompositeCurves/CompositeCurve/s100:Curve | Surfaces/Surface/s100:Ring/s100:Curve</w:delText>
        </w:r>
        <w:r w:rsidRPr="00F831D0" w:rsidDel="009C4F1F">
          <w:rPr>
            <w:rFonts w:cs="Arial"/>
            <w:color w:val="0000FF"/>
            <w:highlight w:val="white"/>
            <w:lang w:val="en-CA"/>
          </w:rPr>
          <w:delText>"/&gt;</w:delText>
        </w:r>
      </w:del>
    </w:p>
    <w:p w14:paraId="317EB788"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21" w:author="David M. Grant" w:date="2021-01-19T17:09:00Z"/>
          <w:rFonts w:cs="Arial"/>
          <w:color w:val="800000"/>
          <w:highlight w:val="white"/>
          <w:lang w:val="en-CA"/>
        </w:rPr>
      </w:pPr>
      <w:del w:id="2322"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@ref</w:delText>
        </w:r>
        <w:r w:rsidRPr="00F831D0" w:rsidDel="009C4F1F">
          <w:rPr>
            <w:rFonts w:cs="Arial"/>
            <w:color w:val="0000FF"/>
            <w:highlight w:val="white"/>
            <w:lang w:val="en-CA"/>
          </w:rPr>
          <w:delText>"/&gt;</w:delText>
        </w:r>
      </w:del>
    </w:p>
    <w:p w14:paraId="6553A78F"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23" w:author="David M. Grant" w:date="2021-01-19T17:09:00Z"/>
          <w:rFonts w:cs="Arial"/>
          <w:color w:val="800000"/>
          <w:highlight w:val="white"/>
          <w:lang w:val="en-CA"/>
        </w:rPr>
      </w:pPr>
      <w:del w:id="2324"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0000FF"/>
            <w:highlight w:val="white"/>
            <w:lang w:val="en-CA"/>
          </w:rPr>
          <w:delText>&gt;</w:delText>
        </w:r>
      </w:del>
    </w:p>
    <w:p w14:paraId="554FF9E8"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25" w:author="David M. Grant" w:date="2021-01-19T17:09:00Z"/>
          <w:rFonts w:cs="Arial"/>
          <w:color w:val="800000"/>
          <w:highlight w:val="white"/>
          <w:lang w:val="en-CA"/>
        </w:rPr>
      </w:pPr>
      <w:del w:id="2326"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compositeCurveRef</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refer</w:delText>
        </w:r>
        <w:r w:rsidRPr="00F831D0" w:rsidDel="009C4F1F">
          <w:rPr>
            <w:rFonts w:cs="Arial"/>
            <w:color w:val="0000FF"/>
            <w:highlight w:val="white"/>
            <w:lang w:val="en-CA"/>
          </w:rPr>
          <w:delText>="</w:delText>
        </w:r>
        <w:r w:rsidRPr="00F831D0" w:rsidDel="009C4F1F">
          <w:rPr>
            <w:rFonts w:cs="Arial"/>
            <w:color w:val="800000"/>
            <w:highlight w:val="white"/>
            <w:lang w:val="en-CA"/>
          </w:rPr>
          <w:delText>compositeCurveKey</w:delText>
        </w:r>
        <w:r w:rsidRPr="00F831D0" w:rsidDel="009C4F1F">
          <w:rPr>
            <w:rFonts w:cs="Arial"/>
            <w:color w:val="0000FF"/>
            <w:highlight w:val="white"/>
            <w:lang w:val="en-CA"/>
          </w:rPr>
          <w:delText>"&gt;</w:delText>
        </w:r>
      </w:del>
    </w:p>
    <w:p w14:paraId="783314C4" w14:textId="77777777" w:rsidR="009F5664" w:rsidRPr="00F831D0" w:rsidDel="009C4F1F" w:rsidRDefault="009F5664" w:rsidP="003A53F8">
      <w:pPr>
        <w:tabs>
          <w:tab w:val="left" w:pos="284"/>
          <w:tab w:val="left" w:pos="567"/>
          <w:tab w:val="left" w:pos="851"/>
          <w:tab w:val="left" w:pos="1134"/>
        </w:tabs>
        <w:autoSpaceDE w:val="0"/>
        <w:autoSpaceDN w:val="0"/>
        <w:adjustRightInd w:val="0"/>
        <w:ind w:left="1134" w:hanging="1134"/>
        <w:jc w:val="left"/>
        <w:rPr>
          <w:del w:id="2327" w:author="David M. Grant" w:date="2021-01-19T17:09:00Z"/>
          <w:rFonts w:cs="Arial"/>
          <w:color w:val="800000"/>
          <w:highlight w:val="white"/>
          <w:lang w:val="en-CA"/>
        </w:rPr>
      </w:pPr>
      <w:del w:id="2328"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Features/*/s100:CompositeCurve | CompositeCurves/CompositeCurve/s100:CompositeCurve | Surfaces/Surface/s100:Ring/s100:CompositeCurve</w:delText>
        </w:r>
        <w:r w:rsidRPr="00F831D0" w:rsidDel="009C4F1F">
          <w:rPr>
            <w:rFonts w:cs="Arial"/>
            <w:color w:val="0000FF"/>
            <w:highlight w:val="white"/>
            <w:lang w:val="en-CA"/>
          </w:rPr>
          <w:delText>"/&gt;</w:delText>
        </w:r>
      </w:del>
    </w:p>
    <w:p w14:paraId="5AB09B16"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29" w:author="David M. Grant" w:date="2021-01-19T17:09:00Z"/>
          <w:rFonts w:cs="Arial"/>
          <w:color w:val="800000"/>
          <w:highlight w:val="white"/>
          <w:lang w:val="en-CA"/>
        </w:rPr>
      </w:pPr>
      <w:del w:id="2330"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@ref</w:delText>
        </w:r>
        <w:r w:rsidRPr="00F831D0" w:rsidDel="009C4F1F">
          <w:rPr>
            <w:rFonts w:cs="Arial"/>
            <w:color w:val="0000FF"/>
            <w:highlight w:val="white"/>
            <w:lang w:val="en-CA"/>
          </w:rPr>
          <w:delText>"/&gt;</w:delText>
        </w:r>
      </w:del>
    </w:p>
    <w:p w14:paraId="443A8CCF"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31" w:author="David M. Grant" w:date="2021-01-19T17:09:00Z"/>
          <w:rFonts w:cs="Arial"/>
          <w:color w:val="800000"/>
          <w:highlight w:val="white"/>
          <w:lang w:val="en-CA"/>
        </w:rPr>
      </w:pPr>
      <w:del w:id="2332"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0000FF"/>
            <w:highlight w:val="white"/>
            <w:lang w:val="en-CA"/>
          </w:rPr>
          <w:delText>&gt;</w:delText>
        </w:r>
      </w:del>
    </w:p>
    <w:p w14:paraId="1538B7AB"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33" w:author="David M. Grant" w:date="2021-01-19T17:09:00Z"/>
          <w:rFonts w:cs="Arial"/>
          <w:color w:val="800000"/>
          <w:highlight w:val="white"/>
          <w:lang w:val="en-CA"/>
        </w:rPr>
      </w:pPr>
      <w:del w:id="2334"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surfaceRef</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refer</w:delText>
        </w:r>
        <w:r w:rsidRPr="00F831D0" w:rsidDel="009C4F1F">
          <w:rPr>
            <w:rFonts w:cs="Arial"/>
            <w:color w:val="0000FF"/>
            <w:highlight w:val="white"/>
            <w:lang w:val="en-CA"/>
          </w:rPr>
          <w:delText>="</w:delText>
        </w:r>
        <w:r w:rsidRPr="00F831D0" w:rsidDel="009C4F1F">
          <w:rPr>
            <w:rFonts w:cs="Arial"/>
            <w:color w:val="800000"/>
            <w:highlight w:val="white"/>
            <w:lang w:val="en-CA"/>
          </w:rPr>
          <w:delText>surfaceKey</w:delText>
        </w:r>
        <w:r w:rsidRPr="00F831D0" w:rsidDel="009C4F1F">
          <w:rPr>
            <w:rFonts w:cs="Arial"/>
            <w:color w:val="0000FF"/>
            <w:highlight w:val="white"/>
            <w:lang w:val="en-CA"/>
          </w:rPr>
          <w:delText>"&gt;</w:delText>
        </w:r>
      </w:del>
    </w:p>
    <w:p w14:paraId="3BEAE620"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35" w:author="David M. Grant" w:date="2021-01-19T17:09:00Z"/>
          <w:rFonts w:cs="Arial"/>
          <w:color w:val="800000"/>
          <w:highlight w:val="white"/>
          <w:lang w:val="en-CA"/>
        </w:rPr>
      </w:pPr>
      <w:del w:id="2336"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Features/*/s100:Surface</w:delText>
        </w:r>
        <w:r w:rsidRPr="00F831D0" w:rsidDel="009C4F1F">
          <w:rPr>
            <w:rFonts w:cs="Arial"/>
            <w:color w:val="0000FF"/>
            <w:highlight w:val="white"/>
            <w:lang w:val="en-CA"/>
          </w:rPr>
          <w:delText>"/&gt;</w:delText>
        </w:r>
      </w:del>
    </w:p>
    <w:p w14:paraId="3D8B2CA5"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37" w:author="David M. Grant" w:date="2021-01-19T17:09:00Z"/>
          <w:rFonts w:cs="Arial"/>
          <w:color w:val="800000"/>
          <w:highlight w:val="white"/>
          <w:lang w:val="en-CA"/>
        </w:rPr>
      </w:pPr>
      <w:del w:id="2338"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@ref</w:delText>
        </w:r>
        <w:r w:rsidRPr="00F831D0" w:rsidDel="009C4F1F">
          <w:rPr>
            <w:rFonts w:cs="Arial"/>
            <w:color w:val="0000FF"/>
            <w:highlight w:val="white"/>
            <w:lang w:val="en-CA"/>
          </w:rPr>
          <w:delText>"/&gt;</w:delText>
        </w:r>
      </w:del>
    </w:p>
    <w:p w14:paraId="1F3C99AC"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39" w:author="David M. Grant" w:date="2021-01-19T17:09:00Z"/>
          <w:rFonts w:cs="Arial"/>
          <w:color w:val="800000"/>
          <w:highlight w:val="white"/>
          <w:lang w:val="en-CA"/>
        </w:rPr>
      </w:pPr>
      <w:del w:id="2340"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0000FF"/>
            <w:highlight w:val="white"/>
            <w:lang w:val="en-CA"/>
          </w:rPr>
          <w:delText>&gt;</w:delText>
        </w:r>
      </w:del>
    </w:p>
    <w:p w14:paraId="72E02C41"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41" w:author="David M. Grant" w:date="2021-01-19T17:09:00Z"/>
          <w:rFonts w:cs="Arial"/>
          <w:color w:val="800000"/>
          <w:highlight w:val="white"/>
          <w:lang w:val="en-CA"/>
        </w:rPr>
      </w:pPr>
      <w:del w:id="2342"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FF8040"/>
            <w:highlight w:val="white"/>
            <w:lang w:val="en-CA"/>
          </w:rPr>
          <w:delText xml:space="preserve"> name</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featureRef</w:delText>
        </w:r>
        <w:r w:rsidRPr="00F831D0" w:rsidDel="009C4F1F">
          <w:rPr>
            <w:rFonts w:cs="Arial"/>
            <w:color w:val="0000FF"/>
            <w:highlight w:val="white"/>
            <w:lang w:val="en-CA"/>
          </w:rPr>
          <w:delText>"</w:delText>
        </w:r>
        <w:r w:rsidRPr="00F831D0" w:rsidDel="009C4F1F">
          <w:rPr>
            <w:rFonts w:cs="Arial"/>
            <w:color w:val="FF8040"/>
            <w:highlight w:val="white"/>
            <w:lang w:val="en-CA"/>
          </w:rPr>
          <w:delText xml:space="preserve"> refer</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featureKey</w:delText>
        </w:r>
        <w:r w:rsidRPr="00F831D0" w:rsidDel="009C4F1F">
          <w:rPr>
            <w:rFonts w:cs="Arial"/>
            <w:color w:val="0000FF"/>
            <w:highlight w:val="white"/>
            <w:lang w:val="en-CA"/>
          </w:rPr>
          <w:delText>"&gt;</w:delText>
        </w:r>
      </w:del>
    </w:p>
    <w:p w14:paraId="1D0EB27A"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43" w:author="David M. Grant" w:date="2021-01-19T17:09:00Z"/>
          <w:rFonts w:cs="Arial"/>
          <w:color w:val="800000"/>
          <w:highlight w:val="white"/>
          <w:lang w:val="en-CA"/>
        </w:rPr>
      </w:pPr>
      <w:del w:id="2344"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xs:selector</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Features/*/*</w:delText>
        </w:r>
        <w:r w:rsidRPr="00F831D0" w:rsidDel="009C4F1F">
          <w:rPr>
            <w:rFonts w:cs="Arial"/>
            <w:color w:val="0000FF"/>
            <w:highlight w:val="white"/>
            <w:lang w:val="en-CA"/>
          </w:rPr>
          <w:delText>"/&gt;</w:delText>
        </w:r>
      </w:del>
    </w:p>
    <w:p w14:paraId="57E1A558"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45" w:author="David M. Grant" w:date="2021-01-19T17:09:00Z"/>
          <w:rFonts w:cs="Arial"/>
          <w:color w:val="800000"/>
          <w:highlight w:val="white"/>
          <w:lang w:val="en-CA"/>
        </w:rPr>
      </w:pPr>
      <w:del w:id="2346"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xs:field</w:delText>
        </w:r>
        <w:r w:rsidRPr="00F831D0" w:rsidDel="009C4F1F">
          <w:rPr>
            <w:rFonts w:cs="Arial"/>
            <w:color w:val="FF8040"/>
            <w:highlight w:val="white"/>
            <w:lang w:val="en-CA"/>
          </w:rPr>
          <w:delText xml:space="preserve"> xpath</w:delText>
        </w:r>
        <w:r w:rsidRPr="00F831D0" w:rsidDel="009C4F1F">
          <w:rPr>
            <w:rFonts w:cs="Arial"/>
            <w:color w:val="0000FF"/>
            <w:highlight w:val="white"/>
            <w:lang w:val="en-CA"/>
          </w:rPr>
          <w:delText>="</w:delText>
        </w:r>
        <w:r w:rsidRPr="00F831D0" w:rsidDel="009C4F1F">
          <w:rPr>
            <w:rFonts w:cs="Arial"/>
            <w:color w:val="800000"/>
            <w:highlight w:val="white"/>
            <w:lang w:val="en-CA"/>
          </w:rPr>
          <w:delText>@featureRef</w:delText>
        </w:r>
        <w:r w:rsidRPr="00F831D0" w:rsidDel="009C4F1F">
          <w:rPr>
            <w:rFonts w:cs="Arial"/>
            <w:color w:val="0000FF"/>
            <w:highlight w:val="white"/>
            <w:lang w:val="en-CA"/>
          </w:rPr>
          <w:delText>"/&gt;</w:delText>
        </w:r>
      </w:del>
    </w:p>
    <w:p w14:paraId="06911590"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47" w:author="David M. Grant" w:date="2021-01-19T17:09:00Z"/>
          <w:rFonts w:cs="Arial"/>
          <w:color w:val="800000"/>
          <w:highlight w:val="white"/>
          <w:lang w:val="en-CA"/>
        </w:rPr>
      </w:pPr>
      <w:del w:id="2348" w:author="David M. Grant" w:date="2021-01-19T17:09:00Z">
        <w:r w:rsidRPr="00F831D0" w:rsidDel="009C4F1F">
          <w:rPr>
            <w:rFonts w:cs="Arial"/>
            <w:color w:val="800000"/>
            <w:highlight w:val="white"/>
            <w:lang w:val="en-CA"/>
          </w:rPr>
          <w:tab/>
        </w:r>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xs:keyref</w:delText>
        </w:r>
        <w:r w:rsidRPr="00F831D0" w:rsidDel="009C4F1F">
          <w:rPr>
            <w:rFonts w:cs="Arial"/>
            <w:color w:val="0000FF"/>
            <w:highlight w:val="white"/>
            <w:lang w:val="en-CA"/>
          </w:rPr>
          <w:delText>&gt;</w:delText>
        </w:r>
      </w:del>
    </w:p>
    <w:p w14:paraId="06F4DAB5" w14:textId="77777777" w:rsidR="009F5664" w:rsidDel="009C4F1F" w:rsidRDefault="009F5664" w:rsidP="009F5664">
      <w:pPr>
        <w:tabs>
          <w:tab w:val="left" w:pos="284"/>
          <w:tab w:val="left" w:pos="567"/>
          <w:tab w:val="left" w:pos="851"/>
          <w:tab w:val="left" w:pos="1134"/>
        </w:tabs>
        <w:autoSpaceDE w:val="0"/>
        <w:autoSpaceDN w:val="0"/>
        <w:adjustRightInd w:val="0"/>
        <w:rPr>
          <w:del w:id="2349" w:author="David M. Grant" w:date="2021-01-19T17:09:00Z"/>
          <w:rFonts w:cs="Arial"/>
          <w:color w:val="0000FF"/>
          <w:highlight w:val="white"/>
          <w:lang w:val="en-CA"/>
        </w:rPr>
      </w:pPr>
      <w:del w:id="2350" w:author="David M. Grant" w:date="2021-01-19T17:09:00Z">
        <w:r w:rsidRPr="00F831D0" w:rsidDel="009C4F1F">
          <w:rPr>
            <w:rFonts w:cs="Arial"/>
            <w:color w:val="800000"/>
            <w:highlight w:val="white"/>
            <w:lang w:val="en-CA"/>
          </w:rPr>
          <w:tab/>
        </w:r>
        <w:r w:rsidRPr="00F831D0" w:rsidDel="009C4F1F">
          <w:rPr>
            <w:rFonts w:cs="Arial"/>
            <w:color w:val="0000FF"/>
            <w:highlight w:val="white"/>
            <w:lang w:val="en-CA"/>
          </w:rPr>
          <w:delText>&lt;/</w:delText>
        </w:r>
        <w:r w:rsidRPr="00F831D0" w:rsidDel="009C4F1F">
          <w:rPr>
            <w:rFonts w:cs="Arial"/>
            <w:color w:val="0000A0"/>
            <w:highlight w:val="white"/>
            <w:lang w:val="en-CA"/>
          </w:rPr>
          <w:delText>xs:element</w:delText>
        </w:r>
        <w:r w:rsidRPr="00F831D0" w:rsidDel="009C4F1F">
          <w:rPr>
            <w:rFonts w:cs="Arial"/>
            <w:color w:val="0000FF"/>
            <w:highlight w:val="white"/>
            <w:lang w:val="en-CA"/>
          </w:rPr>
          <w:delText>&gt;</w:delText>
        </w:r>
      </w:del>
    </w:p>
    <w:p w14:paraId="7A76F75D"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51" w:author="David M. Grant" w:date="2021-01-19T17:09:00Z"/>
          <w:rFonts w:cs="Arial"/>
          <w:color w:val="800000"/>
          <w:highlight w:val="white"/>
          <w:lang w:val="en-CA"/>
        </w:rPr>
      </w:pPr>
    </w:p>
    <w:p w14:paraId="40FCB208" w14:textId="77777777" w:rsidR="009F5664" w:rsidRPr="00F831D0" w:rsidDel="009C4F1F" w:rsidRDefault="009F5664" w:rsidP="009F5664">
      <w:pPr>
        <w:tabs>
          <w:tab w:val="left" w:pos="284"/>
          <w:tab w:val="left" w:pos="567"/>
          <w:tab w:val="left" w:pos="851"/>
          <w:tab w:val="left" w:pos="1134"/>
        </w:tabs>
        <w:autoSpaceDE w:val="0"/>
        <w:autoSpaceDN w:val="0"/>
        <w:adjustRightInd w:val="0"/>
        <w:rPr>
          <w:del w:id="2352" w:author="David M. Grant" w:date="2021-01-19T17:09:00Z"/>
          <w:rFonts w:cs="Arial"/>
          <w:color w:val="800000"/>
          <w:highlight w:val="white"/>
          <w:lang w:val="en-CA"/>
        </w:rPr>
      </w:pPr>
      <w:del w:id="2353" w:author="David M. Grant" w:date="2021-01-19T17:09:00Z">
        <w:r w:rsidRPr="00F831D0" w:rsidDel="009C4F1F">
          <w:rPr>
            <w:rFonts w:cs="Arial"/>
            <w:color w:val="0000FF"/>
            <w:highlight w:val="white"/>
            <w:lang w:val="en-CA"/>
          </w:rPr>
          <w:delText>&lt;/</w:delText>
        </w:r>
        <w:r w:rsidRPr="00F831D0" w:rsidDel="009C4F1F">
          <w:rPr>
            <w:rFonts w:cs="Arial"/>
            <w:color w:val="0000A0"/>
            <w:highlight w:val="white"/>
            <w:lang w:val="en-CA"/>
          </w:rPr>
          <w:delText>xs:schema</w:delText>
        </w:r>
        <w:r w:rsidRPr="00F831D0" w:rsidDel="009C4F1F">
          <w:rPr>
            <w:rFonts w:cs="Arial"/>
            <w:color w:val="0000FF"/>
            <w:highlight w:val="white"/>
            <w:lang w:val="en-CA"/>
          </w:rPr>
          <w:delText>&gt;</w:delText>
        </w:r>
      </w:del>
    </w:p>
    <w:p w14:paraId="3946B180" w14:textId="77777777" w:rsidR="009F5664" w:rsidRDefault="009F5664" w:rsidP="00055586">
      <w:pPr>
        <w:tabs>
          <w:tab w:val="left" w:pos="284"/>
          <w:tab w:val="left" w:pos="567"/>
          <w:tab w:val="left" w:pos="851"/>
          <w:tab w:val="left" w:pos="1134"/>
        </w:tabs>
        <w:autoSpaceDE w:val="0"/>
        <w:autoSpaceDN w:val="0"/>
        <w:adjustRightInd w:val="0"/>
        <w:spacing w:after="120"/>
        <w:rPr>
          <w:rFonts w:cs="Arial"/>
          <w:color w:val="0000FF"/>
          <w:highlight w:val="white"/>
          <w:lang w:val="en-CA"/>
        </w:rPr>
      </w:pPr>
    </w:p>
    <w:p w14:paraId="6814581C" w14:textId="77777777" w:rsidR="00EF77A9" w:rsidRPr="00720553" w:rsidRDefault="00EF77A9" w:rsidP="00BB19FF">
      <w:pPr>
        <w:pStyle w:val="Heading2"/>
        <w:numPr>
          <w:ilvl w:val="0"/>
          <w:numId w:val="53"/>
        </w:numPr>
        <w:spacing w:after="200"/>
        <w:rPr>
          <w:sz w:val="24"/>
          <w:szCs w:val="24"/>
        </w:rPr>
      </w:pPr>
      <w:bookmarkStart w:id="2354" w:name="_Toc62033076"/>
      <w:bookmarkStart w:id="2355" w:name="_Toc397961912"/>
      <w:commentRangeStart w:id="2356"/>
      <w:r w:rsidRPr="00EF77A9">
        <w:rPr>
          <w:sz w:val="24"/>
          <w:szCs w:val="24"/>
        </w:rPr>
        <w:t>Example Product Input Dataset</w:t>
      </w:r>
      <w:r w:rsidRPr="00720553">
        <w:rPr>
          <w:sz w:val="24"/>
          <w:szCs w:val="24"/>
        </w:rPr>
        <w:t xml:space="preserve"> </w:t>
      </w:r>
      <w:commentRangeEnd w:id="2356"/>
      <w:r w:rsidR="00D66D7F">
        <w:rPr>
          <w:rStyle w:val="CommentReference"/>
          <w:b w:val="0"/>
        </w:rPr>
        <w:commentReference w:id="2356"/>
      </w:r>
      <w:bookmarkEnd w:id="2354"/>
    </w:p>
    <w:bookmarkEnd w:id="1072"/>
    <w:bookmarkEnd w:id="2355"/>
    <w:p w14:paraId="6F85177D"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FF"/>
          <w:highlight w:val="white"/>
          <w:lang w:val="en-CA"/>
        </w:rPr>
        <w:t>&lt;?xml version="1.0" encoding="UTF-8"?&gt;</w:t>
      </w:r>
    </w:p>
    <w:p w14:paraId="5FE31723" w14:textId="77777777" w:rsidR="00276BD5" w:rsidRPr="00DC0240" w:rsidRDefault="00276BD5" w:rsidP="00A62FC7">
      <w:pPr>
        <w:autoSpaceDE w:val="0"/>
        <w:autoSpaceDN w:val="0"/>
        <w:adjustRightInd w:val="0"/>
        <w:jc w:val="left"/>
        <w:rPr>
          <w:rFonts w:cs="Arial"/>
          <w:color w:val="800000"/>
          <w:highlight w:val="white"/>
          <w:lang w:val="en-CA"/>
        </w:rPr>
      </w:pPr>
      <w:r w:rsidRPr="00DC0240">
        <w:rPr>
          <w:rFonts w:cs="Arial"/>
          <w:color w:val="0000FF"/>
          <w:highlight w:val="white"/>
          <w:lang w:val="en-CA"/>
        </w:rPr>
        <w:t>&lt;</w:t>
      </w:r>
      <w:r w:rsidRPr="00DC0240">
        <w:rPr>
          <w:rFonts w:cs="Arial"/>
          <w:color w:val="0000A0"/>
          <w:highlight w:val="white"/>
          <w:lang w:val="en-CA"/>
        </w:rPr>
        <w:t>Dataset</w:t>
      </w:r>
      <w:r w:rsidRPr="00DC0240">
        <w:rPr>
          <w:rFonts w:cs="Arial"/>
          <w:color w:val="FF8040"/>
          <w:highlight w:val="white"/>
          <w:lang w:val="en-CA"/>
        </w:rPr>
        <w:t xml:space="preserve"> </w:t>
      </w:r>
      <w:proofErr w:type="spellStart"/>
      <w:proofErr w:type="gramStart"/>
      <w:r w:rsidRPr="00DC0240">
        <w:rPr>
          <w:rFonts w:cs="Arial"/>
          <w:color w:val="FF8040"/>
          <w:highlight w:val="white"/>
          <w:lang w:val="en-CA"/>
        </w:rPr>
        <w:t>xmlns:xsi</w:t>
      </w:r>
      <w:proofErr w:type="spellEnd"/>
      <w:proofErr w:type="gramEnd"/>
      <w:r w:rsidRPr="00DC0240">
        <w:rPr>
          <w:rFonts w:cs="Arial"/>
          <w:color w:val="0000FF"/>
          <w:highlight w:val="white"/>
          <w:lang w:val="en-CA"/>
        </w:rPr>
        <w:t>="</w:t>
      </w:r>
      <w:r w:rsidRPr="00DC0240">
        <w:rPr>
          <w:rFonts w:cs="Arial"/>
          <w:color w:val="800000"/>
          <w:highlight w:val="white"/>
          <w:lang w:val="en-CA"/>
        </w:rPr>
        <w:t>http://www.w3.org/2001/XMLSchema-instance</w:t>
      </w:r>
      <w:r w:rsidRPr="00DC0240">
        <w:rPr>
          <w:rFonts w:cs="Arial"/>
          <w:color w:val="0000FF"/>
          <w:highlight w:val="white"/>
          <w:lang w:val="en-CA"/>
        </w:rPr>
        <w:t>"</w:t>
      </w:r>
      <w:r w:rsidRPr="00DC0240">
        <w:rPr>
          <w:rFonts w:cs="Arial"/>
          <w:color w:val="FF8040"/>
          <w:highlight w:val="white"/>
          <w:lang w:val="en-CA"/>
        </w:rPr>
        <w:t xml:space="preserve"> </w:t>
      </w:r>
      <w:del w:id="2357" w:author="David M. Grant" w:date="2021-01-19T17:10:00Z">
        <w:r w:rsidRPr="00DC0240" w:rsidDel="009C4F1F">
          <w:rPr>
            <w:rFonts w:cs="Arial"/>
            <w:color w:val="FF8040"/>
            <w:highlight w:val="white"/>
            <w:lang w:val="en-CA"/>
          </w:rPr>
          <w:delText>xsi:noNamespaceSchemaLocation</w:delText>
        </w:r>
        <w:r w:rsidRPr="00DC0240" w:rsidDel="009C4F1F">
          <w:rPr>
            <w:rFonts w:cs="Arial"/>
            <w:color w:val="0000FF"/>
            <w:highlight w:val="white"/>
            <w:lang w:val="en-CA"/>
          </w:rPr>
          <w:delText>="</w:delText>
        </w:r>
        <w:r w:rsidRPr="00DC0240" w:rsidDel="009C4F1F">
          <w:rPr>
            <w:rFonts w:cs="Arial"/>
            <w:color w:val="800000"/>
            <w:highlight w:val="white"/>
            <w:lang w:val="en-CA"/>
          </w:rPr>
          <w:delText>S101DataModel.xsd</w:delText>
        </w:r>
        <w:r w:rsidRPr="00DC0240" w:rsidDel="009C4F1F">
          <w:rPr>
            <w:rFonts w:cs="Arial"/>
            <w:color w:val="0000FF"/>
            <w:highlight w:val="white"/>
            <w:lang w:val="en-CA"/>
          </w:rPr>
          <w:delText>"</w:delText>
        </w:r>
        <w:r w:rsidRPr="00DC0240" w:rsidDel="009C4F1F">
          <w:rPr>
            <w:rFonts w:cs="Arial"/>
            <w:color w:val="FF8040"/>
            <w:highlight w:val="white"/>
            <w:lang w:val="en-CA"/>
          </w:rPr>
          <w:delText xml:space="preserve"> </w:delText>
        </w:r>
      </w:del>
      <w:r w:rsidRPr="00DC0240">
        <w:rPr>
          <w:rFonts w:cs="Arial"/>
          <w:color w:val="FF8040"/>
          <w:highlight w:val="white"/>
          <w:lang w:val="en-CA"/>
        </w:rPr>
        <w:t>xmlns:s100</w:t>
      </w:r>
      <w:r w:rsidRPr="00DC0240">
        <w:rPr>
          <w:rFonts w:cs="Arial"/>
          <w:color w:val="0000FF"/>
          <w:highlight w:val="white"/>
          <w:lang w:val="en-CA"/>
        </w:rPr>
        <w:t>="</w:t>
      </w:r>
      <w:r w:rsidRPr="00DC0240">
        <w:rPr>
          <w:rFonts w:cs="Arial"/>
          <w:color w:val="800000"/>
          <w:highlight w:val="white"/>
          <w:lang w:val="en-CA"/>
        </w:rPr>
        <w:t>http://www.iho.int/S100BaseModel</w:t>
      </w:r>
      <w:r w:rsidRPr="00DC0240">
        <w:rPr>
          <w:rFonts w:cs="Arial"/>
          <w:color w:val="0000FF"/>
          <w:highlight w:val="white"/>
          <w:lang w:val="en-CA"/>
        </w:rPr>
        <w:t>"&gt;</w:t>
      </w:r>
    </w:p>
    <w:p w14:paraId="25FB75F4" w14:textId="77777777" w:rsidR="00276BD5" w:rsidRPr="00DC0240" w:rsidRDefault="00276BD5" w:rsidP="00276BD5">
      <w:pPr>
        <w:autoSpaceDE w:val="0"/>
        <w:autoSpaceDN w:val="0"/>
        <w:adjustRightInd w:val="0"/>
        <w:rPr>
          <w:rFonts w:cs="Arial"/>
          <w:color w:val="800000"/>
          <w:highlight w:val="white"/>
          <w:lang w:val="en-CA"/>
        </w:rPr>
      </w:pPr>
    </w:p>
    <w:p w14:paraId="3AE8DC1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proofErr w:type="gramStart"/>
      <w:r w:rsidRPr="00DC0240">
        <w:rPr>
          <w:rFonts w:cs="Arial"/>
          <w:color w:val="0000FF"/>
          <w:highlight w:val="white"/>
          <w:lang w:val="en-CA"/>
        </w:rPr>
        <w:t>&lt;!--</w:t>
      </w:r>
      <w:proofErr w:type="gramEnd"/>
      <w:r w:rsidRPr="00DC0240">
        <w:rPr>
          <w:rFonts w:cs="Arial"/>
          <w:color w:val="008040"/>
          <w:highlight w:val="white"/>
          <w:lang w:val="en-CA"/>
        </w:rPr>
        <w:t xml:space="preserve"> THE INFORMATION TYPES </w:t>
      </w:r>
      <w:r w:rsidRPr="00DC0240">
        <w:rPr>
          <w:rFonts w:cs="Arial"/>
          <w:color w:val="0000FF"/>
          <w:highlight w:val="white"/>
          <w:lang w:val="en-CA"/>
        </w:rPr>
        <w:t>--&gt;</w:t>
      </w:r>
    </w:p>
    <w:p w14:paraId="125159D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InformationTypes</w:t>
      </w:r>
      <w:proofErr w:type="spellEnd"/>
      <w:del w:id="2358" w:author="David M. Grant" w:date="2021-01-19T17:10:00Z">
        <w:r w:rsidRPr="00DC0240" w:rsidDel="009C4F1F">
          <w:rPr>
            <w:rFonts w:cs="Arial"/>
            <w:color w:val="FF8040"/>
            <w:highlight w:val="white"/>
            <w:lang w:val="en-CA"/>
          </w:rPr>
          <w:delText xml:space="preserve"> xmlns</w:delText>
        </w:r>
        <w:r w:rsidRPr="00DC0240" w:rsidDel="009C4F1F">
          <w:rPr>
            <w:rFonts w:cs="Arial"/>
            <w:color w:val="0000FF"/>
            <w:highlight w:val="white"/>
            <w:lang w:val="en-CA"/>
          </w:rPr>
          <w:delText>=""</w:delText>
        </w:r>
      </w:del>
      <w:r w:rsidRPr="00DC0240">
        <w:rPr>
          <w:rFonts w:cs="Arial"/>
          <w:color w:val="0000FF"/>
          <w:highlight w:val="white"/>
          <w:lang w:val="en-CA"/>
        </w:rPr>
        <w:t>&gt;</w:t>
      </w:r>
    </w:p>
    <w:p w14:paraId="55F173DC" w14:textId="77777777" w:rsidR="00276BD5" w:rsidRPr="00DC0240" w:rsidRDefault="00276BD5" w:rsidP="00276BD5">
      <w:pPr>
        <w:autoSpaceDE w:val="0"/>
        <w:autoSpaceDN w:val="0"/>
        <w:adjustRightInd w:val="0"/>
        <w:rPr>
          <w:rFonts w:cs="Arial"/>
          <w:color w:val="800000"/>
          <w:highlight w:val="white"/>
          <w:lang w:val="en-CA"/>
        </w:rPr>
      </w:pPr>
    </w:p>
    <w:p w14:paraId="2AF6B370"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proofErr w:type="gramStart"/>
      <w:r w:rsidRPr="00DC0240">
        <w:rPr>
          <w:rFonts w:cs="Arial"/>
          <w:color w:val="0000FF"/>
          <w:highlight w:val="white"/>
          <w:lang w:val="en-CA"/>
        </w:rPr>
        <w:t>&lt;!--</w:t>
      </w:r>
      <w:proofErr w:type="gramEnd"/>
      <w:r w:rsidRPr="00DC0240">
        <w:rPr>
          <w:rFonts w:cs="Arial"/>
          <w:color w:val="008040"/>
          <w:highlight w:val="white"/>
          <w:lang w:val="en-CA"/>
        </w:rPr>
        <w:t xml:space="preserve"> A CHART NOTE </w:t>
      </w:r>
      <w:r w:rsidRPr="00DC0240">
        <w:rPr>
          <w:rFonts w:cs="Arial"/>
          <w:color w:val="0000FF"/>
          <w:highlight w:val="white"/>
          <w:lang w:val="en-CA"/>
        </w:rPr>
        <w:t>--&gt;</w:t>
      </w:r>
    </w:p>
    <w:p w14:paraId="554E947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ChartNote</w:t>
      </w:r>
      <w:proofErr w:type="spellEnd"/>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42A2B60E"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note</w:t>
      </w:r>
      <w:r w:rsidRPr="00DC0240">
        <w:rPr>
          <w:rFonts w:cs="Arial"/>
          <w:color w:val="0000FF"/>
          <w:highlight w:val="white"/>
          <w:lang w:val="en-CA"/>
        </w:rPr>
        <w:t>&gt;</w:t>
      </w:r>
    </w:p>
    <w:p w14:paraId="772F1797"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noteText</w:t>
      </w:r>
      <w:proofErr w:type="spellEnd"/>
      <w:r w:rsidRPr="00DC0240">
        <w:rPr>
          <w:rFonts w:cs="Arial"/>
          <w:color w:val="0000FF"/>
          <w:highlight w:val="white"/>
          <w:lang w:val="en-CA"/>
        </w:rPr>
        <w:t>&gt;</w:t>
      </w:r>
      <w:r w:rsidRPr="00DC0240">
        <w:rPr>
          <w:rFonts w:cs="Arial"/>
          <w:color w:val="800000"/>
          <w:highlight w:val="white"/>
          <w:lang w:val="en-CA"/>
        </w:rPr>
        <w:t xml:space="preserve">Hello </w:t>
      </w:r>
      <w:proofErr w:type="gramStart"/>
      <w:r w:rsidRPr="00DC0240">
        <w:rPr>
          <w:rFonts w:cs="Arial"/>
          <w:color w:val="800000"/>
          <w:highlight w:val="white"/>
          <w:lang w:val="en-CA"/>
        </w:rPr>
        <w:t>world!</w:t>
      </w:r>
      <w:r w:rsidRPr="00DC0240">
        <w:rPr>
          <w:rFonts w:cs="Arial"/>
          <w:color w:val="0000FF"/>
          <w:highlight w:val="white"/>
          <w:lang w:val="en-CA"/>
        </w:rPr>
        <w:t>&lt;</w:t>
      </w:r>
      <w:proofErr w:type="gramEnd"/>
      <w:r w:rsidRPr="00DC0240">
        <w:rPr>
          <w:rFonts w:cs="Arial"/>
          <w:color w:val="0000FF"/>
          <w:highlight w:val="white"/>
          <w:lang w:val="en-CA"/>
        </w:rPr>
        <w:t>/</w:t>
      </w:r>
      <w:proofErr w:type="spellStart"/>
      <w:r w:rsidRPr="00DC0240">
        <w:rPr>
          <w:rFonts w:cs="Arial"/>
          <w:color w:val="0000A0"/>
          <w:highlight w:val="white"/>
          <w:lang w:val="en-CA"/>
        </w:rPr>
        <w:t>noteText</w:t>
      </w:r>
      <w:proofErr w:type="spellEnd"/>
      <w:r w:rsidRPr="00DC0240">
        <w:rPr>
          <w:rFonts w:cs="Arial"/>
          <w:color w:val="0000FF"/>
          <w:highlight w:val="white"/>
          <w:lang w:val="en-CA"/>
        </w:rPr>
        <w:t>&gt;</w:t>
      </w:r>
    </w:p>
    <w:p w14:paraId="64A8FA42" w14:textId="77777777" w:rsidR="00276BD5" w:rsidRPr="008A6F24" w:rsidRDefault="00276BD5" w:rsidP="00276BD5">
      <w:pPr>
        <w:autoSpaceDE w:val="0"/>
        <w:autoSpaceDN w:val="0"/>
        <w:adjustRightInd w:val="0"/>
        <w:rPr>
          <w:rFonts w:cs="Arial"/>
          <w:color w:val="800000"/>
          <w:highlight w:val="white"/>
          <w:lang w:val="fr-FR"/>
        </w:rPr>
      </w:pPr>
      <w:r w:rsidRPr="00DC0240">
        <w:rPr>
          <w:rFonts w:cs="Arial"/>
          <w:color w:val="800000"/>
          <w:highlight w:val="white"/>
          <w:lang w:val="en-CA"/>
        </w:rPr>
        <w:t xml:space="preserve">                </w:t>
      </w:r>
      <w:r w:rsidRPr="008A6F24">
        <w:rPr>
          <w:rFonts w:cs="Arial"/>
          <w:color w:val="0000FF"/>
          <w:highlight w:val="white"/>
          <w:lang w:val="fr-FR"/>
        </w:rPr>
        <w:t>&lt;</w:t>
      </w:r>
      <w:proofErr w:type="spellStart"/>
      <w:proofErr w:type="gramStart"/>
      <w:r w:rsidRPr="008A6F24">
        <w:rPr>
          <w:rFonts w:cs="Arial"/>
          <w:color w:val="0000A0"/>
          <w:highlight w:val="white"/>
          <w:lang w:val="fr-FR"/>
        </w:rPr>
        <w:t>language</w:t>
      </w:r>
      <w:proofErr w:type="spellEnd"/>
      <w:proofErr w:type="gramEnd"/>
      <w:r w:rsidRPr="008A6F24">
        <w:rPr>
          <w:rFonts w:cs="Arial"/>
          <w:color w:val="0000FF"/>
          <w:highlight w:val="white"/>
          <w:lang w:val="fr-FR"/>
        </w:rPr>
        <w:t>&gt;</w:t>
      </w:r>
      <w:r w:rsidRPr="008A6F24">
        <w:rPr>
          <w:rFonts w:cs="Arial"/>
          <w:color w:val="800000"/>
          <w:highlight w:val="white"/>
          <w:lang w:val="fr-FR"/>
        </w:rPr>
        <w:t>en</w:t>
      </w:r>
      <w:r w:rsidRPr="008A6F24">
        <w:rPr>
          <w:rFonts w:cs="Arial"/>
          <w:color w:val="0000FF"/>
          <w:highlight w:val="white"/>
          <w:lang w:val="fr-FR"/>
        </w:rPr>
        <w:t>&lt;/</w:t>
      </w:r>
      <w:proofErr w:type="spellStart"/>
      <w:r w:rsidRPr="008A6F24">
        <w:rPr>
          <w:rFonts w:cs="Arial"/>
          <w:color w:val="0000A0"/>
          <w:highlight w:val="white"/>
          <w:lang w:val="fr-FR"/>
        </w:rPr>
        <w:t>language</w:t>
      </w:r>
      <w:proofErr w:type="spellEnd"/>
      <w:r w:rsidRPr="008A6F24">
        <w:rPr>
          <w:rFonts w:cs="Arial"/>
          <w:color w:val="0000FF"/>
          <w:highlight w:val="white"/>
          <w:lang w:val="fr-FR"/>
        </w:rPr>
        <w:t>&gt;</w:t>
      </w:r>
    </w:p>
    <w:p w14:paraId="4195A04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note</w:t>
      </w:r>
      <w:r w:rsidRPr="008A6F24">
        <w:rPr>
          <w:rFonts w:cs="Arial"/>
          <w:color w:val="0000FF"/>
          <w:highlight w:val="white"/>
          <w:lang w:val="fr-FR"/>
        </w:rPr>
        <w:t>&gt;</w:t>
      </w:r>
    </w:p>
    <w:p w14:paraId="24337A2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note</w:t>
      </w:r>
      <w:proofErr w:type="gramEnd"/>
      <w:r w:rsidRPr="008A6F24">
        <w:rPr>
          <w:rFonts w:cs="Arial"/>
          <w:color w:val="0000FF"/>
          <w:highlight w:val="white"/>
          <w:lang w:val="fr-FR"/>
        </w:rPr>
        <w:t>&gt;</w:t>
      </w:r>
    </w:p>
    <w:p w14:paraId="65E1C4EA" w14:textId="77777777" w:rsidR="00276BD5" w:rsidRPr="00DC0240" w:rsidRDefault="00276BD5" w:rsidP="00276BD5">
      <w:pPr>
        <w:autoSpaceDE w:val="0"/>
        <w:autoSpaceDN w:val="0"/>
        <w:adjustRightInd w:val="0"/>
        <w:rPr>
          <w:rFonts w:cs="Arial"/>
          <w:color w:val="800000"/>
          <w:highlight w:val="white"/>
          <w:lang w:val="en-CA"/>
        </w:rPr>
      </w:pPr>
      <w:r w:rsidRPr="008A6F24">
        <w:rPr>
          <w:rFonts w:cs="Arial"/>
          <w:color w:val="800000"/>
          <w:highlight w:val="white"/>
          <w:lang w:val="fr-FR"/>
        </w:rPr>
        <w:t xml:space="preserve">                </w:t>
      </w:r>
      <w:r w:rsidRPr="00DC0240">
        <w:rPr>
          <w:rFonts w:cs="Arial"/>
          <w:color w:val="0000FF"/>
          <w:highlight w:val="white"/>
          <w:lang w:val="en-CA"/>
        </w:rPr>
        <w:t>&lt;</w:t>
      </w:r>
      <w:proofErr w:type="spellStart"/>
      <w:r w:rsidRPr="00DC0240">
        <w:rPr>
          <w:rFonts w:cs="Arial"/>
          <w:color w:val="0000A0"/>
          <w:highlight w:val="white"/>
          <w:lang w:val="en-CA"/>
        </w:rPr>
        <w:t>noteText</w:t>
      </w:r>
      <w:proofErr w:type="spellEnd"/>
      <w:r w:rsidRPr="00DC0240">
        <w:rPr>
          <w:rFonts w:cs="Arial"/>
          <w:color w:val="0000FF"/>
          <w:highlight w:val="white"/>
          <w:lang w:val="en-CA"/>
        </w:rPr>
        <w:t>&gt;</w:t>
      </w:r>
      <w:r w:rsidRPr="00DC0240">
        <w:rPr>
          <w:rFonts w:cs="Arial"/>
          <w:color w:val="800000"/>
          <w:highlight w:val="white"/>
          <w:lang w:val="en-CA"/>
        </w:rPr>
        <w:t xml:space="preserve">Hallo </w:t>
      </w:r>
      <w:proofErr w:type="gramStart"/>
      <w:r w:rsidRPr="00DC0240">
        <w:rPr>
          <w:rFonts w:cs="Arial"/>
          <w:color w:val="800000"/>
          <w:highlight w:val="white"/>
          <w:lang w:val="en-CA"/>
        </w:rPr>
        <w:t>Welt!</w:t>
      </w:r>
      <w:r w:rsidRPr="00DC0240">
        <w:rPr>
          <w:rFonts w:cs="Arial"/>
          <w:color w:val="0000FF"/>
          <w:highlight w:val="white"/>
          <w:lang w:val="en-CA"/>
        </w:rPr>
        <w:t>&lt;</w:t>
      </w:r>
      <w:proofErr w:type="gramEnd"/>
      <w:r w:rsidRPr="00DC0240">
        <w:rPr>
          <w:rFonts w:cs="Arial"/>
          <w:color w:val="0000FF"/>
          <w:highlight w:val="white"/>
          <w:lang w:val="en-CA"/>
        </w:rPr>
        <w:t>/</w:t>
      </w:r>
      <w:proofErr w:type="spellStart"/>
      <w:r w:rsidRPr="00DC0240">
        <w:rPr>
          <w:rFonts w:cs="Arial"/>
          <w:color w:val="0000A0"/>
          <w:highlight w:val="white"/>
          <w:lang w:val="en-CA"/>
        </w:rPr>
        <w:t>noteText</w:t>
      </w:r>
      <w:proofErr w:type="spellEnd"/>
      <w:r w:rsidRPr="00DC0240">
        <w:rPr>
          <w:rFonts w:cs="Arial"/>
          <w:color w:val="0000FF"/>
          <w:highlight w:val="white"/>
          <w:lang w:val="en-CA"/>
        </w:rPr>
        <w:t>&gt;</w:t>
      </w:r>
    </w:p>
    <w:p w14:paraId="214C3F4B"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language</w:t>
      </w:r>
      <w:r w:rsidRPr="00DC0240">
        <w:rPr>
          <w:rFonts w:cs="Arial"/>
          <w:color w:val="0000FF"/>
          <w:highlight w:val="white"/>
          <w:lang w:val="en-CA"/>
        </w:rPr>
        <w:t>&gt;</w:t>
      </w:r>
      <w:r w:rsidRPr="00DC0240">
        <w:rPr>
          <w:rFonts w:cs="Arial"/>
          <w:color w:val="800000"/>
          <w:highlight w:val="white"/>
          <w:lang w:val="en-CA"/>
        </w:rPr>
        <w:t>de</w:t>
      </w:r>
      <w:r w:rsidRPr="00DC0240">
        <w:rPr>
          <w:rFonts w:cs="Arial"/>
          <w:color w:val="0000FF"/>
          <w:highlight w:val="white"/>
          <w:lang w:val="en-CA"/>
        </w:rPr>
        <w:t>&lt;/</w:t>
      </w:r>
      <w:r w:rsidRPr="00DC0240">
        <w:rPr>
          <w:rFonts w:cs="Arial"/>
          <w:color w:val="0000A0"/>
          <w:highlight w:val="white"/>
          <w:lang w:val="en-CA"/>
        </w:rPr>
        <w:t>language</w:t>
      </w:r>
      <w:r w:rsidRPr="00DC0240">
        <w:rPr>
          <w:rFonts w:cs="Arial"/>
          <w:color w:val="0000FF"/>
          <w:highlight w:val="white"/>
          <w:lang w:val="en-CA"/>
        </w:rPr>
        <w:t>&gt;</w:t>
      </w:r>
    </w:p>
    <w:p w14:paraId="0524E482"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note</w:t>
      </w:r>
      <w:r w:rsidRPr="00DC0240">
        <w:rPr>
          <w:rFonts w:cs="Arial"/>
          <w:color w:val="0000FF"/>
          <w:highlight w:val="white"/>
          <w:lang w:val="en-CA"/>
        </w:rPr>
        <w:t>&gt;</w:t>
      </w:r>
    </w:p>
    <w:p w14:paraId="735F14E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ChartNote</w:t>
      </w:r>
      <w:proofErr w:type="spellEnd"/>
      <w:r w:rsidRPr="00DC0240">
        <w:rPr>
          <w:rFonts w:cs="Arial"/>
          <w:color w:val="0000FF"/>
          <w:highlight w:val="white"/>
          <w:lang w:val="en-CA"/>
        </w:rPr>
        <w:t>&gt;</w:t>
      </w:r>
    </w:p>
    <w:p w14:paraId="21B205A3" w14:textId="77777777" w:rsidR="00276BD5" w:rsidRPr="00DC0240" w:rsidRDefault="00276BD5" w:rsidP="00276BD5">
      <w:pPr>
        <w:autoSpaceDE w:val="0"/>
        <w:autoSpaceDN w:val="0"/>
        <w:adjustRightInd w:val="0"/>
        <w:rPr>
          <w:rFonts w:cs="Arial"/>
          <w:color w:val="800000"/>
          <w:highlight w:val="white"/>
          <w:lang w:val="en-CA"/>
        </w:rPr>
      </w:pPr>
    </w:p>
    <w:p w14:paraId="458F13B5"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proofErr w:type="gramStart"/>
      <w:r w:rsidRPr="00DC0240">
        <w:rPr>
          <w:rFonts w:cs="Arial"/>
          <w:color w:val="0000FF"/>
          <w:highlight w:val="white"/>
          <w:lang w:val="en-CA"/>
        </w:rPr>
        <w:t>&lt;!--</w:t>
      </w:r>
      <w:proofErr w:type="gramEnd"/>
      <w:r w:rsidRPr="00DC0240">
        <w:rPr>
          <w:rFonts w:cs="Arial"/>
          <w:color w:val="008040"/>
          <w:highlight w:val="white"/>
          <w:lang w:val="en-CA"/>
        </w:rPr>
        <w:t xml:space="preserve"> AN INFORMATION OBJECT INDICATING SPATIAL QUALITY </w:t>
      </w:r>
      <w:r w:rsidRPr="00DC0240">
        <w:rPr>
          <w:rFonts w:cs="Arial"/>
          <w:color w:val="0000FF"/>
          <w:highlight w:val="white"/>
          <w:lang w:val="en-CA"/>
        </w:rPr>
        <w:t>--&gt;</w:t>
      </w:r>
    </w:p>
    <w:p w14:paraId="1CF3EA4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SpatialQuality</w:t>
      </w:r>
      <w:proofErr w:type="spellEnd"/>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2</w:t>
      </w:r>
      <w:r w:rsidRPr="00DC0240">
        <w:rPr>
          <w:rFonts w:cs="Arial"/>
          <w:color w:val="0000FF"/>
          <w:highlight w:val="white"/>
          <w:lang w:val="en-CA"/>
        </w:rPr>
        <w:t>"&gt;</w:t>
      </w:r>
    </w:p>
    <w:p w14:paraId="546EC835"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lastRenderedPageBreak/>
        <w:t xml:space="preserve">            </w:t>
      </w:r>
      <w:r w:rsidRPr="00DC0240">
        <w:rPr>
          <w:rFonts w:cs="Arial"/>
          <w:color w:val="0000FF"/>
          <w:highlight w:val="white"/>
          <w:lang w:val="en-CA"/>
        </w:rPr>
        <w:t>&lt;</w:t>
      </w:r>
      <w:proofErr w:type="spellStart"/>
      <w:r w:rsidRPr="00DC0240">
        <w:rPr>
          <w:rFonts w:cs="Arial"/>
          <w:color w:val="0000A0"/>
          <w:highlight w:val="white"/>
          <w:lang w:val="en-CA"/>
        </w:rPr>
        <w:t>qualityOfPosition</w:t>
      </w:r>
      <w:proofErr w:type="spellEnd"/>
      <w:r w:rsidRPr="00DC0240">
        <w:rPr>
          <w:rFonts w:cs="Arial"/>
          <w:color w:val="0000FF"/>
          <w:highlight w:val="white"/>
          <w:lang w:val="en-CA"/>
        </w:rPr>
        <w:t>&gt;</w:t>
      </w:r>
      <w:r w:rsidRPr="00DC0240">
        <w:rPr>
          <w:rFonts w:cs="Arial"/>
          <w:color w:val="800000"/>
          <w:highlight w:val="white"/>
          <w:lang w:val="en-CA"/>
        </w:rPr>
        <w:t>2</w:t>
      </w:r>
      <w:r w:rsidRPr="00DC0240">
        <w:rPr>
          <w:rFonts w:cs="Arial"/>
          <w:color w:val="0000FF"/>
          <w:highlight w:val="white"/>
          <w:lang w:val="en-CA"/>
        </w:rPr>
        <w:t>&lt;/</w:t>
      </w:r>
      <w:proofErr w:type="spellStart"/>
      <w:r w:rsidRPr="00DC0240">
        <w:rPr>
          <w:rFonts w:cs="Arial"/>
          <w:color w:val="0000A0"/>
          <w:highlight w:val="white"/>
          <w:lang w:val="en-CA"/>
        </w:rPr>
        <w:t>qualityOfPosition</w:t>
      </w:r>
      <w:proofErr w:type="spellEnd"/>
      <w:r w:rsidRPr="00DC0240">
        <w:rPr>
          <w:rFonts w:cs="Arial"/>
          <w:color w:val="0000FF"/>
          <w:highlight w:val="white"/>
          <w:lang w:val="en-CA"/>
        </w:rPr>
        <w:t>&gt;</w:t>
      </w:r>
    </w:p>
    <w:p w14:paraId="3903781D"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SpatialQuality</w:t>
      </w:r>
      <w:proofErr w:type="spellEnd"/>
      <w:r w:rsidRPr="00DC0240">
        <w:rPr>
          <w:rFonts w:cs="Arial"/>
          <w:color w:val="0000FF"/>
          <w:highlight w:val="white"/>
          <w:lang w:val="en-CA"/>
        </w:rPr>
        <w:t>&gt;</w:t>
      </w:r>
    </w:p>
    <w:p w14:paraId="5523C8BA" w14:textId="77777777" w:rsidR="00276BD5" w:rsidRPr="00DC0240" w:rsidRDefault="00276BD5" w:rsidP="00276BD5">
      <w:pPr>
        <w:autoSpaceDE w:val="0"/>
        <w:autoSpaceDN w:val="0"/>
        <w:adjustRightInd w:val="0"/>
        <w:rPr>
          <w:rFonts w:cs="Arial"/>
          <w:color w:val="800000"/>
          <w:highlight w:val="white"/>
          <w:lang w:val="en-CA"/>
        </w:rPr>
      </w:pPr>
    </w:p>
    <w:p w14:paraId="58D85964"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InformationTypes</w:t>
      </w:r>
      <w:proofErr w:type="spellEnd"/>
      <w:r w:rsidRPr="00DC0240">
        <w:rPr>
          <w:rFonts w:cs="Arial"/>
          <w:color w:val="0000FF"/>
          <w:highlight w:val="white"/>
          <w:lang w:val="en-CA"/>
        </w:rPr>
        <w:t>&gt;</w:t>
      </w:r>
    </w:p>
    <w:p w14:paraId="7EEA38A7" w14:textId="77777777" w:rsidR="00276BD5" w:rsidRPr="00DC0240" w:rsidRDefault="00276BD5" w:rsidP="00276BD5">
      <w:pPr>
        <w:autoSpaceDE w:val="0"/>
        <w:autoSpaceDN w:val="0"/>
        <w:adjustRightInd w:val="0"/>
        <w:rPr>
          <w:rFonts w:cs="Arial"/>
          <w:color w:val="800000"/>
          <w:highlight w:val="white"/>
          <w:lang w:val="en-CA"/>
        </w:rPr>
      </w:pPr>
    </w:p>
    <w:p w14:paraId="7A8C4B0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proofErr w:type="gramStart"/>
      <w:r w:rsidRPr="00DC0240">
        <w:rPr>
          <w:rFonts w:cs="Arial"/>
          <w:color w:val="0000FF"/>
          <w:highlight w:val="white"/>
          <w:lang w:val="en-CA"/>
        </w:rPr>
        <w:t>&lt;!--</w:t>
      </w:r>
      <w:proofErr w:type="gramEnd"/>
      <w:r w:rsidRPr="00DC0240">
        <w:rPr>
          <w:rFonts w:cs="Arial"/>
          <w:color w:val="008040"/>
          <w:highlight w:val="white"/>
          <w:lang w:val="en-CA"/>
        </w:rPr>
        <w:t xml:space="preserve"> THE SPATIAL OBJECTS </w:t>
      </w:r>
      <w:r w:rsidRPr="00DC0240">
        <w:rPr>
          <w:rFonts w:cs="Arial"/>
          <w:color w:val="0000FF"/>
          <w:highlight w:val="white"/>
          <w:lang w:val="en-CA"/>
        </w:rPr>
        <w:t>--&gt;</w:t>
      </w:r>
    </w:p>
    <w:p w14:paraId="7326A51A"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proofErr w:type="gramStart"/>
      <w:r w:rsidRPr="00DC0240">
        <w:rPr>
          <w:rFonts w:cs="Arial"/>
          <w:color w:val="0000FF"/>
          <w:highlight w:val="white"/>
          <w:lang w:val="en-CA"/>
        </w:rPr>
        <w:t>&lt;!--</w:t>
      </w:r>
      <w:proofErr w:type="gramEnd"/>
      <w:r w:rsidRPr="00DC0240">
        <w:rPr>
          <w:rFonts w:cs="Arial"/>
          <w:color w:val="008040"/>
          <w:highlight w:val="white"/>
          <w:lang w:val="en-CA"/>
        </w:rPr>
        <w:t xml:space="preserve"> SOME POINTS </w:t>
      </w:r>
      <w:r w:rsidRPr="00DC0240">
        <w:rPr>
          <w:rFonts w:cs="Arial"/>
          <w:color w:val="0000FF"/>
          <w:highlight w:val="white"/>
          <w:lang w:val="en-CA"/>
        </w:rPr>
        <w:t>--&gt;</w:t>
      </w:r>
    </w:p>
    <w:p w14:paraId="2C98CFC1"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Points</w:t>
      </w:r>
      <w:r w:rsidRPr="00DC0240">
        <w:rPr>
          <w:rFonts w:cs="Arial"/>
          <w:color w:val="0000FF"/>
          <w:highlight w:val="white"/>
          <w:lang w:val="en-CA"/>
        </w:rPr>
        <w:t>&gt;</w:t>
      </w:r>
    </w:p>
    <w:p w14:paraId="7D66FBF2"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72DC7523" w14:textId="77777777" w:rsidR="00276BD5" w:rsidRPr="00BB19FF"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BB19FF">
        <w:rPr>
          <w:rFonts w:cs="Arial"/>
          <w:color w:val="0000FF"/>
          <w:highlight w:val="white"/>
          <w:lang w:val="en-CA"/>
        </w:rPr>
        <w:t>&lt;</w:t>
      </w:r>
      <w:r w:rsidRPr="00BB19FF">
        <w:rPr>
          <w:rFonts w:cs="Arial"/>
          <w:color w:val="0000A0"/>
          <w:highlight w:val="white"/>
          <w:lang w:val="en-CA"/>
        </w:rPr>
        <w:t>Coordinate2D</w:t>
      </w:r>
      <w:r w:rsidRPr="00BB19FF">
        <w:rPr>
          <w:rFonts w:cs="Arial"/>
          <w:color w:val="0000FF"/>
          <w:highlight w:val="white"/>
          <w:lang w:val="en-CA"/>
        </w:rPr>
        <w:t>&gt;</w:t>
      </w:r>
    </w:p>
    <w:p w14:paraId="0E86B43B" w14:textId="77777777" w:rsidR="00276BD5" w:rsidRPr="00BB19FF" w:rsidRDefault="00276BD5" w:rsidP="00276BD5">
      <w:pPr>
        <w:autoSpaceDE w:val="0"/>
        <w:autoSpaceDN w:val="0"/>
        <w:adjustRightInd w:val="0"/>
        <w:rPr>
          <w:rFonts w:cs="Arial"/>
          <w:color w:val="800000"/>
          <w:highlight w:val="white"/>
          <w:lang w:val="en-CA"/>
        </w:rPr>
      </w:pPr>
      <w:r w:rsidRPr="00BB19FF">
        <w:rPr>
          <w:rFonts w:cs="Arial"/>
          <w:color w:val="800000"/>
          <w:highlight w:val="white"/>
          <w:lang w:val="en-CA"/>
        </w:rPr>
        <w:t xml:space="preserve">                </w:t>
      </w:r>
      <w:r w:rsidRPr="00BB19FF">
        <w:rPr>
          <w:rFonts w:cs="Arial"/>
          <w:color w:val="0000FF"/>
          <w:highlight w:val="white"/>
          <w:lang w:val="en-CA"/>
        </w:rPr>
        <w:t>&lt;</w:t>
      </w:r>
      <w:r w:rsidRPr="00BB19FF">
        <w:rPr>
          <w:rFonts w:cs="Arial"/>
          <w:color w:val="0000A0"/>
          <w:highlight w:val="white"/>
          <w:lang w:val="en-CA"/>
        </w:rPr>
        <w:t>x</w:t>
      </w:r>
      <w:r w:rsidRPr="00BB19FF">
        <w:rPr>
          <w:rFonts w:cs="Arial"/>
          <w:color w:val="0000FF"/>
          <w:highlight w:val="white"/>
          <w:lang w:val="en-CA"/>
        </w:rPr>
        <w:t>&gt;</w:t>
      </w:r>
      <w:r w:rsidRPr="00BB19FF">
        <w:rPr>
          <w:rFonts w:cs="Arial"/>
          <w:color w:val="800000"/>
          <w:highlight w:val="white"/>
          <w:lang w:val="en-CA"/>
        </w:rPr>
        <w:t>1.0</w:t>
      </w:r>
      <w:r w:rsidRPr="00BB19FF">
        <w:rPr>
          <w:rFonts w:cs="Arial"/>
          <w:color w:val="0000FF"/>
          <w:highlight w:val="white"/>
          <w:lang w:val="en-CA"/>
        </w:rPr>
        <w:t>&lt;/</w:t>
      </w:r>
      <w:r w:rsidRPr="00BB19FF">
        <w:rPr>
          <w:rFonts w:cs="Arial"/>
          <w:color w:val="0000A0"/>
          <w:highlight w:val="white"/>
          <w:lang w:val="en-CA"/>
        </w:rPr>
        <w:t>x</w:t>
      </w:r>
      <w:r w:rsidRPr="00BB19FF">
        <w:rPr>
          <w:rFonts w:cs="Arial"/>
          <w:color w:val="0000FF"/>
          <w:highlight w:val="white"/>
          <w:lang w:val="en-CA"/>
        </w:rPr>
        <w:t>&gt;</w:t>
      </w:r>
    </w:p>
    <w:p w14:paraId="60BD004B" w14:textId="77777777" w:rsidR="00276BD5" w:rsidRPr="008A6F24" w:rsidRDefault="00276BD5" w:rsidP="00276BD5">
      <w:pPr>
        <w:autoSpaceDE w:val="0"/>
        <w:autoSpaceDN w:val="0"/>
        <w:adjustRightInd w:val="0"/>
        <w:rPr>
          <w:rFonts w:cs="Arial"/>
          <w:color w:val="800000"/>
          <w:highlight w:val="white"/>
          <w:lang w:val="fr-FR"/>
        </w:rPr>
      </w:pPr>
      <w:r w:rsidRPr="00BB19FF">
        <w:rPr>
          <w:rFonts w:cs="Arial"/>
          <w:color w:val="800000"/>
          <w:highlight w:val="white"/>
          <w:lang w:val="en-CA"/>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4DC11450" w14:textId="77777777" w:rsidR="00276BD5" w:rsidRPr="00BB19FF"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BB19FF">
        <w:rPr>
          <w:rFonts w:cs="Arial"/>
          <w:color w:val="0000FF"/>
          <w:highlight w:val="white"/>
          <w:lang w:val="fr-FR"/>
        </w:rPr>
        <w:t>&lt;/</w:t>
      </w:r>
      <w:r w:rsidRPr="00BB19FF">
        <w:rPr>
          <w:rFonts w:cs="Arial"/>
          <w:color w:val="0000A0"/>
          <w:highlight w:val="white"/>
          <w:lang w:val="fr-FR"/>
        </w:rPr>
        <w:t>Coordinate2D</w:t>
      </w:r>
      <w:r w:rsidRPr="00BB19FF">
        <w:rPr>
          <w:rFonts w:cs="Arial"/>
          <w:color w:val="0000FF"/>
          <w:highlight w:val="white"/>
          <w:lang w:val="fr-FR"/>
        </w:rPr>
        <w:t>&gt;</w:t>
      </w:r>
    </w:p>
    <w:p w14:paraId="03351D74" w14:textId="77777777" w:rsidR="00276BD5" w:rsidRPr="00F36442" w:rsidRDefault="00276BD5" w:rsidP="00276BD5">
      <w:pPr>
        <w:autoSpaceDE w:val="0"/>
        <w:autoSpaceDN w:val="0"/>
        <w:adjustRightInd w:val="0"/>
        <w:rPr>
          <w:rFonts w:cs="Arial"/>
          <w:color w:val="800000"/>
          <w:highlight w:val="white"/>
          <w:lang w:val="fr-FR"/>
        </w:rPr>
      </w:pPr>
      <w:r w:rsidRPr="006A01C4">
        <w:rPr>
          <w:rFonts w:cs="Arial"/>
          <w:color w:val="800000"/>
          <w:highlight w:val="white"/>
          <w:lang w:val="fr-FR"/>
        </w:rPr>
        <w:t xml:space="preserve">        </w:t>
      </w:r>
      <w:r w:rsidRPr="00F36442">
        <w:rPr>
          <w:rFonts w:cs="Arial"/>
          <w:color w:val="0000FF"/>
          <w:highlight w:val="white"/>
          <w:lang w:val="fr-FR"/>
        </w:rPr>
        <w:t>&lt;/</w:t>
      </w:r>
      <w:r w:rsidRPr="00F36442">
        <w:rPr>
          <w:rFonts w:cs="Arial"/>
          <w:color w:val="0000A0"/>
          <w:highlight w:val="white"/>
          <w:lang w:val="fr-FR"/>
        </w:rPr>
        <w:t>Point</w:t>
      </w:r>
      <w:r w:rsidRPr="00F36442">
        <w:rPr>
          <w:rFonts w:cs="Arial"/>
          <w:color w:val="0000FF"/>
          <w:highlight w:val="white"/>
          <w:lang w:val="fr-FR"/>
        </w:rPr>
        <w:t>&gt;</w:t>
      </w:r>
    </w:p>
    <w:p w14:paraId="27B79D32" w14:textId="77777777" w:rsidR="00276BD5" w:rsidRPr="00F36442" w:rsidRDefault="00276BD5" w:rsidP="00276BD5">
      <w:pPr>
        <w:autoSpaceDE w:val="0"/>
        <w:autoSpaceDN w:val="0"/>
        <w:adjustRightInd w:val="0"/>
        <w:rPr>
          <w:rFonts w:cs="Arial"/>
          <w:color w:val="800000"/>
          <w:highlight w:val="white"/>
          <w:lang w:val="fr-FR"/>
        </w:rPr>
      </w:pPr>
    </w:p>
    <w:p w14:paraId="4A164788" w14:textId="77777777" w:rsidR="00276BD5" w:rsidRPr="00F36442"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F36442">
        <w:rPr>
          <w:rFonts w:cs="Arial"/>
          <w:color w:val="0000FF"/>
          <w:highlight w:val="white"/>
          <w:lang w:val="fr-FR"/>
        </w:rPr>
        <w:t>&lt;</w:t>
      </w:r>
      <w:r w:rsidRPr="00F36442">
        <w:rPr>
          <w:rFonts w:cs="Arial"/>
          <w:color w:val="0000A0"/>
          <w:highlight w:val="white"/>
          <w:lang w:val="fr-FR"/>
        </w:rPr>
        <w:t>Point</w:t>
      </w:r>
      <w:r w:rsidRPr="00F36442">
        <w:rPr>
          <w:rFonts w:cs="Arial"/>
          <w:color w:val="FF8040"/>
          <w:highlight w:val="white"/>
          <w:lang w:val="fr-FR"/>
        </w:rPr>
        <w:t xml:space="preserve"> id</w:t>
      </w:r>
      <w:r w:rsidRPr="00F36442">
        <w:rPr>
          <w:rFonts w:cs="Arial"/>
          <w:color w:val="0000FF"/>
          <w:highlight w:val="white"/>
          <w:lang w:val="fr-FR"/>
        </w:rPr>
        <w:t>="</w:t>
      </w:r>
      <w:r w:rsidRPr="00F36442">
        <w:rPr>
          <w:rFonts w:cs="Arial"/>
          <w:color w:val="800000"/>
          <w:highlight w:val="white"/>
          <w:lang w:val="fr-FR"/>
        </w:rPr>
        <w:t>2</w:t>
      </w:r>
      <w:r w:rsidRPr="00F36442">
        <w:rPr>
          <w:rFonts w:cs="Arial"/>
          <w:color w:val="0000FF"/>
          <w:highlight w:val="white"/>
          <w:lang w:val="fr-FR"/>
        </w:rPr>
        <w:t>"&gt;</w:t>
      </w:r>
    </w:p>
    <w:p w14:paraId="53C2F802" w14:textId="77777777" w:rsidR="00276BD5" w:rsidRPr="00F36442"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F36442">
        <w:rPr>
          <w:rFonts w:cs="Arial"/>
          <w:color w:val="0000FF"/>
          <w:highlight w:val="white"/>
          <w:lang w:val="fr-FR"/>
        </w:rPr>
        <w:t>&lt;</w:t>
      </w:r>
      <w:r w:rsidRPr="00F36442">
        <w:rPr>
          <w:rFonts w:cs="Arial"/>
          <w:color w:val="0000A0"/>
          <w:highlight w:val="white"/>
          <w:lang w:val="fr-FR"/>
        </w:rPr>
        <w:t>Coordinate2D</w:t>
      </w:r>
      <w:r w:rsidRPr="00F36442">
        <w:rPr>
          <w:rFonts w:cs="Arial"/>
          <w:color w:val="0000FF"/>
          <w:highlight w:val="white"/>
          <w:lang w:val="fr-FR"/>
        </w:rPr>
        <w:t>&gt;</w:t>
      </w:r>
    </w:p>
    <w:p w14:paraId="79B14921" w14:textId="77777777" w:rsidR="00276BD5" w:rsidRPr="008A6F24"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1.0</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214F601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7D270C60" w14:textId="77777777" w:rsidR="00276BD5" w:rsidRPr="00DC0240" w:rsidRDefault="00276BD5" w:rsidP="00276BD5">
      <w:pPr>
        <w:autoSpaceDE w:val="0"/>
        <w:autoSpaceDN w:val="0"/>
        <w:adjustRightInd w:val="0"/>
        <w:rPr>
          <w:rFonts w:cs="Arial"/>
          <w:color w:val="800000"/>
          <w:highlight w:val="white"/>
          <w:lang w:val="en-CA"/>
        </w:rPr>
      </w:pPr>
      <w:r w:rsidRPr="008A6F24">
        <w:rPr>
          <w:rFonts w:cs="Arial"/>
          <w:color w:val="800000"/>
          <w:highlight w:val="white"/>
          <w:lang w:val="fr-FR"/>
        </w:rPr>
        <w:t xml:space="preserve">            </w:t>
      </w:r>
      <w:r w:rsidRPr="00DC0240">
        <w:rPr>
          <w:rFonts w:cs="Arial"/>
          <w:color w:val="0000FF"/>
          <w:highlight w:val="white"/>
          <w:lang w:val="en-CA"/>
        </w:rPr>
        <w:t>&lt;/</w:t>
      </w:r>
      <w:r w:rsidRPr="00DC0240">
        <w:rPr>
          <w:rFonts w:cs="Arial"/>
          <w:color w:val="0000A0"/>
          <w:highlight w:val="white"/>
          <w:lang w:val="en-CA"/>
        </w:rPr>
        <w:t>Coordinate2D</w:t>
      </w:r>
      <w:r w:rsidRPr="00DC0240">
        <w:rPr>
          <w:rFonts w:cs="Arial"/>
          <w:color w:val="0000FF"/>
          <w:highlight w:val="white"/>
          <w:lang w:val="en-CA"/>
        </w:rPr>
        <w:t>&gt;</w:t>
      </w:r>
    </w:p>
    <w:p w14:paraId="5E12C8E4"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w:t>
      </w:r>
      <w:r w:rsidRPr="00DC0240">
        <w:rPr>
          <w:rFonts w:cs="Arial"/>
          <w:color w:val="0000FF"/>
          <w:highlight w:val="white"/>
          <w:lang w:val="en-CA"/>
        </w:rPr>
        <w:t>&gt;</w:t>
      </w:r>
    </w:p>
    <w:p w14:paraId="11B1C326" w14:textId="77777777" w:rsidR="00276BD5" w:rsidRPr="00DC0240" w:rsidRDefault="00276BD5" w:rsidP="00276BD5">
      <w:pPr>
        <w:autoSpaceDE w:val="0"/>
        <w:autoSpaceDN w:val="0"/>
        <w:adjustRightInd w:val="0"/>
        <w:rPr>
          <w:rFonts w:cs="Arial"/>
          <w:color w:val="800000"/>
          <w:highlight w:val="white"/>
          <w:lang w:val="en-CA"/>
        </w:rPr>
      </w:pPr>
    </w:p>
    <w:p w14:paraId="6B9846FE"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"&gt;</w:t>
      </w:r>
    </w:p>
    <w:p w14:paraId="4BE87556"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Coordinate2D</w:t>
      </w:r>
      <w:r w:rsidRPr="00DC0240">
        <w:rPr>
          <w:rFonts w:cs="Arial"/>
          <w:color w:val="0000FF"/>
          <w:highlight w:val="white"/>
          <w:lang w:val="en-CA"/>
        </w:rPr>
        <w:t>&gt;</w:t>
      </w:r>
    </w:p>
    <w:p w14:paraId="2FEA2FD9" w14:textId="77777777" w:rsidR="00276BD5" w:rsidRPr="00433409" w:rsidRDefault="00276BD5" w:rsidP="00276BD5">
      <w:pPr>
        <w:autoSpaceDE w:val="0"/>
        <w:autoSpaceDN w:val="0"/>
        <w:adjustRightInd w:val="0"/>
        <w:rPr>
          <w:rFonts w:cs="Arial"/>
          <w:color w:val="800000"/>
          <w:highlight w:val="white"/>
          <w:lang w:val="fr-FR"/>
        </w:rPr>
      </w:pPr>
      <w:r w:rsidRPr="00DC0240">
        <w:rPr>
          <w:rFonts w:cs="Arial"/>
          <w:color w:val="800000"/>
          <w:highlight w:val="white"/>
          <w:lang w:val="en-CA"/>
        </w:rPr>
        <w:t xml:space="preserve">                </w:t>
      </w:r>
      <w:r w:rsidRPr="00BB19FF">
        <w:rPr>
          <w:rFonts w:cs="Arial"/>
          <w:color w:val="0000FF"/>
          <w:highlight w:val="white"/>
          <w:lang w:val="fr-FR"/>
        </w:rPr>
        <w:t>&lt;</w:t>
      </w:r>
      <w:proofErr w:type="gramStart"/>
      <w:r w:rsidRPr="00BB19FF">
        <w:rPr>
          <w:rFonts w:cs="Arial"/>
          <w:color w:val="0000A0"/>
          <w:highlight w:val="white"/>
          <w:lang w:val="fr-FR"/>
        </w:rPr>
        <w:t>x</w:t>
      </w:r>
      <w:proofErr w:type="gramEnd"/>
      <w:r w:rsidRPr="00BB19FF">
        <w:rPr>
          <w:rFonts w:cs="Arial"/>
          <w:color w:val="0000FF"/>
          <w:highlight w:val="white"/>
          <w:lang w:val="fr-FR"/>
        </w:rPr>
        <w:t>&gt;</w:t>
      </w:r>
      <w:r w:rsidRPr="00BB19FF">
        <w:rPr>
          <w:rFonts w:cs="Arial"/>
          <w:color w:val="800000"/>
          <w:highlight w:val="white"/>
          <w:lang w:val="fr-FR"/>
        </w:rPr>
        <w:t>1.0</w:t>
      </w:r>
      <w:r w:rsidRPr="00BB19FF">
        <w:rPr>
          <w:rFonts w:cs="Arial"/>
          <w:color w:val="0000FF"/>
          <w:highlight w:val="white"/>
          <w:lang w:val="fr-FR"/>
        </w:rPr>
        <w:t>&lt;/</w:t>
      </w:r>
      <w:r w:rsidRPr="00BB19FF">
        <w:rPr>
          <w:rFonts w:cs="Arial"/>
          <w:color w:val="0000A0"/>
          <w:highlight w:val="white"/>
          <w:lang w:val="fr-FR"/>
        </w:rPr>
        <w:t>x</w:t>
      </w:r>
      <w:r w:rsidRPr="00BB19FF">
        <w:rPr>
          <w:rFonts w:cs="Arial"/>
          <w:color w:val="0000FF"/>
          <w:highlight w:val="white"/>
          <w:lang w:val="fr-FR"/>
        </w:rPr>
        <w:t>&gt;</w:t>
      </w:r>
    </w:p>
    <w:p w14:paraId="463A55DF" w14:textId="77777777" w:rsidR="00276BD5" w:rsidRPr="008A6F24" w:rsidRDefault="00276BD5" w:rsidP="00276BD5">
      <w:pPr>
        <w:autoSpaceDE w:val="0"/>
        <w:autoSpaceDN w:val="0"/>
        <w:adjustRightInd w:val="0"/>
        <w:rPr>
          <w:rFonts w:cs="Arial"/>
          <w:color w:val="800000"/>
          <w:highlight w:val="white"/>
          <w:lang w:val="fr-FR"/>
        </w:rPr>
      </w:pPr>
      <w:r w:rsidRPr="006A01C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46FD3523"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Coordinate2D</w:t>
      </w:r>
      <w:r w:rsidRPr="008A6F24">
        <w:rPr>
          <w:rFonts w:cs="Arial"/>
          <w:color w:val="0000FF"/>
          <w:highlight w:val="white"/>
          <w:lang w:val="fr-FR"/>
        </w:rPr>
        <w:t>&gt;</w:t>
      </w:r>
    </w:p>
    <w:p w14:paraId="7AEC537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Point</w:t>
      </w:r>
      <w:r w:rsidRPr="008A6F24">
        <w:rPr>
          <w:rFonts w:cs="Arial"/>
          <w:color w:val="0000FF"/>
          <w:highlight w:val="white"/>
          <w:lang w:val="fr-FR"/>
        </w:rPr>
        <w:t>&gt;</w:t>
      </w:r>
    </w:p>
    <w:p w14:paraId="574B98B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Points</w:t>
      </w:r>
      <w:r w:rsidRPr="008A6F24">
        <w:rPr>
          <w:rFonts w:cs="Arial"/>
          <w:color w:val="0000FF"/>
          <w:highlight w:val="white"/>
          <w:lang w:val="fr-FR"/>
        </w:rPr>
        <w:t>&gt;</w:t>
      </w:r>
    </w:p>
    <w:p w14:paraId="0A2F324D" w14:textId="77777777" w:rsidR="00276BD5" w:rsidRPr="008A6F24" w:rsidRDefault="00276BD5" w:rsidP="00276BD5">
      <w:pPr>
        <w:autoSpaceDE w:val="0"/>
        <w:autoSpaceDN w:val="0"/>
        <w:adjustRightInd w:val="0"/>
        <w:rPr>
          <w:rFonts w:cs="Arial"/>
          <w:color w:val="800000"/>
          <w:highlight w:val="white"/>
          <w:lang w:val="fr-FR"/>
        </w:rPr>
      </w:pPr>
    </w:p>
    <w:p w14:paraId="4FA96AD2"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proofErr w:type="gramStart"/>
      <w:r w:rsidRPr="008A6F24">
        <w:rPr>
          <w:rFonts w:cs="Arial"/>
          <w:color w:val="0000FF"/>
          <w:highlight w:val="white"/>
          <w:lang w:val="fr-FR"/>
        </w:rPr>
        <w:t>&lt;!--</w:t>
      </w:r>
      <w:proofErr w:type="gramEnd"/>
      <w:r w:rsidRPr="008A6F24">
        <w:rPr>
          <w:rFonts w:cs="Arial"/>
          <w:color w:val="008040"/>
          <w:highlight w:val="white"/>
          <w:lang w:val="fr-FR"/>
        </w:rPr>
        <w:t xml:space="preserve"> POINT SETS </w:t>
      </w:r>
      <w:r w:rsidRPr="008A6F24">
        <w:rPr>
          <w:rFonts w:cs="Arial"/>
          <w:color w:val="0000FF"/>
          <w:highlight w:val="white"/>
          <w:lang w:val="fr-FR"/>
        </w:rPr>
        <w:t>--&gt;</w:t>
      </w:r>
    </w:p>
    <w:p w14:paraId="3173D2A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MultiPoints</w:t>
      </w:r>
      <w:proofErr w:type="spellEnd"/>
      <w:r w:rsidRPr="008A6F24">
        <w:rPr>
          <w:rFonts w:cs="Arial"/>
          <w:color w:val="0000FF"/>
          <w:highlight w:val="white"/>
          <w:lang w:val="fr-FR"/>
        </w:rPr>
        <w:t>&gt;</w:t>
      </w:r>
    </w:p>
    <w:p w14:paraId="43644A3F"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MultiPoint</w:t>
      </w:r>
      <w:proofErr w:type="spellEnd"/>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1</w:t>
      </w:r>
      <w:r w:rsidRPr="008A6F24">
        <w:rPr>
          <w:rFonts w:cs="Arial"/>
          <w:color w:val="0000FF"/>
          <w:highlight w:val="white"/>
          <w:lang w:val="fr-FR"/>
        </w:rPr>
        <w:t>"&gt;</w:t>
      </w:r>
    </w:p>
    <w:p w14:paraId="798131F8"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6C66E430"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424CF142"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3.0</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1CD0598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z</w:t>
      </w:r>
      <w:proofErr w:type="gramEnd"/>
      <w:r w:rsidRPr="008A6F24">
        <w:rPr>
          <w:rFonts w:cs="Arial"/>
          <w:color w:val="0000FF"/>
          <w:highlight w:val="white"/>
          <w:lang w:val="fr-FR"/>
        </w:rPr>
        <w:t>&gt;</w:t>
      </w:r>
      <w:r w:rsidRPr="008A6F24">
        <w:rPr>
          <w:rFonts w:cs="Arial"/>
          <w:color w:val="800000"/>
          <w:highlight w:val="white"/>
          <w:lang w:val="fr-FR"/>
        </w:rPr>
        <w:t>5.3</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p>
    <w:p w14:paraId="00066C4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1173AA8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1D62616E"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5</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62406C4E"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6</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5C87CE9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z</w:t>
      </w:r>
      <w:proofErr w:type="gramEnd"/>
      <w:r w:rsidRPr="008A6F24">
        <w:rPr>
          <w:rFonts w:cs="Arial"/>
          <w:color w:val="0000FF"/>
          <w:highlight w:val="white"/>
          <w:lang w:val="fr-FR"/>
        </w:rPr>
        <w:t>&gt;</w:t>
      </w:r>
      <w:r w:rsidRPr="008A6F24">
        <w:rPr>
          <w:rFonts w:cs="Arial"/>
          <w:color w:val="800000"/>
          <w:highlight w:val="white"/>
          <w:lang w:val="fr-FR"/>
        </w:rPr>
        <w:t>7</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p>
    <w:p w14:paraId="610C6F8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351FB2F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MultiPoint</w:t>
      </w:r>
      <w:proofErr w:type="spellEnd"/>
      <w:r w:rsidRPr="008A6F24">
        <w:rPr>
          <w:rFonts w:cs="Arial"/>
          <w:color w:val="0000FF"/>
          <w:highlight w:val="white"/>
          <w:lang w:val="fr-FR"/>
        </w:rPr>
        <w:t>&gt;</w:t>
      </w:r>
    </w:p>
    <w:p w14:paraId="1C215931" w14:textId="77777777" w:rsidR="00276BD5" w:rsidRPr="008A6F24" w:rsidRDefault="00276BD5" w:rsidP="00276BD5">
      <w:pPr>
        <w:autoSpaceDE w:val="0"/>
        <w:autoSpaceDN w:val="0"/>
        <w:adjustRightInd w:val="0"/>
        <w:rPr>
          <w:rFonts w:cs="Arial"/>
          <w:color w:val="800000"/>
          <w:highlight w:val="white"/>
          <w:lang w:val="fr-FR"/>
        </w:rPr>
      </w:pPr>
    </w:p>
    <w:p w14:paraId="46676DC3" w14:textId="77777777" w:rsidR="00276BD5" w:rsidRPr="00433409" w:rsidRDefault="00276BD5" w:rsidP="00276BD5">
      <w:pPr>
        <w:autoSpaceDE w:val="0"/>
        <w:autoSpaceDN w:val="0"/>
        <w:adjustRightInd w:val="0"/>
        <w:rPr>
          <w:rFonts w:cs="Arial"/>
          <w:color w:val="800000"/>
          <w:highlight w:val="white"/>
          <w:lang w:val="fr-FR"/>
        </w:rPr>
      </w:pPr>
      <w:r w:rsidRPr="00BB19FF">
        <w:rPr>
          <w:rFonts w:cs="Arial"/>
          <w:color w:val="800000"/>
          <w:highlight w:val="white"/>
          <w:lang w:val="fr-FR"/>
        </w:rPr>
        <w:t xml:space="preserve">        </w:t>
      </w:r>
      <w:r w:rsidRPr="00BB19FF">
        <w:rPr>
          <w:rFonts w:cs="Arial"/>
          <w:color w:val="0000FF"/>
          <w:highlight w:val="white"/>
          <w:lang w:val="fr-FR"/>
        </w:rPr>
        <w:t>&lt;</w:t>
      </w:r>
      <w:proofErr w:type="spellStart"/>
      <w:r w:rsidRPr="00BB19FF">
        <w:rPr>
          <w:rFonts w:cs="Arial"/>
          <w:color w:val="0000A0"/>
          <w:highlight w:val="white"/>
          <w:lang w:val="fr-FR"/>
        </w:rPr>
        <w:t>MultiPoint</w:t>
      </w:r>
      <w:proofErr w:type="spellEnd"/>
      <w:r w:rsidRPr="00BB19FF">
        <w:rPr>
          <w:rFonts w:cs="Arial"/>
          <w:color w:val="FF8040"/>
          <w:highlight w:val="white"/>
          <w:lang w:val="fr-FR"/>
        </w:rPr>
        <w:t xml:space="preserve"> id</w:t>
      </w:r>
      <w:r w:rsidRPr="00BB19FF">
        <w:rPr>
          <w:rFonts w:cs="Arial"/>
          <w:color w:val="0000FF"/>
          <w:highlight w:val="white"/>
          <w:lang w:val="fr-FR"/>
        </w:rPr>
        <w:t>="</w:t>
      </w:r>
      <w:r w:rsidRPr="00BB19FF">
        <w:rPr>
          <w:rFonts w:cs="Arial"/>
          <w:color w:val="800000"/>
          <w:highlight w:val="white"/>
          <w:lang w:val="fr-FR"/>
        </w:rPr>
        <w:t>2</w:t>
      </w:r>
      <w:r w:rsidRPr="00BB19FF">
        <w:rPr>
          <w:rFonts w:cs="Arial"/>
          <w:color w:val="0000FF"/>
          <w:highlight w:val="white"/>
          <w:lang w:val="fr-FR"/>
        </w:rPr>
        <w:t>"&gt;</w:t>
      </w:r>
    </w:p>
    <w:p w14:paraId="08EABE31" w14:textId="77777777" w:rsidR="00276BD5" w:rsidRPr="00F36442" w:rsidRDefault="00276BD5" w:rsidP="00276BD5">
      <w:pPr>
        <w:autoSpaceDE w:val="0"/>
        <w:autoSpaceDN w:val="0"/>
        <w:adjustRightInd w:val="0"/>
        <w:rPr>
          <w:rFonts w:cs="Arial"/>
          <w:color w:val="800000"/>
          <w:highlight w:val="white"/>
          <w:lang w:val="fr-FR"/>
        </w:rPr>
      </w:pPr>
      <w:r w:rsidRPr="006A01C4">
        <w:rPr>
          <w:rFonts w:cs="Arial"/>
          <w:color w:val="800000"/>
          <w:highlight w:val="white"/>
          <w:lang w:val="fr-FR"/>
        </w:rPr>
        <w:t xml:space="preserve">            </w:t>
      </w:r>
      <w:r w:rsidRPr="00F36442">
        <w:rPr>
          <w:rFonts w:cs="Arial"/>
          <w:color w:val="0000FF"/>
          <w:highlight w:val="white"/>
          <w:lang w:val="fr-FR"/>
        </w:rPr>
        <w:t>&lt;</w:t>
      </w:r>
      <w:r w:rsidRPr="00F36442">
        <w:rPr>
          <w:rFonts w:cs="Arial"/>
          <w:color w:val="0000A0"/>
          <w:highlight w:val="white"/>
          <w:lang w:val="fr-FR"/>
        </w:rPr>
        <w:t>Coordinate3D</w:t>
      </w:r>
      <w:r w:rsidRPr="00F36442">
        <w:rPr>
          <w:rFonts w:cs="Arial"/>
          <w:color w:val="0000FF"/>
          <w:highlight w:val="white"/>
          <w:lang w:val="fr-FR"/>
        </w:rPr>
        <w:t>&gt;</w:t>
      </w:r>
    </w:p>
    <w:p w14:paraId="308F03F1" w14:textId="77777777" w:rsidR="00276BD5" w:rsidRPr="00F36442"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F36442">
        <w:rPr>
          <w:rFonts w:cs="Arial"/>
          <w:color w:val="0000FF"/>
          <w:highlight w:val="white"/>
          <w:lang w:val="fr-FR"/>
        </w:rPr>
        <w:t>&lt;</w:t>
      </w:r>
      <w:proofErr w:type="gramStart"/>
      <w:r w:rsidRPr="00F36442">
        <w:rPr>
          <w:rFonts w:cs="Arial"/>
          <w:color w:val="0000A0"/>
          <w:highlight w:val="white"/>
          <w:lang w:val="fr-FR"/>
        </w:rPr>
        <w:t>x</w:t>
      </w:r>
      <w:proofErr w:type="gramEnd"/>
      <w:r w:rsidRPr="00F36442">
        <w:rPr>
          <w:rFonts w:cs="Arial"/>
          <w:color w:val="0000FF"/>
          <w:highlight w:val="white"/>
          <w:lang w:val="fr-FR"/>
        </w:rPr>
        <w:t>&gt;</w:t>
      </w:r>
      <w:r w:rsidRPr="00F36442">
        <w:rPr>
          <w:rFonts w:cs="Arial"/>
          <w:color w:val="800000"/>
          <w:highlight w:val="white"/>
          <w:lang w:val="fr-FR"/>
        </w:rPr>
        <w:t>2.0</w:t>
      </w:r>
      <w:r w:rsidRPr="00F36442">
        <w:rPr>
          <w:rFonts w:cs="Arial"/>
          <w:color w:val="0000FF"/>
          <w:highlight w:val="white"/>
          <w:lang w:val="fr-FR"/>
        </w:rPr>
        <w:t>&lt;/</w:t>
      </w:r>
      <w:r w:rsidRPr="00F36442">
        <w:rPr>
          <w:rFonts w:cs="Arial"/>
          <w:color w:val="0000A0"/>
          <w:highlight w:val="white"/>
          <w:lang w:val="fr-FR"/>
        </w:rPr>
        <w:t>x</w:t>
      </w:r>
      <w:r w:rsidRPr="00F36442">
        <w:rPr>
          <w:rFonts w:cs="Arial"/>
          <w:color w:val="0000FF"/>
          <w:highlight w:val="white"/>
          <w:lang w:val="fr-FR"/>
        </w:rPr>
        <w:t>&gt;</w:t>
      </w:r>
    </w:p>
    <w:p w14:paraId="7996F97B" w14:textId="77777777" w:rsidR="00276BD5" w:rsidRPr="008A6F24"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2.5</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2FEDE81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z</w:t>
      </w:r>
      <w:proofErr w:type="gramEnd"/>
      <w:r w:rsidRPr="008A6F24">
        <w:rPr>
          <w:rFonts w:cs="Arial"/>
          <w:color w:val="0000FF"/>
          <w:highlight w:val="white"/>
          <w:lang w:val="fr-FR"/>
        </w:rPr>
        <w:t>&gt;</w:t>
      </w:r>
      <w:r w:rsidRPr="008A6F24">
        <w:rPr>
          <w:rFonts w:cs="Arial"/>
          <w:color w:val="800000"/>
          <w:highlight w:val="white"/>
          <w:lang w:val="fr-FR"/>
        </w:rPr>
        <w:t>5.3</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p>
    <w:p w14:paraId="54ED45F8"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2DA21AD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3EECFC48"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24971CE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2.5</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543C1C4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z</w:t>
      </w:r>
      <w:proofErr w:type="gramEnd"/>
      <w:r w:rsidRPr="008A6F24">
        <w:rPr>
          <w:rFonts w:cs="Arial"/>
          <w:color w:val="0000FF"/>
          <w:highlight w:val="white"/>
          <w:lang w:val="fr-FR"/>
        </w:rPr>
        <w:t>&gt;</w:t>
      </w:r>
      <w:r w:rsidRPr="008A6F24">
        <w:rPr>
          <w:rFonts w:cs="Arial"/>
          <w:color w:val="800000"/>
          <w:highlight w:val="white"/>
          <w:lang w:val="fr-FR"/>
        </w:rPr>
        <w:t>5.3</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p>
    <w:p w14:paraId="211604F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64C97FE0"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MultiPoint</w:t>
      </w:r>
      <w:proofErr w:type="spellEnd"/>
      <w:r w:rsidRPr="008A6F24">
        <w:rPr>
          <w:rFonts w:cs="Arial"/>
          <w:color w:val="0000FF"/>
          <w:highlight w:val="white"/>
          <w:lang w:val="fr-FR"/>
        </w:rPr>
        <w:t>&gt;</w:t>
      </w:r>
    </w:p>
    <w:p w14:paraId="213B8FCA" w14:textId="77777777" w:rsidR="00276BD5" w:rsidRPr="008A6F24" w:rsidRDefault="00276BD5" w:rsidP="00276BD5">
      <w:pPr>
        <w:autoSpaceDE w:val="0"/>
        <w:autoSpaceDN w:val="0"/>
        <w:adjustRightInd w:val="0"/>
        <w:rPr>
          <w:rFonts w:cs="Arial"/>
          <w:color w:val="800000"/>
          <w:highlight w:val="white"/>
          <w:lang w:val="fr-FR"/>
        </w:rPr>
      </w:pPr>
    </w:p>
    <w:p w14:paraId="050802F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MultiPoint</w:t>
      </w:r>
      <w:proofErr w:type="spellEnd"/>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5</w:t>
      </w:r>
      <w:r w:rsidRPr="008A6F24">
        <w:rPr>
          <w:rFonts w:cs="Arial"/>
          <w:color w:val="0000FF"/>
          <w:highlight w:val="white"/>
          <w:lang w:val="fr-FR"/>
        </w:rPr>
        <w:t>"&gt;</w:t>
      </w:r>
    </w:p>
    <w:p w14:paraId="1F6580C3"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14098EEF"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lastRenderedPageBreak/>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4DBD355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2.5</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6EB47EF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z</w:t>
      </w:r>
      <w:proofErr w:type="gramEnd"/>
      <w:r w:rsidRPr="008A6F24">
        <w:rPr>
          <w:rFonts w:cs="Arial"/>
          <w:color w:val="0000FF"/>
          <w:highlight w:val="white"/>
          <w:lang w:val="fr-FR"/>
        </w:rPr>
        <w:t>&gt;</w:t>
      </w:r>
      <w:r w:rsidRPr="008A6F24">
        <w:rPr>
          <w:rFonts w:cs="Arial"/>
          <w:color w:val="800000"/>
          <w:highlight w:val="white"/>
          <w:lang w:val="fr-FR"/>
        </w:rPr>
        <w:t>5.3</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p>
    <w:p w14:paraId="1D775EDD" w14:textId="77777777" w:rsidR="00276BD5" w:rsidRPr="00BB19FF" w:rsidRDefault="00276BD5" w:rsidP="00276BD5">
      <w:pPr>
        <w:autoSpaceDE w:val="0"/>
        <w:autoSpaceDN w:val="0"/>
        <w:adjustRightInd w:val="0"/>
        <w:rPr>
          <w:rFonts w:cs="Arial"/>
          <w:color w:val="800000"/>
          <w:highlight w:val="white"/>
          <w:lang w:val="en-CA"/>
        </w:rPr>
      </w:pPr>
      <w:r w:rsidRPr="008A6F24">
        <w:rPr>
          <w:rFonts w:cs="Arial"/>
          <w:color w:val="800000"/>
          <w:highlight w:val="white"/>
          <w:lang w:val="fr-FR"/>
        </w:rPr>
        <w:t xml:space="preserve">            </w:t>
      </w:r>
      <w:r w:rsidRPr="00BB19FF">
        <w:rPr>
          <w:rFonts w:cs="Arial"/>
          <w:color w:val="0000FF"/>
          <w:highlight w:val="white"/>
          <w:lang w:val="en-CA"/>
        </w:rPr>
        <w:t>&lt;/</w:t>
      </w:r>
      <w:r w:rsidRPr="00BB19FF">
        <w:rPr>
          <w:rFonts w:cs="Arial"/>
          <w:color w:val="0000A0"/>
          <w:highlight w:val="white"/>
          <w:lang w:val="en-CA"/>
        </w:rPr>
        <w:t>Coordinate3D</w:t>
      </w:r>
      <w:r w:rsidRPr="00BB19FF">
        <w:rPr>
          <w:rFonts w:cs="Arial"/>
          <w:color w:val="0000FF"/>
          <w:highlight w:val="white"/>
          <w:lang w:val="en-CA"/>
        </w:rPr>
        <w:t>&gt;</w:t>
      </w:r>
    </w:p>
    <w:p w14:paraId="077F0075" w14:textId="77777777" w:rsidR="00276BD5" w:rsidRPr="00DC0240" w:rsidRDefault="00276BD5" w:rsidP="00276BD5">
      <w:pPr>
        <w:autoSpaceDE w:val="0"/>
        <w:autoSpaceDN w:val="0"/>
        <w:adjustRightInd w:val="0"/>
        <w:rPr>
          <w:rFonts w:cs="Arial"/>
          <w:color w:val="800000"/>
          <w:highlight w:val="white"/>
          <w:lang w:val="en-CA"/>
        </w:rPr>
      </w:pPr>
      <w:r w:rsidRPr="00BB19FF">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MultiPoint</w:t>
      </w:r>
      <w:r w:rsidRPr="00DC0240">
        <w:rPr>
          <w:rFonts w:cs="Arial"/>
          <w:color w:val="0000FF"/>
          <w:highlight w:val="white"/>
          <w:lang w:val="en-CA"/>
        </w:rPr>
        <w:t>&gt;</w:t>
      </w:r>
    </w:p>
    <w:p w14:paraId="2E41368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MultiPoints</w:t>
      </w:r>
      <w:proofErr w:type="spellEnd"/>
      <w:r w:rsidRPr="00DC0240">
        <w:rPr>
          <w:rFonts w:cs="Arial"/>
          <w:color w:val="0000FF"/>
          <w:highlight w:val="white"/>
          <w:lang w:val="en-CA"/>
        </w:rPr>
        <w:t>&gt;</w:t>
      </w:r>
    </w:p>
    <w:p w14:paraId="16D5074D" w14:textId="77777777" w:rsidR="00276BD5" w:rsidRPr="00DC0240" w:rsidRDefault="00276BD5" w:rsidP="00276BD5">
      <w:pPr>
        <w:autoSpaceDE w:val="0"/>
        <w:autoSpaceDN w:val="0"/>
        <w:adjustRightInd w:val="0"/>
        <w:rPr>
          <w:rFonts w:cs="Arial"/>
          <w:color w:val="800000"/>
          <w:highlight w:val="white"/>
          <w:lang w:val="en-CA"/>
        </w:rPr>
      </w:pPr>
    </w:p>
    <w:p w14:paraId="0585C1E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proofErr w:type="gramStart"/>
      <w:r w:rsidRPr="00DC0240">
        <w:rPr>
          <w:rFonts w:cs="Arial"/>
          <w:color w:val="0000FF"/>
          <w:highlight w:val="white"/>
          <w:lang w:val="en-CA"/>
        </w:rPr>
        <w:t>&lt;!--</w:t>
      </w:r>
      <w:proofErr w:type="gramEnd"/>
      <w:r w:rsidRPr="00DC0240">
        <w:rPr>
          <w:rFonts w:cs="Arial"/>
          <w:color w:val="008040"/>
          <w:highlight w:val="white"/>
          <w:lang w:val="en-CA"/>
        </w:rPr>
        <w:t xml:space="preserve"> CURVES </w:t>
      </w:r>
      <w:r w:rsidRPr="00DC0240">
        <w:rPr>
          <w:rFonts w:cs="Arial"/>
          <w:color w:val="0000FF"/>
          <w:highlight w:val="white"/>
          <w:lang w:val="en-CA"/>
        </w:rPr>
        <w:t>--&gt;</w:t>
      </w:r>
    </w:p>
    <w:p w14:paraId="776DA0B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Curves</w:t>
      </w:r>
      <w:r w:rsidRPr="00DC0240">
        <w:rPr>
          <w:rFonts w:cs="Arial"/>
          <w:color w:val="0000FF"/>
          <w:highlight w:val="white"/>
          <w:lang w:val="en-CA"/>
        </w:rPr>
        <w:t>&gt;</w:t>
      </w:r>
    </w:p>
    <w:p w14:paraId="43BAD9AE"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Curve</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723DBC5A"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Boundary</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w:t>
      </w:r>
      <w:r w:rsidRPr="00DC0240">
        <w:rPr>
          <w:rFonts w:cs="Arial"/>
          <w:color w:val="FF8040"/>
          <w:highlight w:val="white"/>
          <w:lang w:val="en-CA"/>
        </w:rPr>
        <w:t xml:space="preserve"> </w:t>
      </w:r>
      <w:proofErr w:type="spellStart"/>
      <w:r w:rsidRPr="00DC0240">
        <w:rPr>
          <w:rFonts w:cs="Arial"/>
          <w:color w:val="FF8040"/>
          <w:highlight w:val="white"/>
          <w:lang w:val="en-CA"/>
        </w:rPr>
        <w:t>boundaryType</w:t>
      </w:r>
      <w:proofErr w:type="spellEnd"/>
      <w:r w:rsidRPr="00DC0240">
        <w:rPr>
          <w:rFonts w:cs="Arial"/>
          <w:color w:val="0000FF"/>
          <w:highlight w:val="white"/>
          <w:lang w:val="en-CA"/>
        </w:rPr>
        <w:t>="</w:t>
      </w:r>
      <w:r w:rsidRPr="00DC0240">
        <w:rPr>
          <w:rFonts w:cs="Arial"/>
          <w:color w:val="800000"/>
          <w:highlight w:val="white"/>
          <w:lang w:val="en-CA"/>
        </w:rPr>
        <w:t>Begin</w:t>
      </w:r>
      <w:r w:rsidRPr="00DC0240">
        <w:rPr>
          <w:rFonts w:cs="Arial"/>
          <w:color w:val="0000FF"/>
          <w:highlight w:val="white"/>
          <w:lang w:val="en-CA"/>
        </w:rPr>
        <w:t>"/&gt;</w:t>
      </w:r>
    </w:p>
    <w:p w14:paraId="456FC839"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Boundary</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w:t>
      </w:r>
      <w:r w:rsidRPr="00DC0240">
        <w:rPr>
          <w:rFonts w:cs="Arial"/>
          <w:color w:val="FF8040"/>
          <w:highlight w:val="white"/>
          <w:lang w:val="en-CA"/>
        </w:rPr>
        <w:t xml:space="preserve"> </w:t>
      </w:r>
      <w:proofErr w:type="spellStart"/>
      <w:r w:rsidRPr="00DC0240">
        <w:rPr>
          <w:rFonts w:cs="Arial"/>
          <w:color w:val="FF8040"/>
          <w:highlight w:val="white"/>
          <w:lang w:val="en-CA"/>
        </w:rPr>
        <w:t>boundaryType</w:t>
      </w:r>
      <w:proofErr w:type="spellEnd"/>
      <w:r w:rsidRPr="00DC0240">
        <w:rPr>
          <w:rFonts w:cs="Arial"/>
          <w:color w:val="0000FF"/>
          <w:highlight w:val="white"/>
          <w:lang w:val="en-CA"/>
        </w:rPr>
        <w:t>="</w:t>
      </w:r>
      <w:r w:rsidRPr="00DC0240">
        <w:rPr>
          <w:rFonts w:cs="Arial"/>
          <w:color w:val="800000"/>
          <w:highlight w:val="white"/>
          <w:lang w:val="en-CA"/>
        </w:rPr>
        <w:t>End</w:t>
      </w:r>
      <w:r w:rsidRPr="00DC0240">
        <w:rPr>
          <w:rFonts w:cs="Arial"/>
          <w:color w:val="0000FF"/>
          <w:highlight w:val="white"/>
          <w:lang w:val="en-CA"/>
        </w:rPr>
        <w:t>"/&gt;</w:t>
      </w:r>
    </w:p>
    <w:p w14:paraId="6C61128A"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Segment</w:t>
      </w:r>
      <w:r w:rsidRPr="00DC0240">
        <w:rPr>
          <w:rFonts w:cs="Arial"/>
          <w:color w:val="FF8040"/>
          <w:highlight w:val="white"/>
          <w:lang w:val="en-CA"/>
        </w:rPr>
        <w:t xml:space="preserve"> interpolation</w:t>
      </w:r>
      <w:r w:rsidRPr="00DC0240">
        <w:rPr>
          <w:rFonts w:cs="Arial"/>
          <w:color w:val="0000FF"/>
          <w:highlight w:val="white"/>
          <w:lang w:val="en-CA"/>
        </w:rPr>
        <w:t>="</w:t>
      </w:r>
      <w:r w:rsidRPr="00DC0240">
        <w:rPr>
          <w:rFonts w:cs="Arial"/>
          <w:color w:val="800000"/>
          <w:highlight w:val="white"/>
          <w:lang w:val="en-CA"/>
        </w:rPr>
        <w:t>Loxodromic</w:t>
      </w:r>
      <w:r w:rsidRPr="00DC0240">
        <w:rPr>
          <w:rFonts w:cs="Arial"/>
          <w:color w:val="0000FF"/>
          <w:highlight w:val="white"/>
          <w:lang w:val="en-CA"/>
        </w:rPr>
        <w:t>"&gt;</w:t>
      </w:r>
    </w:p>
    <w:p w14:paraId="63111E2F" w14:textId="77777777" w:rsidR="00276BD5" w:rsidRPr="008A6F24" w:rsidRDefault="00276BD5" w:rsidP="00276BD5">
      <w:pPr>
        <w:autoSpaceDE w:val="0"/>
        <w:autoSpaceDN w:val="0"/>
        <w:adjustRightInd w:val="0"/>
        <w:rPr>
          <w:rFonts w:cs="Arial"/>
          <w:color w:val="800000"/>
          <w:highlight w:val="white"/>
          <w:lang w:val="fr-FR"/>
        </w:rPr>
      </w:pPr>
      <w:r w:rsidRPr="00DC0240">
        <w:rPr>
          <w:rFonts w:cs="Arial"/>
          <w:color w:val="800000"/>
          <w:highlight w:val="white"/>
          <w:lang w:val="en-CA"/>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22BFDA33"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1</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3522AA4C"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2</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0DEC024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3220EB8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33F8BD03"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1</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6877F88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2</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5D87189B" w14:textId="77777777" w:rsidR="00276BD5" w:rsidRPr="00DC0240" w:rsidRDefault="00276BD5" w:rsidP="00276BD5">
      <w:pPr>
        <w:autoSpaceDE w:val="0"/>
        <w:autoSpaceDN w:val="0"/>
        <w:adjustRightInd w:val="0"/>
        <w:rPr>
          <w:rFonts w:cs="Arial"/>
          <w:color w:val="800000"/>
          <w:highlight w:val="white"/>
          <w:lang w:val="en-CA"/>
        </w:rPr>
      </w:pPr>
      <w:r w:rsidRPr="008A6F24">
        <w:rPr>
          <w:rFonts w:cs="Arial"/>
          <w:color w:val="800000"/>
          <w:highlight w:val="white"/>
          <w:lang w:val="fr-FR"/>
        </w:rPr>
        <w:t xml:space="preserve">                </w:t>
      </w:r>
      <w:r w:rsidRPr="00DC0240">
        <w:rPr>
          <w:rFonts w:cs="Arial"/>
          <w:color w:val="0000FF"/>
          <w:highlight w:val="white"/>
          <w:lang w:val="en-CA"/>
        </w:rPr>
        <w:t>&lt;/</w:t>
      </w:r>
      <w:proofErr w:type="spellStart"/>
      <w:r w:rsidRPr="00DC0240">
        <w:rPr>
          <w:rFonts w:cs="Arial"/>
          <w:color w:val="0000A0"/>
          <w:highlight w:val="white"/>
          <w:lang w:val="en-CA"/>
        </w:rPr>
        <w:t>ControlPoint</w:t>
      </w:r>
      <w:proofErr w:type="spellEnd"/>
      <w:r w:rsidRPr="00DC0240">
        <w:rPr>
          <w:rFonts w:cs="Arial"/>
          <w:color w:val="0000FF"/>
          <w:highlight w:val="white"/>
          <w:lang w:val="en-CA"/>
        </w:rPr>
        <w:t>&gt;</w:t>
      </w:r>
    </w:p>
    <w:p w14:paraId="22C7D4EB"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Segment</w:t>
      </w:r>
      <w:r w:rsidRPr="00DC0240">
        <w:rPr>
          <w:rFonts w:cs="Arial"/>
          <w:color w:val="0000FF"/>
          <w:highlight w:val="white"/>
          <w:lang w:val="en-CA"/>
        </w:rPr>
        <w:t>&gt;</w:t>
      </w:r>
    </w:p>
    <w:p w14:paraId="673FF05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Curve</w:t>
      </w:r>
      <w:r w:rsidRPr="00DC0240">
        <w:rPr>
          <w:rFonts w:cs="Arial"/>
          <w:color w:val="0000FF"/>
          <w:highlight w:val="white"/>
          <w:lang w:val="en-CA"/>
        </w:rPr>
        <w:t>&gt;</w:t>
      </w:r>
    </w:p>
    <w:p w14:paraId="1AF449EC" w14:textId="77777777" w:rsidR="00276BD5" w:rsidRPr="00DC0240" w:rsidRDefault="00276BD5" w:rsidP="00276BD5">
      <w:pPr>
        <w:autoSpaceDE w:val="0"/>
        <w:autoSpaceDN w:val="0"/>
        <w:adjustRightInd w:val="0"/>
        <w:rPr>
          <w:rFonts w:cs="Arial"/>
          <w:color w:val="800000"/>
          <w:highlight w:val="white"/>
          <w:lang w:val="en-CA"/>
        </w:rPr>
      </w:pPr>
    </w:p>
    <w:p w14:paraId="28C49011"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Curve</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2</w:t>
      </w:r>
      <w:r w:rsidRPr="00DC0240">
        <w:rPr>
          <w:rFonts w:cs="Arial"/>
          <w:color w:val="0000FF"/>
          <w:highlight w:val="white"/>
          <w:lang w:val="en-CA"/>
        </w:rPr>
        <w:t>"&gt;</w:t>
      </w:r>
    </w:p>
    <w:p w14:paraId="17D7B1E6"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Boundary</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2</w:t>
      </w:r>
      <w:r w:rsidRPr="00DC0240">
        <w:rPr>
          <w:rFonts w:cs="Arial"/>
          <w:color w:val="0000FF"/>
          <w:highlight w:val="white"/>
          <w:lang w:val="en-CA"/>
        </w:rPr>
        <w:t>"</w:t>
      </w:r>
      <w:r w:rsidRPr="00DC0240">
        <w:rPr>
          <w:rFonts w:cs="Arial"/>
          <w:color w:val="FF8040"/>
          <w:highlight w:val="white"/>
          <w:lang w:val="en-CA"/>
        </w:rPr>
        <w:t xml:space="preserve"> </w:t>
      </w:r>
      <w:proofErr w:type="spellStart"/>
      <w:r w:rsidRPr="00DC0240">
        <w:rPr>
          <w:rFonts w:cs="Arial"/>
          <w:color w:val="FF8040"/>
          <w:highlight w:val="white"/>
          <w:lang w:val="en-CA"/>
        </w:rPr>
        <w:t>boundaryType</w:t>
      </w:r>
      <w:proofErr w:type="spellEnd"/>
      <w:r w:rsidRPr="00DC0240">
        <w:rPr>
          <w:rFonts w:cs="Arial"/>
          <w:color w:val="0000FF"/>
          <w:highlight w:val="white"/>
          <w:lang w:val="en-CA"/>
        </w:rPr>
        <w:t>="</w:t>
      </w:r>
      <w:r w:rsidRPr="00DC0240">
        <w:rPr>
          <w:rFonts w:cs="Arial"/>
          <w:color w:val="800000"/>
          <w:highlight w:val="white"/>
          <w:lang w:val="en-CA"/>
        </w:rPr>
        <w:t>Begin</w:t>
      </w:r>
      <w:r w:rsidRPr="00DC0240">
        <w:rPr>
          <w:rFonts w:cs="Arial"/>
          <w:color w:val="0000FF"/>
          <w:highlight w:val="white"/>
          <w:lang w:val="en-CA"/>
        </w:rPr>
        <w:t>"/&gt;</w:t>
      </w:r>
    </w:p>
    <w:p w14:paraId="48D0703D"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Boundary</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w:t>
      </w:r>
      <w:r w:rsidRPr="00DC0240">
        <w:rPr>
          <w:rFonts w:cs="Arial"/>
          <w:color w:val="FF8040"/>
          <w:highlight w:val="white"/>
          <w:lang w:val="en-CA"/>
        </w:rPr>
        <w:t xml:space="preserve"> </w:t>
      </w:r>
      <w:proofErr w:type="spellStart"/>
      <w:r w:rsidRPr="00DC0240">
        <w:rPr>
          <w:rFonts w:cs="Arial"/>
          <w:color w:val="FF8040"/>
          <w:highlight w:val="white"/>
          <w:lang w:val="en-CA"/>
        </w:rPr>
        <w:t>boundaryType</w:t>
      </w:r>
      <w:proofErr w:type="spellEnd"/>
      <w:r w:rsidRPr="00DC0240">
        <w:rPr>
          <w:rFonts w:cs="Arial"/>
          <w:color w:val="0000FF"/>
          <w:highlight w:val="white"/>
          <w:lang w:val="en-CA"/>
        </w:rPr>
        <w:t>="</w:t>
      </w:r>
      <w:r w:rsidRPr="00DC0240">
        <w:rPr>
          <w:rFonts w:cs="Arial"/>
          <w:color w:val="800000"/>
          <w:highlight w:val="white"/>
          <w:lang w:val="en-CA"/>
        </w:rPr>
        <w:t>End</w:t>
      </w:r>
      <w:r w:rsidRPr="00DC0240">
        <w:rPr>
          <w:rFonts w:cs="Arial"/>
          <w:color w:val="0000FF"/>
          <w:highlight w:val="white"/>
          <w:lang w:val="en-CA"/>
        </w:rPr>
        <w:t>"/&gt;</w:t>
      </w:r>
    </w:p>
    <w:p w14:paraId="7F6EAA06"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Segment</w:t>
      </w:r>
      <w:r w:rsidRPr="00DC0240">
        <w:rPr>
          <w:rFonts w:cs="Arial"/>
          <w:color w:val="FF8040"/>
          <w:highlight w:val="white"/>
          <w:lang w:val="en-CA"/>
        </w:rPr>
        <w:t xml:space="preserve"> interpolation</w:t>
      </w:r>
      <w:r w:rsidRPr="00DC0240">
        <w:rPr>
          <w:rFonts w:cs="Arial"/>
          <w:color w:val="0000FF"/>
          <w:highlight w:val="white"/>
          <w:lang w:val="en-CA"/>
        </w:rPr>
        <w:t>="</w:t>
      </w:r>
      <w:r w:rsidRPr="00DC0240">
        <w:rPr>
          <w:rFonts w:cs="Arial"/>
          <w:color w:val="800000"/>
          <w:highlight w:val="white"/>
          <w:lang w:val="en-CA"/>
        </w:rPr>
        <w:t>Loxodromic</w:t>
      </w:r>
      <w:r w:rsidRPr="00DC0240">
        <w:rPr>
          <w:rFonts w:cs="Arial"/>
          <w:color w:val="0000FF"/>
          <w:highlight w:val="white"/>
          <w:lang w:val="en-CA"/>
        </w:rPr>
        <w:t>"&gt;</w:t>
      </w:r>
    </w:p>
    <w:p w14:paraId="537DAE86" w14:textId="77777777" w:rsidR="00276BD5" w:rsidRPr="008A6F24" w:rsidRDefault="00276BD5" w:rsidP="00276BD5">
      <w:pPr>
        <w:autoSpaceDE w:val="0"/>
        <w:autoSpaceDN w:val="0"/>
        <w:adjustRightInd w:val="0"/>
        <w:rPr>
          <w:rFonts w:cs="Arial"/>
          <w:color w:val="800000"/>
          <w:highlight w:val="white"/>
          <w:lang w:val="fr-FR"/>
        </w:rPr>
      </w:pPr>
      <w:r w:rsidRPr="00DC0240">
        <w:rPr>
          <w:rFonts w:cs="Arial"/>
          <w:color w:val="800000"/>
          <w:highlight w:val="white"/>
          <w:lang w:val="en-CA"/>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179D3EBF"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3.6</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067CE6B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4.5</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00AC300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68BB812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7C57156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3.8</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33DDF4D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4.7</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65072B9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5F1FCB8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Segment</w:t>
      </w:r>
      <w:r w:rsidRPr="008A6F24">
        <w:rPr>
          <w:rFonts w:cs="Arial"/>
          <w:color w:val="0000FF"/>
          <w:highlight w:val="white"/>
          <w:lang w:val="fr-FR"/>
        </w:rPr>
        <w:t>&gt;</w:t>
      </w:r>
    </w:p>
    <w:p w14:paraId="61D07A3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Curve</w:t>
      </w:r>
      <w:proofErr w:type="spellEnd"/>
      <w:r w:rsidRPr="008A6F24">
        <w:rPr>
          <w:rFonts w:cs="Arial"/>
          <w:color w:val="0000FF"/>
          <w:highlight w:val="white"/>
          <w:lang w:val="fr-FR"/>
        </w:rPr>
        <w:t>&gt;</w:t>
      </w:r>
    </w:p>
    <w:p w14:paraId="15EDB7AC" w14:textId="77777777" w:rsidR="00276BD5" w:rsidRPr="008A6F24" w:rsidRDefault="00276BD5" w:rsidP="00276BD5">
      <w:pPr>
        <w:autoSpaceDE w:val="0"/>
        <w:autoSpaceDN w:val="0"/>
        <w:adjustRightInd w:val="0"/>
        <w:rPr>
          <w:rFonts w:cs="Arial"/>
          <w:color w:val="800000"/>
          <w:highlight w:val="white"/>
          <w:lang w:val="fr-FR"/>
        </w:rPr>
      </w:pPr>
    </w:p>
    <w:p w14:paraId="5BAC089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Curve</w:t>
      </w:r>
      <w:proofErr w:type="spellEnd"/>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3</w:t>
      </w:r>
      <w:r w:rsidRPr="008A6F24">
        <w:rPr>
          <w:rFonts w:cs="Arial"/>
          <w:color w:val="0000FF"/>
          <w:highlight w:val="white"/>
          <w:lang w:val="fr-FR"/>
        </w:rPr>
        <w:t>"&gt;</w:t>
      </w:r>
    </w:p>
    <w:p w14:paraId="71D2712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Segment</w:t>
      </w:r>
      <w:r w:rsidRPr="008A6F24">
        <w:rPr>
          <w:rFonts w:cs="Arial"/>
          <w:color w:val="FF8040"/>
          <w:highlight w:val="white"/>
          <w:lang w:val="fr-FR"/>
        </w:rPr>
        <w:t xml:space="preserve"> interpolation</w:t>
      </w:r>
      <w:r w:rsidRPr="008A6F24">
        <w:rPr>
          <w:rFonts w:cs="Arial"/>
          <w:color w:val="0000FF"/>
          <w:highlight w:val="white"/>
          <w:lang w:val="fr-FR"/>
        </w:rPr>
        <w:t>="</w:t>
      </w:r>
      <w:proofErr w:type="spellStart"/>
      <w:r w:rsidRPr="008A6F24">
        <w:rPr>
          <w:rFonts w:cs="Arial"/>
          <w:color w:val="800000"/>
          <w:highlight w:val="white"/>
          <w:lang w:val="fr-FR"/>
        </w:rPr>
        <w:t>Loxodromic</w:t>
      </w:r>
      <w:proofErr w:type="spellEnd"/>
      <w:r w:rsidRPr="008A6F24">
        <w:rPr>
          <w:rFonts w:cs="Arial"/>
          <w:color w:val="0000FF"/>
          <w:highlight w:val="white"/>
          <w:lang w:val="fr-FR"/>
        </w:rPr>
        <w:t>"&gt;</w:t>
      </w:r>
    </w:p>
    <w:p w14:paraId="314BDF6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46C5499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3.6</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19A5901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4.5</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7F95481F"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1CFCCCF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294F00CF"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3.8</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56DED512"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4.7</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3DA1058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655D0A4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Segment</w:t>
      </w:r>
      <w:r w:rsidRPr="008A6F24">
        <w:rPr>
          <w:rFonts w:cs="Arial"/>
          <w:color w:val="0000FF"/>
          <w:highlight w:val="white"/>
          <w:lang w:val="fr-FR"/>
        </w:rPr>
        <w:t>&gt;</w:t>
      </w:r>
    </w:p>
    <w:p w14:paraId="3D5FBBD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ins w:id="2359" w:author="David M. Grant" w:date="2021-01-19T17:16:00Z">
        <w:r w:rsidR="00D66D7F">
          <w:rPr>
            <w:rFonts w:cs="Arial"/>
            <w:color w:val="0000A0"/>
            <w:highlight w:val="white"/>
            <w:lang w:val="fr-FR"/>
          </w:rPr>
          <w:t>S</w:t>
        </w:r>
      </w:ins>
      <w:del w:id="2360" w:author="David M. Grant" w:date="2021-01-19T17:16:00Z">
        <w:r w:rsidRPr="008A6F24" w:rsidDel="00D66D7F">
          <w:rPr>
            <w:rFonts w:cs="Arial"/>
            <w:color w:val="0000A0"/>
            <w:highlight w:val="white"/>
            <w:lang w:val="fr-FR"/>
          </w:rPr>
          <w:delText>s</w:delText>
        </w:r>
      </w:del>
      <w:r w:rsidRPr="008A6F24">
        <w:rPr>
          <w:rFonts w:cs="Arial"/>
          <w:color w:val="0000A0"/>
          <w:highlight w:val="white"/>
          <w:lang w:val="fr-FR"/>
        </w:rPr>
        <w:t>patial</w:t>
      </w:r>
      <w:del w:id="2361" w:author="David M. Grant" w:date="2021-01-19T17:16:00Z">
        <w:r w:rsidRPr="008A6F24" w:rsidDel="00D66D7F">
          <w:rPr>
            <w:rFonts w:cs="Arial"/>
            <w:color w:val="0000A0"/>
            <w:highlight w:val="white"/>
            <w:lang w:val="fr-FR"/>
          </w:rPr>
          <w:delText>Quality</w:delText>
        </w:r>
      </w:del>
      <w:ins w:id="2362" w:author="David M. Grant" w:date="2021-01-19T17:16:00Z">
        <w:r w:rsidR="00D66D7F">
          <w:rPr>
            <w:rFonts w:cs="Arial"/>
            <w:color w:val="0000A0"/>
            <w:highlight w:val="white"/>
            <w:lang w:val="fr-FR"/>
          </w:rPr>
          <w:t>Association</w:t>
        </w:r>
      </w:ins>
      <w:proofErr w:type="spellEnd"/>
      <w:r w:rsidRPr="008A6F24">
        <w:rPr>
          <w:rFonts w:cs="Arial"/>
          <w:color w:val="FF8040"/>
          <w:highlight w:val="white"/>
          <w:lang w:val="fr-FR"/>
        </w:rPr>
        <w:t xml:space="preserve"> </w:t>
      </w:r>
      <w:proofErr w:type="spellStart"/>
      <w:r w:rsidRPr="008A6F24">
        <w:rPr>
          <w:rFonts w:cs="Arial"/>
          <w:color w:val="FF8040"/>
          <w:highlight w:val="white"/>
          <w:lang w:val="fr-FR"/>
        </w:rPr>
        <w:t>role</w:t>
      </w:r>
      <w:proofErr w:type="spellEnd"/>
      <w:r w:rsidRPr="008A6F24">
        <w:rPr>
          <w:rFonts w:cs="Arial"/>
          <w:color w:val="0000FF"/>
          <w:highlight w:val="white"/>
          <w:lang w:val="fr-FR"/>
        </w:rPr>
        <w:t>="</w:t>
      </w:r>
      <w:proofErr w:type="spellStart"/>
      <w:del w:id="2363" w:author="David M. Grant" w:date="2021-01-19T17:17:00Z">
        <w:r w:rsidRPr="008A6F24" w:rsidDel="00D66D7F">
          <w:rPr>
            <w:rFonts w:cs="Arial"/>
            <w:color w:val="800000"/>
            <w:highlight w:val="white"/>
            <w:lang w:val="fr-FR"/>
          </w:rPr>
          <w:delText>q</w:delText>
        </w:r>
      </w:del>
      <w:ins w:id="2364" w:author="David M. Grant" w:date="2021-01-19T17:17:00Z">
        <w:r w:rsidR="00D66D7F">
          <w:rPr>
            <w:rFonts w:cs="Arial"/>
            <w:color w:val="800000"/>
            <w:highlight w:val="white"/>
            <w:lang w:val="fr-FR"/>
          </w:rPr>
          <w:t>defines</w:t>
        </w:r>
      </w:ins>
      <w:proofErr w:type="spellEnd"/>
      <w:del w:id="2365" w:author="David M. Grant" w:date="2021-01-19T17:17:00Z">
        <w:r w:rsidRPr="008A6F24" w:rsidDel="00D66D7F">
          <w:rPr>
            <w:rFonts w:cs="Arial"/>
            <w:color w:val="800000"/>
            <w:highlight w:val="white"/>
            <w:lang w:val="fr-FR"/>
          </w:rPr>
          <w:delText>ualityOfPosition</w:delText>
        </w:r>
      </w:del>
      <w:r w:rsidRPr="008A6F24">
        <w:rPr>
          <w:rFonts w:cs="Arial"/>
          <w:color w:val="0000FF"/>
          <w:highlight w:val="white"/>
          <w:lang w:val="fr-FR"/>
        </w:rPr>
        <w:t>"</w:t>
      </w:r>
      <w:r w:rsidRPr="008A6F24">
        <w:rPr>
          <w:rFonts w:cs="Arial"/>
          <w:color w:val="FF8040"/>
          <w:highlight w:val="white"/>
          <w:lang w:val="fr-FR"/>
        </w:rPr>
        <w:t xml:space="preserve"> </w:t>
      </w:r>
      <w:proofErr w:type="spellStart"/>
      <w:r w:rsidRPr="008A6F24">
        <w:rPr>
          <w:rFonts w:cs="Arial"/>
          <w:color w:val="FF8040"/>
          <w:highlight w:val="white"/>
          <w:lang w:val="fr-FR"/>
        </w:rPr>
        <w:t>informationRef</w:t>
      </w:r>
      <w:proofErr w:type="spellEnd"/>
      <w:r w:rsidRPr="008A6F24">
        <w:rPr>
          <w:rFonts w:cs="Arial"/>
          <w:color w:val="0000FF"/>
          <w:highlight w:val="white"/>
          <w:lang w:val="fr-FR"/>
        </w:rPr>
        <w:t>="</w:t>
      </w:r>
      <w:r w:rsidRPr="008A6F24">
        <w:rPr>
          <w:rFonts w:cs="Arial"/>
          <w:color w:val="800000"/>
          <w:highlight w:val="white"/>
          <w:lang w:val="fr-FR"/>
        </w:rPr>
        <w:t>2</w:t>
      </w:r>
      <w:r w:rsidRPr="008A6F24">
        <w:rPr>
          <w:rFonts w:cs="Arial"/>
          <w:color w:val="0000FF"/>
          <w:highlight w:val="white"/>
          <w:lang w:val="fr-FR"/>
        </w:rPr>
        <w:t>"/&gt;</w:t>
      </w:r>
    </w:p>
    <w:p w14:paraId="1CB587C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Curve</w:t>
      </w:r>
      <w:proofErr w:type="spellEnd"/>
      <w:r w:rsidRPr="008A6F24">
        <w:rPr>
          <w:rFonts w:cs="Arial"/>
          <w:color w:val="0000FF"/>
          <w:highlight w:val="white"/>
          <w:lang w:val="fr-FR"/>
        </w:rPr>
        <w:t>&gt;</w:t>
      </w:r>
    </w:p>
    <w:p w14:paraId="7B2706B4" w14:textId="77777777" w:rsidR="00276BD5" w:rsidRPr="008A6F24" w:rsidRDefault="00276BD5" w:rsidP="00276BD5">
      <w:pPr>
        <w:autoSpaceDE w:val="0"/>
        <w:autoSpaceDN w:val="0"/>
        <w:adjustRightInd w:val="0"/>
        <w:rPr>
          <w:rFonts w:cs="Arial"/>
          <w:color w:val="800000"/>
          <w:highlight w:val="white"/>
          <w:lang w:val="fr-FR"/>
        </w:rPr>
      </w:pPr>
    </w:p>
    <w:p w14:paraId="23391BAE"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Curve</w:t>
      </w:r>
      <w:proofErr w:type="spellEnd"/>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5</w:t>
      </w:r>
      <w:r w:rsidRPr="008A6F24">
        <w:rPr>
          <w:rFonts w:cs="Arial"/>
          <w:color w:val="0000FF"/>
          <w:highlight w:val="white"/>
          <w:lang w:val="fr-FR"/>
        </w:rPr>
        <w:t>"&gt;</w:t>
      </w:r>
    </w:p>
    <w:p w14:paraId="60E7B87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Segment</w:t>
      </w:r>
      <w:r w:rsidRPr="008A6F24">
        <w:rPr>
          <w:rFonts w:cs="Arial"/>
          <w:color w:val="FF8040"/>
          <w:highlight w:val="white"/>
          <w:lang w:val="fr-FR"/>
        </w:rPr>
        <w:t xml:space="preserve"> interpolation</w:t>
      </w:r>
      <w:r w:rsidRPr="008A6F24">
        <w:rPr>
          <w:rFonts w:cs="Arial"/>
          <w:color w:val="0000FF"/>
          <w:highlight w:val="white"/>
          <w:lang w:val="fr-FR"/>
        </w:rPr>
        <w:t>="</w:t>
      </w:r>
      <w:proofErr w:type="spellStart"/>
      <w:r w:rsidRPr="008A6F24">
        <w:rPr>
          <w:rFonts w:cs="Arial"/>
          <w:color w:val="800000"/>
          <w:highlight w:val="white"/>
          <w:lang w:val="fr-FR"/>
        </w:rPr>
        <w:t>Loxodromic</w:t>
      </w:r>
      <w:proofErr w:type="spellEnd"/>
      <w:r w:rsidRPr="008A6F24">
        <w:rPr>
          <w:rFonts w:cs="Arial"/>
          <w:color w:val="0000FF"/>
          <w:highlight w:val="white"/>
          <w:lang w:val="fr-FR"/>
        </w:rPr>
        <w:t>"&gt;</w:t>
      </w:r>
    </w:p>
    <w:p w14:paraId="349C169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631BF15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3.6</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4206061F"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4.5</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7C25AE9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4CA80D88"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661BEE40"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lastRenderedPageBreak/>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3.8</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588FF0E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4.7</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2519BE1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679E289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3988C19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7</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4E786ED0"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5.3</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7D40060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1C349DB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Segment</w:t>
      </w:r>
      <w:r w:rsidRPr="008A6F24">
        <w:rPr>
          <w:rFonts w:cs="Arial"/>
          <w:color w:val="0000FF"/>
          <w:highlight w:val="white"/>
          <w:lang w:val="fr-FR"/>
        </w:rPr>
        <w:t>&gt;</w:t>
      </w:r>
    </w:p>
    <w:p w14:paraId="2993B83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Curve</w:t>
      </w:r>
      <w:proofErr w:type="spellEnd"/>
      <w:r w:rsidRPr="008A6F24">
        <w:rPr>
          <w:rFonts w:cs="Arial"/>
          <w:color w:val="0000FF"/>
          <w:highlight w:val="white"/>
          <w:lang w:val="fr-FR"/>
        </w:rPr>
        <w:t>&gt;</w:t>
      </w:r>
    </w:p>
    <w:p w14:paraId="230F1968"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Curve</w:t>
      </w:r>
      <w:proofErr w:type="spellEnd"/>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6</w:t>
      </w:r>
      <w:r w:rsidRPr="008A6F24">
        <w:rPr>
          <w:rFonts w:cs="Arial"/>
          <w:color w:val="0000FF"/>
          <w:highlight w:val="white"/>
          <w:lang w:val="fr-FR"/>
        </w:rPr>
        <w:t>"&gt;</w:t>
      </w:r>
    </w:p>
    <w:p w14:paraId="154E7530" w14:textId="77777777" w:rsidR="00276BD5" w:rsidRPr="008A6F24" w:rsidRDefault="00276BD5" w:rsidP="00B0277B">
      <w:pPr>
        <w:autoSpaceDE w:val="0"/>
        <w:autoSpaceDN w:val="0"/>
        <w:adjustRightInd w:val="0"/>
        <w:ind w:right="-1194"/>
        <w:jc w:val="left"/>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CircleByCenterPoint</w:t>
      </w:r>
      <w:proofErr w:type="spellEnd"/>
      <w:r w:rsidRPr="008A6F24">
        <w:rPr>
          <w:rFonts w:cs="Arial"/>
          <w:color w:val="FF8040"/>
          <w:highlight w:val="white"/>
          <w:lang w:val="fr-FR"/>
        </w:rPr>
        <w:t xml:space="preserve"> interpolation</w:t>
      </w:r>
      <w:r w:rsidRPr="008A6F24">
        <w:rPr>
          <w:rFonts w:cs="Arial"/>
          <w:color w:val="0000FF"/>
          <w:highlight w:val="white"/>
          <w:lang w:val="fr-FR"/>
        </w:rPr>
        <w:t>="</w:t>
      </w:r>
      <w:proofErr w:type="spellStart"/>
      <w:r w:rsidRPr="008A6F24">
        <w:rPr>
          <w:rFonts w:cs="Arial"/>
          <w:color w:val="800000"/>
          <w:highlight w:val="white"/>
          <w:lang w:val="fr-FR"/>
        </w:rPr>
        <w:t>CircularArcCenterPointWithRadius</w:t>
      </w:r>
      <w:proofErr w:type="spellEnd"/>
      <w:r w:rsidRPr="008A6F24">
        <w:rPr>
          <w:rFonts w:cs="Arial"/>
          <w:color w:val="0000FF"/>
          <w:highlight w:val="white"/>
          <w:lang w:val="fr-FR"/>
        </w:rPr>
        <w:t>"</w:t>
      </w:r>
      <w:r w:rsidRPr="008A6F24">
        <w:rPr>
          <w:rFonts w:cs="Arial"/>
          <w:color w:val="FF8040"/>
          <w:highlight w:val="white"/>
          <w:lang w:val="fr-FR"/>
        </w:rPr>
        <w:t xml:space="preserve"> radius</w:t>
      </w:r>
      <w:r w:rsidRPr="008A6F24">
        <w:rPr>
          <w:rFonts w:cs="Arial"/>
          <w:color w:val="0000FF"/>
          <w:highlight w:val="white"/>
          <w:lang w:val="fr-FR"/>
        </w:rPr>
        <w:t>="</w:t>
      </w:r>
      <w:r w:rsidRPr="008A6F24">
        <w:rPr>
          <w:rFonts w:cs="Arial"/>
          <w:color w:val="800000"/>
          <w:highlight w:val="white"/>
          <w:lang w:val="fr-FR"/>
        </w:rPr>
        <w:t>5.0</w:t>
      </w:r>
      <w:r w:rsidRPr="008A6F24">
        <w:rPr>
          <w:rFonts w:cs="Arial"/>
          <w:color w:val="0000FF"/>
          <w:highlight w:val="white"/>
          <w:lang w:val="fr-FR"/>
        </w:rPr>
        <w:t>"&gt;</w:t>
      </w:r>
    </w:p>
    <w:p w14:paraId="7DF27412"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595BDB3C"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33F68103"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3.0</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12C01F5E"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6F80135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CircleByCenterPoint</w:t>
      </w:r>
      <w:proofErr w:type="spellEnd"/>
      <w:r w:rsidRPr="008A6F24">
        <w:rPr>
          <w:rFonts w:cs="Arial"/>
          <w:color w:val="0000FF"/>
          <w:highlight w:val="white"/>
          <w:lang w:val="fr-FR"/>
        </w:rPr>
        <w:t>&gt;</w:t>
      </w:r>
    </w:p>
    <w:p w14:paraId="1F73DC29" w14:textId="77777777" w:rsidR="00276BD5" w:rsidRPr="008A6F24" w:rsidRDefault="00276BD5" w:rsidP="003A53F8">
      <w:pPr>
        <w:autoSpaceDE w:val="0"/>
        <w:autoSpaceDN w:val="0"/>
        <w:adjustRightInd w:val="0"/>
        <w:ind w:left="1134" w:hanging="1134"/>
        <w:jc w:val="left"/>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ArcByCenterPoint</w:t>
      </w:r>
      <w:proofErr w:type="spellEnd"/>
      <w:r w:rsidRPr="008A6F24">
        <w:rPr>
          <w:rFonts w:cs="Arial"/>
          <w:color w:val="FF8040"/>
          <w:highlight w:val="white"/>
          <w:lang w:val="fr-FR"/>
        </w:rPr>
        <w:t xml:space="preserve"> interpolation</w:t>
      </w:r>
      <w:r w:rsidRPr="008A6F24">
        <w:rPr>
          <w:rFonts w:cs="Arial"/>
          <w:color w:val="0000FF"/>
          <w:highlight w:val="white"/>
          <w:lang w:val="fr-FR"/>
        </w:rPr>
        <w:t>="</w:t>
      </w:r>
      <w:proofErr w:type="spellStart"/>
      <w:r w:rsidRPr="008A6F24">
        <w:rPr>
          <w:rFonts w:cs="Arial"/>
          <w:color w:val="800000"/>
          <w:highlight w:val="white"/>
          <w:lang w:val="fr-FR"/>
        </w:rPr>
        <w:t>CircularArcCenterPointWithRadius</w:t>
      </w:r>
      <w:proofErr w:type="spellEnd"/>
      <w:r w:rsidRPr="008A6F24">
        <w:rPr>
          <w:rFonts w:cs="Arial"/>
          <w:color w:val="0000FF"/>
          <w:highlight w:val="white"/>
          <w:lang w:val="fr-FR"/>
        </w:rPr>
        <w:t>"</w:t>
      </w:r>
      <w:r w:rsidRPr="008A6F24">
        <w:rPr>
          <w:rFonts w:cs="Arial"/>
          <w:color w:val="FF8040"/>
          <w:highlight w:val="white"/>
          <w:lang w:val="fr-FR"/>
        </w:rPr>
        <w:t xml:space="preserve"> radius</w:t>
      </w:r>
      <w:r w:rsidRPr="008A6F24">
        <w:rPr>
          <w:rFonts w:cs="Arial"/>
          <w:color w:val="0000FF"/>
          <w:highlight w:val="white"/>
          <w:lang w:val="fr-FR"/>
        </w:rPr>
        <w:t>="</w:t>
      </w:r>
      <w:r w:rsidRPr="008A6F24">
        <w:rPr>
          <w:rFonts w:cs="Arial"/>
          <w:color w:val="800000"/>
          <w:highlight w:val="white"/>
          <w:lang w:val="fr-FR"/>
        </w:rPr>
        <w:t>5.0</w:t>
      </w:r>
      <w:r w:rsidRPr="008A6F24">
        <w:rPr>
          <w:rFonts w:cs="Arial"/>
          <w:color w:val="0000FF"/>
          <w:highlight w:val="white"/>
          <w:lang w:val="fr-FR"/>
        </w:rPr>
        <w:t>"</w:t>
      </w:r>
      <w:r w:rsidRPr="008A6F24">
        <w:rPr>
          <w:rFonts w:cs="Arial"/>
          <w:color w:val="FF8040"/>
          <w:highlight w:val="white"/>
          <w:lang w:val="fr-FR"/>
        </w:rPr>
        <w:t xml:space="preserve"> </w:t>
      </w:r>
      <w:proofErr w:type="spellStart"/>
      <w:r w:rsidRPr="008A6F24">
        <w:rPr>
          <w:rFonts w:cs="Arial"/>
          <w:color w:val="FF8040"/>
          <w:highlight w:val="white"/>
          <w:lang w:val="fr-FR"/>
        </w:rPr>
        <w:t>startAngle</w:t>
      </w:r>
      <w:proofErr w:type="spellEnd"/>
      <w:r w:rsidRPr="008A6F24">
        <w:rPr>
          <w:rFonts w:cs="Arial"/>
          <w:color w:val="0000FF"/>
          <w:highlight w:val="white"/>
          <w:lang w:val="fr-FR"/>
        </w:rPr>
        <w:t>="</w:t>
      </w:r>
      <w:r w:rsidRPr="008A6F24">
        <w:rPr>
          <w:rFonts w:cs="Arial"/>
          <w:color w:val="800000"/>
          <w:highlight w:val="white"/>
          <w:lang w:val="fr-FR"/>
        </w:rPr>
        <w:t>23.0</w:t>
      </w:r>
      <w:r w:rsidRPr="008A6F24">
        <w:rPr>
          <w:rFonts w:cs="Arial"/>
          <w:color w:val="0000FF"/>
          <w:highlight w:val="white"/>
          <w:lang w:val="fr-FR"/>
        </w:rPr>
        <w:t>"</w:t>
      </w:r>
      <w:r w:rsidRPr="008A6F24">
        <w:rPr>
          <w:rFonts w:cs="Arial"/>
          <w:color w:val="FF8040"/>
          <w:highlight w:val="white"/>
          <w:lang w:val="fr-FR"/>
        </w:rPr>
        <w:t xml:space="preserve"> </w:t>
      </w:r>
      <w:proofErr w:type="spellStart"/>
      <w:r w:rsidRPr="008A6F24">
        <w:rPr>
          <w:rFonts w:cs="Arial"/>
          <w:color w:val="FF8040"/>
          <w:highlight w:val="white"/>
          <w:lang w:val="fr-FR"/>
        </w:rPr>
        <w:t>angularDistance</w:t>
      </w:r>
      <w:proofErr w:type="spellEnd"/>
      <w:r w:rsidRPr="008A6F24">
        <w:rPr>
          <w:rFonts w:cs="Arial"/>
          <w:color w:val="0000FF"/>
          <w:highlight w:val="white"/>
          <w:lang w:val="fr-FR"/>
        </w:rPr>
        <w:t>="</w:t>
      </w:r>
      <w:r w:rsidRPr="008A6F24">
        <w:rPr>
          <w:rFonts w:cs="Arial"/>
          <w:color w:val="800000"/>
          <w:highlight w:val="white"/>
          <w:lang w:val="fr-FR"/>
        </w:rPr>
        <w:t>-45.0</w:t>
      </w:r>
      <w:r w:rsidRPr="008A6F24">
        <w:rPr>
          <w:rFonts w:cs="Arial"/>
          <w:color w:val="0000FF"/>
          <w:highlight w:val="white"/>
          <w:lang w:val="fr-FR"/>
        </w:rPr>
        <w:t>"&gt;</w:t>
      </w:r>
    </w:p>
    <w:p w14:paraId="3AD1D0A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1E3EACF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x</w:t>
      </w:r>
      <w:proofErr w:type="gramEnd"/>
      <w:r w:rsidRPr="008A6F24">
        <w:rPr>
          <w:rFonts w:cs="Arial"/>
          <w:color w:val="0000FF"/>
          <w:highlight w:val="white"/>
          <w:lang w:val="fr-FR"/>
        </w:rPr>
        <w:t>&gt;</w:t>
      </w:r>
      <w:r w:rsidRPr="008A6F24">
        <w:rPr>
          <w:rFonts w:cs="Arial"/>
          <w:color w:val="800000"/>
          <w:highlight w:val="white"/>
          <w:lang w:val="fr-FR"/>
        </w:rPr>
        <w:t>12.4</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657EB488"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y</w:t>
      </w:r>
      <w:proofErr w:type="gramEnd"/>
      <w:r w:rsidRPr="008A6F24">
        <w:rPr>
          <w:rFonts w:cs="Arial"/>
          <w:color w:val="0000FF"/>
          <w:highlight w:val="white"/>
          <w:lang w:val="fr-FR"/>
        </w:rPr>
        <w:t>&gt;</w:t>
      </w:r>
      <w:r w:rsidRPr="008A6F24">
        <w:rPr>
          <w:rFonts w:cs="Arial"/>
          <w:color w:val="800000"/>
          <w:highlight w:val="white"/>
          <w:lang w:val="fr-FR"/>
        </w:rPr>
        <w:t>22</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48E0AAB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ControlPoint</w:t>
      </w:r>
      <w:proofErr w:type="spellEnd"/>
      <w:r w:rsidRPr="008A6F24">
        <w:rPr>
          <w:rFonts w:cs="Arial"/>
          <w:color w:val="0000FF"/>
          <w:highlight w:val="white"/>
          <w:lang w:val="fr-FR"/>
        </w:rPr>
        <w:t>&gt;</w:t>
      </w:r>
    </w:p>
    <w:p w14:paraId="6E01D1C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ArcByCenterPoint</w:t>
      </w:r>
      <w:proofErr w:type="spellEnd"/>
      <w:r w:rsidRPr="008A6F24">
        <w:rPr>
          <w:rFonts w:cs="Arial"/>
          <w:color w:val="0000FF"/>
          <w:highlight w:val="white"/>
          <w:lang w:val="fr-FR"/>
        </w:rPr>
        <w:t>&gt;</w:t>
      </w:r>
    </w:p>
    <w:p w14:paraId="56D9619C"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Curve</w:t>
      </w:r>
      <w:proofErr w:type="spellEnd"/>
      <w:r w:rsidRPr="008A6F24">
        <w:rPr>
          <w:rFonts w:cs="Arial"/>
          <w:color w:val="0000FF"/>
          <w:highlight w:val="white"/>
          <w:lang w:val="fr-FR"/>
        </w:rPr>
        <w:t>&gt;</w:t>
      </w:r>
    </w:p>
    <w:p w14:paraId="6C827F00" w14:textId="77777777" w:rsidR="00276BD5" w:rsidRPr="008A6F24" w:rsidRDefault="00276BD5" w:rsidP="00276BD5">
      <w:pPr>
        <w:autoSpaceDE w:val="0"/>
        <w:autoSpaceDN w:val="0"/>
        <w:adjustRightInd w:val="0"/>
        <w:rPr>
          <w:rFonts w:cs="Arial"/>
          <w:color w:val="800000"/>
          <w:highlight w:val="white"/>
          <w:lang w:val="fr-FR"/>
        </w:rPr>
      </w:pPr>
    </w:p>
    <w:p w14:paraId="654F215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Curves</w:t>
      </w:r>
      <w:proofErr w:type="spellEnd"/>
      <w:r w:rsidRPr="008A6F24">
        <w:rPr>
          <w:rFonts w:cs="Arial"/>
          <w:color w:val="0000FF"/>
          <w:highlight w:val="white"/>
          <w:lang w:val="fr-FR"/>
        </w:rPr>
        <w:t>&gt;</w:t>
      </w:r>
    </w:p>
    <w:p w14:paraId="27BE76F3" w14:textId="77777777" w:rsidR="00276BD5" w:rsidRPr="008A6F24" w:rsidRDefault="00276BD5" w:rsidP="00276BD5">
      <w:pPr>
        <w:autoSpaceDE w:val="0"/>
        <w:autoSpaceDN w:val="0"/>
        <w:adjustRightInd w:val="0"/>
        <w:rPr>
          <w:rFonts w:cs="Arial"/>
          <w:color w:val="800000"/>
          <w:highlight w:val="white"/>
          <w:lang w:val="fr-FR"/>
        </w:rPr>
      </w:pPr>
    </w:p>
    <w:p w14:paraId="50E5FD2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proofErr w:type="gramStart"/>
      <w:r w:rsidRPr="008A6F24">
        <w:rPr>
          <w:rFonts w:cs="Arial"/>
          <w:color w:val="0000FF"/>
          <w:highlight w:val="white"/>
          <w:lang w:val="fr-FR"/>
        </w:rPr>
        <w:t>&lt;!--</w:t>
      </w:r>
      <w:proofErr w:type="gramEnd"/>
      <w:r w:rsidRPr="008A6F24">
        <w:rPr>
          <w:rFonts w:cs="Arial"/>
          <w:color w:val="008040"/>
          <w:highlight w:val="white"/>
          <w:lang w:val="fr-FR"/>
        </w:rPr>
        <w:t xml:space="preserve"> COMPOSITE CURVES </w:t>
      </w:r>
      <w:r w:rsidRPr="008A6F24">
        <w:rPr>
          <w:rFonts w:cs="Arial"/>
          <w:color w:val="0000FF"/>
          <w:highlight w:val="white"/>
          <w:lang w:val="fr-FR"/>
        </w:rPr>
        <w:t>--&gt;</w:t>
      </w:r>
    </w:p>
    <w:p w14:paraId="222E8A5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CompositeCurves</w:t>
      </w:r>
      <w:proofErr w:type="spellEnd"/>
      <w:r w:rsidRPr="008A6F24">
        <w:rPr>
          <w:rFonts w:cs="Arial"/>
          <w:color w:val="0000FF"/>
          <w:highlight w:val="white"/>
          <w:lang w:val="fr-FR"/>
        </w:rPr>
        <w:t>&gt;</w:t>
      </w:r>
    </w:p>
    <w:p w14:paraId="6E7D905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CompositeCurve</w:t>
      </w:r>
      <w:proofErr w:type="spellEnd"/>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1</w:t>
      </w:r>
      <w:r w:rsidRPr="008A6F24">
        <w:rPr>
          <w:rFonts w:cs="Arial"/>
          <w:color w:val="0000FF"/>
          <w:highlight w:val="white"/>
          <w:lang w:val="fr-FR"/>
        </w:rPr>
        <w:t>"&gt;</w:t>
      </w:r>
    </w:p>
    <w:p w14:paraId="6216E238"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Curve</w:t>
      </w:r>
      <w:proofErr w:type="spellEnd"/>
      <w:r w:rsidRPr="008A6F24">
        <w:rPr>
          <w:rFonts w:cs="Arial"/>
          <w:color w:val="FF8040"/>
          <w:highlight w:val="white"/>
          <w:lang w:val="fr-FR"/>
        </w:rPr>
        <w:t xml:space="preserve"> </w:t>
      </w:r>
      <w:proofErr w:type="spellStart"/>
      <w:r w:rsidRPr="008A6F24">
        <w:rPr>
          <w:rFonts w:cs="Arial"/>
          <w:color w:val="FF8040"/>
          <w:highlight w:val="white"/>
          <w:lang w:val="fr-FR"/>
        </w:rPr>
        <w:t>ref</w:t>
      </w:r>
      <w:proofErr w:type="spellEnd"/>
      <w:r w:rsidRPr="008A6F24">
        <w:rPr>
          <w:rFonts w:cs="Arial"/>
          <w:color w:val="0000FF"/>
          <w:highlight w:val="white"/>
          <w:lang w:val="fr-FR"/>
        </w:rPr>
        <w:t>="</w:t>
      </w:r>
      <w:r w:rsidRPr="008A6F24">
        <w:rPr>
          <w:rFonts w:cs="Arial"/>
          <w:color w:val="800000"/>
          <w:highlight w:val="white"/>
          <w:lang w:val="fr-FR"/>
        </w:rPr>
        <w:t>1</w:t>
      </w:r>
      <w:r w:rsidRPr="008A6F24">
        <w:rPr>
          <w:rFonts w:cs="Arial"/>
          <w:color w:val="0000FF"/>
          <w:highlight w:val="white"/>
          <w:lang w:val="fr-FR"/>
        </w:rPr>
        <w:t>"</w:t>
      </w:r>
      <w:r w:rsidRPr="008A6F24">
        <w:rPr>
          <w:rFonts w:cs="Arial"/>
          <w:color w:val="FF8040"/>
          <w:highlight w:val="white"/>
          <w:lang w:val="fr-FR"/>
        </w:rPr>
        <w:t xml:space="preserve"> orientation</w:t>
      </w:r>
      <w:r w:rsidRPr="008A6F24">
        <w:rPr>
          <w:rFonts w:cs="Arial"/>
          <w:color w:val="0000FF"/>
          <w:highlight w:val="white"/>
          <w:lang w:val="fr-FR"/>
        </w:rPr>
        <w:t>="</w:t>
      </w:r>
      <w:proofErr w:type="spellStart"/>
      <w:r w:rsidRPr="008A6F24">
        <w:rPr>
          <w:rFonts w:cs="Arial"/>
          <w:color w:val="800000"/>
          <w:highlight w:val="white"/>
          <w:lang w:val="fr-FR"/>
        </w:rPr>
        <w:t>Forward</w:t>
      </w:r>
      <w:proofErr w:type="spellEnd"/>
      <w:r w:rsidRPr="008A6F24">
        <w:rPr>
          <w:rFonts w:cs="Arial"/>
          <w:color w:val="0000FF"/>
          <w:highlight w:val="white"/>
          <w:lang w:val="fr-FR"/>
        </w:rPr>
        <w:t>"/&gt;</w:t>
      </w:r>
    </w:p>
    <w:p w14:paraId="22F17A5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Curve</w:t>
      </w:r>
      <w:proofErr w:type="spellEnd"/>
      <w:r w:rsidRPr="008A6F24">
        <w:rPr>
          <w:rFonts w:cs="Arial"/>
          <w:color w:val="FF8040"/>
          <w:highlight w:val="white"/>
          <w:lang w:val="fr-FR"/>
        </w:rPr>
        <w:t xml:space="preserve"> </w:t>
      </w:r>
      <w:proofErr w:type="spellStart"/>
      <w:r w:rsidRPr="008A6F24">
        <w:rPr>
          <w:rFonts w:cs="Arial"/>
          <w:color w:val="FF8040"/>
          <w:highlight w:val="white"/>
          <w:lang w:val="fr-FR"/>
        </w:rPr>
        <w:t>ref</w:t>
      </w:r>
      <w:proofErr w:type="spellEnd"/>
      <w:r w:rsidRPr="008A6F24">
        <w:rPr>
          <w:rFonts w:cs="Arial"/>
          <w:color w:val="0000FF"/>
          <w:highlight w:val="white"/>
          <w:lang w:val="fr-FR"/>
        </w:rPr>
        <w:t>="</w:t>
      </w:r>
      <w:r w:rsidRPr="008A6F24">
        <w:rPr>
          <w:rFonts w:cs="Arial"/>
          <w:color w:val="800000"/>
          <w:highlight w:val="white"/>
          <w:lang w:val="fr-FR"/>
        </w:rPr>
        <w:t>5</w:t>
      </w:r>
      <w:r w:rsidRPr="008A6F24">
        <w:rPr>
          <w:rFonts w:cs="Arial"/>
          <w:color w:val="0000FF"/>
          <w:highlight w:val="white"/>
          <w:lang w:val="fr-FR"/>
        </w:rPr>
        <w:t>"</w:t>
      </w:r>
      <w:r w:rsidRPr="008A6F24">
        <w:rPr>
          <w:rFonts w:cs="Arial"/>
          <w:color w:val="FF8040"/>
          <w:highlight w:val="white"/>
          <w:lang w:val="fr-FR"/>
        </w:rPr>
        <w:t xml:space="preserve"> orientation</w:t>
      </w:r>
      <w:r w:rsidRPr="008A6F24">
        <w:rPr>
          <w:rFonts w:cs="Arial"/>
          <w:color w:val="0000FF"/>
          <w:highlight w:val="white"/>
          <w:lang w:val="fr-FR"/>
        </w:rPr>
        <w:t>="</w:t>
      </w:r>
      <w:r w:rsidRPr="008A6F24">
        <w:rPr>
          <w:rFonts w:cs="Arial"/>
          <w:color w:val="800000"/>
          <w:highlight w:val="white"/>
          <w:lang w:val="fr-FR"/>
        </w:rPr>
        <w:t>Reverse</w:t>
      </w:r>
      <w:r w:rsidRPr="008A6F24">
        <w:rPr>
          <w:rFonts w:cs="Arial"/>
          <w:color w:val="0000FF"/>
          <w:highlight w:val="white"/>
          <w:lang w:val="fr-FR"/>
        </w:rPr>
        <w:t>"/&gt;</w:t>
      </w:r>
    </w:p>
    <w:p w14:paraId="24EF99C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CompositeCurve</w:t>
      </w:r>
      <w:proofErr w:type="spellEnd"/>
      <w:r w:rsidRPr="008A6F24">
        <w:rPr>
          <w:rFonts w:cs="Arial"/>
          <w:color w:val="0000FF"/>
          <w:highlight w:val="white"/>
          <w:lang w:val="fr-FR"/>
        </w:rPr>
        <w:t>&gt;</w:t>
      </w:r>
    </w:p>
    <w:p w14:paraId="16EB1AEC"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CompositeCurve</w:t>
      </w:r>
      <w:proofErr w:type="spellEnd"/>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2</w:t>
      </w:r>
      <w:r w:rsidRPr="008A6F24">
        <w:rPr>
          <w:rFonts w:cs="Arial"/>
          <w:color w:val="0000FF"/>
          <w:highlight w:val="white"/>
          <w:lang w:val="fr-FR"/>
        </w:rPr>
        <w:t>"&gt;</w:t>
      </w:r>
    </w:p>
    <w:p w14:paraId="547488F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Curve</w:t>
      </w:r>
      <w:proofErr w:type="spellEnd"/>
      <w:r w:rsidRPr="008A6F24">
        <w:rPr>
          <w:rFonts w:cs="Arial"/>
          <w:color w:val="FF8040"/>
          <w:highlight w:val="white"/>
          <w:lang w:val="fr-FR"/>
        </w:rPr>
        <w:t xml:space="preserve"> </w:t>
      </w:r>
      <w:proofErr w:type="spellStart"/>
      <w:r w:rsidRPr="008A6F24">
        <w:rPr>
          <w:rFonts w:cs="Arial"/>
          <w:color w:val="FF8040"/>
          <w:highlight w:val="white"/>
          <w:lang w:val="fr-FR"/>
        </w:rPr>
        <w:t>ref</w:t>
      </w:r>
      <w:proofErr w:type="spellEnd"/>
      <w:r w:rsidRPr="008A6F24">
        <w:rPr>
          <w:rFonts w:cs="Arial"/>
          <w:color w:val="0000FF"/>
          <w:highlight w:val="white"/>
          <w:lang w:val="fr-FR"/>
        </w:rPr>
        <w:t>="</w:t>
      </w:r>
      <w:r w:rsidRPr="008A6F24">
        <w:rPr>
          <w:rFonts w:cs="Arial"/>
          <w:color w:val="800000"/>
          <w:highlight w:val="white"/>
          <w:lang w:val="fr-FR"/>
        </w:rPr>
        <w:t>3</w:t>
      </w:r>
      <w:r w:rsidRPr="008A6F24">
        <w:rPr>
          <w:rFonts w:cs="Arial"/>
          <w:color w:val="0000FF"/>
          <w:highlight w:val="white"/>
          <w:lang w:val="fr-FR"/>
        </w:rPr>
        <w:t>"</w:t>
      </w:r>
      <w:r w:rsidRPr="008A6F24">
        <w:rPr>
          <w:rFonts w:cs="Arial"/>
          <w:color w:val="FF8040"/>
          <w:highlight w:val="white"/>
          <w:lang w:val="fr-FR"/>
        </w:rPr>
        <w:t xml:space="preserve"> orientation</w:t>
      </w:r>
      <w:r w:rsidRPr="008A6F24">
        <w:rPr>
          <w:rFonts w:cs="Arial"/>
          <w:color w:val="0000FF"/>
          <w:highlight w:val="white"/>
          <w:lang w:val="fr-FR"/>
        </w:rPr>
        <w:t>="</w:t>
      </w:r>
      <w:proofErr w:type="spellStart"/>
      <w:r w:rsidRPr="008A6F24">
        <w:rPr>
          <w:rFonts w:cs="Arial"/>
          <w:color w:val="800000"/>
          <w:highlight w:val="white"/>
          <w:lang w:val="fr-FR"/>
        </w:rPr>
        <w:t>Forward</w:t>
      </w:r>
      <w:proofErr w:type="spellEnd"/>
      <w:r w:rsidRPr="008A6F24">
        <w:rPr>
          <w:rFonts w:cs="Arial"/>
          <w:color w:val="0000FF"/>
          <w:highlight w:val="white"/>
          <w:lang w:val="fr-FR"/>
        </w:rPr>
        <w:t>"/&gt;</w:t>
      </w:r>
    </w:p>
    <w:p w14:paraId="15B7D65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CompositeCurve</w:t>
      </w:r>
      <w:proofErr w:type="spellEnd"/>
      <w:r w:rsidRPr="008A6F24">
        <w:rPr>
          <w:rFonts w:cs="Arial"/>
          <w:color w:val="FF8040"/>
          <w:highlight w:val="white"/>
          <w:lang w:val="fr-FR"/>
        </w:rPr>
        <w:t xml:space="preserve"> </w:t>
      </w:r>
      <w:proofErr w:type="spellStart"/>
      <w:r w:rsidRPr="008A6F24">
        <w:rPr>
          <w:rFonts w:cs="Arial"/>
          <w:color w:val="FF8040"/>
          <w:highlight w:val="white"/>
          <w:lang w:val="fr-FR"/>
        </w:rPr>
        <w:t>ref</w:t>
      </w:r>
      <w:proofErr w:type="spellEnd"/>
      <w:r w:rsidRPr="008A6F24">
        <w:rPr>
          <w:rFonts w:cs="Arial"/>
          <w:color w:val="0000FF"/>
          <w:highlight w:val="white"/>
          <w:lang w:val="fr-FR"/>
        </w:rPr>
        <w:t>="</w:t>
      </w:r>
      <w:r w:rsidRPr="008A6F24">
        <w:rPr>
          <w:rFonts w:cs="Arial"/>
          <w:color w:val="800000"/>
          <w:highlight w:val="white"/>
          <w:lang w:val="fr-FR"/>
        </w:rPr>
        <w:t>1</w:t>
      </w:r>
      <w:r w:rsidRPr="008A6F24">
        <w:rPr>
          <w:rFonts w:cs="Arial"/>
          <w:color w:val="0000FF"/>
          <w:highlight w:val="white"/>
          <w:lang w:val="fr-FR"/>
        </w:rPr>
        <w:t>"</w:t>
      </w:r>
      <w:r w:rsidRPr="008A6F24">
        <w:rPr>
          <w:rFonts w:cs="Arial"/>
          <w:color w:val="FF8040"/>
          <w:highlight w:val="white"/>
          <w:lang w:val="fr-FR"/>
        </w:rPr>
        <w:t xml:space="preserve"> orientation</w:t>
      </w:r>
      <w:r w:rsidRPr="008A6F24">
        <w:rPr>
          <w:rFonts w:cs="Arial"/>
          <w:color w:val="0000FF"/>
          <w:highlight w:val="white"/>
          <w:lang w:val="fr-FR"/>
        </w:rPr>
        <w:t>="</w:t>
      </w:r>
      <w:r w:rsidRPr="008A6F24">
        <w:rPr>
          <w:rFonts w:cs="Arial"/>
          <w:color w:val="800000"/>
          <w:highlight w:val="white"/>
          <w:lang w:val="fr-FR"/>
        </w:rPr>
        <w:t>Reverse</w:t>
      </w:r>
      <w:r w:rsidRPr="008A6F24">
        <w:rPr>
          <w:rFonts w:cs="Arial"/>
          <w:color w:val="0000FF"/>
          <w:highlight w:val="white"/>
          <w:lang w:val="fr-FR"/>
        </w:rPr>
        <w:t>"/&gt;</w:t>
      </w:r>
    </w:p>
    <w:p w14:paraId="48A649D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CompositeCurve</w:t>
      </w:r>
      <w:proofErr w:type="spellEnd"/>
      <w:r w:rsidRPr="008A6F24">
        <w:rPr>
          <w:rFonts w:cs="Arial"/>
          <w:color w:val="0000FF"/>
          <w:highlight w:val="white"/>
          <w:lang w:val="fr-FR"/>
        </w:rPr>
        <w:t>&gt;</w:t>
      </w:r>
    </w:p>
    <w:p w14:paraId="2E6C1B4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CompositeCurves</w:t>
      </w:r>
      <w:proofErr w:type="spellEnd"/>
      <w:r w:rsidRPr="008A6F24">
        <w:rPr>
          <w:rFonts w:cs="Arial"/>
          <w:color w:val="0000FF"/>
          <w:highlight w:val="white"/>
          <w:lang w:val="fr-FR"/>
        </w:rPr>
        <w:t>&gt;</w:t>
      </w:r>
    </w:p>
    <w:p w14:paraId="045EEF33" w14:textId="77777777" w:rsidR="00276BD5" w:rsidRPr="008A6F24" w:rsidRDefault="00276BD5" w:rsidP="00276BD5">
      <w:pPr>
        <w:autoSpaceDE w:val="0"/>
        <w:autoSpaceDN w:val="0"/>
        <w:adjustRightInd w:val="0"/>
        <w:rPr>
          <w:rFonts w:cs="Arial"/>
          <w:color w:val="800000"/>
          <w:highlight w:val="white"/>
          <w:lang w:val="fr-FR"/>
        </w:rPr>
      </w:pPr>
    </w:p>
    <w:p w14:paraId="490B35C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proofErr w:type="gramStart"/>
      <w:r w:rsidRPr="008A6F24">
        <w:rPr>
          <w:rFonts w:cs="Arial"/>
          <w:color w:val="0000FF"/>
          <w:highlight w:val="white"/>
          <w:lang w:val="fr-FR"/>
        </w:rPr>
        <w:t>&lt;!--</w:t>
      </w:r>
      <w:proofErr w:type="gramEnd"/>
      <w:r w:rsidRPr="008A6F24">
        <w:rPr>
          <w:rFonts w:cs="Arial"/>
          <w:color w:val="008040"/>
          <w:highlight w:val="white"/>
          <w:lang w:val="fr-FR"/>
        </w:rPr>
        <w:t xml:space="preserve"> SURFACES </w:t>
      </w:r>
      <w:r w:rsidRPr="008A6F24">
        <w:rPr>
          <w:rFonts w:cs="Arial"/>
          <w:color w:val="0000FF"/>
          <w:highlight w:val="white"/>
          <w:lang w:val="fr-FR"/>
        </w:rPr>
        <w:t>--&gt;</w:t>
      </w:r>
    </w:p>
    <w:p w14:paraId="4E1B846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Surfaces</w:t>
      </w:r>
      <w:r w:rsidRPr="008A6F24">
        <w:rPr>
          <w:rFonts w:cs="Arial"/>
          <w:color w:val="0000FF"/>
          <w:highlight w:val="white"/>
          <w:lang w:val="fr-FR"/>
        </w:rPr>
        <w:t>&gt;</w:t>
      </w:r>
    </w:p>
    <w:p w14:paraId="10B39DE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Surface</w:t>
      </w:r>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1</w:t>
      </w:r>
      <w:r w:rsidRPr="008A6F24">
        <w:rPr>
          <w:rFonts w:cs="Arial"/>
          <w:color w:val="0000FF"/>
          <w:highlight w:val="white"/>
          <w:lang w:val="fr-FR"/>
        </w:rPr>
        <w:t>"&gt;</w:t>
      </w:r>
    </w:p>
    <w:p w14:paraId="55BDF7D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Ring</w:t>
      </w:r>
      <w:r w:rsidRPr="008A6F24">
        <w:rPr>
          <w:rFonts w:cs="Arial"/>
          <w:color w:val="FF8040"/>
          <w:highlight w:val="white"/>
          <w:lang w:val="fr-FR"/>
        </w:rPr>
        <w:t xml:space="preserve"> type</w:t>
      </w:r>
      <w:r w:rsidRPr="008A6F24">
        <w:rPr>
          <w:rFonts w:cs="Arial"/>
          <w:color w:val="0000FF"/>
          <w:highlight w:val="white"/>
          <w:lang w:val="fr-FR"/>
        </w:rPr>
        <w:t>="</w:t>
      </w:r>
      <w:r w:rsidRPr="008A6F24">
        <w:rPr>
          <w:rFonts w:cs="Arial"/>
          <w:color w:val="800000"/>
          <w:highlight w:val="white"/>
          <w:lang w:val="fr-FR"/>
        </w:rPr>
        <w:t>Outer</w:t>
      </w:r>
      <w:r w:rsidRPr="008A6F24">
        <w:rPr>
          <w:rFonts w:cs="Arial"/>
          <w:color w:val="0000FF"/>
          <w:highlight w:val="white"/>
          <w:lang w:val="fr-FR"/>
        </w:rPr>
        <w:t>"&gt;</w:t>
      </w:r>
    </w:p>
    <w:p w14:paraId="73D8F6A6" w14:textId="77777777" w:rsidR="00276BD5" w:rsidRPr="00E96673"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E96673">
        <w:rPr>
          <w:rFonts w:cs="Arial"/>
          <w:color w:val="0000FF"/>
          <w:highlight w:val="white"/>
          <w:lang w:val="fr-FR"/>
        </w:rPr>
        <w:t>&lt;</w:t>
      </w:r>
      <w:proofErr w:type="spellStart"/>
      <w:r w:rsidRPr="00E96673">
        <w:rPr>
          <w:rFonts w:cs="Arial"/>
          <w:color w:val="0000A0"/>
          <w:highlight w:val="white"/>
          <w:lang w:val="fr-FR"/>
        </w:rPr>
        <w:t>Curve</w:t>
      </w:r>
      <w:proofErr w:type="spellEnd"/>
      <w:r w:rsidRPr="00E96673">
        <w:rPr>
          <w:rFonts w:cs="Arial"/>
          <w:color w:val="FF8040"/>
          <w:highlight w:val="white"/>
          <w:lang w:val="fr-FR"/>
        </w:rPr>
        <w:t xml:space="preserve"> </w:t>
      </w:r>
      <w:proofErr w:type="spellStart"/>
      <w:r w:rsidRPr="00E96673">
        <w:rPr>
          <w:rFonts w:cs="Arial"/>
          <w:color w:val="FF8040"/>
          <w:highlight w:val="white"/>
          <w:lang w:val="fr-FR"/>
        </w:rPr>
        <w:t>ref</w:t>
      </w:r>
      <w:proofErr w:type="spellEnd"/>
      <w:r w:rsidRPr="00E96673">
        <w:rPr>
          <w:rFonts w:cs="Arial"/>
          <w:color w:val="0000FF"/>
          <w:highlight w:val="white"/>
          <w:lang w:val="fr-FR"/>
        </w:rPr>
        <w:t>="</w:t>
      </w:r>
      <w:r w:rsidRPr="00E96673">
        <w:rPr>
          <w:rFonts w:cs="Arial"/>
          <w:color w:val="800000"/>
          <w:highlight w:val="white"/>
          <w:lang w:val="fr-FR"/>
        </w:rPr>
        <w:t>1</w:t>
      </w:r>
      <w:r w:rsidRPr="00E96673">
        <w:rPr>
          <w:rFonts w:cs="Arial"/>
          <w:color w:val="0000FF"/>
          <w:highlight w:val="white"/>
          <w:lang w:val="fr-FR"/>
        </w:rPr>
        <w:t>"</w:t>
      </w:r>
      <w:r w:rsidRPr="00E96673">
        <w:rPr>
          <w:rFonts w:cs="Arial"/>
          <w:color w:val="FF8040"/>
          <w:highlight w:val="white"/>
          <w:lang w:val="fr-FR"/>
        </w:rPr>
        <w:t xml:space="preserve"> orientation</w:t>
      </w:r>
      <w:r w:rsidRPr="00E96673">
        <w:rPr>
          <w:rFonts w:cs="Arial"/>
          <w:color w:val="0000FF"/>
          <w:highlight w:val="white"/>
          <w:lang w:val="fr-FR"/>
        </w:rPr>
        <w:t>="</w:t>
      </w:r>
      <w:proofErr w:type="spellStart"/>
      <w:r w:rsidRPr="00E96673">
        <w:rPr>
          <w:rFonts w:cs="Arial"/>
          <w:color w:val="800000"/>
          <w:highlight w:val="white"/>
          <w:lang w:val="fr-FR"/>
        </w:rPr>
        <w:t>Forward</w:t>
      </w:r>
      <w:proofErr w:type="spellEnd"/>
      <w:r w:rsidRPr="00E96673">
        <w:rPr>
          <w:rFonts w:cs="Arial"/>
          <w:color w:val="0000FF"/>
          <w:highlight w:val="white"/>
          <w:lang w:val="fr-FR"/>
        </w:rPr>
        <w:t>"/&gt;</w:t>
      </w:r>
    </w:p>
    <w:p w14:paraId="657B2375" w14:textId="77777777" w:rsidR="00276BD5" w:rsidRPr="009D699E" w:rsidRDefault="00276BD5" w:rsidP="00276BD5">
      <w:pPr>
        <w:autoSpaceDE w:val="0"/>
        <w:autoSpaceDN w:val="0"/>
        <w:adjustRightInd w:val="0"/>
        <w:rPr>
          <w:rFonts w:cs="Arial"/>
          <w:color w:val="800000"/>
          <w:highlight w:val="white"/>
          <w:lang w:val="en-US"/>
        </w:rPr>
      </w:pPr>
      <w:r w:rsidRPr="00E96673">
        <w:rPr>
          <w:rFonts w:cs="Arial"/>
          <w:color w:val="800000"/>
          <w:highlight w:val="white"/>
          <w:lang w:val="fr-FR"/>
        </w:rPr>
        <w:t xml:space="preserve">                </w:t>
      </w:r>
      <w:r w:rsidRPr="009D699E">
        <w:rPr>
          <w:rFonts w:cs="Arial"/>
          <w:color w:val="0000FF"/>
          <w:highlight w:val="white"/>
          <w:lang w:val="en-US"/>
        </w:rPr>
        <w:t>&lt;</w:t>
      </w:r>
      <w:proofErr w:type="spellStart"/>
      <w:r w:rsidRPr="009D699E">
        <w:rPr>
          <w:rFonts w:cs="Arial"/>
          <w:color w:val="0000A0"/>
          <w:highlight w:val="white"/>
          <w:lang w:val="en-US"/>
        </w:rPr>
        <w:t>CompositeCurve</w:t>
      </w:r>
      <w:proofErr w:type="spellEnd"/>
      <w:r w:rsidRPr="009D699E">
        <w:rPr>
          <w:rFonts w:cs="Arial"/>
          <w:color w:val="FF8040"/>
          <w:highlight w:val="white"/>
          <w:lang w:val="en-US"/>
        </w:rPr>
        <w:t xml:space="preserve"> ref</w:t>
      </w:r>
      <w:r w:rsidRPr="009D699E">
        <w:rPr>
          <w:rFonts w:cs="Arial"/>
          <w:color w:val="0000FF"/>
          <w:highlight w:val="white"/>
          <w:lang w:val="en-US"/>
        </w:rPr>
        <w:t>="</w:t>
      </w:r>
      <w:r w:rsidRPr="009D699E">
        <w:rPr>
          <w:rFonts w:cs="Arial"/>
          <w:color w:val="800000"/>
          <w:highlight w:val="white"/>
          <w:lang w:val="en-US"/>
        </w:rPr>
        <w:t>1</w:t>
      </w:r>
      <w:r w:rsidRPr="009D699E">
        <w:rPr>
          <w:rFonts w:cs="Arial"/>
          <w:color w:val="0000FF"/>
          <w:highlight w:val="white"/>
          <w:lang w:val="en-US"/>
        </w:rPr>
        <w:t>"</w:t>
      </w:r>
      <w:r w:rsidRPr="009D699E">
        <w:rPr>
          <w:rFonts w:cs="Arial"/>
          <w:color w:val="FF8040"/>
          <w:highlight w:val="white"/>
          <w:lang w:val="en-US"/>
        </w:rPr>
        <w:t xml:space="preserve"> orientation</w:t>
      </w:r>
      <w:r w:rsidRPr="009D699E">
        <w:rPr>
          <w:rFonts w:cs="Arial"/>
          <w:color w:val="0000FF"/>
          <w:highlight w:val="white"/>
          <w:lang w:val="en-US"/>
        </w:rPr>
        <w:t>="</w:t>
      </w:r>
      <w:r w:rsidRPr="009D699E">
        <w:rPr>
          <w:rFonts w:cs="Arial"/>
          <w:color w:val="800000"/>
          <w:highlight w:val="white"/>
          <w:lang w:val="en-US"/>
        </w:rPr>
        <w:t>Reverse</w:t>
      </w:r>
      <w:r w:rsidRPr="009D699E">
        <w:rPr>
          <w:rFonts w:cs="Arial"/>
          <w:color w:val="0000FF"/>
          <w:highlight w:val="white"/>
          <w:lang w:val="en-US"/>
        </w:rPr>
        <w:t>"/&gt;</w:t>
      </w:r>
    </w:p>
    <w:p w14:paraId="400C21BC" w14:textId="77777777" w:rsidR="00276BD5" w:rsidRPr="009D699E" w:rsidRDefault="00276BD5" w:rsidP="00276BD5">
      <w:pPr>
        <w:autoSpaceDE w:val="0"/>
        <w:autoSpaceDN w:val="0"/>
        <w:adjustRightInd w:val="0"/>
        <w:rPr>
          <w:rFonts w:cs="Arial"/>
          <w:color w:val="800000"/>
          <w:highlight w:val="white"/>
          <w:lang w:val="en-US"/>
        </w:rPr>
      </w:pPr>
      <w:r w:rsidRPr="009D699E">
        <w:rPr>
          <w:rFonts w:cs="Arial"/>
          <w:color w:val="800000"/>
          <w:highlight w:val="white"/>
          <w:lang w:val="en-US"/>
        </w:rPr>
        <w:t xml:space="preserve">            </w:t>
      </w:r>
      <w:r w:rsidRPr="009D699E">
        <w:rPr>
          <w:rFonts w:cs="Arial"/>
          <w:color w:val="0000FF"/>
          <w:highlight w:val="white"/>
          <w:lang w:val="en-US"/>
        </w:rPr>
        <w:t>&lt;/</w:t>
      </w:r>
      <w:r w:rsidRPr="009D699E">
        <w:rPr>
          <w:rFonts w:cs="Arial"/>
          <w:color w:val="0000A0"/>
          <w:highlight w:val="white"/>
          <w:lang w:val="en-US"/>
        </w:rPr>
        <w:t>Ring</w:t>
      </w:r>
      <w:r w:rsidRPr="009D699E">
        <w:rPr>
          <w:rFonts w:cs="Arial"/>
          <w:color w:val="0000FF"/>
          <w:highlight w:val="white"/>
          <w:lang w:val="en-US"/>
        </w:rPr>
        <w:t>&gt;</w:t>
      </w:r>
    </w:p>
    <w:p w14:paraId="2C770828" w14:textId="77777777" w:rsidR="00276BD5" w:rsidRPr="009D699E" w:rsidRDefault="00276BD5" w:rsidP="00276BD5">
      <w:pPr>
        <w:autoSpaceDE w:val="0"/>
        <w:autoSpaceDN w:val="0"/>
        <w:adjustRightInd w:val="0"/>
        <w:rPr>
          <w:rFonts w:cs="Arial"/>
          <w:color w:val="800000"/>
          <w:highlight w:val="white"/>
          <w:lang w:val="en-US"/>
        </w:rPr>
      </w:pPr>
      <w:r w:rsidRPr="009D699E">
        <w:rPr>
          <w:rFonts w:cs="Arial"/>
          <w:color w:val="800000"/>
          <w:highlight w:val="white"/>
          <w:lang w:val="en-US"/>
        </w:rPr>
        <w:t xml:space="preserve">            </w:t>
      </w:r>
      <w:r w:rsidRPr="009D699E">
        <w:rPr>
          <w:rFonts w:cs="Arial"/>
          <w:color w:val="0000FF"/>
          <w:highlight w:val="white"/>
          <w:lang w:val="en-US"/>
        </w:rPr>
        <w:t>&lt;</w:t>
      </w:r>
      <w:r w:rsidRPr="009D699E">
        <w:rPr>
          <w:rFonts w:cs="Arial"/>
          <w:color w:val="0000A0"/>
          <w:highlight w:val="white"/>
          <w:lang w:val="en-US"/>
        </w:rPr>
        <w:t>Ring</w:t>
      </w:r>
      <w:r w:rsidRPr="009D699E">
        <w:rPr>
          <w:rFonts w:cs="Arial"/>
          <w:color w:val="FF8040"/>
          <w:highlight w:val="white"/>
          <w:lang w:val="en-US"/>
        </w:rPr>
        <w:t xml:space="preserve"> type</w:t>
      </w:r>
      <w:r w:rsidRPr="009D699E">
        <w:rPr>
          <w:rFonts w:cs="Arial"/>
          <w:color w:val="0000FF"/>
          <w:highlight w:val="white"/>
          <w:lang w:val="en-US"/>
        </w:rPr>
        <w:t>="</w:t>
      </w:r>
      <w:r w:rsidRPr="009D699E">
        <w:rPr>
          <w:rFonts w:cs="Arial"/>
          <w:color w:val="800000"/>
          <w:highlight w:val="white"/>
          <w:lang w:val="en-US"/>
        </w:rPr>
        <w:t>Inner</w:t>
      </w:r>
      <w:r w:rsidRPr="009D699E">
        <w:rPr>
          <w:rFonts w:cs="Arial"/>
          <w:color w:val="0000FF"/>
          <w:highlight w:val="white"/>
          <w:lang w:val="en-US"/>
        </w:rPr>
        <w:t>"&gt;</w:t>
      </w:r>
    </w:p>
    <w:p w14:paraId="6D80BEB8" w14:textId="77777777" w:rsidR="00276BD5" w:rsidRPr="009D699E" w:rsidRDefault="00276BD5" w:rsidP="00276BD5">
      <w:pPr>
        <w:autoSpaceDE w:val="0"/>
        <w:autoSpaceDN w:val="0"/>
        <w:adjustRightInd w:val="0"/>
        <w:rPr>
          <w:rFonts w:cs="Arial"/>
          <w:color w:val="800000"/>
          <w:highlight w:val="white"/>
          <w:lang w:val="en-US"/>
        </w:rPr>
      </w:pPr>
      <w:r w:rsidRPr="009D699E">
        <w:rPr>
          <w:rFonts w:cs="Arial"/>
          <w:color w:val="800000"/>
          <w:highlight w:val="white"/>
          <w:lang w:val="en-US"/>
        </w:rPr>
        <w:t xml:space="preserve">                </w:t>
      </w:r>
      <w:r w:rsidRPr="009D699E">
        <w:rPr>
          <w:rFonts w:cs="Arial"/>
          <w:color w:val="0000FF"/>
          <w:highlight w:val="white"/>
          <w:lang w:val="en-US"/>
        </w:rPr>
        <w:t>&lt;</w:t>
      </w:r>
      <w:r w:rsidRPr="009D699E">
        <w:rPr>
          <w:rFonts w:cs="Arial"/>
          <w:color w:val="0000A0"/>
          <w:highlight w:val="white"/>
          <w:lang w:val="en-US"/>
        </w:rPr>
        <w:t>Curve</w:t>
      </w:r>
      <w:r w:rsidRPr="009D699E">
        <w:rPr>
          <w:rFonts w:cs="Arial"/>
          <w:color w:val="FF8040"/>
          <w:highlight w:val="white"/>
          <w:lang w:val="en-US"/>
        </w:rPr>
        <w:t xml:space="preserve"> ref</w:t>
      </w:r>
      <w:r w:rsidRPr="009D699E">
        <w:rPr>
          <w:rFonts w:cs="Arial"/>
          <w:color w:val="0000FF"/>
          <w:highlight w:val="white"/>
          <w:lang w:val="en-US"/>
        </w:rPr>
        <w:t>="</w:t>
      </w:r>
      <w:r w:rsidRPr="009D699E">
        <w:rPr>
          <w:rFonts w:cs="Arial"/>
          <w:color w:val="800000"/>
          <w:highlight w:val="white"/>
          <w:lang w:val="en-US"/>
        </w:rPr>
        <w:t>5</w:t>
      </w:r>
      <w:r w:rsidRPr="009D699E">
        <w:rPr>
          <w:rFonts w:cs="Arial"/>
          <w:color w:val="0000FF"/>
          <w:highlight w:val="white"/>
          <w:lang w:val="en-US"/>
        </w:rPr>
        <w:t>"</w:t>
      </w:r>
      <w:r w:rsidRPr="009D699E">
        <w:rPr>
          <w:rFonts w:cs="Arial"/>
          <w:color w:val="FF8040"/>
          <w:highlight w:val="white"/>
          <w:lang w:val="en-US"/>
        </w:rPr>
        <w:t xml:space="preserve"> orientation</w:t>
      </w:r>
      <w:r w:rsidRPr="009D699E">
        <w:rPr>
          <w:rFonts w:cs="Arial"/>
          <w:color w:val="0000FF"/>
          <w:highlight w:val="white"/>
          <w:lang w:val="en-US"/>
        </w:rPr>
        <w:t>="</w:t>
      </w:r>
      <w:r w:rsidRPr="009D699E">
        <w:rPr>
          <w:rFonts w:cs="Arial"/>
          <w:color w:val="800000"/>
          <w:highlight w:val="white"/>
          <w:lang w:val="en-US"/>
        </w:rPr>
        <w:t>Reverse</w:t>
      </w:r>
      <w:r w:rsidRPr="009D699E">
        <w:rPr>
          <w:rFonts w:cs="Arial"/>
          <w:color w:val="0000FF"/>
          <w:highlight w:val="white"/>
          <w:lang w:val="en-US"/>
        </w:rPr>
        <w:t>"/&gt;</w:t>
      </w:r>
    </w:p>
    <w:p w14:paraId="7F219106" w14:textId="77777777" w:rsidR="00276BD5" w:rsidRPr="00DC0240" w:rsidRDefault="00276BD5" w:rsidP="00276BD5">
      <w:pPr>
        <w:autoSpaceDE w:val="0"/>
        <w:autoSpaceDN w:val="0"/>
        <w:adjustRightInd w:val="0"/>
        <w:rPr>
          <w:rFonts w:cs="Arial"/>
          <w:color w:val="800000"/>
          <w:highlight w:val="white"/>
          <w:lang w:val="en-CA"/>
        </w:rPr>
      </w:pPr>
      <w:r w:rsidRPr="009D699E">
        <w:rPr>
          <w:rFonts w:cs="Arial"/>
          <w:color w:val="800000"/>
          <w:highlight w:val="white"/>
          <w:lang w:val="en-US"/>
        </w:rPr>
        <w:t xml:space="preserve">            </w:t>
      </w:r>
      <w:r w:rsidRPr="00DC0240">
        <w:rPr>
          <w:rFonts w:cs="Arial"/>
          <w:color w:val="0000FF"/>
          <w:highlight w:val="white"/>
          <w:lang w:val="en-CA"/>
        </w:rPr>
        <w:t>&lt;/</w:t>
      </w:r>
      <w:r w:rsidRPr="00DC0240">
        <w:rPr>
          <w:rFonts w:cs="Arial"/>
          <w:color w:val="0000A0"/>
          <w:highlight w:val="white"/>
          <w:lang w:val="en-CA"/>
        </w:rPr>
        <w:t>Ring</w:t>
      </w:r>
      <w:r w:rsidRPr="00DC0240">
        <w:rPr>
          <w:rFonts w:cs="Arial"/>
          <w:color w:val="0000FF"/>
          <w:highlight w:val="white"/>
          <w:lang w:val="en-CA"/>
        </w:rPr>
        <w:t>&gt;</w:t>
      </w:r>
    </w:p>
    <w:p w14:paraId="45C5A0DE"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Surface</w:t>
      </w:r>
      <w:r w:rsidRPr="00DC0240">
        <w:rPr>
          <w:rFonts w:cs="Arial"/>
          <w:color w:val="0000FF"/>
          <w:highlight w:val="white"/>
          <w:lang w:val="en-CA"/>
        </w:rPr>
        <w:t>&gt;</w:t>
      </w:r>
    </w:p>
    <w:p w14:paraId="49B95112"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Surfaces</w:t>
      </w:r>
      <w:r w:rsidRPr="00DC0240">
        <w:rPr>
          <w:rFonts w:cs="Arial"/>
          <w:color w:val="0000FF"/>
          <w:highlight w:val="white"/>
          <w:lang w:val="en-CA"/>
        </w:rPr>
        <w:t>&gt;</w:t>
      </w:r>
    </w:p>
    <w:p w14:paraId="6567F302" w14:textId="77777777" w:rsidR="00276BD5" w:rsidRPr="00DC0240" w:rsidRDefault="00276BD5" w:rsidP="00276BD5">
      <w:pPr>
        <w:autoSpaceDE w:val="0"/>
        <w:autoSpaceDN w:val="0"/>
        <w:adjustRightInd w:val="0"/>
        <w:rPr>
          <w:rFonts w:cs="Arial"/>
          <w:color w:val="800000"/>
          <w:highlight w:val="white"/>
          <w:lang w:val="en-CA"/>
        </w:rPr>
      </w:pPr>
    </w:p>
    <w:p w14:paraId="5FE27AE7"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proofErr w:type="gramStart"/>
      <w:r w:rsidRPr="00DC0240">
        <w:rPr>
          <w:rFonts w:cs="Arial"/>
          <w:color w:val="0000FF"/>
          <w:highlight w:val="white"/>
          <w:lang w:val="en-CA"/>
        </w:rPr>
        <w:t>&lt;!--</w:t>
      </w:r>
      <w:proofErr w:type="gramEnd"/>
      <w:r w:rsidRPr="00DC0240">
        <w:rPr>
          <w:rFonts w:cs="Arial"/>
          <w:color w:val="008040"/>
          <w:highlight w:val="white"/>
          <w:lang w:val="en-CA"/>
        </w:rPr>
        <w:t xml:space="preserve"> THE FEATURE TYPES OF THE DATA SET </w:t>
      </w:r>
      <w:r w:rsidRPr="00DC0240">
        <w:rPr>
          <w:rFonts w:cs="Arial"/>
          <w:color w:val="0000FF"/>
          <w:highlight w:val="white"/>
          <w:lang w:val="en-CA"/>
        </w:rPr>
        <w:t>--&gt;</w:t>
      </w:r>
    </w:p>
    <w:p w14:paraId="0E91CE55"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Features</w:t>
      </w:r>
      <w:r w:rsidRPr="00DC0240">
        <w:rPr>
          <w:rFonts w:cs="Arial"/>
          <w:color w:val="0000FF"/>
          <w:highlight w:val="white"/>
          <w:lang w:val="en-CA"/>
        </w:rPr>
        <w:t>&gt;</w:t>
      </w:r>
    </w:p>
    <w:p w14:paraId="0AA5414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DepthArea</w:t>
      </w:r>
      <w:proofErr w:type="spellEnd"/>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Surface</w:t>
      </w:r>
      <w:r w:rsidRPr="00DC0240">
        <w:rPr>
          <w:rFonts w:cs="Arial"/>
          <w:color w:val="0000FF"/>
          <w:highlight w:val="white"/>
          <w:lang w:val="en-CA"/>
        </w:rPr>
        <w:t>"&gt;</w:t>
      </w:r>
    </w:p>
    <w:p w14:paraId="00C56B87"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FF8040"/>
          <w:highlight w:val="white"/>
          <w:lang w:val="en-CA"/>
        </w:rPr>
        <w:t xml:space="preserve"> </w:t>
      </w:r>
      <w:proofErr w:type="spellStart"/>
      <w:proofErr w:type="gramStart"/>
      <w:r w:rsidRPr="00DC0240">
        <w:rPr>
          <w:rFonts w:cs="Arial"/>
          <w:color w:val="FF8040"/>
          <w:highlight w:val="white"/>
          <w:lang w:val="en-CA"/>
        </w:rPr>
        <w:t>xsi:nil</w:t>
      </w:r>
      <w:proofErr w:type="spellEnd"/>
      <w:proofErr w:type="gramEnd"/>
      <w:r w:rsidRPr="00DC0240">
        <w:rPr>
          <w:rFonts w:cs="Arial"/>
          <w:color w:val="0000FF"/>
          <w:highlight w:val="white"/>
          <w:lang w:val="en-CA"/>
        </w:rPr>
        <w:t>="</w:t>
      </w:r>
      <w:r w:rsidRPr="00DC0240">
        <w:rPr>
          <w:rFonts w:cs="Arial"/>
          <w:color w:val="800000"/>
          <w:highlight w:val="white"/>
          <w:lang w:val="en-CA"/>
        </w:rPr>
        <w:t>true</w:t>
      </w:r>
      <w:r w:rsidRPr="00DC0240">
        <w:rPr>
          <w:rFonts w:cs="Arial"/>
          <w:color w:val="0000FF"/>
          <w:highlight w:val="white"/>
          <w:lang w:val="en-CA"/>
        </w:rPr>
        <w:t>"/&gt;</w:t>
      </w:r>
    </w:p>
    <w:p w14:paraId="30BAD8C2"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depthValue2</w:t>
      </w:r>
      <w:r w:rsidRPr="00DC0240">
        <w:rPr>
          <w:rFonts w:cs="Arial"/>
          <w:color w:val="0000FF"/>
          <w:highlight w:val="white"/>
          <w:lang w:val="en-CA"/>
        </w:rPr>
        <w:t>&gt;</w:t>
      </w:r>
      <w:r w:rsidRPr="00DC0240">
        <w:rPr>
          <w:rFonts w:cs="Arial"/>
          <w:color w:val="800000"/>
          <w:highlight w:val="white"/>
          <w:lang w:val="en-CA"/>
        </w:rPr>
        <w:t>0</w:t>
      </w:r>
      <w:r w:rsidRPr="00DC0240">
        <w:rPr>
          <w:rFonts w:cs="Arial"/>
          <w:color w:val="0000FF"/>
          <w:highlight w:val="white"/>
          <w:lang w:val="en-CA"/>
        </w:rPr>
        <w:t>&lt;/</w:t>
      </w:r>
      <w:r w:rsidRPr="00DC0240">
        <w:rPr>
          <w:rFonts w:cs="Arial"/>
          <w:color w:val="0000A0"/>
          <w:highlight w:val="white"/>
          <w:lang w:val="en-CA"/>
        </w:rPr>
        <w:t>depthValue2</w:t>
      </w:r>
      <w:r w:rsidRPr="00DC0240">
        <w:rPr>
          <w:rFonts w:cs="Arial"/>
          <w:color w:val="0000FF"/>
          <w:highlight w:val="white"/>
          <w:lang w:val="en-CA"/>
        </w:rPr>
        <w:t>&gt;</w:t>
      </w:r>
    </w:p>
    <w:p w14:paraId="0B1A659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DepthArea</w:t>
      </w:r>
      <w:proofErr w:type="spellEnd"/>
      <w:r w:rsidRPr="00DC0240">
        <w:rPr>
          <w:rFonts w:cs="Arial"/>
          <w:color w:val="0000FF"/>
          <w:highlight w:val="white"/>
          <w:lang w:val="en-CA"/>
        </w:rPr>
        <w:t>&gt;</w:t>
      </w:r>
    </w:p>
    <w:p w14:paraId="0EB83267" w14:textId="77777777" w:rsidR="00276BD5" w:rsidRPr="00DC0240" w:rsidRDefault="00276BD5" w:rsidP="00276BD5">
      <w:pPr>
        <w:autoSpaceDE w:val="0"/>
        <w:autoSpaceDN w:val="0"/>
        <w:adjustRightInd w:val="0"/>
        <w:rPr>
          <w:rFonts w:cs="Arial"/>
          <w:color w:val="800000"/>
          <w:highlight w:val="white"/>
          <w:lang w:val="en-CA"/>
        </w:rPr>
      </w:pPr>
    </w:p>
    <w:p w14:paraId="4B7261C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BeaconCardinal</w:t>
      </w:r>
      <w:proofErr w:type="spellEnd"/>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2</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Point</w:t>
      </w:r>
      <w:r w:rsidRPr="00DC0240">
        <w:rPr>
          <w:rFonts w:cs="Arial"/>
          <w:color w:val="0000FF"/>
          <w:highlight w:val="white"/>
          <w:lang w:val="en-CA"/>
        </w:rPr>
        <w:t>"&gt;</w:t>
      </w:r>
    </w:p>
    <w:p w14:paraId="7E1D4AD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lastRenderedPageBreak/>
        <w:t xml:space="preserve">            </w:t>
      </w:r>
      <w:r w:rsidRPr="00DC0240">
        <w:rPr>
          <w:rFonts w:cs="Arial"/>
          <w:color w:val="0000FF"/>
          <w:highlight w:val="white"/>
          <w:lang w:val="en-CA"/>
        </w:rPr>
        <w:t>&lt;</w:t>
      </w:r>
      <w:r w:rsidRPr="00DC0240">
        <w:rPr>
          <w:rFonts w:cs="Arial"/>
          <w:color w:val="0000A0"/>
          <w:highlight w:val="white"/>
          <w:lang w:val="en-CA"/>
        </w:rPr>
        <w:t>Point</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"/&gt;</w:t>
      </w:r>
    </w:p>
    <w:p w14:paraId="44CD304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0EC1547B"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noteAssociation</w:t>
      </w:r>
      <w:proofErr w:type="spellEnd"/>
      <w:r w:rsidRPr="00DC0240">
        <w:rPr>
          <w:rFonts w:cs="Arial"/>
          <w:color w:val="FF8040"/>
          <w:highlight w:val="white"/>
          <w:lang w:val="en-CA"/>
        </w:rPr>
        <w:t xml:space="preserve"> role</w:t>
      </w:r>
      <w:r w:rsidRPr="00DC0240">
        <w:rPr>
          <w:rFonts w:cs="Arial"/>
          <w:color w:val="0000FF"/>
          <w:highlight w:val="white"/>
          <w:lang w:val="en-CA"/>
        </w:rPr>
        <w:t>="</w:t>
      </w:r>
      <w:proofErr w:type="spellStart"/>
      <w:r w:rsidRPr="00DC0240">
        <w:rPr>
          <w:rFonts w:cs="Arial"/>
          <w:color w:val="800000"/>
          <w:highlight w:val="white"/>
          <w:lang w:val="en-CA"/>
        </w:rPr>
        <w:t>aNote</w:t>
      </w:r>
      <w:proofErr w:type="spellEnd"/>
      <w:r w:rsidRPr="00DC0240">
        <w:rPr>
          <w:rFonts w:cs="Arial"/>
          <w:color w:val="0000FF"/>
          <w:highlight w:val="white"/>
          <w:lang w:val="en-CA"/>
        </w:rPr>
        <w:t>"</w:t>
      </w:r>
      <w:r w:rsidRPr="00DC0240">
        <w:rPr>
          <w:rFonts w:cs="Arial"/>
          <w:color w:val="FF8040"/>
          <w:highlight w:val="white"/>
          <w:lang w:val="en-CA"/>
        </w:rPr>
        <w:t xml:space="preserve"> </w:t>
      </w:r>
      <w:proofErr w:type="spellStart"/>
      <w:r w:rsidRPr="00DC0240">
        <w:rPr>
          <w:rFonts w:cs="Arial"/>
          <w:color w:val="FF8040"/>
          <w:highlight w:val="white"/>
          <w:lang w:val="en-CA"/>
        </w:rPr>
        <w:t>informationRef</w:t>
      </w:r>
      <w:proofErr w:type="spellEnd"/>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29D2B9DE"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underlyingArea</w:t>
      </w:r>
      <w:proofErr w:type="spellEnd"/>
      <w:r w:rsidRPr="00DC0240">
        <w:rPr>
          <w:rFonts w:cs="Arial"/>
          <w:color w:val="FF8040"/>
          <w:highlight w:val="white"/>
          <w:lang w:val="en-CA"/>
        </w:rPr>
        <w:t xml:space="preserve"> role</w:t>
      </w:r>
      <w:r w:rsidRPr="00DC0240">
        <w:rPr>
          <w:rFonts w:cs="Arial"/>
          <w:color w:val="0000FF"/>
          <w:highlight w:val="white"/>
          <w:lang w:val="en-CA"/>
        </w:rPr>
        <w:t>="</w:t>
      </w:r>
      <w:r w:rsidRPr="00DC0240">
        <w:rPr>
          <w:rFonts w:cs="Arial"/>
          <w:color w:val="800000"/>
          <w:highlight w:val="white"/>
          <w:lang w:val="en-CA"/>
        </w:rPr>
        <w:t>area</w:t>
      </w:r>
      <w:r w:rsidRPr="00DC0240">
        <w:rPr>
          <w:rFonts w:cs="Arial"/>
          <w:color w:val="0000FF"/>
          <w:highlight w:val="white"/>
          <w:lang w:val="en-CA"/>
        </w:rPr>
        <w:t>"</w:t>
      </w:r>
      <w:r w:rsidRPr="00DC0240">
        <w:rPr>
          <w:rFonts w:cs="Arial"/>
          <w:color w:val="FF8040"/>
          <w:highlight w:val="white"/>
          <w:lang w:val="en-CA"/>
        </w:rPr>
        <w:t xml:space="preserve"> </w:t>
      </w:r>
      <w:proofErr w:type="spellStart"/>
      <w:r w:rsidRPr="00DC0240">
        <w:rPr>
          <w:rFonts w:cs="Arial"/>
          <w:color w:val="FF8040"/>
          <w:highlight w:val="white"/>
          <w:lang w:val="en-CA"/>
        </w:rPr>
        <w:t>featureRef</w:t>
      </w:r>
      <w:proofErr w:type="spellEnd"/>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"/&gt;</w:t>
      </w:r>
    </w:p>
    <w:p w14:paraId="1431428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categoryOfCardinalMark</w:t>
      </w:r>
      <w:proofErr w:type="spellEnd"/>
      <w:r w:rsidRPr="00DC0240">
        <w:rPr>
          <w:rFonts w:cs="Arial"/>
          <w:color w:val="0000FF"/>
          <w:highlight w:val="white"/>
          <w:lang w:val="en-CA"/>
        </w:rPr>
        <w:t>&gt;</w:t>
      </w:r>
      <w:r w:rsidRPr="00DC0240">
        <w:rPr>
          <w:rFonts w:cs="Arial"/>
          <w:color w:val="800000"/>
          <w:highlight w:val="white"/>
          <w:lang w:val="en-CA"/>
        </w:rPr>
        <w:t>3</w:t>
      </w:r>
      <w:r w:rsidRPr="00DC0240">
        <w:rPr>
          <w:rFonts w:cs="Arial"/>
          <w:color w:val="0000FF"/>
          <w:highlight w:val="white"/>
          <w:lang w:val="en-CA"/>
        </w:rPr>
        <w:t>&lt;/</w:t>
      </w:r>
      <w:proofErr w:type="spellStart"/>
      <w:r w:rsidRPr="00DC0240">
        <w:rPr>
          <w:rFonts w:cs="Arial"/>
          <w:color w:val="0000A0"/>
          <w:highlight w:val="white"/>
          <w:lang w:val="en-CA"/>
        </w:rPr>
        <w:t>categoryOfCardinalMark</w:t>
      </w:r>
      <w:proofErr w:type="spellEnd"/>
      <w:r w:rsidRPr="00DC0240">
        <w:rPr>
          <w:rFonts w:cs="Arial"/>
          <w:color w:val="0000FF"/>
          <w:highlight w:val="white"/>
          <w:lang w:val="en-CA"/>
        </w:rPr>
        <w:t>&gt;</w:t>
      </w:r>
    </w:p>
    <w:p w14:paraId="40D3114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BeaconCardinal</w:t>
      </w:r>
      <w:proofErr w:type="spellEnd"/>
      <w:r w:rsidRPr="00DC0240">
        <w:rPr>
          <w:rFonts w:cs="Arial"/>
          <w:color w:val="0000FF"/>
          <w:highlight w:val="white"/>
          <w:lang w:val="en-CA"/>
        </w:rPr>
        <w:t>&gt;</w:t>
      </w:r>
    </w:p>
    <w:p w14:paraId="7C4BE7BA" w14:textId="77777777" w:rsidR="00276BD5" w:rsidRPr="00DC0240" w:rsidRDefault="00276BD5" w:rsidP="00276BD5">
      <w:pPr>
        <w:autoSpaceDE w:val="0"/>
        <w:autoSpaceDN w:val="0"/>
        <w:adjustRightInd w:val="0"/>
        <w:rPr>
          <w:rFonts w:cs="Arial"/>
          <w:color w:val="800000"/>
          <w:highlight w:val="white"/>
          <w:lang w:val="en-CA"/>
        </w:rPr>
      </w:pPr>
    </w:p>
    <w:p w14:paraId="0705B73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DepthArea</w:t>
      </w:r>
      <w:proofErr w:type="spellEnd"/>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Surface</w:t>
      </w:r>
      <w:r w:rsidRPr="00DC0240">
        <w:rPr>
          <w:rFonts w:cs="Arial"/>
          <w:color w:val="0000FF"/>
          <w:highlight w:val="white"/>
          <w:lang w:val="en-CA"/>
        </w:rPr>
        <w:t>"&gt;</w:t>
      </w:r>
    </w:p>
    <w:p w14:paraId="0152A182" w14:textId="77777777" w:rsidR="00276BD5" w:rsidRPr="008A6F24" w:rsidRDefault="00276BD5" w:rsidP="00276BD5">
      <w:pPr>
        <w:autoSpaceDE w:val="0"/>
        <w:autoSpaceDN w:val="0"/>
        <w:adjustRightInd w:val="0"/>
        <w:rPr>
          <w:rFonts w:cs="Arial"/>
          <w:color w:val="800000"/>
          <w:highlight w:val="white"/>
          <w:lang w:val="fr-FR"/>
        </w:rPr>
      </w:pPr>
      <w:r w:rsidRPr="00DC0240">
        <w:rPr>
          <w:rFonts w:cs="Arial"/>
          <w:color w:val="800000"/>
          <w:highlight w:val="white"/>
          <w:lang w:val="en-CA"/>
        </w:rPr>
        <w:t xml:space="preserve">            </w:t>
      </w:r>
      <w:r w:rsidRPr="008A6F24">
        <w:rPr>
          <w:rFonts w:cs="Arial"/>
          <w:color w:val="0000FF"/>
          <w:highlight w:val="white"/>
          <w:lang w:val="fr-FR"/>
        </w:rPr>
        <w:t>&lt;</w:t>
      </w:r>
      <w:r w:rsidRPr="008A6F24">
        <w:rPr>
          <w:rFonts w:cs="Arial"/>
          <w:color w:val="0000A0"/>
          <w:highlight w:val="white"/>
          <w:lang w:val="fr-FR"/>
        </w:rPr>
        <w:t>Surface</w:t>
      </w:r>
      <w:r w:rsidRPr="008A6F24">
        <w:rPr>
          <w:rFonts w:cs="Arial"/>
          <w:color w:val="FF8040"/>
          <w:highlight w:val="white"/>
          <w:lang w:val="fr-FR"/>
        </w:rPr>
        <w:t xml:space="preserve"> </w:t>
      </w:r>
      <w:proofErr w:type="spellStart"/>
      <w:r w:rsidRPr="008A6F24">
        <w:rPr>
          <w:rFonts w:cs="Arial"/>
          <w:color w:val="FF8040"/>
          <w:highlight w:val="white"/>
          <w:lang w:val="fr-FR"/>
        </w:rPr>
        <w:t>ref</w:t>
      </w:r>
      <w:proofErr w:type="spellEnd"/>
      <w:r w:rsidRPr="008A6F24">
        <w:rPr>
          <w:rFonts w:cs="Arial"/>
          <w:color w:val="0000FF"/>
          <w:highlight w:val="white"/>
          <w:lang w:val="fr-FR"/>
        </w:rPr>
        <w:t>="</w:t>
      </w:r>
      <w:r w:rsidRPr="008A6F24">
        <w:rPr>
          <w:rFonts w:cs="Arial"/>
          <w:color w:val="800000"/>
          <w:highlight w:val="white"/>
          <w:lang w:val="fr-FR"/>
        </w:rPr>
        <w:t>1</w:t>
      </w:r>
      <w:r w:rsidRPr="008A6F24">
        <w:rPr>
          <w:rFonts w:cs="Arial"/>
          <w:color w:val="0000FF"/>
          <w:highlight w:val="white"/>
          <w:lang w:val="fr-FR"/>
        </w:rPr>
        <w:t>"/&gt;</w:t>
      </w:r>
    </w:p>
    <w:p w14:paraId="5A0ABA9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depthValue</w:t>
      </w:r>
      <w:proofErr w:type="gramEnd"/>
      <w:r w:rsidRPr="008A6F24">
        <w:rPr>
          <w:rFonts w:cs="Arial"/>
          <w:color w:val="0000A0"/>
          <w:highlight w:val="white"/>
          <w:lang w:val="fr-FR"/>
        </w:rPr>
        <w:t>1</w:t>
      </w:r>
      <w:r w:rsidRPr="008A6F24">
        <w:rPr>
          <w:rFonts w:cs="Arial"/>
          <w:color w:val="0000FF"/>
          <w:highlight w:val="white"/>
          <w:lang w:val="fr-FR"/>
        </w:rPr>
        <w:t>&gt;</w:t>
      </w:r>
      <w:r w:rsidRPr="008A6F24">
        <w:rPr>
          <w:rFonts w:cs="Arial"/>
          <w:color w:val="800000"/>
          <w:highlight w:val="white"/>
          <w:lang w:val="fr-FR"/>
        </w:rPr>
        <w:t>0</w:t>
      </w:r>
      <w:r w:rsidRPr="008A6F24">
        <w:rPr>
          <w:rFonts w:cs="Arial"/>
          <w:color w:val="0000FF"/>
          <w:highlight w:val="white"/>
          <w:lang w:val="fr-FR"/>
        </w:rPr>
        <w:t>&lt;/</w:t>
      </w:r>
      <w:r w:rsidRPr="008A6F24">
        <w:rPr>
          <w:rFonts w:cs="Arial"/>
          <w:color w:val="0000A0"/>
          <w:highlight w:val="white"/>
          <w:lang w:val="fr-FR"/>
        </w:rPr>
        <w:t>depthValue1</w:t>
      </w:r>
      <w:r w:rsidRPr="008A6F24">
        <w:rPr>
          <w:rFonts w:cs="Arial"/>
          <w:color w:val="0000FF"/>
          <w:highlight w:val="white"/>
          <w:lang w:val="fr-FR"/>
        </w:rPr>
        <w:t>&gt;</w:t>
      </w:r>
    </w:p>
    <w:p w14:paraId="68A5F053"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gramStart"/>
      <w:r w:rsidRPr="008A6F24">
        <w:rPr>
          <w:rFonts w:cs="Arial"/>
          <w:color w:val="0000A0"/>
          <w:highlight w:val="white"/>
          <w:lang w:val="fr-FR"/>
        </w:rPr>
        <w:t>depthValue</w:t>
      </w:r>
      <w:proofErr w:type="gramEnd"/>
      <w:r w:rsidRPr="008A6F24">
        <w:rPr>
          <w:rFonts w:cs="Arial"/>
          <w:color w:val="0000A0"/>
          <w:highlight w:val="white"/>
          <w:lang w:val="fr-FR"/>
        </w:rPr>
        <w:t>2</w:t>
      </w:r>
      <w:r w:rsidRPr="008A6F24">
        <w:rPr>
          <w:rFonts w:cs="Arial"/>
          <w:color w:val="0000FF"/>
          <w:highlight w:val="white"/>
          <w:lang w:val="fr-FR"/>
        </w:rPr>
        <w:t>&gt;</w:t>
      </w:r>
      <w:r w:rsidRPr="008A6F24">
        <w:rPr>
          <w:rFonts w:cs="Arial"/>
          <w:color w:val="800000"/>
          <w:highlight w:val="white"/>
          <w:lang w:val="fr-FR"/>
        </w:rPr>
        <w:t>5</w:t>
      </w:r>
      <w:r w:rsidRPr="008A6F24">
        <w:rPr>
          <w:rFonts w:cs="Arial"/>
          <w:color w:val="0000FF"/>
          <w:highlight w:val="white"/>
          <w:lang w:val="fr-FR"/>
        </w:rPr>
        <w:t>&lt;/</w:t>
      </w:r>
      <w:r w:rsidRPr="008A6F24">
        <w:rPr>
          <w:rFonts w:cs="Arial"/>
          <w:color w:val="0000A0"/>
          <w:highlight w:val="white"/>
          <w:lang w:val="fr-FR"/>
        </w:rPr>
        <w:t>depthValue2</w:t>
      </w:r>
      <w:r w:rsidRPr="008A6F24">
        <w:rPr>
          <w:rFonts w:cs="Arial"/>
          <w:color w:val="0000FF"/>
          <w:highlight w:val="white"/>
          <w:lang w:val="fr-FR"/>
        </w:rPr>
        <w:t>&gt;</w:t>
      </w:r>
    </w:p>
    <w:p w14:paraId="41019CE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DepthArea</w:t>
      </w:r>
      <w:proofErr w:type="spellEnd"/>
      <w:r w:rsidRPr="008A6F24">
        <w:rPr>
          <w:rFonts w:cs="Arial"/>
          <w:color w:val="0000FF"/>
          <w:highlight w:val="white"/>
          <w:lang w:val="fr-FR"/>
        </w:rPr>
        <w:t>&gt;</w:t>
      </w:r>
    </w:p>
    <w:p w14:paraId="75ED5AAD" w14:textId="77777777" w:rsidR="00276BD5" w:rsidRPr="008A6F24" w:rsidRDefault="00276BD5" w:rsidP="00276BD5">
      <w:pPr>
        <w:autoSpaceDE w:val="0"/>
        <w:autoSpaceDN w:val="0"/>
        <w:adjustRightInd w:val="0"/>
        <w:rPr>
          <w:rFonts w:cs="Arial"/>
          <w:color w:val="800000"/>
          <w:highlight w:val="white"/>
          <w:lang w:val="fr-FR"/>
        </w:rPr>
      </w:pPr>
    </w:p>
    <w:p w14:paraId="2DBC9C5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DepthContour</w:t>
      </w:r>
      <w:proofErr w:type="spellEnd"/>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4</w:t>
      </w:r>
      <w:r w:rsidRPr="008A6F24">
        <w:rPr>
          <w:rFonts w:cs="Arial"/>
          <w:color w:val="0000FF"/>
          <w:highlight w:val="white"/>
          <w:lang w:val="fr-FR"/>
        </w:rPr>
        <w:t>"</w:t>
      </w:r>
      <w:r w:rsidRPr="008A6F24">
        <w:rPr>
          <w:rFonts w:cs="Arial"/>
          <w:color w:val="FF8040"/>
          <w:highlight w:val="white"/>
          <w:lang w:val="fr-FR"/>
        </w:rPr>
        <w:t xml:space="preserve"> primitive</w:t>
      </w:r>
      <w:r w:rsidRPr="008A6F24">
        <w:rPr>
          <w:rFonts w:cs="Arial"/>
          <w:color w:val="0000FF"/>
          <w:highlight w:val="white"/>
          <w:lang w:val="fr-FR"/>
        </w:rPr>
        <w:t>="</w:t>
      </w:r>
      <w:proofErr w:type="spellStart"/>
      <w:r w:rsidRPr="008A6F24">
        <w:rPr>
          <w:rFonts w:cs="Arial"/>
          <w:color w:val="800000"/>
          <w:highlight w:val="white"/>
          <w:lang w:val="fr-FR"/>
        </w:rPr>
        <w:t>Curve</w:t>
      </w:r>
      <w:proofErr w:type="spellEnd"/>
      <w:r w:rsidRPr="008A6F24">
        <w:rPr>
          <w:rFonts w:cs="Arial"/>
          <w:color w:val="0000FF"/>
          <w:highlight w:val="white"/>
          <w:lang w:val="fr-FR"/>
        </w:rPr>
        <w:t>"&gt;</w:t>
      </w:r>
    </w:p>
    <w:p w14:paraId="37C70C20"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Curve</w:t>
      </w:r>
      <w:proofErr w:type="spellEnd"/>
      <w:r w:rsidRPr="008A6F24">
        <w:rPr>
          <w:rFonts w:cs="Arial"/>
          <w:color w:val="FF8040"/>
          <w:highlight w:val="white"/>
          <w:lang w:val="fr-FR"/>
        </w:rPr>
        <w:t xml:space="preserve"> </w:t>
      </w:r>
      <w:proofErr w:type="spellStart"/>
      <w:r w:rsidRPr="008A6F24">
        <w:rPr>
          <w:rFonts w:cs="Arial"/>
          <w:color w:val="FF8040"/>
          <w:highlight w:val="white"/>
          <w:lang w:val="fr-FR"/>
        </w:rPr>
        <w:t>ref</w:t>
      </w:r>
      <w:proofErr w:type="spellEnd"/>
      <w:r w:rsidRPr="008A6F24">
        <w:rPr>
          <w:rFonts w:cs="Arial"/>
          <w:color w:val="0000FF"/>
          <w:highlight w:val="white"/>
          <w:lang w:val="fr-FR"/>
        </w:rPr>
        <w:t>="</w:t>
      </w:r>
      <w:r w:rsidRPr="008A6F24">
        <w:rPr>
          <w:rFonts w:cs="Arial"/>
          <w:color w:val="800000"/>
          <w:highlight w:val="white"/>
          <w:lang w:val="fr-FR"/>
        </w:rPr>
        <w:t>2</w:t>
      </w:r>
      <w:r w:rsidRPr="008A6F24">
        <w:rPr>
          <w:rFonts w:cs="Arial"/>
          <w:color w:val="0000FF"/>
          <w:highlight w:val="white"/>
          <w:lang w:val="fr-FR"/>
        </w:rPr>
        <w:t>"</w:t>
      </w:r>
      <w:r w:rsidRPr="008A6F24">
        <w:rPr>
          <w:rFonts w:cs="Arial"/>
          <w:color w:val="FF8040"/>
          <w:highlight w:val="white"/>
          <w:lang w:val="fr-FR"/>
        </w:rPr>
        <w:t xml:space="preserve"> orientation</w:t>
      </w:r>
      <w:r w:rsidRPr="008A6F24">
        <w:rPr>
          <w:rFonts w:cs="Arial"/>
          <w:color w:val="0000FF"/>
          <w:highlight w:val="white"/>
          <w:lang w:val="fr-FR"/>
        </w:rPr>
        <w:t>="</w:t>
      </w:r>
      <w:proofErr w:type="spellStart"/>
      <w:r w:rsidRPr="008A6F24">
        <w:rPr>
          <w:rFonts w:cs="Arial"/>
          <w:color w:val="800000"/>
          <w:highlight w:val="white"/>
          <w:lang w:val="fr-FR"/>
        </w:rPr>
        <w:t>Forward</w:t>
      </w:r>
      <w:proofErr w:type="spellEnd"/>
      <w:r w:rsidRPr="008A6F24">
        <w:rPr>
          <w:rFonts w:cs="Arial"/>
          <w:color w:val="0000FF"/>
          <w:highlight w:val="white"/>
          <w:lang w:val="fr-FR"/>
        </w:rPr>
        <w:t>"/&gt;</w:t>
      </w:r>
    </w:p>
    <w:p w14:paraId="6A2902E3"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CompositeCurve</w:t>
      </w:r>
      <w:proofErr w:type="spellEnd"/>
      <w:r w:rsidRPr="008A6F24">
        <w:rPr>
          <w:rFonts w:cs="Arial"/>
          <w:color w:val="FF8040"/>
          <w:highlight w:val="white"/>
          <w:lang w:val="fr-FR"/>
        </w:rPr>
        <w:t xml:space="preserve"> </w:t>
      </w:r>
      <w:proofErr w:type="spellStart"/>
      <w:r w:rsidRPr="008A6F24">
        <w:rPr>
          <w:rFonts w:cs="Arial"/>
          <w:color w:val="FF8040"/>
          <w:highlight w:val="white"/>
          <w:lang w:val="fr-FR"/>
        </w:rPr>
        <w:t>ref</w:t>
      </w:r>
      <w:proofErr w:type="spellEnd"/>
      <w:r w:rsidRPr="008A6F24">
        <w:rPr>
          <w:rFonts w:cs="Arial"/>
          <w:color w:val="0000FF"/>
          <w:highlight w:val="white"/>
          <w:lang w:val="fr-FR"/>
        </w:rPr>
        <w:t>="</w:t>
      </w:r>
      <w:r w:rsidRPr="008A6F24">
        <w:rPr>
          <w:rFonts w:cs="Arial"/>
          <w:color w:val="800000"/>
          <w:highlight w:val="white"/>
          <w:lang w:val="fr-FR"/>
        </w:rPr>
        <w:t>2</w:t>
      </w:r>
      <w:r w:rsidRPr="008A6F24">
        <w:rPr>
          <w:rFonts w:cs="Arial"/>
          <w:color w:val="0000FF"/>
          <w:highlight w:val="white"/>
          <w:lang w:val="fr-FR"/>
        </w:rPr>
        <w:t>"</w:t>
      </w:r>
      <w:r w:rsidRPr="008A6F24">
        <w:rPr>
          <w:rFonts w:cs="Arial"/>
          <w:color w:val="FF8040"/>
          <w:highlight w:val="white"/>
          <w:lang w:val="fr-FR"/>
        </w:rPr>
        <w:t xml:space="preserve"> orientation</w:t>
      </w:r>
      <w:r w:rsidRPr="008A6F24">
        <w:rPr>
          <w:rFonts w:cs="Arial"/>
          <w:color w:val="0000FF"/>
          <w:highlight w:val="white"/>
          <w:lang w:val="fr-FR"/>
        </w:rPr>
        <w:t>="</w:t>
      </w:r>
      <w:r w:rsidRPr="008A6F24">
        <w:rPr>
          <w:rFonts w:cs="Arial"/>
          <w:color w:val="800000"/>
          <w:highlight w:val="white"/>
          <w:lang w:val="fr-FR"/>
        </w:rPr>
        <w:t>Reverse</w:t>
      </w:r>
      <w:r w:rsidRPr="008A6F24">
        <w:rPr>
          <w:rFonts w:cs="Arial"/>
          <w:color w:val="0000FF"/>
          <w:highlight w:val="white"/>
          <w:lang w:val="fr-FR"/>
        </w:rPr>
        <w:t>"/&gt;</w:t>
      </w:r>
    </w:p>
    <w:p w14:paraId="4260A172"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DepthContour</w:t>
      </w:r>
      <w:proofErr w:type="spellEnd"/>
      <w:r w:rsidRPr="008A6F24">
        <w:rPr>
          <w:rFonts w:cs="Arial"/>
          <w:color w:val="0000FF"/>
          <w:highlight w:val="white"/>
          <w:lang w:val="fr-FR"/>
        </w:rPr>
        <w:t>&gt;</w:t>
      </w:r>
    </w:p>
    <w:p w14:paraId="101E6A3C" w14:textId="77777777" w:rsidR="00276BD5" w:rsidRPr="008A6F24" w:rsidRDefault="00276BD5" w:rsidP="00276BD5">
      <w:pPr>
        <w:autoSpaceDE w:val="0"/>
        <w:autoSpaceDN w:val="0"/>
        <w:adjustRightInd w:val="0"/>
        <w:rPr>
          <w:rFonts w:cs="Arial"/>
          <w:color w:val="800000"/>
          <w:highlight w:val="white"/>
          <w:lang w:val="fr-FR"/>
        </w:rPr>
      </w:pPr>
    </w:p>
    <w:p w14:paraId="79DE2EC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proofErr w:type="spellStart"/>
      <w:r w:rsidRPr="008A6F24">
        <w:rPr>
          <w:rFonts w:cs="Arial"/>
          <w:color w:val="0000A0"/>
          <w:highlight w:val="white"/>
          <w:lang w:val="fr-FR"/>
        </w:rPr>
        <w:t>DepthContour</w:t>
      </w:r>
      <w:proofErr w:type="spellEnd"/>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5</w:t>
      </w:r>
      <w:r w:rsidRPr="008A6F24">
        <w:rPr>
          <w:rFonts w:cs="Arial"/>
          <w:color w:val="0000FF"/>
          <w:highlight w:val="white"/>
          <w:lang w:val="fr-FR"/>
        </w:rPr>
        <w:t>"</w:t>
      </w:r>
      <w:r w:rsidRPr="008A6F24">
        <w:rPr>
          <w:rFonts w:cs="Arial"/>
          <w:color w:val="FF8040"/>
          <w:highlight w:val="white"/>
          <w:lang w:val="fr-FR"/>
        </w:rPr>
        <w:t xml:space="preserve"> primitive</w:t>
      </w:r>
      <w:r w:rsidRPr="008A6F24">
        <w:rPr>
          <w:rFonts w:cs="Arial"/>
          <w:color w:val="0000FF"/>
          <w:highlight w:val="white"/>
          <w:lang w:val="fr-FR"/>
        </w:rPr>
        <w:t>="</w:t>
      </w:r>
      <w:proofErr w:type="spellStart"/>
      <w:r w:rsidRPr="008A6F24">
        <w:rPr>
          <w:rFonts w:cs="Arial"/>
          <w:color w:val="800000"/>
          <w:highlight w:val="white"/>
          <w:lang w:val="fr-FR"/>
        </w:rPr>
        <w:t>Curve</w:t>
      </w:r>
      <w:proofErr w:type="spellEnd"/>
      <w:r w:rsidRPr="008A6F24">
        <w:rPr>
          <w:rFonts w:cs="Arial"/>
          <w:color w:val="0000FF"/>
          <w:highlight w:val="white"/>
          <w:lang w:val="fr-FR"/>
        </w:rPr>
        <w:t>"&gt;</w:t>
      </w:r>
    </w:p>
    <w:p w14:paraId="5BB55DDC" w14:textId="77777777" w:rsidR="00276BD5" w:rsidRPr="00F36442"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BB19FF">
        <w:rPr>
          <w:rFonts w:cs="Arial"/>
          <w:color w:val="0000FF"/>
          <w:highlight w:val="white"/>
          <w:lang w:val="fr-FR"/>
        </w:rPr>
        <w:t>&lt;</w:t>
      </w:r>
      <w:proofErr w:type="spellStart"/>
      <w:r w:rsidRPr="00BB19FF">
        <w:rPr>
          <w:rFonts w:cs="Arial"/>
          <w:color w:val="0000A0"/>
          <w:highlight w:val="white"/>
          <w:lang w:val="fr-FR"/>
        </w:rPr>
        <w:t>Curve</w:t>
      </w:r>
      <w:proofErr w:type="spellEnd"/>
      <w:r w:rsidRPr="00BB19FF">
        <w:rPr>
          <w:rFonts w:cs="Arial"/>
          <w:color w:val="FF8040"/>
          <w:highlight w:val="white"/>
          <w:lang w:val="fr-FR"/>
        </w:rPr>
        <w:t xml:space="preserve"> </w:t>
      </w:r>
      <w:proofErr w:type="spellStart"/>
      <w:r w:rsidRPr="00BB19FF">
        <w:rPr>
          <w:rFonts w:cs="Arial"/>
          <w:color w:val="FF8040"/>
          <w:highlight w:val="white"/>
          <w:lang w:val="fr-FR"/>
        </w:rPr>
        <w:t>ref</w:t>
      </w:r>
      <w:proofErr w:type="spellEnd"/>
      <w:r w:rsidRPr="00433409">
        <w:rPr>
          <w:rFonts w:cs="Arial"/>
          <w:color w:val="0000FF"/>
          <w:highlight w:val="white"/>
          <w:lang w:val="fr-FR"/>
        </w:rPr>
        <w:t>="</w:t>
      </w:r>
      <w:r w:rsidRPr="006A01C4">
        <w:rPr>
          <w:rFonts w:cs="Arial"/>
          <w:color w:val="800000"/>
          <w:highlight w:val="white"/>
          <w:lang w:val="fr-FR"/>
        </w:rPr>
        <w:t>2</w:t>
      </w:r>
      <w:r w:rsidRPr="00F36442">
        <w:rPr>
          <w:rFonts w:cs="Arial"/>
          <w:color w:val="0000FF"/>
          <w:highlight w:val="white"/>
          <w:lang w:val="fr-FR"/>
        </w:rPr>
        <w:t>"</w:t>
      </w:r>
      <w:r w:rsidRPr="00F36442">
        <w:rPr>
          <w:rFonts w:cs="Arial"/>
          <w:color w:val="FF8040"/>
          <w:highlight w:val="white"/>
          <w:lang w:val="fr-FR"/>
        </w:rPr>
        <w:t xml:space="preserve"> orientation</w:t>
      </w:r>
      <w:r w:rsidRPr="00F36442">
        <w:rPr>
          <w:rFonts w:cs="Arial"/>
          <w:color w:val="0000FF"/>
          <w:highlight w:val="white"/>
          <w:lang w:val="fr-FR"/>
        </w:rPr>
        <w:t>="</w:t>
      </w:r>
      <w:proofErr w:type="spellStart"/>
      <w:r w:rsidRPr="00F36442">
        <w:rPr>
          <w:rFonts w:cs="Arial"/>
          <w:color w:val="800000"/>
          <w:highlight w:val="white"/>
          <w:lang w:val="fr-FR"/>
        </w:rPr>
        <w:t>Forward</w:t>
      </w:r>
      <w:proofErr w:type="spellEnd"/>
      <w:r w:rsidRPr="00F36442">
        <w:rPr>
          <w:rFonts w:cs="Arial"/>
          <w:color w:val="0000FF"/>
          <w:highlight w:val="white"/>
          <w:lang w:val="fr-FR"/>
        </w:rPr>
        <w:t>"/&gt;</w:t>
      </w:r>
    </w:p>
    <w:p w14:paraId="57DEAB8B" w14:textId="77777777" w:rsidR="00276BD5" w:rsidRPr="00F36442"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F36442">
        <w:rPr>
          <w:rFonts w:cs="Arial"/>
          <w:color w:val="0000FF"/>
          <w:highlight w:val="white"/>
          <w:lang w:val="fr-FR"/>
        </w:rPr>
        <w:t>&lt;</w:t>
      </w:r>
      <w:proofErr w:type="spellStart"/>
      <w:r w:rsidRPr="00F36442">
        <w:rPr>
          <w:rFonts w:cs="Arial"/>
          <w:color w:val="0000A0"/>
          <w:highlight w:val="white"/>
          <w:lang w:val="fr-FR"/>
        </w:rPr>
        <w:t>Curve</w:t>
      </w:r>
      <w:proofErr w:type="spellEnd"/>
      <w:r w:rsidRPr="00F36442">
        <w:rPr>
          <w:rFonts w:cs="Arial"/>
          <w:color w:val="FF8040"/>
          <w:highlight w:val="white"/>
          <w:lang w:val="fr-FR"/>
        </w:rPr>
        <w:t xml:space="preserve"> </w:t>
      </w:r>
      <w:proofErr w:type="spellStart"/>
      <w:r w:rsidRPr="00F36442">
        <w:rPr>
          <w:rFonts w:cs="Arial"/>
          <w:color w:val="FF8040"/>
          <w:highlight w:val="white"/>
          <w:lang w:val="fr-FR"/>
        </w:rPr>
        <w:t>ref</w:t>
      </w:r>
      <w:proofErr w:type="spellEnd"/>
      <w:r w:rsidRPr="00F36442">
        <w:rPr>
          <w:rFonts w:cs="Arial"/>
          <w:color w:val="0000FF"/>
          <w:highlight w:val="white"/>
          <w:lang w:val="fr-FR"/>
        </w:rPr>
        <w:t>="</w:t>
      </w:r>
      <w:r w:rsidRPr="00F36442">
        <w:rPr>
          <w:rFonts w:cs="Arial"/>
          <w:color w:val="800000"/>
          <w:highlight w:val="white"/>
          <w:lang w:val="fr-FR"/>
        </w:rPr>
        <w:t>3</w:t>
      </w:r>
      <w:r w:rsidRPr="00F36442">
        <w:rPr>
          <w:rFonts w:cs="Arial"/>
          <w:color w:val="0000FF"/>
          <w:highlight w:val="white"/>
          <w:lang w:val="fr-FR"/>
        </w:rPr>
        <w:t>"</w:t>
      </w:r>
      <w:r w:rsidRPr="00F36442">
        <w:rPr>
          <w:rFonts w:cs="Arial"/>
          <w:color w:val="FF8040"/>
          <w:highlight w:val="white"/>
          <w:lang w:val="fr-FR"/>
        </w:rPr>
        <w:t xml:space="preserve"> orientation</w:t>
      </w:r>
      <w:r w:rsidRPr="00F36442">
        <w:rPr>
          <w:rFonts w:cs="Arial"/>
          <w:color w:val="0000FF"/>
          <w:highlight w:val="white"/>
          <w:lang w:val="fr-FR"/>
        </w:rPr>
        <w:t>="</w:t>
      </w:r>
      <w:r w:rsidRPr="00F36442">
        <w:rPr>
          <w:rFonts w:cs="Arial"/>
          <w:color w:val="800000"/>
          <w:highlight w:val="white"/>
          <w:lang w:val="fr-FR"/>
        </w:rPr>
        <w:t>Reverse</w:t>
      </w:r>
      <w:r w:rsidRPr="00F36442">
        <w:rPr>
          <w:rFonts w:cs="Arial"/>
          <w:color w:val="0000FF"/>
          <w:highlight w:val="white"/>
          <w:lang w:val="fr-FR"/>
        </w:rPr>
        <w:t>"/&gt;</w:t>
      </w:r>
    </w:p>
    <w:p w14:paraId="1467DF8C" w14:textId="77777777" w:rsidR="00276BD5" w:rsidRPr="00F36442"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F36442">
        <w:rPr>
          <w:rFonts w:cs="Arial"/>
          <w:color w:val="0000FF"/>
          <w:highlight w:val="white"/>
          <w:lang w:val="fr-FR"/>
        </w:rPr>
        <w:t>&lt;/</w:t>
      </w:r>
      <w:proofErr w:type="spellStart"/>
      <w:r w:rsidRPr="00F36442">
        <w:rPr>
          <w:rFonts w:cs="Arial"/>
          <w:color w:val="0000A0"/>
          <w:highlight w:val="white"/>
          <w:lang w:val="fr-FR"/>
        </w:rPr>
        <w:t>DepthContour</w:t>
      </w:r>
      <w:proofErr w:type="spellEnd"/>
      <w:r w:rsidRPr="00F36442">
        <w:rPr>
          <w:rFonts w:cs="Arial"/>
          <w:color w:val="0000FF"/>
          <w:highlight w:val="white"/>
          <w:lang w:val="fr-FR"/>
        </w:rPr>
        <w:t>&gt;</w:t>
      </w:r>
    </w:p>
    <w:p w14:paraId="6FF7AE7C" w14:textId="77777777" w:rsidR="00276BD5" w:rsidRPr="00F36442" w:rsidRDefault="00276BD5" w:rsidP="00276BD5">
      <w:pPr>
        <w:autoSpaceDE w:val="0"/>
        <w:autoSpaceDN w:val="0"/>
        <w:adjustRightInd w:val="0"/>
        <w:rPr>
          <w:rFonts w:cs="Arial"/>
          <w:color w:val="800000"/>
          <w:highlight w:val="white"/>
          <w:lang w:val="fr-FR"/>
        </w:rPr>
      </w:pPr>
    </w:p>
    <w:p w14:paraId="0BEDC6D5" w14:textId="77777777" w:rsidR="00276BD5" w:rsidRPr="00DC0240" w:rsidRDefault="00276BD5" w:rsidP="00276BD5">
      <w:pPr>
        <w:autoSpaceDE w:val="0"/>
        <w:autoSpaceDN w:val="0"/>
        <w:adjustRightInd w:val="0"/>
        <w:rPr>
          <w:rFonts w:cs="Arial"/>
          <w:color w:val="800000"/>
          <w:highlight w:val="white"/>
          <w:lang w:val="en-CA"/>
        </w:rPr>
      </w:pPr>
      <w:r w:rsidRPr="00F36442">
        <w:rPr>
          <w:rFonts w:cs="Arial"/>
          <w:color w:val="800000"/>
          <w:highlight w:val="white"/>
          <w:lang w:val="fr-FR"/>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6</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Point</w:t>
      </w:r>
      <w:r w:rsidRPr="00DC0240">
        <w:rPr>
          <w:rFonts w:cs="Arial"/>
          <w:color w:val="0000FF"/>
          <w:highlight w:val="white"/>
          <w:lang w:val="en-CA"/>
        </w:rPr>
        <w:t>"&gt;</w:t>
      </w:r>
    </w:p>
    <w:p w14:paraId="3BF18F8D"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2</w:t>
      </w:r>
      <w:r w:rsidRPr="00DC0240">
        <w:rPr>
          <w:rFonts w:cs="Arial"/>
          <w:color w:val="0000FF"/>
          <w:highlight w:val="white"/>
          <w:lang w:val="en-CA"/>
        </w:rPr>
        <w:t>"/&gt;</w:t>
      </w:r>
    </w:p>
    <w:p w14:paraId="3D1CFA9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categoryOfLandmark</w:t>
      </w:r>
      <w:proofErr w:type="spellEnd"/>
      <w:r w:rsidRPr="00DC0240">
        <w:rPr>
          <w:rFonts w:cs="Arial"/>
          <w:color w:val="0000FF"/>
          <w:highlight w:val="white"/>
          <w:lang w:val="en-CA"/>
        </w:rPr>
        <w:t>&gt;</w:t>
      </w:r>
      <w:r w:rsidRPr="00DC0240">
        <w:rPr>
          <w:rFonts w:cs="Arial"/>
          <w:color w:val="800000"/>
          <w:highlight w:val="white"/>
          <w:lang w:val="en-CA"/>
        </w:rPr>
        <w:t>15</w:t>
      </w:r>
      <w:r w:rsidRPr="00DC0240">
        <w:rPr>
          <w:rFonts w:cs="Arial"/>
          <w:color w:val="0000FF"/>
          <w:highlight w:val="white"/>
          <w:lang w:val="en-CA"/>
        </w:rPr>
        <w:t>&lt;/</w:t>
      </w:r>
      <w:proofErr w:type="spellStart"/>
      <w:r w:rsidRPr="00DC0240">
        <w:rPr>
          <w:rFonts w:cs="Arial"/>
          <w:color w:val="0000A0"/>
          <w:highlight w:val="white"/>
          <w:lang w:val="en-CA"/>
        </w:rPr>
        <w:t>categoryOfLandmark</w:t>
      </w:r>
      <w:proofErr w:type="spellEnd"/>
      <w:r w:rsidRPr="00DC0240">
        <w:rPr>
          <w:rFonts w:cs="Arial"/>
          <w:color w:val="0000FF"/>
          <w:highlight w:val="white"/>
          <w:lang w:val="en-CA"/>
        </w:rPr>
        <w:t>&gt;</w:t>
      </w:r>
    </w:p>
    <w:p w14:paraId="1BC5B7E4"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function</w:t>
      </w:r>
      <w:r w:rsidRPr="00DC0240">
        <w:rPr>
          <w:rFonts w:cs="Arial"/>
          <w:color w:val="0000FF"/>
          <w:highlight w:val="white"/>
          <w:lang w:val="en-CA"/>
        </w:rPr>
        <w:t>&gt;</w:t>
      </w:r>
      <w:r w:rsidRPr="00DC0240">
        <w:rPr>
          <w:rFonts w:cs="Arial"/>
          <w:color w:val="800000"/>
          <w:highlight w:val="white"/>
          <w:lang w:val="en-CA"/>
        </w:rPr>
        <w:t>21</w:t>
      </w:r>
      <w:r w:rsidRPr="00DC0240">
        <w:rPr>
          <w:rFonts w:cs="Arial"/>
          <w:color w:val="0000FF"/>
          <w:highlight w:val="white"/>
          <w:lang w:val="en-CA"/>
        </w:rPr>
        <w:t>&lt;/</w:t>
      </w:r>
      <w:r w:rsidRPr="00DC0240">
        <w:rPr>
          <w:rFonts w:cs="Arial"/>
          <w:color w:val="0000A0"/>
          <w:highlight w:val="white"/>
          <w:lang w:val="en-CA"/>
        </w:rPr>
        <w:t>function</w:t>
      </w:r>
      <w:r w:rsidRPr="00DC0240">
        <w:rPr>
          <w:rFonts w:cs="Arial"/>
          <w:color w:val="0000FF"/>
          <w:highlight w:val="white"/>
          <w:lang w:val="en-CA"/>
        </w:rPr>
        <w:t>&gt;</w:t>
      </w:r>
    </w:p>
    <w:p w14:paraId="0B2C5B2E"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visuallyConspicuous</w:t>
      </w:r>
      <w:proofErr w:type="spellEnd"/>
      <w:r w:rsidRPr="00DC0240">
        <w:rPr>
          <w:rFonts w:cs="Arial"/>
          <w:color w:val="0000FF"/>
          <w:highlight w:val="white"/>
          <w:lang w:val="en-CA"/>
        </w:rPr>
        <w:t>&gt;</w:t>
      </w:r>
      <w:r w:rsidRPr="00DC0240">
        <w:rPr>
          <w:rFonts w:cs="Arial"/>
          <w:color w:val="800000"/>
          <w:highlight w:val="white"/>
          <w:lang w:val="en-CA"/>
        </w:rPr>
        <w:t>1</w:t>
      </w:r>
      <w:r w:rsidRPr="00DC0240">
        <w:rPr>
          <w:rFonts w:cs="Arial"/>
          <w:color w:val="0000FF"/>
          <w:highlight w:val="white"/>
          <w:lang w:val="en-CA"/>
        </w:rPr>
        <w:t>&lt;/</w:t>
      </w:r>
      <w:proofErr w:type="spellStart"/>
      <w:r w:rsidRPr="00DC0240">
        <w:rPr>
          <w:rFonts w:cs="Arial"/>
          <w:color w:val="0000A0"/>
          <w:highlight w:val="white"/>
          <w:lang w:val="en-CA"/>
        </w:rPr>
        <w:t>visuallyConspicuous</w:t>
      </w:r>
      <w:proofErr w:type="spellEnd"/>
      <w:r w:rsidRPr="00DC0240">
        <w:rPr>
          <w:rFonts w:cs="Arial"/>
          <w:color w:val="0000FF"/>
          <w:highlight w:val="white"/>
          <w:lang w:val="en-CA"/>
        </w:rPr>
        <w:t>&gt;</w:t>
      </w:r>
    </w:p>
    <w:p w14:paraId="3FB2B3C6"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0000FF"/>
          <w:highlight w:val="white"/>
          <w:lang w:val="en-CA"/>
        </w:rPr>
        <w:t>&gt;</w:t>
      </w:r>
    </w:p>
    <w:p w14:paraId="45A79862" w14:textId="77777777" w:rsidR="00276BD5" w:rsidRPr="00DC0240" w:rsidRDefault="00276BD5" w:rsidP="00276BD5">
      <w:pPr>
        <w:autoSpaceDE w:val="0"/>
        <w:autoSpaceDN w:val="0"/>
        <w:adjustRightInd w:val="0"/>
        <w:rPr>
          <w:rFonts w:cs="Arial"/>
          <w:color w:val="800000"/>
          <w:highlight w:val="white"/>
          <w:lang w:val="en-CA"/>
        </w:rPr>
      </w:pPr>
    </w:p>
    <w:p w14:paraId="498DBF31"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DepthArea</w:t>
      </w:r>
      <w:proofErr w:type="spellEnd"/>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7</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Surface</w:t>
      </w:r>
      <w:r w:rsidRPr="00DC0240">
        <w:rPr>
          <w:rFonts w:cs="Arial"/>
          <w:color w:val="0000FF"/>
          <w:highlight w:val="white"/>
          <w:lang w:val="en-CA"/>
        </w:rPr>
        <w:t>"&gt;</w:t>
      </w:r>
    </w:p>
    <w:p w14:paraId="5DECA19A"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0000FF"/>
          <w:highlight w:val="white"/>
          <w:lang w:val="en-CA"/>
        </w:rPr>
        <w:t>&gt;</w:t>
      </w:r>
      <w:r w:rsidRPr="00DC0240">
        <w:rPr>
          <w:rFonts w:cs="Arial"/>
          <w:color w:val="800000"/>
          <w:highlight w:val="white"/>
          <w:lang w:val="en-CA"/>
        </w:rPr>
        <w:t>5</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0000FF"/>
          <w:highlight w:val="white"/>
          <w:lang w:val="en-CA"/>
        </w:rPr>
        <w:t>&gt;</w:t>
      </w:r>
    </w:p>
    <w:p w14:paraId="5A0072E0"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depthValue2</w:t>
      </w:r>
      <w:r w:rsidRPr="00DC0240">
        <w:rPr>
          <w:rFonts w:cs="Arial"/>
          <w:color w:val="0000FF"/>
          <w:highlight w:val="white"/>
          <w:lang w:val="en-CA"/>
        </w:rPr>
        <w:t>&gt;</w:t>
      </w:r>
      <w:r w:rsidRPr="00DC0240">
        <w:rPr>
          <w:rFonts w:cs="Arial"/>
          <w:color w:val="800000"/>
          <w:highlight w:val="white"/>
          <w:lang w:val="en-CA"/>
        </w:rPr>
        <w:t>10</w:t>
      </w:r>
      <w:r w:rsidRPr="00DC0240">
        <w:rPr>
          <w:rFonts w:cs="Arial"/>
          <w:color w:val="0000FF"/>
          <w:highlight w:val="white"/>
          <w:lang w:val="en-CA"/>
        </w:rPr>
        <w:t>&lt;/</w:t>
      </w:r>
      <w:r w:rsidRPr="00DC0240">
        <w:rPr>
          <w:rFonts w:cs="Arial"/>
          <w:color w:val="0000A0"/>
          <w:highlight w:val="white"/>
          <w:lang w:val="en-CA"/>
        </w:rPr>
        <w:t>depthValue2</w:t>
      </w:r>
      <w:r w:rsidRPr="00DC0240">
        <w:rPr>
          <w:rFonts w:cs="Arial"/>
          <w:color w:val="0000FF"/>
          <w:highlight w:val="white"/>
          <w:lang w:val="en-CA"/>
        </w:rPr>
        <w:t>&gt;</w:t>
      </w:r>
    </w:p>
    <w:p w14:paraId="5E43E4B9"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DepthArea</w:t>
      </w:r>
      <w:proofErr w:type="spellEnd"/>
      <w:r w:rsidRPr="00DC0240">
        <w:rPr>
          <w:rFonts w:cs="Arial"/>
          <w:color w:val="0000FF"/>
          <w:highlight w:val="white"/>
          <w:lang w:val="en-CA"/>
        </w:rPr>
        <w:t>&gt;</w:t>
      </w:r>
    </w:p>
    <w:p w14:paraId="6DAA75E1" w14:textId="77777777" w:rsidR="00276BD5" w:rsidRPr="00DC0240" w:rsidRDefault="00276BD5" w:rsidP="00276BD5">
      <w:pPr>
        <w:autoSpaceDE w:val="0"/>
        <w:autoSpaceDN w:val="0"/>
        <w:adjustRightInd w:val="0"/>
        <w:rPr>
          <w:rFonts w:cs="Arial"/>
          <w:color w:val="800000"/>
          <w:highlight w:val="white"/>
          <w:lang w:val="en-CA"/>
        </w:rPr>
      </w:pPr>
    </w:p>
    <w:p w14:paraId="3F792F6D"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DepthArea</w:t>
      </w:r>
      <w:proofErr w:type="spellEnd"/>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8</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Surface</w:t>
      </w:r>
      <w:r w:rsidRPr="00DC0240">
        <w:rPr>
          <w:rFonts w:cs="Arial"/>
          <w:color w:val="0000FF"/>
          <w:highlight w:val="white"/>
          <w:lang w:val="en-CA"/>
        </w:rPr>
        <w:t>"&gt;</w:t>
      </w:r>
    </w:p>
    <w:p w14:paraId="271D37A6"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0000FF"/>
          <w:highlight w:val="white"/>
          <w:lang w:val="en-CA"/>
        </w:rPr>
        <w:t>&gt;</w:t>
      </w:r>
      <w:r w:rsidRPr="00DC0240">
        <w:rPr>
          <w:rFonts w:cs="Arial"/>
          <w:color w:val="800000"/>
          <w:highlight w:val="white"/>
          <w:lang w:val="en-CA"/>
        </w:rPr>
        <w:t>10</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0000FF"/>
          <w:highlight w:val="white"/>
          <w:lang w:val="en-CA"/>
        </w:rPr>
        <w:t>&gt;</w:t>
      </w:r>
    </w:p>
    <w:p w14:paraId="26ECA6FC"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depthValue2</w:t>
      </w:r>
      <w:r w:rsidRPr="00DC0240">
        <w:rPr>
          <w:rFonts w:cs="Arial"/>
          <w:color w:val="0000FF"/>
          <w:highlight w:val="white"/>
          <w:lang w:val="en-CA"/>
        </w:rPr>
        <w:t>&gt;</w:t>
      </w:r>
      <w:r w:rsidRPr="00DC0240">
        <w:rPr>
          <w:rFonts w:cs="Arial"/>
          <w:color w:val="800000"/>
          <w:highlight w:val="white"/>
          <w:lang w:val="en-CA"/>
        </w:rPr>
        <w:t>20</w:t>
      </w:r>
      <w:r w:rsidRPr="00DC0240">
        <w:rPr>
          <w:rFonts w:cs="Arial"/>
          <w:color w:val="0000FF"/>
          <w:highlight w:val="white"/>
          <w:lang w:val="en-CA"/>
        </w:rPr>
        <w:t>&lt;/</w:t>
      </w:r>
      <w:r w:rsidRPr="00DC0240">
        <w:rPr>
          <w:rFonts w:cs="Arial"/>
          <w:color w:val="0000A0"/>
          <w:highlight w:val="white"/>
          <w:lang w:val="en-CA"/>
        </w:rPr>
        <w:t>depthValue2</w:t>
      </w:r>
      <w:r w:rsidRPr="00DC0240">
        <w:rPr>
          <w:rFonts w:cs="Arial"/>
          <w:color w:val="0000FF"/>
          <w:highlight w:val="white"/>
          <w:lang w:val="en-CA"/>
        </w:rPr>
        <w:t>&gt;</w:t>
      </w:r>
    </w:p>
    <w:p w14:paraId="5FCED68E"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DepthArea</w:t>
      </w:r>
      <w:proofErr w:type="spellEnd"/>
      <w:r w:rsidRPr="00DC0240">
        <w:rPr>
          <w:rFonts w:cs="Arial"/>
          <w:color w:val="0000FF"/>
          <w:highlight w:val="white"/>
          <w:lang w:val="en-CA"/>
        </w:rPr>
        <w:t>&gt;</w:t>
      </w:r>
    </w:p>
    <w:p w14:paraId="1D09EA97" w14:textId="77777777" w:rsidR="00276BD5" w:rsidRPr="00DC0240" w:rsidRDefault="00276BD5" w:rsidP="00276BD5">
      <w:pPr>
        <w:autoSpaceDE w:val="0"/>
        <w:autoSpaceDN w:val="0"/>
        <w:adjustRightInd w:val="0"/>
        <w:rPr>
          <w:rFonts w:cs="Arial"/>
          <w:color w:val="800000"/>
          <w:highlight w:val="white"/>
          <w:lang w:val="en-CA"/>
        </w:rPr>
      </w:pPr>
    </w:p>
    <w:p w14:paraId="20797701"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DepthArea</w:t>
      </w:r>
      <w:proofErr w:type="spellEnd"/>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9</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Surface</w:t>
      </w:r>
      <w:r w:rsidRPr="00DC0240">
        <w:rPr>
          <w:rFonts w:cs="Arial"/>
          <w:color w:val="0000FF"/>
          <w:highlight w:val="white"/>
          <w:lang w:val="en-CA"/>
        </w:rPr>
        <w:t>"&gt;</w:t>
      </w:r>
    </w:p>
    <w:p w14:paraId="6ED7142A"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0000FF"/>
          <w:highlight w:val="white"/>
          <w:lang w:val="en-CA"/>
        </w:rPr>
        <w:t>&gt;</w:t>
      </w:r>
      <w:r w:rsidRPr="00DC0240">
        <w:rPr>
          <w:rFonts w:cs="Arial"/>
          <w:color w:val="800000"/>
          <w:highlight w:val="white"/>
          <w:lang w:val="en-CA"/>
        </w:rPr>
        <w:t>20</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0000FF"/>
          <w:highlight w:val="white"/>
          <w:lang w:val="en-CA"/>
        </w:rPr>
        <w:t>&gt;</w:t>
      </w:r>
    </w:p>
    <w:p w14:paraId="4C2D6EF1"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DepthArea</w:t>
      </w:r>
      <w:proofErr w:type="spellEnd"/>
      <w:r w:rsidRPr="00DC0240">
        <w:rPr>
          <w:rFonts w:cs="Arial"/>
          <w:color w:val="0000FF"/>
          <w:highlight w:val="white"/>
          <w:lang w:val="en-CA"/>
        </w:rPr>
        <w:t>&gt;</w:t>
      </w:r>
    </w:p>
    <w:p w14:paraId="0605EBBF" w14:textId="77777777" w:rsidR="00276BD5" w:rsidRPr="00DC0240" w:rsidRDefault="00276BD5" w:rsidP="00276BD5">
      <w:pPr>
        <w:autoSpaceDE w:val="0"/>
        <w:autoSpaceDN w:val="0"/>
        <w:adjustRightInd w:val="0"/>
        <w:rPr>
          <w:rFonts w:cs="Arial"/>
          <w:color w:val="800000"/>
          <w:highlight w:val="white"/>
          <w:lang w:val="en-CA"/>
        </w:rPr>
      </w:pPr>
    </w:p>
    <w:p w14:paraId="2C31A9D9"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10</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Point</w:t>
      </w:r>
      <w:r w:rsidRPr="00DC0240">
        <w:rPr>
          <w:rFonts w:cs="Arial"/>
          <w:color w:val="0000FF"/>
          <w:highlight w:val="white"/>
          <w:lang w:val="en-CA"/>
        </w:rPr>
        <w:t>"&gt;</w:t>
      </w:r>
    </w:p>
    <w:p w14:paraId="084DAACC"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categoryOfLandmark</w:t>
      </w:r>
      <w:proofErr w:type="spellEnd"/>
      <w:r w:rsidRPr="00DC0240">
        <w:rPr>
          <w:rFonts w:cs="Arial"/>
          <w:color w:val="0000FF"/>
          <w:highlight w:val="white"/>
          <w:lang w:val="en-CA"/>
        </w:rPr>
        <w:t>&gt;</w:t>
      </w:r>
      <w:r w:rsidRPr="00DC0240">
        <w:rPr>
          <w:rFonts w:cs="Arial"/>
          <w:color w:val="800000"/>
          <w:highlight w:val="white"/>
          <w:lang w:val="en-CA"/>
        </w:rPr>
        <w:t>5</w:t>
      </w:r>
      <w:r w:rsidRPr="00DC0240">
        <w:rPr>
          <w:rFonts w:cs="Arial"/>
          <w:color w:val="0000FF"/>
          <w:highlight w:val="white"/>
          <w:lang w:val="en-CA"/>
        </w:rPr>
        <w:t>&lt;/</w:t>
      </w:r>
      <w:proofErr w:type="spellStart"/>
      <w:r w:rsidRPr="00DC0240">
        <w:rPr>
          <w:rFonts w:cs="Arial"/>
          <w:color w:val="0000A0"/>
          <w:highlight w:val="white"/>
          <w:lang w:val="en-CA"/>
        </w:rPr>
        <w:t>categoryOfLandmark</w:t>
      </w:r>
      <w:proofErr w:type="spellEnd"/>
      <w:r w:rsidRPr="00DC0240">
        <w:rPr>
          <w:rFonts w:cs="Arial"/>
          <w:color w:val="0000FF"/>
          <w:highlight w:val="white"/>
          <w:lang w:val="en-CA"/>
        </w:rPr>
        <w:t>&gt;</w:t>
      </w:r>
    </w:p>
    <w:p w14:paraId="269E1A1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0000FF"/>
          <w:highlight w:val="white"/>
          <w:lang w:val="en-CA"/>
        </w:rPr>
        <w:t>&gt;</w:t>
      </w:r>
    </w:p>
    <w:p w14:paraId="1A5BD739" w14:textId="77777777" w:rsidR="00276BD5" w:rsidRPr="00DC0240" w:rsidRDefault="00276BD5" w:rsidP="00276BD5">
      <w:pPr>
        <w:autoSpaceDE w:val="0"/>
        <w:autoSpaceDN w:val="0"/>
        <w:adjustRightInd w:val="0"/>
        <w:rPr>
          <w:rFonts w:cs="Arial"/>
          <w:color w:val="800000"/>
          <w:highlight w:val="white"/>
          <w:lang w:val="en-CA"/>
        </w:rPr>
      </w:pPr>
    </w:p>
    <w:p w14:paraId="505C6AA4"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11</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Point</w:t>
      </w:r>
      <w:r w:rsidRPr="00DC0240">
        <w:rPr>
          <w:rFonts w:cs="Arial"/>
          <w:color w:val="0000FF"/>
          <w:highlight w:val="white"/>
          <w:lang w:val="en-CA"/>
        </w:rPr>
        <w:t>"/&gt;</w:t>
      </w:r>
    </w:p>
    <w:p w14:paraId="0473F39E" w14:textId="77777777" w:rsidR="00276BD5" w:rsidRPr="00DC0240" w:rsidRDefault="00276BD5" w:rsidP="00276BD5">
      <w:pPr>
        <w:autoSpaceDE w:val="0"/>
        <w:autoSpaceDN w:val="0"/>
        <w:adjustRightInd w:val="0"/>
        <w:rPr>
          <w:rFonts w:cs="Arial"/>
          <w:color w:val="800000"/>
          <w:highlight w:val="white"/>
          <w:lang w:val="en-CA"/>
        </w:rPr>
      </w:pPr>
    </w:p>
    <w:p w14:paraId="6F55A64C"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12</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Point</w:t>
      </w:r>
      <w:r w:rsidRPr="00DC0240">
        <w:rPr>
          <w:rFonts w:cs="Arial"/>
          <w:color w:val="0000FF"/>
          <w:highlight w:val="white"/>
          <w:lang w:val="en-CA"/>
        </w:rPr>
        <w:t>"&gt;</w:t>
      </w:r>
    </w:p>
    <w:p w14:paraId="43D9B0C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categoryOfLandmark</w:t>
      </w:r>
      <w:proofErr w:type="spellEnd"/>
      <w:r w:rsidRPr="00DC0240">
        <w:rPr>
          <w:rFonts w:cs="Arial"/>
          <w:color w:val="0000FF"/>
          <w:highlight w:val="white"/>
          <w:lang w:val="en-CA"/>
        </w:rPr>
        <w:t>&gt;</w:t>
      </w:r>
      <w:r w:rsidRPr="00DC0240">
        <w:rPr>
          <w:rFonts w:cs="Arial"/>
          <w:color w:val="800000"/>
          <w:highlight w:val="white"/>
          <w:lang w:val="en-CA"/>
        </w:rPr>
        <w:t>17</w:t>
      </w:r>
      <w:r w:rsidRPr="00DC0240">
        <w:rPr>
          <w:rFonts w:cs="Arial"/>
          <w:color w:val="0000FF"/>
          <w:highlight w:val="white"/>
          <w:lang w:val="en-CA"/>
        </w:rPr>
        <w:t>&lt;/</w:t>
      </w:r>
      <w:proofErr w:type="spellStart"/>
      <w:r w:rsidRPr="00DC0240">
        <w:rPr>
          <w:rFonts w:cs="Arial"/>
          <w:color w:val="0000A0"/>
          <w:highlight w:val="white"/>
          <w:lang w:val="en-CA"/>
        </w:rPr>
        <w:t>categoryOfLandmark</w:t>
      </w:r>
      <w:proofErr w:type="spellEnd"/>
      <w:r w:rsidRPr="00DC0240">
        <w:rPr>
          <w:rFonts w:cs="Arial"/>
          <w:color w:val="0000FF"/>
          <w:highlight w:val="white"/>
          <w:lang w:val="en-CA"/>
        </w:rPr>
        <w:t>&gt;</w:t>
      </w:r>
    </w:p>
    <w:p w14:paraId="115F0C1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function</w:t>
      </w:r>
      <w:r w:rsidRPr="00DC0240">
        <w:rPr>
          <w:rFonts w:cs="Arial"/>
          <w:color w:val="0000FF"/>
          <w:highlight w:val="white"/>
          <w:lang w:val="en-CA"/>
        </w:rPr>
        <w:t>&gt;</w:t>
      </w:r>
      <w:r w:rsidRPr="00DC0240">
        <w:rPr>
          <w:rFonts w:cs="Arial"/>
          <w:color w:val="800000"/>
          <w:highlight w:val="white"/>
          <w:lang w:val="en-CA"/>
        </w:rPr>
        <w:t>33</w:t>
      </w:r>
      <w:r w:rsidRPr="00DC0240">
        <w:rPr>
          <w:rFonts w:cs="Arial"/>
          <w:color w:val="0000FF"/>
          <w:highlight w:val="white"/>
          <w:lang w:val="en-CA"/>
        </w:rPr>
        <w:t>&lt;/</w:t>
      </w:r>
      <w:r w:rsidRPr="00DC0240">
        <w:rPr>
          <w:rFonts w:cs="Arial"/>
          <w:color w:val="0000A0"/>
          <w:highlight w:val="white"/>
          <w:lang w:val="en-CA"/>
        </w:rPr>
        <w:t>function</w:t>
      </w:r>
      <w:r w:rsidRPr="00DC0240">
        <w:rPr>
          <w:rFonts w:cs="Arial"/>
          <w:color w:val="0000FF"/>
          <w:highlight w:val="white"/>
          <w:lang w:val="en-CA"/>
        </w:rPr>
        <w:t>&gt;</w:t>
      </w:r>
    </w:p>
    <w:p w14:paraId="0660CE97"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objectName</w:t>
      </w:r>
      <w:proofErr w:type="spellEnd"/>
      <w:r w:rsidRPr="00DC0240">
        <w:rPr>
          <w:rFonts w:cs="Arial"/>
          <w:color w:val="0000FF"/>
          <w:highlight w:val="white"/>
          <w:lang w:val="en-CA"/>
        </w:rPr>
        <w:t>&gt;</w:t>
      </w:r>
      <w:r w:rsidRPr="00DC0240">
        <w:rPr>
          <w:rFonts w:cs="Arial"/>
          <w:color w:val="800000"/>
          <w:highlight w:val="white"/>
          <w:lang w:val="en-CA"/>
        </w:rPr>
        <w:t>A name</w:t>
      </w:r>
      <w:r w:rsidRPr="00DC0240">
        <w:rPr>
          <w:rFonts w:cs="Arial"/>
          <w:color w:val="0000FF"/>
          <w:highlight w:val="white"/>
          <w:lang w:val="en-CA"/>
        </w:rPr>
        <w:t>&lt;/</w:t>
      </w:r>
      <w:proofErr w:type="spellStart"/>
      <w:r w:rsidRPr="00DC0240">
        <w:rPr>
          <w:rFonts w:cs="Arial"/>
          <w:color w:val="0000A0"/>
          <w:highlight w:val="white"/>
          <w:lang w:val="en-CA"/>
        </w:rPr>
        <w:t>objectName</w:t>
      </w:r>
      <w:proofErr w:type="spellEnd"/>
      <w:r w:rsidRPr="00DC0240">
        <w:rPr>
          <w:rFonts w:cs="Arial"/>
          <w:color w:val="0000FF"/>
          <w:highlight w:val="white"/>
          <w:lang w:val="en-CA"/>
        </w:rPr>
        <w:t>&gt;</w:t>
      </w:r>
    </w:p>
    <w:p w14:paraId="4AE23BB7"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0000FF"/>
          <w:highlight w:val="white"/>
          <w:lang w:val="en-CA"/>
        </w:rPr>
        <w:t>&gt;</w:t>
      </w:r>
    </w:p>
    <w:p w14:paraId="6419B28C" w14:textId="77777777" w:rsidR="00276BD5" w:rsidRPr="00DC0240" w:rsidRDefault="00276BD5" w:rsidP="00276BD5">
      <w:pPr>
        <w:autoSpaceDE w:val="0"/>
        <w:autoSpaceDN w:val="0"/>
        <w:adjustRightInd w:val="0"/>
        <w:rPr>
          <w:rFonts w:cs="Arial"/>
          <w:color w:val="800000"/>
          <w:highlight w:val="white"/>
          <w:lang w:val="en-CA"/>
        </w:rPr>
      </w:pPr>
    </w:p>
    <w:p w14:paraId="48E3813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13</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Point</w:t>
      </w:r>
      <w:r w:rsidRPr="00DC0240">
        <w:rPr>
          <w:rFonts w:cs="Arial"/>
          <w:color w:val="0000FF"/>
          <w:highlight w:val="white"/>
          <w:lang w:val="en-CA"/>
        </w:rPr>
        <w:t>"&gt;</w:t>
      </w:r>
    </w:p>
    <w:p w14:paraId="5AE2264D"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visuallyConspicuous</w:t>
      </w:r>
      <w:proofErr w:type="spellEnd"/>
      <w:r w:rsidRPr="00DC0240">
        <w:rPr>
          <w:rFonts w:cs="Arial"/>
          <w:color w:val="0000FF"/>
          <w:highlight w:val="white"/>
          <w:lang w:val="en-CA"/>
        </w:rPr>
        <w:t>&gt;</w:t>
      </w:r>
      <w:r w:rsidRPr="00DC0240">
        <w:rPr>
          <w:rFonts w:cs="Arial"/>
          <w:color w:val="800000"/>
          <w:highlight w:val="white"/>
          <w:lang w:val="en-CA"/>
        </w:rPr>
        <w:t>1</w:t>
      </w:r>
      <w:r w:rsidRPr="00DC0240">
        <w:rPr>
          <w:rFonts w:cs="Arial"/>
          <w:color w:val="0000FF"/>
          <w:highlight w:val="white"/>
          <w:lang w:val="en-CA"/>
        </w:rPr>
        <w:t>&lt;/</w:t>
      </w:r>
      <w:proofErr w:type="spellStart"/>
      <w:r w:rsidRPr="00DC0240">
        <w:rPr>
          <w:rFonts w:cs="Arial"/>
          <w:color w:val="0000A0"/>
          <w:highlight w:val="white"/>
          <w:lang w:val="en-CA"/>
        </w:rPr>
        <w:t>visuallyConspicuous</w:t>
      </w:r>
      <w:proofErr w:type="spellEnd"/>
      <w:r w:rsidRPr="00DC0240">
        <w:rPr>
          <w:rFonts w:cs="Arial"/>
          <w:color w:val="0000FF"/>
          <w:highlight w:val="white"/>
          <w:lang w:val="en-CA"/>
        </w:rPr>
        <w:t>&gt;</w:t>
      </w:r>
    </w:p>
    <w:p w14:paraId="30E43EB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proofErr w:type="spellStart"/>
      <w:r w:rsidRPr="00DC0240">
        <w:rPr>
          <w:rFonts w:cs="Arial"/>
          <w:color w:val="0000A0"/>
          <w:highlight w:val="white"/>
          <w:lang w:val="en-CA"/>
        </w:rPr>
        <w:t>objectName</w:t>
      </w:r>
      <w:proofErr w:type="spellEnd"/>
      <w:r w:rsidRPr="00DC0240">
        <w:rPr>
          <w:rFonts w:cs="Arial"/>
          <w:color w:val="0000FF"/>
          <w:highlight w:val="white"/>
          <w:lang w:val="en-CA"/>
        </w:rPr>
        <w:t>&gt;</w:t>
      </w:r>
      <w:r w:rsidRPr="00DC0240">
        <w:rPr>
          <w:rFonts w:cs="Arial"/>
          <w:color w:val="800000"/>
          <w:highlight w:val="white"/>
          <w:lang w:val="en-CA"/>
        </w:rPr>
        <w:t>No display name</w:t>
      </w:r>
      <w:r w:rsidRPr="00DC0240">
        <w:rPr>
          <w:rFonts w:cs="Arial"/>
          <w:color w:val="0000FF"/>
          <w:highlight w:val="white"/>
          <w:lang w:val="en-CA"/>
        </w:rPr>
        <w:t>&lt;/</w:t>
      </w:r>
      <w:proofErr w:type="spellStart"/>
      <w:r w:rsidRPr="00DC0240">
        <w:rPr>
          <w:rFonts w:cs="Arial"/>
          <w:color w:val="0000A0"/>
          <w:highlight w:val="white"/>
          <w:lang w:val="en-CA"/>
        </w:rPr>
        <w:t>objectName</w:t>
      </w:r>
      <w:proofErr w:type="spellEnd"/>
      <w:r w:rsidRPr="00DC0240">
        <w:rPr>
          <w:rFonts w:cs="Arial"/>
          <w:color w:val="0000FF"/>
          <w:highlight w:val="white"/>
          <w:lang w:val="en-CA"/>
        </w:rPr>
        <w:t>&gt;</w:t>
      </w:r>
    </w:p>
    <w:p w14:paraId="3F4633FE"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0000FF"/>
          <w:highlight w:val="white"/>
          <w:lang w:val="en-CA"/>
        </w:rPr>
        <w:t>&gt;</w:t>
      </w:r>
    </w:p>
    <w:p w14:paraId="03455E62"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lastRenderedPageBreak/>
        <w:t xml:space="preserve">    </w:t>
      </w:r>
      <w:r w:rsidRPr="00DC0240">
        <w:rPr>
          <w:rFonts w:cs="Arial"/>
          <w:color w:val="0000FF"/>
          <w:highlight w:val="white"/>
          <w:lang w:val="en-CA"/>
        </w:rPr>
        <w:t>&lt;/</w:t>
      </w:r>
      <w:r w:rsidRPr="00DC0240">
        <w:rPr>
          <w:rFonts w:cs="Arial"/>
          <w:color w:val="0000A0"/>
          <w:highlight w:val="white"/>
          <w:lang w:val="en-CA"/>
        </w:rPr>
        <w:t>Features</w:t>
      </w:r>
      <w:r w:rsidRPr="00DC0240">
        <w:rPr>
          <w:rFonts w:cs="Arial"/>
          <w:color w:val="0000FF"/>
          <w:highlight w:val="white"/>
          <w:lang w:val="en-CA"/>
        </w:rPr>
        <w:t>&gt;</w:t>
      </w:r>
    </w:p>
    <w:p w14:paraId="1742978B" w14:textId="77777777" w:rsidR="00276BD5" w:rsidRPr="00DC0240" w:rsidRDefault="00276BD5" w:rsidP="00276BD5">
      <w:pPr>
        <w:autoSpaceDE w:val="0"/>
        <w:autoSpaceDN w:val="0"/>
        <w:adjustRightInd w:val="0"/>
        <w:rPr>
          <w:rFonts w:cs="Arial"/>
          <w:color w:val="800000"/>
          <w:highlight w:val="white"/>
          <w:lang w:val="en-CA"/>
        </w:rPr>
      </w:pPr>
    </w:p>
    <w:p w14:paraId="70BC5CFA"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0000FF"/>
          <w:highlight w:val="white"/>
          <w:lang w:val="en-CA"/>
        </w:rPr>
        <w:t>&lt;/</w:t>
      </w:r>
      <w:r w:rsidRPr="00DC0240">
        <w:rPr>
          <w:rFonts w:cs="Arial"/>
          <w:color w:val="0000A0"/>
          <w:highlight w:val="white"/>
          <w:lang w:val="en-CA"/>
        </w:rPr>
        <w:t>Dataset</w:t>
      </w:r>
      <w:r w:rsidRPr="00DC0240">
        <w:rPr>
          <w:rFonts w:cs="Arial"/>
          <w:color w:val="0000FF"/>
          <w:highlight w:val="white"/>
          <w:lang w:val="en-CA"/>
        </w:rPr>
        <w:t>&gt;</w:t>
      </w:r>
    </w:p>
    <w:p w14:paraId="0547DD7B" w14:textId="77777777" w:rsidR="00276BD5" w:rsidRDefault="00276BD5" w:rsidP="00276BD5"/>
    <w:p w14:paraId="3108787F" w14:textId="77777777" w:rsidR="00250BDE" w:rsidRDefault="00250BDE" w:rsidP="008D16CB">
      <w:pPr>
        <w:rPr>
          <w:b/>
          <w:lang w:val="en-GB"/>
        </w:rPr>
        <w:sectPr w:rsidR="00250BDE" w:rsidSect="00444525">
          <w:pgSz w:w="11906" w:h="16838"/>
          <w:pgMar w:top="1440" w:right="1800" w:bottom="1418" w:left="1800" w:header="708" w:footer="708" w:gutter="0"/>
          <w:cols w:space="708"/>
          <w:docGrid w:linePitch="360"/>
        </w:sectPr>
      </w:pPr>
    </w:p>
    <w:p w14:paraId="2D037E8C" w14:textId="77777777" w:rsidR="00EF77A9" w:rsidRPr="00F020C8" w:rsidRDefault="004E3F98" w:rsidP="00F020C8">
      <w:pPr>
        <w:pStyle w:val="Heading1"/>
        <w:spacing w:before="0" w:after="0"/>
        <w:ind w:left="3402" w:right="3203"/>
        <w:jc w:val="center"/>
        <w:rPr>
          <w:b w:val="0"/>
          <w:sz w:val="28"/>
          <w:szCs w:val="28"/>
          <w:lang w:val="fr-FR"/>
        </w:rPr>
      </w:pPr>
      <w:bookmarkStart w:id="2366" w:name="_Toc62033077"/>
      <w:r w:rsidRPr="00EF77A9">
        <w:rPr>
          <w:b w:val="0"/>
          <w:sz w:val="28"/>
          <w:szCs w:val="28"/>
          <w:lang w:val="fr-FR"/>
        </w:rPr>
        <w:lastRenderedPageBreak/>
        <w:t>Appendix 9-</w:t>
      </w:r>
      <w:r w:rsidR="009D699E">
        <w:rPr>
          <w:b w:val="0"/>
          <w:sz w:val="28"/>
          <w:szCs w:val="28"/>
          <w:lang w:val="fr-FR"/>
        </w:rPr>
        <w:t xml:space="preserve">B </w:t>
      </w:r>
      <w:r w:rsidRPr="00055586">
        <w:rPr>
          <w:szCs w:val="24"/>
          <w:lang w:val="fr-FR"/>
        </w:rPr>
        <w:t>SVG Profile</w:t>
      </w:r>
      <w:r w:rsidR="00F020C8">
        <w:rPr>
          <w:b w:val="0"/>
          <w:szCs w:val="24"/>
          <w:lang w:val="fr-FR"/>
        </w:rPr>
        <w:t xml:space="preserve"> (normative)</w:t>
      </w:r>
      <w:bookmarkEnd w:id="2366"/>
      <w:r w:rsidRPr="00055586">
        <w:rPr>
          <w:szCs w:val="24"/>
          <w:lang w:val="fr-FR"/>
        </w:rPr>
        <w:br/>
      </w:r>
    </w:p>
    <w:p w14:paraId="7A1A959A" w14:textId="77777777" w:rsidR="00EF77A9" w:rsidRPr="00720553" w:rsidRDefault="00EF77A9" w:rsidP="00433409">
      <w:pPr>
        <w:pStyle w:val="Heading2"/>
        <w:numPr>
          <w:ilvl w:val="0"/>
          <w:numId w:val="54"/>
        </w:numPr>
        <w:spacing w:after="200"/>
        <w:rPr>
          <w:sz w:val="24"/>
          <w:szCs w:val="24"/>
        </w:rPr>
      </w:pPr>
      <w:bookmarkStart w:id="2367" w:name="_Toc62033078"/>
      <w:r w:rsidRPr="00EF77A9">
        <w:rPr>
          <w:sz w:val="24"/>
          <w:szCs w:val="24"/>
        </w:rPr>
        <w:t>Introduction</w:t>
      </w:r>
      <w:bookmarkEnd w:id="2367"/>
      <w:r w:rsidRPr="00720553">
        <w:rPr>
          <w:sz w:val="24"/>
          <w:szCs w:val="24"/>
        </w:rPr>
        <w:t xml:space="preserve"> </w:t>
      </w:r>
    </w:p>
    <w:p w14:paraId="68EA1F7E" w14:textId="77777777" w:rsidR="004E3F98" w:rsidRPr="004E3F98" w:rsidRDefault="004E3F98" w:rsidP="00092401">
      <w:pPr>
        <w:spacing w:after="120"/>
      </w:pPr>
      <w:r w:rsidRPr="004E3F98">
        <w:t>This appendix describes the subset of SVG elements that have been used in the creation of S-100 SVG symbols and covers the set of SVG elements and associated attributes and properties that are in use by S-100.</w:t>
      </w:r>
    </w:p>
    <w:p w14:paraId="78C70A00" w14:textId="77777777" w:rsidR="004E3F98" w:rsidRPr="004E3F98" w:rsidRDefault="004E3F98" w:rsidP="004E3F98">
      <w:r w:rsidRPr="004E3F98">
        <w:t>The S-100 SVG profile is a subset of the SVG Tiny 1.2  profile</w:t>
      </w:r>
    </w:p>
    <w:p w14:paraId="06D78B0E" w14:textId="77777777" w:rsidR="004E3F98" w:rsidRPr="004E3F98" w:rsidRDefault="00E35FC4" w:rsidP="00092401">
      <w:pPr>
        <w:tabs>
          <w:tab w:val="center" w:pos="4680"/>
        </w:tabs>
        <w:spacing w:after="120"/>
        <w:rPr>
          <w:color w:val="0000FF"/>
          <w:u w:val="single"/>
        </w:rPr>
      </w:pPr>
      <w:hyperlink r:id="rId38" w:history="1">
        <w:r w:rsidR="004E3F98" w:rsidRPr="004E3F98">
          <w:rPr>
            <w:color w:val="0000FF"/>
            <w:u w:val="single"/>
          </w:rPr>
          <w:t>http://www.w3.org/TR/SVGTiny12/</w:t>
        </w:r>
      </w:hyperlink>
    </w:p>
    <w:p w14:paraId="15FE3EAD" w14:textId="77777777" w:rsidR="004E3F98" w:rsidRDefault="004E3F98" w:rsidP="00092401">
      <w:pPr>
        <w:spacing w:after="120"/>
      </w:pPr>
    </w:p>
    <w:p w14:paraId="55B73B3A" w14:textId="77777777" w:rsidR="00EF77A9" w:rsidRPr="00720553" w:rsidRDefault="00092401" w:rsidP="00433409">
      <w:pPr>
        <w:pStyle w:val="Heading2"/>
        <w:numPr>
          <w:ilvl w:val="0"/>
          <w:numId w:val="54"/>
        </w:numPr>
        <w:spacing w:after="200"/>
        <w:rPr>
          <w:sz w:val="24"/>
          <w:szCs w:val="24"/>
        </w:rPr>
      </w:pPr>
      <w:bookmarkStart w:id="2368" w:name="_Toc62033079"/>
      <w:r w:rsidRPr="00EF77A9">
        <w:rPr>
          <w:sz w:val="24"/>
          <w:szCs w:val="24"/>
        </w:rPr>
        <w:t>Top Level SVG</w:t>
      </w:r>
      <w:bookmarkEnd w:id="2368"/>
      <w:r w:rsidR="00EF77A9" w:rsidRPr="00720553">
        <w:rPr>
          <w:sz w:val="24"/>
          <w:szCs w:val="24"/>
        </w:rPr>
        <w:t xml:space="preserve"> </w:t>
      </w:r>
    </w:p>
    <w:p w14:paraId="71680BBD" w14:textId="77777777" w:rsidR="004E3F98" w:rsidRPr="004E3F98" w:rsidRDefault="004E3F98" w:rsidP="004E3F98">
      <w:r w:rsidRPr="004E3F98">
        <w:t>The main svg element carries this indication as well as properties of each individual svg symbol as xml attributes.</w:t>
      </w:r>
    </w:p>
    <w:p w14:paraId="3F97528A" w14:textId="77777777" w:rsidR="004E3F98" w:rsidRPr="004E3F98" w:rsidRDefault="004E3F98" w:rsidP="004E3F98"/>
    <w:p w14:paraId="2B463BCB" w14:textId="77777777" w:rsidR="004E3F98" w:rsidRPr="004E3F98" w:rsidRDefault="004E3F98" w:rsidP="004E3F98">
      <w:pPr>
        <w:jc w:val="left"/>
        <w:rPr>
          <w:rFonts w:cs="Arial"/>
          <w:color w:val="0000FF"/>
        </w:rPr>
      </w:pPr>
      <w:r w:rsidRPr="004E3F98">
        <w:rPr>
          <w:rFonts w:cs="Arial"/>
          <w:color w:val="0000FF"/>
          <w:highlight w:val="white"/>
        </w:rPr>
        <w:t>&lt;</w:t>
      </w:r>
      <w:r w:rsidRPr="004E3F98">
        <w:rPr>
          <w:rFonts w:cs="Arial"/>
          <w:color w:val="0000A0"/>
          <w:highlight w:val="white"/>
        </w:rPr>
        <w:t>svg</w:t>
      </w:r>
      <w:r w:rsidRPr="004E3F98">
        <w:rPr>
          <w:rFonts w:cs="Arial"/>
          <w:color w:val="FF8040"/>
          <w:highlight w:val="white"/>
        </w:rPr>
        <w:t xml:space="preserve"> xmlns</w:t>
      </w:r>
      <w:r w:rsidRPr="004E3F98">
        <w:rPr>
          <w:rFonts w:cs="Arial"/>
          <w:color w:val="0000FF"/>
          <w:highlight w:val="white"/>
        </w:rPr>
        <w:t>="</w:t>
      </w:r>
      <w:r w:rsidRPr="004E3F98">
        <w:rPr>
          <w:rFonts w:cs="Arial"/>
          <w:color w:val="800000"/>
          <w:highlight w:val="white"/>
        </w:rPr>
        <w:t>http://www.w3.org/2000/svg</w:t>
      </w:r>
      <w:r w:rsidRPr="004E3F98">
        <w:rPr>
          <w:rFonts w:cs="Arial"/>
          <w:color w:val="0000FF"/>
          <w:highlight w:val="white"/>
        </w:rPr>
        <w:t>"</w:t>
      </w:r>
      <w:r w:rsidRPr="004E3F98">
        <w:rPr>
          <w:rFonts w:cs="Arial"/>
          <w:color w:val="FF8040"/>
          <w:highlight w:val="white"/>
        </w:rPr>
        <w:t xml:space="preserve"> version</w:t>
      </w:r>
      <w:r w:rsidRPr="004E3F98">
        <w:rPr>
          <w:rFonts w:cs="Arial"/>
          <w:color w:val="0000FF"/>
          <w:highlight w:val="white"/>
        </w:rPr>
        <w:t>="</w:t>
      </w:r>
      <w:r w:rsidRPr="004E3F98">
        <w:rPr>
          <w:rFonts w:cs="Arial"/>
          <w:color w:val="800000"/>
          <w:highlight w:val="white"/>
        </w:rPr>
        <w:t>1.2</w:t>
      </w:r>
      <w:r w:rsidRPr="004E3F98">
        <w:rPr>
          <w:rFonts w:cs="Arial"/>
          <w:color w:val="0000FF"/>
          <w:highlight w:val="white"/>
        </w:rPr>
        <w:t>"</w:t>
      </w:r>
      <w:r w:rsidRPr="004E3F98">
        <w:rPr>
          <w:rFonts w:cs="Arial"/>
          <w:color w:val="FF8040"/>
          <w:highlight w:val="white"/>
        </w:rPr>
        <w:t xml:space="preserve"> baseProfile</w:t>
      </w:r>
      <w:r w:rsidRPr="004E3F98">
        <w:rPr>
          <w:rFonts w:cs="Arial"/>
          <w:color w:val="0000FF"/>
          <w:highlight w:val="white"/>
        </w:rPr>
        <w:t>="</w:t>
      </w:r>
      <w:r w:rsidRPr="004E3F98">
        <w:rPr>
          <w:rFonts w:cs="Arial"/>
          <w:color w:val="800000"/>
          <w:highlight w:val="white"/>
        </w:rPr>
        <w:t>tiny</w:t>
      </w:r>
      <w:r w:rsidRPr="004E3F98">
        <w:rPr>
          <w:rFonts w:cs="Arial"/>
          <w:color w:val="0000FF"/>
          <w:highlight w:val="white"/>
        </w:rPr>
        <w:t>"</w:t>
      </w:r>
      <w:r w:rsidRPr="004E3F98">
        <w:rPr>
          <w:rFonts w:cs="Arial"/>
          <w:color w:val="FF8040"/>
          <w:highlight w:val="white"/>
        </w:rPr>
        <w:t xml:space="preserve"> xml:space</w:t>
      </w:r>
      <w:r w:rsidRPr="004E3F98">
        <w:rPr>
          <w:rFonts w:cs="Arial"/>
          <w:color w:val="0000FF"/>
          <w:highlight w:val="white"/>
        </w:rPr>
        <w:t>="</w:t>
      </w:r>
      <w:r w:rsidRPr="004E3F98">
        <w:rPr>
          <w:rFonts w:cs="Arial"/>
          <w:color w:val="800000"/>
          <w:highlight w:val="white"/>
        </w:rPr>
        <w:t>preserve</w:t>
      </w:r>
      <w:r w:rsidRPr="004E3F98">
        <w:rPr>
          <w:rFonts w:cs="Arial"/>
          <w:color w:val="0000FF"/>
          <w:highlight w:val="white"/>
        </w:rPr>
        <w:t>"</w:t>
      </w:r>
      <w:r w:rsidRPr="004E3F98">
        <w:rPr>
          <w:rFonts w:cs="Arial"/>
          <w:color w:val="FF8040"/>
          <w:highlight w:val="white"/>
        </w:rPr>
        <w:t xml:space="preserve"> style</w:t>
      </w:r>
      <w:r w:rsidRPr="004E3F98">
        <w:rPr>
          <w:rFonts w:cs="Arial"/>
          <w:color w:val="0000FF"/>
          <w:highlight w:val="white"/>
        </w:rPr>
        <w:t>="</w:t>
      </w:r>
      <w:r w:rsidRPr="004E3F98">
        <w:rPr>
          <w:rFonts w:cs="Arial"/>
          <w:color w:val="800000"/>
          <w:highlight w:val="white"/>
        </w:rPr>
        <w:t>shape-rendering:geometricPrecision; fill-rule:evenodd;</w:t>
      </w:r>
      <w:r w:rsidRPr="004E3F98">
        <w:rPr>
          <w:rFonts w:cs="Arial"/>
          <w:color w:val="0000FF"/>
          <w:highlight w:val="white"/>
        </w:rPr>
        <w:t>"</w:t>
      </w:r>
      <w:r w:rsidRPr="004E3F98">
        <w:rPr>
          <w:rFonts w:cs="Arial"/>
          <w:color w:val="FF8040"/>
          <w:highlight w:val="white"/>
        </w:rPr>
        <w:t xml:space="preserve"> width</w:t>
      </w:r>
      <w:r w:rsidRPr="004E3F98">
        <w:rPr>
          <w:rFonts w:cs="Arial"/>
          <w:color w:val="0000FF"/>
          <w:highlight w:val="white"/>
        </w:rPr>
        <w:t>="</w:t>
      </w:r>
      <w:r w:rsidRPr="004E3F98">
        <w:rPr>
          <w:rFonts w:cs="Arial"/>
          <w:color w:val="800000"/>
          <w:highlight w:val="white"/>
        </w:rPr>
        <w:t>4.34mm</w:t>
      </w:r>
      <w:r w:rsidRPr="004E3F98">
        <w:rPr>
          <w:rFonts w:cs="Arial"/>
          <w:color w:val="0000FF"/>
          <w:highlight w:val="white"/>
        </w:rPr>
        <w:t>"</w:t>
      </w:r>
      <w:r w:rsidRPr="004E3F98">
        <w:rPr>
          <w:rFonts w:cs="Arial"/>
          <w:color w:val="FF8040"/>
          <w:highlight w:val="white"/>
        </w:rPr>
        <w:t xml:space="preserve"> height</w:t>
      </w:r>
      <w:r w:rsidRPr="004E3F98">
        <w:rPr>
          <w:rFonts w:cs="Arial"/>
          <w:color w:val="0000FF"/>
          <w:highlight w:val="white"/>
        </w:rPr>
        <w:t>="</w:t>
      </w:r>
      <w:r w:rsidRPr="004E3F98">
        <w:rPr>
          <w:rFonts w:cs="Arial"/>
          <w:color w:val="800000"/>
          <w:highlight w:val="white"/>
        </w:rPr>
        <w:t>5.35mm</w:t>
      </w:r>
      <w:r w:rsidRPr="004E3F98">
        <w:rPr>
          <w:rFonts w:cs="Arial"/>
          <w:color w:val="0000FF"/>
          <w:highlight w:val="white"/>
        </w:rPr>
        <w:t>"</w:t>
      </w:r>
      <w:r w:rsidRPr="004E3F98">
        <w:rPr>
          <w:rFonts w:cs="Arial"/>
          <w:color w:val="FF8040"/>
          <w:highlight w:val="white"/>
        </w:rPr>
        <w:t xml:space="preserve"> viewBox</w:t>
      </w:r>
      <w:r w:rsidRPr="004E3F98">
        <w:rPr>
          <w:rFonts w:cs="Arial"/>
          <w:color w:val="0000FF"/>
          <w:highlight w:val="white"/>
        </w:rPr>
        <w:t>="</w:t>
      </w:r>
      <w:r w:rsidRPr="004E3F98">
        <w:rPr>
          <w:rFonts w:cs="Arial"/>
          <w:color w:val="800000"/>
          <w:highlight w:val="white"/>
        </w:rPr>
        <w:t>-2.22 -2.79 4.34 5.35</w:t>
      </w:r>
      <w:r w:rsidRPr="004E3F98">
        <w:rPr>
          <w:rFonts w:cs="Arial"/>
          <w:color w:val="0000FF"/>
          <w:highlight w:val="white"/>
        </w:rPr>
        <w:t>"&gt;</w:t>
      </w:r>
    </w:p>
    <w:p w14:paraId="4070B569" w14:textId="77777777" w:rsidR="004E3F98" w:rsidRPr="00EF77A9" w:rsidRDefault="004E3F98" w:rsidP="00433409">
      <w:pPr>
        <w:pStyle w:val="Heading3"/>
        <w:numPr>
          <w:ilvl w:val="2"/>
          <w:numId w:val="55"/>
        </w:numPr>
        <w:rPr>
          <w:sz w:val="22"/>
          <w:szCs w:val="22"/>
        </w:rPr>
      </w:pPr>
      <w:bookmarkStart w:id="2369" w:name="_Toc62033080"/>
      <w:r w:rsidRPr="00EF77A9">
        <w:rPr>
          <w:sz w:val="22"/>
          <w:szCs w:val="22"/>
        </w:rPr>
        <w:t>Coordinate System</w:t>
      </w:r>
      <w:bookmarkEnd w:id="2369"/>
    </w:p>
    <w:p w14:paraId="3EEC4EBE" w14:textId="77777777" w:rsidR="004E3F98" w:rsidRPr="004E3F98" w:rsidRDefault="004E3F98" w:rsidP="00C0774C">
      <w:pPr>
        <w:spacing w:after="120"/>
      </w:pPr>
      <w:r w:rsidRPr="004E3F98">
        <w:t>The overall width and height of the symbol are defined in mm.  The viewbox covers the range of coordinates used for the symbol.  The pivot point of the symbol is designed to be at the 0,0 position.</w:t>
      </w:r>
    </w:p>
    <w:p w14:paraId="0A95A173" w14:textId="77777777" w:rsidR="004E3F98" w:rsidRDefault="004E3F98" w:rsidP="00C0774C">
      <w:pPr>
        <w:spacing w:after="120"/>
      </w:pPr>
      <w:r w:rsidRPr="004E3F98">
        <w:t>The default coordinate system used for S-100 SVG has the origin in the upper left corner with the x-axis pointing to the right and the y-axis pointing down.</w:t>
      </w:r>
    </w:p>
    <w:p w14:paraId="295F64C3" w14:textId="77777777" w:rsidR="00EF77A9" w:rsidRPr="00EF77A9" w:rsidRDefault="00B93120" w:rsidP="00433409">
      <w:pPr>
        <w:pStyle w:val="Heading3"/>
        <w:numPr>
          <w:ilvl w:val="2"/>
          <w:numId w:val="55"/>
        </w:numPr>
        <w:rPr>
          <w:sz w:val="22"/>
          <w:szCs w:val="22"/>
        </w:rPr>
      </w:pPr>
      <w:bookmarkStart w:id="2370" w:name="_Toc62033081"/>
      <w:r w:rsidRPr="00B93120">
        <w:rPr>
          <w:sz w:val="22"/>
          <w:szCs w:val="22"/>
        </w:rPr>
        <w:t>Title</w:t>
      </w:r>
      <w:bookmarkEnd w:id="2370"/>
    </w:p>
    <w:p w14:paraId="4BA95838" w14:textId="77777777" w:rsidR="004E3F98" w:rsidRPr="004E3F98" w:rsidRDefault="004E3F98" w:rsidP="00C0774C">
      <w:pPr>
        <w:spacing w:after="120"/>
      </w:pPr>
      <w:r w:rsidRPr="004E3F98">
        <w:t>The title element is used to carry the name of the symbol.</w:t>
      </w:r>
    </w:p>
    <w:p w14:paraId="3AAA2BD8" w14:textId="77777777" w:rsidR="004E3F98" w:rsidRDefault="004E3F98" w:rsidP="00C0774C">
      <w:pPr>
        <w:spacing w:after="120"/>
        <w:rPr>
          <w:rFonts w:cs="Arial"/>
          <w:color w:val="0000FF"/>
        </w:rPr>
      </w:pPr>
      <w:r w:rsidRPr="004E3F98">
        <w:rPr>
          <w:rFonts w:cs="Arial"/>
          <w:color w:val="0000FF"/>
          <w:highlight w:val="white"/>
        </w:rPr>
        <w:t>&lt;</w:t>
      </w:r>
      <w:r w:rsidRPr="004E3F98">
        <w:rPr>
          <w:rFonts w:cs="Arial"/>
          <w:color w:val="0000A0"/>
          <w:highlight w:val="white"/>
        </w:rPr>
        <w:t>title</w:t>
      </w:r>
      <w:r w:rsidRPr="004E3F98">
        <w:rPr>
          <w:rFonts w:cs="Arial"/>
          <w:color w:val="0000FF"/>
          <w:highlight w:val="white"/>
        </w:rPr>
        <w:t>&gt;</w:t>
      </w:r>
      <w:r w:rsidRPr="004E3F98">
        <w:rPr>
          <w:rFonts w:cs="Arial"/>
          <w:color w:val="800000"/>
          <w:highlight w:val="white"/>
        </w:rPr>
        <w:t>ACHARE02</w:t>
      </w:r>
      <w:r w:rsidRPr="004E3F98">
        <w:rPr>
          <w:rFonts w:cs="Arial"/>
          <w:color w:val="0000FF"/>
          <w:highlight w:val="white"/>
        </w:rPr>
        <w:t>&lt;/</w:t>
      </w:r>
      <w:r w:rsidRPr="004E3F98">
        <w:rPr>
          <w:rFonts w:cs="Arial"/>
          <w:color w:val="0000A0"/>
          <w:highlight w:val="white"/>
        </w:rPr>
        <w:t>title</w:t>
      </w:r>
      <w:r w:rsidRPr="004E3F98">
        <w:rPr>
          <w:rFonts w:cs="Arial"/>
          <w:color w:val="0000FF"/>
          <w:highlight w:val="white"/>
        </w:rPr>
        <w:t>&gt;</w:t>
      </w:r>
    </w:p>
    <w:p w14:paraId="2D60CC98" w14:textId="77777777" w:rsidR="00B93120" w:rsidRPr="00EF77A9" w:rsidRDefault="00B93120" w:rsidP="00433409">
      <w:pPr>
        <w:pStyle w:val="Heading3"/>
        <w:numPr>
          <w:ilvl w:val="2"/>
          <w:numId w:val="55"/>
        </w:numPr>
        <w:rPr>
          <w:sz w:val="22"/>
          <w:szCs w:val="22"/>
        </w:rPr>
      </w:pPr>
      <w:bookmarkStart w:id="2371" w:name="_Toc62033082"/>
      <w:r w:rsidRPr="00B93120">
        <w:rPr>
          <w:sz w:val="22"/>
          <w:szCs w:val="22"/>
        </w:rPr>
        <w:t>Description</w:t>
      </w:r>
      <w:bookmarkEnd w:id="2371"/>
    </w:p>
    <w:p w14:paraId="7595B5DD" w14:textId="77777777" w:rsidR="004E3F98" w:rsidRPr="004E3F98" w:rsidRDefault="004E3F98" w:rsidP="00C0774C">
      <w:pPr>
        <w:spacing w:after="120"/>
      </w:pPr>
      <w:r w:rsidRPr="004E3F98">
        <w:t>The description element is used to carry a brief textual description of the symbol.</w:t>
      </w:r>
    </w:p>
    <w:p w14:paraId="0B6EC68A" w14:textId="77777777" w:rsidR="004E3F98" w:rsidRDefault="004E3F98" w:rsidP="00C0774C">
      <w:pPr>
        <w:autoSpaceDE w:val="0"/>
        <w:autoSpaceDN w:val="0"/>
        <w:adjustRightInd w:val="0"/>
        <w:spacing w:after="120"/>
        <w:rPr>
          <w:rFonts w:cs="Arial"/>
          <w:color w:val="0000FF"/>
          <w:highlight w:val="white"/>
        </w:rPr>
      </w:pPr>
      <w:r w:rsidRPr="004E3F98">
        <w:rPr>
          <w:rFonts w:cs="Arial"/>
          <w:color w:val="0000FF"/>
          <w:highlight w:val="white"/>
        </w:rPr>
        <w:t>&lt;</w:t>
      </w:r>
      <w:r w:rsidRPr="004E3F98">
        <w:rPr>
          <w:rFonts w:cs="Arial"/>
          <w:color w:val="0000A0"/>
          <w:highlight w:val="white"/>
        </w:rPr>
        <w:t>desc</w:t>
      </w:r>
      <w:r w:rsidRPr="004E3F98">
        <w:rPr>
          <w:rFonts w:cs="Arial"/>
          <w:color w:val="0000FF"/>
          <w:highlight w:val="white"/>
        </w:rPr>
        <w:t>&gt;</w:t>
      </w:r>
      <w:r w:rsidRPr="004E3F98">
        <w:rPr>
          <w:rFonts w:cs="Arial"/>
          <w:color w:val="800000"/>
          <w:highlight w:val="white"/>
        </w:rPr>
        <w:t>anchorage area as a point at small scale, or anchor points of mooring trot at large scale</w:t>
      </w:r>
      <w:r w:rsidRPr="004E3F98">
        <w:rPr>
          <w:rFonts w:cs="Arial"/>
          <w:color w:val="0000FF"/>
          <w:highlight w:val="white"/>
        </w:rPr>
        <w:t>&lt;/</w:t>
      </w:r>
      <w:r w:rsidRPr="004E3F98">
        <w:rPr>
          <w:rFonts w:cs="Arial"/>
          <w:color w:val="0000A0"/>
          <w:highlight w:val="white"/>
        </w:rPr>
        <w:t>desc</w:t>
      </w:r>
      <w:r w:rsidRPr="004E3F98">
        <w:rPr>
          <w:rFonts w:cs="Arial"/>
          <w:color w:val="0000FF"/>
          <w:highlight w:val="white"/>
        </w:rPr>
        <w:t>&gt;</w:t>
      </w:r>
    </w:p>
    <w:p w14:paraId="33C35B4C" w14:textId="77777777" w:rsidR="00B93120" w:rsidRPr="00EF77A9" w:rsidRDefault="00B93120" w:rsidP="00433409">
      <w:pPr>
        <w:pStyle w:val="Heading3"/>
        <w:numPr>
          <w:ilvl w:val="2"/>
          <w:numId w:val="55"/>
        </w:numPr>
        <w:rPr>
          <w:sz w:val="22"/>
          <w:szCs w:val="22"/>
        </w:rPr>
      </w:pPr>
      <w:bookmarkStart w:id="2372" w:name="_Toc62033083"/>
      <w:r w:rsidRPr="00B93120">
        <w:rPr>
          <w:sz w:val="22"/>
          <w:szCs w:val="22"/>
        </w:rPr>
        <w:t>Metadata</w:t>
      </w:r>
      <w:bookmarkEnd w:id="2372"/>
    </w:p>
    <w:p w14:paraId="6892512B" w14:textId="77777777" w:rsidR="004E3F98" w:rsidRPr="004E3F98" w:rsidRDefault="004E3F98" w:rsidP="00C0774C">
      <w:pPr>
        <w:spacing w:after="120"/>
      </w:pPr>
      <w:r w:rsidRPr="004E3F98">
        <w:t>SVG has a metadata element which allows for the direct inclusion of metadata document fragments from other namespaces.  The following example shows how IHO could define the appropriate metadata content for a symbol.  The IHO S-100 working group is encouraged to define a metadata schema for use with S-100 symbols.</w:t>
      </w:r>
    </w:p>
    <w:p w14:paraId="5040C14D" w14:textId="77777777" w:rsidR="004E3F98" w:rsidRPr="004E3F98" w:rsidRDefault="004E3F98" w:rsidP="004E3F98">
      <w:pPr>
        <w:autoSpaceDE w:val="0"/>
        <w:autoSpaceDN w:val="0"/>
        <w:adjustRightInd w:val="0"/>
        <w:jc w:val="left"/>
        <w:rPr>
          <w:rFonts w:cs="Arial"/>
          <w:color w:val="800000"/>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metadata</w:t>
      </w:r>
      <w:r w:rsidRPr="004E3F98">
        <w:rPr>
          <w:rFonts w:cs="Arial"/>
          <w:color w:val="0000FF"/>
          <w:highlight w:val="white"/>
        </w:rPr>
        <w:t>&gt;</w:t>
      </w:r>
    </w:p>
    <w:p w14:paraId="5F448947" w14:textId="77777777" w:rsidR="004E3F98" w:rsidRPr="004E3F98" w:rsidRDefault="004E3F98" w:rsidP="004E3F98">
      <w:pPr>
        <w:autoSpaceDE w:val="0"/>
        <w:autoSpaceDN w:val="0"/>
        <w:adjustRightInd w:val="0"/>
        <w:jc w:val="left"/>
        <w:rPr>
          <w:rFonts w:cs="Arial"/>
          <w:color w:val="800000"/>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iho:S100SVG</w:t>
      </w:r>
      <w:r w:rsidRPr="004E3F98">
        <w:rPr>
          <w:rFonts w:cs="Arial"/>
          <w:color w:val="FF8040"/>
          <w:highlight w:val="white"/>
        </w:rPr>
        <w:t xml:space="preserve"> xmlns:iho</w:t>
      </w:r>
      <w:r w:rsidRPr="004E3F98">
        <w:rPr>
          <w:rFonts w:cs="Arial"/>
          <w:color w:val="0000FF"/>
          <w:highlight w:val="white"/>
        </w:rPr>
        <w:t>="</w:t>
      </w:r>
      <w:r w:rsidRPr="004E3F98">
        <w:rPr>
          <w:rFonts w:cs="Arial"/>
          <w:color w:val="800000"/>
          <w:highlight w:val="white"/>
        </w:rPr>
        <w:t>http://www.iho.int/SVGMetadata</w:t>
      </w:r>
      <w:r w:rsidRPr="004E3F98">
        <w:rPr>
          <w:rFonts w:cs="Arial"/>
          <w:color w:val="0000FF"/>
          <w:highlight w:val="white"/>
        </w:rPr>
        <w:t>"&gt;</w:t>
      </w:r>
    </w:p>
    <w:p w14:paraId="63534E9E" w14:textId="77777777" w:rsidR="004E3F98" w:rsidRPr="004E3F98" w:rsidRDefault="004E3F98" w:rsidP="004E3F98">
      <w:pPr>
        <w:autoSpaceDE w:val="0"/>
        <w:autoSpaceDN w:val="0"/>
        <w:adjustRightInd w:val="0"/>
        <w:jc w:val="left"/>
        <w:rPr>
          <w:rFonts w:cs="Arial"/>
          <w:color w:val="800000"/>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iho:Description</w:t>
      </w:r>
      <w:r w:rsidRPr="004E3F98">
        <w:rPr>
          <w:rFonts w:cs="Arial"/>
          <w:color w:val="FF8040"/>
          <w:highlight w:val="white"/>
        </w:rPr>
        <w:t xml:space="preserve"> iho:publisher</w:t>
      </w:r>
      <w:r w:rsidRPr="004E3F98">
        <w:rPr>
          <w:rFonts w:cs="Arial"/>
          <w:color w:val="0000FF"/>
          <w:highlight w:val="white"/>
        </w:rPr>
        <w:t>="</w:t>
      </w:r>
      <w:r w:rsidRPr="004E3F98">
        <w:rPr>
          <w:rFonts w:cs="Arial"/>
          <w:color w:val="800000"/>
          <w:highlight w:val="white"/>
        </w:rPr>
        <w:t>IH</w:t>
      </w:r>
      <w:r w:rsidR="00410281">
        <w:rPr>
          <w:rFonts w:cs="Arial"/>
          <w:color w:val="800000"/>
          <w:highlight w:val="white"/>
        </w:rPr>
        <w:t>O</w:t>
      </w:r>
      <w:r w:rsidRPr="004E3F98">
        <w:rPr>
          <w:rFonts w:cs="Arial"/>
          <w:color w:val="0000FF"/>
          <w:highlight w:val="white"/>
        </w:rPr>
        <w:t>"</w:t>
      </w:r>
      <w:r w:rsidRPr="004E3F98">
        <w:rPr>
          <w:rFonts w:cs="Arial"/>
          <w:color w:val="FF8040"/>
          <w:highlight w:val="white"/>
        </w:rPr>
        <w:t xml:space="preserve"> iho:creationDate</w:t>
      </w:r>
      <w:r w:rsidRPr="004E3F98">
        <w:rPr>
          <w:rFonts w:cs="Arial"/>
          <w:color w:val="0000FF"/>
          <w:highlight w:val="white"/>
        </w:rPr>
        <w:t>="</w:t>
      </w:r>
      <w:r w:rsidRPr="004E3F98">
        <w:rPr>
          <w:rFonts w:cs="Arial"/>
          <w:color w:val="800000"/>
          <w:highlight w:val="white"/>
        </w:rPr>
        <w:t>2014-06-09</w:t>
      </w:r>
      <w:r w:rsidRPr="004E3F98">
        <w:rPr>
          <w:rFonts w:cs="Arial"/>
          <w:color w:val="0000FF"/>
          <w:highlight w:val="white"/>
        </w:rPr>
        <w:t>"</w:t>
      </w:r>
      <w:r w:rsidRPr="004E3F98">
        <w:rPr>
          <w:rFonts w:cs="Arial"/>
          <w:color w:val="FF8040"/>
          <w:highlight w:val="white"/>
        </w:rPr>
        <w:t xml:space="preserve"> iho:source</w:t>
      </w:r>
      <w:r w:rsidRPr="004E3F98">
        <w:rPr>
          <w:rFonts w:cs="Arial"/>
          <w:color w:val="0000FF"/>
          <w:highlight w:val="white"/>
        </w:rPr>
        <w:t>="</w:t>
      </w:r>
      <w:r w:rsidRPr="004E3F98">
        <w:rPr>
          <w:rFonts w:cs="Arial"/>
          <w:color w:val="800000"/>
          <w:highlight w:val="white"/>
        </w:rPr>
        <w:t>S52Preslib4.0</w:t>
      </w:r>
      <w:r w:rsidRPr="004E3F98">
        <w:rPr>
          <w:rFonts w:cs="Arial"/>
          <w:color w:val="0000FF"/>
          <w:highlight w:val="white"/>
        </w:rPr>
        <w:t>"</w:t>
      </w:r>
      <w:r w:rsidRPr="004E3F98">
        <w:rPr>
          <w:rFonts w:cs="Arial"/>
          <w:color w:val="FF8040"/>
          <w:highlight w:val="white"/>
        </w:rPr>
        <w:t xml:space="preserve"> iho:format</w:t>
      </w:r>
      <w:r w:rsidRPr="004E3F98">
        <w:rPr>
          <w:rFonts w:cs="Arial"/>
          <w:color w:val="0000FF"/>
          <w:highlight w:val="white"/>
        </w:rPr>
        <w:t>="</w:t>
      </w:r>
      <w:r w:rsidRPr="004E3F98">
        <w:rPr>
          <w:rFonts w:cs="Arial"/>
          <w:color w:val="800000"/>
          <w:highlight w:val="white"/>
        </w:rPr>
        <w:t>S100SVG</w:t>
      </w:r>
      <w:r w:rsidRPr="004E3F98">
        <w:rPr>
          <w:rFonts w:cs="Arial"/>
          <w:color w:val="0000FF"/>
          <w:highlight w:val="white"/>
        </w:rPr>
        <w:t>"</w:t>
      </w:r>
      <w:r w:rsidRPr="004E3F98">
        <w:rPr>
          <w:rFonts w:cs="Arial"/>
          <w:color w:val="FF8040"/>
          <w:highlight w:val="white"/>
        </w:rPr>
        <w:t xml:space="preserve"> iho:version</w:t>
      </w:r>
      <w:r w:rsidRPr="004E3F98">
        <w:rPr>
          <w:rFonts w:cs="Arial"/>
          <w:color w:val="0000FF"/>
          <w:highlight w:val="white"/>
        </w:rPr>
        <w:t>="</w:t>
      </w:r>
      <w:r w:rsidRPr="004E3F98">
        <w:rPr>
          <w:rFonts w:cs="Arial"/>
          <w:color w:val="800000"/>
          <w:highlight w:val="white"/>
        </w:rPr>
        <w:t>0.1</w:t>
      </w:r>
      <w:r w:rsidRPr="004E3F98">
        <w:rPr>
          <w:rFonts w:cs="Arial"/>
          <w:color w:val="0000FF"/>
          <w:highlight w:val="white"/>
        </w:rPr>
        <w:t>"/&gt;</w:t>
      </w:r>
    </w:p>
    <w:p w14:paraId="0DFBFDD6" w14:textId="77777777" w:rsidR="004E3F98" w:rsidRPr="004E3F98" w:rsidRDefault="004E3F98" w:rsidP="004E3F98">
      <w:pPr>
        <w:autoSpaceDE w:val="0"/>
        <w:autoSpaceDN w:val="0"/>
        <w:adjustRightInd w:val="0"/>
        <w:jc w:val="left"/>
        <w:rPr>
          <w:rFonts w:cs="Arial"/>
          <w:color w:val="800000"/>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iho:S100SVG</w:t>
      </w:r>
      <w:r w:rsidRPr="004E3F98">
        <w:rPr>
          <w:rFonts w:cs="Arial"/>
          <w:color w:val="0000FF"/>
          <w:highlight w:val="white"/>
        </w:rPr>
        <w:t>&gt;</w:t>
      </w:r>
    </w:p>
    <w:p w14:paraId="1745A694" w14:textId="77777777" w:rsidR="004E3F98" w:rsidRPr="004E3F98" w:rsidRDefault="004E3F98" w:rsidP="00C0774C">
      <w:pPr>
        <w:autoSpaceDE w:val="0"/>
        <w:autoSpaceDN w:val="0"/>
        <w:adjustRightInd w:val="0"/>
        <w:spacing w:after="120"/>
        <w:jc w:val="left"/>
        <w:rPr>
          <w:rFonts w:cs="Arial"/>
          <w:color w:val="0000FF"/>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metadata</w:t>
      </w:r>
      <w:r w:rsidRPr="004E3F98">
        <w:rPr>
          <w:rFonts w:cs="Arial"/>
          <w:color w:val="0000FF"/>
          <w:highlight w:val="white"/>
        </w:rPr>
        <w:t>&gt;</w:t>
      </w:r>
    </w:p>
    <w:p w14:paraId="66143934" w14:textId="77777777" w:rsidR="004E3F98" w:rsidRDefault="004E3F98" w:rsidP="004E3F98">
      <w:pPr>
        <w:autoSpaceDE w:val="0"/>
        <w:autoSpaceDN w:val="0"/>
        <w:adjustRightInd w:val="0"/>
        <w:jc w:val="left"/>
        <w:rPr>
          <w:rFonts w:cs="Arial"/>
          <w:color w:val="0000FF"/>
          <w:highlight w:val="white"/>
        </w:rPr>
      </w:pPr>
    </w:p>
    <w:p w14:paraId="30E37DFF" w14:textId="77777777" w:rsidR="00B93120" w:rsidRPr="00720553" w:rsidRDefault="00C0774C" w:rsidP="00433409">
      <w:pPr>
        <w:pStyle w:val="Heading2"/>
        <w:keepNext/>
        <w:keepLines/>
        <w:numPr>
          <w:ilvl w:val="0"/>
          <w:numId w:val="54"/>
        </w:numPr>
        <w:spacing w:after="200"/>
        <w:rPr>
          <w:sz w:val="24"/>
          <w:szCs w:val="24"/>
        </w:rPr>
      </w:pPr>
      <w:bookmarkStart w:id="2373" w:name="_Toc62033084"/>
      <w:r w:rsidRPr="00B93120">
        <w:rPr>
          <w:sz w:val="24"/>
          <w:szCs w:val="24"/>
        </w:rPr>
        <w:lastRenderedPageBreak/>
        <w:t>Drawing Elements</w:t>
      </w:r>
      <w:bookmarkEnd w:id="2373"/>
      <w:r w:rsidR="00B93120" w:rsidRPr="00720553">
        <w:rPr>
          <w:sz w:val="24"/>
          <w:szCs w:val="24"/>
        </w:rPr>
        <w:t xml:space="preserve"> </w:t>
      </w:r>
    </w:p>
    <w:p w14:paraId="22656E04" w14:textId="77777777" w:rsidR="004E3F98" w:rsidRPr="004E3F98" w:rsidRDefault="004E3F98" w:rsidP="00C0774C">
      <w:pPr>
        <w:spacing w:after="120"/>
      </w:pPr>
      <w:r w:rsidRPr="004E3F98">
        <w:t>The body of the SVG symbol contains the drawing elements.  The drawing elements implemented so far include path, rect and circle with details to follow.  These drawing elements share some common attributes such as ‘class’.</w:t>
      </w:r>
    </w:p>
    <w:p w14:paraId="283A42C8" w14:textId="77777777" w:rsidR="00B93120" w:rsidRPr="00EF77A9" w:rsidRDefault="00B93120" w:rsidP="00433409">
      <w:pPr>
        <w:pStyle w:val="Heading3"/>
        <w:numPr>
          <w:ilvl w:val="2"/>
          <w:numId w:val="56"/>
        </w:numPr>
        <w:rPr>
          <w:sz w:val="22"/>
          <w:szCs w:val="22"/>
        </w:rPr>
      </w:pPr>
      <w:bookmarkStart w:id="2374" w:name="_Toc62033085"/>
      <w:r w:rsidRPr="00B93120">
        <w:rPr>
          <w:sz w:val="22"/>
          <w:szCs w:val="22"/>
        </w:rPr>
        <w:t>Class</w:t>
      </w:r>
      <w:bookmarkEnd w:id="2374"/>
    </w:p>
    <w:p w14:paraId="5E20B664" w14:textId="77777777" w:rsidR="004E3F98" w:rsidRDefault="004E3F98" w:rsidP="004E3F98">
      <w:r w:rsidRPr="004E3F98">
        <w:t>The ‘class’ attribute is used to assign one or more class names to the element.  In the S-100 SVG the class attribute is used to assign style information by way of a CSS stylesheet.  It can also be used to filter or control which elements should be shown.   Essentially the class tokens can be used as a key to find a set of style instructions in the corresponding Cascading Style Sheet (CSS ).  A processing instruction at the head of the SVG symbol indicates the corresponding CSS file.</w:t>
      </w:r>
    </w:p>
    <w:p w14:paraId="2801FBF6" w14:textId="77777777" w:rsidR="004E3F98" w:rsidRPr="004E3F98" w:rsidRDefault="004E3F98" w:rsidP="00B93120">
      <w:pPr>
        <w:pStyle w:val="Heading4"/>
        <w:numPr>
          <w:ilvl w:val="3"/>
          <w:numId w:val="48"/>
        </w:numPr>
        <w:spacing w:after="120"/>
        <w:rPr>
          <w:highlight w:val="white"/>
        </w:rPr>
      </w:pPr>
      <w:r w:rsidRPr="004E3F98">
        <w:rPr>
          <w:highlight w:val="white"/>
        </w:rPr>
        <w:t>CSS</w:t>
      </w:r>
    </w:p>
    <w:p w14:paraId="6F2BD9D7" w14:textId="77777777" w:rsidR="004E3F98" w:rsidRPr="004E3F98" w:rsidRDefault="004E3F98" w:rsidP="00C0774C">
      <w:pPr>
        <w:autoSpaceDE w:val="0"/>
        <w:autoSpaceDN w:val="0"/>
        <w:adjustRightInd w:val="0"/>
        <w:spacing w:after="120"/>
        <w:rPr>
          <w:rFonts w:cs="Arial"/>
          <w:color w:val="800000"/>
          <w:highlight w:val="white"/>
        </w:rPr>
      </w:pPr>
      <w:r w:rsidRPr="004E3F98">
        <w:rPr>
          <w:rFonts w:cs="Arial"/>
          <w:color w:val="8000FF"/>
          <w:highlight w:val="white"/>
        </w:rPr>
        <w:t>&lt;?xml-stylesheet href="SVGStyle.css" type="text/css"?&gt;</w:t>
      </w:r>
    </w:p>
    <w:p w14:paraId="00510645" w14:textId="77777777" w:rsidR="004E3F98" w:rsidRPr="004E3F98" w:rsidRDefault="004E3F98" w:rsidP="00C0774C">
      <w:pPr>
        <w:spacing w:after="120"/>
      </w:pPr>
      <w:r w:rsidRPr="004E3F98">
        <w:t>An example excerpt of such a CSS file might be as follows:</w:t>
      </w:r>
    </w:p>
    <w:p w14:paraId="3F6A2D9A"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.layout</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display</w:t>
      </w:r>
      <w:r w:rsidRPr="004E3F98">
        <w:rPr>
          <w:rFonts w:cs="Arial"/>
          <w:color w:val="0000FF"/>
          <w:highlight w:val="white"/>
        </w:rPr>
        <w:t>:</w:t>
      </w:r>
      <w:r w:rsidRPr="004E3F98">
        <w:rPr>
          <w:rFonts w:cs="Arial"/>
          <w:color w:val="000000"/>
          <w:highlight w:val="white"/>
        </w:rPr>
        <w:t>none</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used to control visibility of symbolBox, svgBox, pivotPoint (none or inline) */</w:t>
      </w:r>
    </w:p>
    <w:p w14:paraId="6764510D"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.symbolBox</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black</w:t>
      </w:r>
      <w:r w:rsidRPr="004E3F98">
        <w:rPr>
          <w:rFonts w:cs="Arial"/>
          <w:color w:val="0000FF"/>
          <w:highlight w:val="white"/>
        </w:rPr>
        <w:t>;</w:t>
      </w:r>
      <w:r w:rsidRPr="004E3F98">
        <w:rPr>
          <w:rFonts w:cs="Arial"/>
          <w:color w:val="FF0000"/>
          <w:highlight w:val="white"/>
        </w:rPr>
        <w:t>stroke-width</w:t>
      </w:r>
      <w:r w:rsidRPr="004E3F98">
        <w:rPr>
          <w:rFonts w:cs="Arial"/>
          <w:color w:val="0000FF"/>
          <w:highlight w:val="white"/>
        </w:rPr>
        <w:t>:</w:t>
      </w:r>
      <w:r w:rsidRPr="004E3F98">
        <w:rPr>
          <w:rFonts w:cs="Arial"/>
          <w:color w:val="000000"/>
          <w:highlight w:val="white"/>
        </w:rPr>
        <w:t>0.32</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show the cover of the symbol graphics */</w:t>
      </w:r>
    </w:p>
    <w:p w14:paraId="0E863B5D"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.svgBox</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blue</w:t>
      </w:r>
      <w:r w:rsidRPr="004E3F98">
        <w:rPr>
          <w:rFonts w:cs="Arial"/>
          <w:color w:val="0000FF"/>
          <w:highlight w:val="white"/>
        </w:rPr>
        <w:t>;</w:t>
      </w:r>
      <w:r w:rsidRPr="004E3F98">
        <w:rPr>
          <w:rFonts w:cs="Arial"/>
          <w:color w:val="FF0000"/>
          <w:highlight w:val="white"/>
        </w:rPr>
        <w:t>stroke-width</w:t>
      </w:r>
      <w:r w:rsidRPr="004E3F98">
        <w:rPr>
          <w:rFonts w:cs="Arial"/>
          <w:color w:val="0000FF"/>
          <w:highlight w:val="white"/>
        </w:rPr>
        <w:t>:</w:t>
      </w:r>
      <w:r w:rsidRPr="004E3F98">
        <w:rPr>
          <w:rFonts w:cs="Arial"/>
          <w:color w:val="000000"/>
          <w:highlight w:val="white"/>
        </w:rPr>
        <w:t>0.32</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show the entire SVG cover */</w:t>
      </w:r>
    </w:p>
    <w:p w14:paraId="4EA017E1"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.pivotPoint</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red</w:t>
      </w:r>
      <w:r w:rsidRPr="004E3F98">
        <w:rPr>
          <w:rFonts w:cs="Arial"/>
          <w:color w:val="0000FF"/>
          <w:highlight w:val="white"/>
        </w:rPr>
        <w:t>;</w:t>
      </w:r>
      <w:r w:rsidRPr="004E3F98">
        <w:rPr>
          <w:rFonts w:cs="Arial"/>
          <w:color w:val="FF0000"/>
          <w:highlight w:val="white"/>
        </w:rPr>
        <w:t>stroke-width</w:t>
      </w:r>
      <w:r w:rsidRPr="004E3F98">
        <w:rPr>
          <w:rFonts w:cs="Arial"/>
          <w:color w:val="0000FF"/>
          <w:highlight w:val="white"/>
        </w:rPr>
        <w:t>:</w:t>
      </w:r>
      <w:r w:rsidRPr="004E3F98">
        <w:rPr>
          <w:rFonts w:cs="Arial"/>
          <w:color w:val="000000"/>
          <w:highlight w:val="white"/>
        </w:rPr>
        <w:t>0.64</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show the pivot/anchor point, 0,0 */</w:t>
      </w:r>
    </w:p>
    <w:p w14:paraId="6EC0FC4F"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.sl</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stroke-linecap</w:t>
      </w:r>
      <w:r w:rsidRPr="004E3F98">
        <w:rPr>
          <w:rFonts w:cs="Arial"/>
          <w:color w:val="0000FF"/>
          <w:highlight w:val="white"/>
        </w:rPr>
        <w:t>:</w:t>
      </w:r>
      <w:r w:rsidRPr="004E3F98">
        <w:rPr>
          <w:rFonts w:cs="Arial"/>
          <w:color w:val="000000"/>
          <w:highlight w:val="white"/>
        </w:rPr>
        <w:t>round</w:t>
      </w:r>
      <w:r w:rsidRPr="004E3F98">
        <w:rPr>
          <w:rFonts w:cs="Arial"/>
          <w:color w:val="0000FF"/>
          <w:highlight w:val="white"/>
        </w:rPr>
        <w:t>;</w:t>
      </w:r>
      <w:r w:rsidRPr="004E3F98">
        <w:rPr>
          <w:rFonts w:cs="Arial"/>
          <w:color w:val="FF0000"/>
          <w:highlight w:val="white"/>
        </w:rPr>
        <w:t>stroke-linejoin</w:t>
      </w:r>
      <w:r w:rsidRPr="004E3F98">
        <w:rPr>
          <w:rFonts w:cs="Arial"/>
          <w:color w:val="0000FF"/>
          <w:highlight w:val="white"/>
        </w:rPr>
        <w:t>:</w:t>
      </w:r>
      <w:r w:rsidRPr="004E3F98">
        <w:rPr>
          <w:rFonts w:cs="Arial"/>
          <w:color w:val="000000"/>
          <w:highlight w:val="white"/>
        </w:rPr>
        <w:t>round</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default line style elements */</w:t>
      </w:r>
    </w:p>
    <w:p w14:paraId="7C9C6047"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.f0</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none</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no fill */</w:t>
      </w:r>
    </w:p>
    <w:p w14:paraId="16266E1E"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.sCURSR</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#E38039</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sRGB line colour for colour token CURSR */</w:t>
      </w:r>
    </w:p>
    <w:p w14:paraId="5B5B4525"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.fCURSR</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#E38039</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sRGB fill colour for colour token CURSR*/</w:t>
      </w:r>
    </w:p>
    <w:p w14:paraId="57788AE2"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.sCHBLK</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#000000</w:t>
      </w:r>
      <w:r w:rsidRPr="004E3F98">
        <w:rPr>
          <w:rFonts w:cs="Arial"/>
          <w:color w:val="0000FF"/>
          <w:highlight w:val="white"/>
        </w:rPr>
        <w:t>}</w:t>
      </w:r>
    </w:p>
    <w:p w14:paraId="4674F643"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.fCHBLK</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#000000</w:t>
      </w:r>
      <w:r w:rsidRPr="004E3F98">
        <w:rPr>
          <w:rFonts w:cs="Arial"/>
          <w:color w:val="0000FF"/>
          <w:highlight w:val="white"/>
        </w:rPr>
        <w:t>}</w:t>
      </w:r>
    </w:p>
    <w:p w14:paraId="10185357"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.sCHGRD</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#4C5B63</w:t>
      </w:r>
      <w:r w:rsidRPr="004E3F98">
        <w:rPr>
          <w:rFonts w:cs="Arial"/>
          <w:color w:val="0000FF"/>
          <w:highlight w:val="white"/>
        </w:rPr>
        <w:t>}</w:t>
      </w:r>
    </w:p>
    <w:p w14:paraId="1041F2C5"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.fCHGRD</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#4C5B63</w:t>
      </w:r>
      <w:r w:rsidRPr="004E3F98">
        <w:rPr>
          <w:rFonts w:cs="Arial"/>
          <w:color w:val="0000FF"/>
          <w:highlight w:val="white"/>
        </w:rPr>
        <w:t>}</w:t>
      </w:r>
    </w:p>
    <w:p w14:paraId="4D0B31F4"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.sCHGRF</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#768C97</w:t>
      </w:r>
      <w:r w:rsidRPr="004E3F98">
        <w:rPr>
          <w:rFonts w:cs="Arial"/>
          <w:color w:val="0000FF"/>
          <w:highlight w:val="white"/>
        </w:rPr>
        <w:t>}</w:t>
      </w:r>
    </w:p>
    <w:p w14:paraId="418834EF"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.fCHGRF</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#768C97</w:t>
      </w:r>
      <w:r w:rsidRPr="004E3F98">
        <w:rPr>
          <w:rFonts w:cs="Arial"/>
          <w:color w:val="0000FF"/>
          <w:highlight w:val="white"/>
        </w:rPr>
        <w:t>}</w:t>
      </w:r>
    </w:p>
    <w:p w14:paraId="21637FC1"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.sCHRED</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#EA5471</w:t>
      </w:r>
      <w:r w:rsidRPr="004E3F98">
        <w:rPr>
          <w:rFonts w:cs="Arial"/>
          <w:color w:val="0000FF"/>
          <w:highlight w:val="white"/>
        </w:rPr>
        <w:t>}</w:t>
      </w:r>
    </w:p>
    <w:p w14:paraId="0128DB2B"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.fCHRED</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#EA5471</w:t>
      </w:r>
      <w:r w:rsidRPr="004E3F98">
        <w:rPr>
          <w:rFonts w:cs="Arial"/>
          <w:color w:val="0000FF"/>
          <w:highlight w:val="white"/>
        </w:rPr>
        <w:t>}</w:t>
      </w:r>
    </w:p>
    <w:p w14:paraId="176CC21C"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.sCHGRN</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#52E93A</w:t>
      </w:r>
      <w:r w:rsidRPr="004E3F98">
        <w:rPr>
          <w:rFonts w:cs="Arial"/>
          <w:color w:val="0000FF"/>
          <w:highlight w:val="white"/>
        </w:rPr>
        <w:t>}</w:t>
      </w:r>
    </w:p>
    <w:p w14:paraId="425F7C92"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.fCHGRN</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#52E93A</w:t>
      </w:r>
      <w:r w:rsidRPr="004E3F98">
        <w:rPr>
          <w:rFonts w:cs="Arial"/>
          <w:color w:val="0000FF"/>
          <w:highlight w:val="white"/>
        </w:rPr>
        <w:t>}</w:t>
      </w:r>
    </w:p>
    <w:p w14:paraId="643ACE8E"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.sCHMGD</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#C045D1</w:t>
      </w:r>
      <w:r w:rsidRPr="004E3F98">
        <w:rPr>
          <w:rFonts w:cs="Arial"/>
          <w:color w:val="0000FF"/>
          <w:highlight w:val="white"/>
        </w:rPr>
        <w:t>}</w:t>
      </w:r>
    </w:p>
    <w:p w14:paraId="3F131A1E"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.fCHMGD</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#C045D1</w:t>
      </w:r>
      <w:r w:rsidRPr="004E3F98">
        <w:rPr>
          <w:rFonts w:cs="Arial"/>
          <w:color w:val="0000FF"/>
          <w:highlight w:val="white"/>
        </w:rPr>
        <w:t>}</w:t>
      </w:r>
    </w:p>
    <w:p w14:paraId="5ADDC664" w14:textId="77777777" w:rsidR="004E3F98" w:rsidRPr="004E3F98" w:rsidRDefault="004E3F98" w:rsidP="00C0774C">
      <w:pPr>
        <w:spacing w:after="120"/>
      </w:pPr>
      <w:r w:rsidRPr="004E3F98">
        <w:t>…</w:t>
      </w:r>
    </w:p>
    <w:p w14:paraId="0910CDD6" w14:textId="77777777" w:rsidR="004E3F98" w:rsidRPr="004E3F98" w:rsidRDefault="004E3F98" w:rsidP="00C0774C">
      <w:pPr>
        <w:spacing w:after="120"/>
      </w:pPr>
      <w:r w:rsidRPr="004E3F98">
        <w:t>This mechanism allows for possibility to change the colours used in the symbols by swapping the CSS file with different contents according to the desired colour scheme.  Each colour token is encoded for both a stroke style and a fill style.  The stroke is used for drawing lines and the fill for filling closed shapes.  In the above example the token ‘sCHMGD’  translates into a ‘stroke’ property  using the sRGB colour #C045D1 and fCHMGD represents a fill operation.  Different CSS files would be used for each colour palette with the sRGB values calculated using a formula to convert from the official CIE values.</w:t>
      </w:r>
    </w:p>
    <w:p w14:paraId="64B5469C" w14:textId="77777777" w:rsidR="004E3F98" w:rsidRDefault="004E3F98" w:rsidP="00C0774C">
      <w:pPr>
        <w:shd w:val="clear" w:color="auto" w:fill="FFFFFF"/>
        <w:spacing w:after="120"/>
        <w:rPr>
          <w:rFonts w:cs="Arial"/>
          <w:color w:val="222222"/>
          <w:sz w:val="19"/>
          <w:szCs w:val="19"/>
        </w:rPr>
      </w:pPr>
      <w:r w:rsidRPr="004E3F98">
        <w:rPr>
          <w:rFonts w:cs="Arial"/>
          <w:color w:val="222222"/>
          <w:sz w:val="19"/>
          <w:szCs w:val="19"/>
        </w:rPr>
        <w:t xml:space="preserve">NOTE:  In converting CIE to sRGB, the rendering intent must follow an absolute colorimetry method. Due to the differences in color and luminance performance between individual monitors, any “formula“  for conversion from CIE to sRGB must be based on measurements to characterize (calibrate) the monitor in order to meet the color accuracy and separation specified for ECDIS. For interoperability with ECDIS, portrayal of other S-1xx products would need to follow the same rendering intent.  </w:t>
      </w:r>
    </w:p>
    <w:p w14:paraId="1962AD89" w14:textId="77777777" w:rsidR="00B93120" w:rsidRPr="00EF77A9" w:rsidRDefault="00B93120" w:rsidP="00433409">
      <w:pPr>
        <w:pStyle w:val="Heading3"/>
        <w:numPr>
          <w:ilvl w:val="2"/>
          <w:numId w:val="56"/>
        </w:numPr>
        <w:rPr>
          <w:sz w:val="22"/>
          <w:szCs w:val="22"/>
        </w:rPr>
      </w:pPr>
      <w:bookmarkStart w:id="2375" w:name="_Toc62033086"/>
      <w:r w:rsidRPr="00B93120">
        <w:rPr>
          <w:sz w:val="22"/>
          <w:szCs w:val="22"/>
        </w:rPr>
        <w:t>Style Properties</w:t>
      </w:r>
      <w:bookmarkEnd w:id="2375"/>
    </w:p>
    <w:p w14:paraId="79A81298" w14:textId="77777777" w:rsidR="004E3F98" w:rsidRPr="004E3F98" w:rsidRDefault="004E3F98" w:rsidP="00C0774C">
      <w:pPr>
        <w:spacing w:after="120"/>
      </w:pPr>
      <w:r w:rsidRPr="004E3F98">
        <w:t>The style properties used in the draft S-100 SVG symbols include:</w:t>
      </w:r>
    </w:p>
    <w:p w14:paraId="3FDE4967" w14:textId="77777777" w:rsidR="004E3F98" w:rsidRPr="004E3F98" w:rsidRDefault="00C0774C" w:rsidP="00531C7D">
      <w:pPr>
        <w:numPr>
          <w:ilvl w:val="0"/>
          <w:numId w:val="18"/>
        </w:numPr>
        <w:spacing w:after="120"/>
      </w:pPr>
      <w:r w:rsidRPr="004E3F98">
        <w:t xml:space="preserve"> </w:t>
      </w:r>
      <w:r w:rsidR="004E3F98" w:rsidRPr="004E3F98">
        <w:t>‘stroke’  - the pen colour for lines defined with a hexadecimal sRGB value</w:t>
      </w:r>
      <w:r>
        <w:t>;</w:t>
      </w:r>
    </w:p>
    <w:p w14:paraId="4DB2DBBE" w14:textId="77777777" w:rsidR="004E3F98" w:rsidRPr="004E3F98" w:rsidRDefault="00C0774C" w:rsidP="00531C7D">
      <w:pPr>
        <w:numPr>
          <w:ilvl w:val="0"/>
          <w:numId w:val="18"/>
        </w:numPr>
        <w:spacing w:after="120"/>
      </w:pPr>
      <w:r w:rsidRPr="004E3F98">
        <w:lastRenderedPageBreak/>
        <w:t xml:space="preserve"> </w:t>
      </w:r>
      <w:r w:rsidR="004E3F98" w:rsidRPr="004E3F98">
        <w:t>‘stroke-width’ -  the pen width in the same units as the SVG width/height.</w:t>
      </w:r>
      <w:r>
        <w:t xml:space="preserve">  For S-100 SVG we are using mm;</w:t>
      </w:r>
    </w:p>
    <w:p w14:paraId="61A4F45E" w14:textId="77777777" w:rsidR="004E3F98" w:rsidRPr="004E3F98" w:rsidRDefault="00C0774C" w:rsidP="00531C7D">
      <w:pPr>
        <w:numPr>
          <w:ilvl w:val="0"/>
          <w:numId w:val="18"/>
        </w:numPr>
        <w:spacing w:after="120"/>
      </w:pPr>
      <w:r w:rsidRPr="004E3F98">
        <w:t xml:space="preserve"> </w:t>
      </w:r>
      <w:r w:rsidR="004E3F98" w:rsidRPr="004E3F98">
        <w:t>‘stroke-opacity’ -  range of 0.0 (fully transparent) to 1.0 (fully opaque)</w:t>
      </w:r>
      <w:r>
        <w:t>;</w:t>
      </w:r>
    </w:p>
    <w:p w14:paraId="103FAD04" w14:textId="77777777" w:rsidR="004E3F98" w:rsidRPr="004E3F98" w:rsidRDefault="00C0774C" w:rsidP="00531C7D">
      <w:pPr>
        <w:numPr>
          <w:ilvl w:val="0"/>
          <w:numId w:val="18"/>
        </w:numPr>
        <w:spacing w:after="120"/>
      </w:pPr>
      <w:r w:rsidRPr="004E3F98">
        <w:t xml:space="preserve"> </w:t>
      </w:r>
      <w:r w:rsidR="004E3F98" w:rsidRPr="004E3F98">
        <w:t>‘fill’ - the colour to fill closed shapes defined with a hexadecimal sRGB value</w:t>
      </w:r>
      <w:r>
        <w:t>;</w:t>
      </w:r>
    </w:p>
    <w:p w14:paraId="75DD3762" w14:textId="77777777" w:rsidR="004E3F98" w:rsidRPr="004E3F98" w:rsidRDefault="004E3F98" w:rsidP="00C0774C">
      <w:pPr>
        <w:spacing w:after="120"/>
        <w:ind w:left="720"/>
      </w:pPr>
    </w:p>
    <w:p w14:paraId="42A2AF00" w14:textId="77777777" w:rsidR="004E3F98" w:rsidRPr="004E3F98" w:rsidRDefault="004E3F98" w:rsidP="00531C7D">
      <w:pPr>
        <w:numPr>
          <w:ilvl w:val="0"/>
          <w:numId w:val="18"/>
        </w:numPr>
        <w:spacing w:after="120"/>
      </w:pPr>
      <w:r w:rsidRPr="004E3F98">
        <w:t>‘fill-opacity’-  range of 0.0 (fully transparent) to 1.0 (fully opaque)</w:t>
      </w:r>
      <w:r w:rsidR="00867AC0">
        <w:t>;</w:t>
      </w:r>
    </w:p>
    <w:p w14:paraId="76206B56" w14:textId="77777777" w:rsidR="004E3F98" w:rsidRPr="004E3F98" w:rsidRDefault="00867AC0" w:rsidP="00531C7D">
      <w:pPr>
        <w:numPr>
          <w:ilvl w:val="0"/>
          <w:numId w:val="18"/>
        </w:numPr>
        <w:spacing w:after="120"/>
      </w:pPr>
      <w:r w:rsidRPr="004E3F98">
        <w:t xml:space="preserve"> </w:t>
      </w:r>
      <w:r w:rsidR="004E3F98" w:rsidRPr="004E3F98">
        <w:t>‘stroke-linecap’ – style for the ends of lines, c</w:t>
      </w:r>
      <w:r>
        <w:t>hoice of (butt | round | square</w:t>
      </w:r>
      <w:r w:rsidR="004E3F98" w:rsidRPr="004E3F98">
        <w:t>)</w:t>
      </w:r>
      <w:r>
        <w:t>;</w:t>
      </w:r>
    </w:p>
    <w:p w14:paraId="54C2C85D" w14:textId="77777777" w:rsidR="004E3F98" w:rsidRPr="004E3F98" w:rsidRDefault="00867AC0" w:rsidP="00531C7D">
      <w:pPr>
        <w:numPr>
          <w:ilvl w:val="0"/>
          <w:numId w:val="18"/>
        </w:numPr>
        <w:spacing w:after="120"/>
      </w:pPr>
      <w:r w:rsidRPr="004E3F98">
        <w:t xml:space="preserve"> </w:t>
      </w:r>
      <w:r w:rsidR="004E3F98" w:rsidRPr="004E3F98">
        <w:t>‘stroke-linejoin’ – style for corners within a line path, choice of (miter | round | bevel)</w:t>
      </w:r>
      <w:r>
        <w:t>;</w:t>
      </w:r>
    </w:p>
    <w:p w14:paraId="4F8D7705" w14:textId="77777777" w:rsidR="004E3F98" w:rsidRDefault="00867AC0" w:rsidP="00531C7D">
      <w:pPr>
        <w:numPr>
          <w:ilvl w:val="0"/>
          <w:numId w:val="18"/>
        </w:numPr>
        <w:spacing w:after="120"/>
      </w:pPr>
      <w:r w:rsidRPr="004E3F98">
        <w:t xml:space="preserve"> </w:t>
      </w:r>
      <w:r w:rsidR="004E3F98" w:rsidRPr="004E3F98">
        <w:t>‘display’ – identifies whether the element is to be included/rendered or not.  Default is ‘inline’. This is used as a way to hide or show the layout elements of the symbol such as the covering box or the pivot point.  This way a different CSS file with layout display set to ‘inline’ can be used when viewing the symbol in a design/engineering view.</w:t>
      </w:r>
    </w:p>
    <w:p w14:paraId="011BCF7D" w14:textId="77777777" w:rsidR="00B93120" w:rsidRPr="00EF77A9" w:rsidRDefault="00B93120" w:rsidP="00BB19FF">
      <w:pPr>
        <w:pStyle w:val="Heading3"/>
        <w:numPr>
          <w:ilvl w:val="2"/>
          <w:numId w:val="56"/>
        </w:numPr>
        <w:rPr>
          <w:sz w:val="22"/>
          <w:szCs w:val="22"/>
        </w:rPr>
      </w:pPr>
      <w:bookmarkStart w:id="2376" w:name="_Toc62033087"/>
      <w:r w:rsidRPr="00B93120">
        <w:rPr>
          <w:sz w:val="22"/>
          <w:szCs w:val="22"/>
        </w:rPr>
        <w:t>Path</w:t>
      </w:r>
      <w:bookmarkEnd w:id="2376"/>
    </w:p>
    <w:p w14:paraId="22F3ABA1" w14:textId="77777777" w:rsidR="004E3F98" w:rsidRPr="004E3F98" w:rsidRDefault="004E3F98" w:rsidP="00867AC0">
      <w:pPr>
        <w:autoSpaceDE w:val="0"/>
        <w:autoSpaceDN w:val="0"/>
        <w:adjustRightInd w:val="0"/>
        <w:spacing w:after="120"/>
        <w:rPr>
          <w:rFonts w:cs="Arial"/>
          <w:color w:val="800000"/>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path</w:t>
      </w:r>
      <w:r w:rsidRPr="004E3F98">
        <w:rPr>
          <w:rFonts w:cs="Arial"/>
          <w:color w:val="FF8040"/>
          <w:highlight w:val="white"/>
        </w:rPr>
        <w:t xml:space="preserve"> d</w:t>
      </w:r>
      <w:r w:rsidRPr="004E3F98">
        <w:rPr>
          <w:rFonts w:cs="Arial"/>
          <w:color w:val="0000FF"/>
          <w:highlight w:val="white"/>
        </w:rPr>
        <w:t>="</w:t>
      </w:r>
      <w:r w:rsidRPr="004E3F98">
        <w:rPr>
          <w:rFonts w:cs="Arial"/>
          <w:color w:val="800000"/>
          <w:highlight w:val="white"/>
        </w:rPr>
        <w:t xml:space="preserve"> M -2.06,1.36 L -1,2.4 L 0.98,2.4 L 1.96,1.39</w:t>
      </w:r>
      <w:r w:rsidRPr="004E3F98">
        <w:rPr>
          <w:rFonts w:cs="Arial"/>
          <w:color w:val="0000FF"/>
          <w:highlight w:val="white"/>
        </w:rPr>
        <w:t>"</w:t>
      </w:r>
      <w:r w:rsidRPr="004E3F98">
        <w:rPr>
          <w:rFonts w:cs="Arial"/>
          <w:color w:val="FF8040"/>
          <w:highlight w:val="white"/>
        </w:rPr>
        <w:t xml:space="preserve"> class</w:t>
      </w:r>
      <w:r w:rsidRPr="004E3F98">
        <w:rPr>
          <w:rFonts w:cs="Arial"/>
          <w:color w:val="0000FF"/>
          <w:highlight w:val="white"/>
        </w:rPr>
        <w:t>="</w:t>
      </w:r>
      <w:r w:rsidRPr="004E3F98">
        <w:rPr>
          <w:rFonts w:cs="Arial"/>
          <w:color w:val="800000"/>
          <w:highlight w:val="white"/>
        </w:rPr>
        <w:t>sl f0 sCHMGD</w:t>
      </w:r>
      <w:r w:rsidRPr="004E3F98">
        <w:rPr>
          <w:rFonts w:cs="Arial"/>
          <w:color w:val="0000FF"/>
          <w:highlight w:val="white"/>
        </w:rPr>
        <w:t>"</w:t>
      </w:r>
      <w:r w:rsidRPr="004E3F98">
        <w:rPr>
          <w:rFonts w:cs="Arial"/>
          <w:color w:val="FF8040"/>
          <w:highlight w:val="white"/>
        </w:rPr>
        <w:t xml:space="preserve"> style</w:t>
      </w:r>
      <w:r w:rsidRPr="004E3F98">
        <w:rPr>
          <w:rFonts w:cs="Arial"/>
          <w:color w:val="0000FF"/>
          <w:highlight w:val="white"/>
        </w:rPr>
        <w:t>="</w:t>
      </w:r>
      <w:r w:rsidRPr="004E3F98">
        <w:rPr>
          <w:rFonts w:cs="Arial"/>
          <w:color w:val="800000"/>
          <w:highlight w:val="white"/>
        </w:rPr>
        <w:t>stroke-width: 0.32;</w:t>
      </w:r>
      <w:r w:rsidRPr="004E3F98">
        <w:rPr>
          <w:rFonts w:cs="Arial"/>
          <w:color w:val="0000FF"/>
          <w:highlight w:val="white"/>
        </w:rPr>
        <w:t>"/&gt;</w:t>
      </w:r>
    </w:p>
    <w:p w14:paraId="790C0253" w14:textId="77777777" w:rsidR="004E3F98" w:rsidRPr="004E3F98" w:rsidRDefault="004E3F98" w:rsidP="00867AC0">
      <w:pPr>
        <w:autoSpaceDE w:val="0"/>
        <w:autoSpaceDN w:val="0"/>
        <w:adjustRightInd w:val="0"/>
        <w:spacing w:after="120"/>
        <w:rPr>
          <w:rFonts w:cs="Arial"/>
          <w:color w:val="800000"/>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path</w:t>
      </w:r>
      <w:r w:rsidRPr="004E3F98">
        <w:rPr>
          <w:rFonts w:cs="Arial"/>
          <w:color w:val="FF8040"/>
          <w:highlight w:val="white"/>
        </w:rPr>
        <w:t xml:space="preserve"> d</w:t>
      </w:r>
      <w:r w:rsidRPr="004E3F98">
        <w:rPr>
          <w:rFonts w:cs="Arial"/>
          <w:color w:val="0000FF"/>
          <w:highlight w:val="white"/>
        </w:rPr>
        <w:t>="</w:t>
      </w:r>
      <w:r w:rsidRPr="004E3F98">
        <w:rPr>
          <w:rFonts w:cs="Arial"/>
          <w:color w:val="800000"/>
          <w:highlight w:val="white"/>
        </w:rPr>
        <w:t xml:space="preserve"> M -5.88,-5.88 L 5.87,-5.88 L 5.87,5.87 L -5.88,5.87 L -5.88,-5.88 Z</w:t>
      </w:r>
      <w:r w:rsidRPr="004E3F98">
        <w:rPr>
          <w:rFonts w:cs="Arial"/>
          <w:color w:val="0000FF"/>
          <w:highlight w:val="white"/>
        </w:rPr>
        <w:t>"</w:t>
      </w:r>
      <w:r w:rsidRPr="004E3F98">
        <w:rPr>
          <w:rFonts w:cs="Arial"/>
          <w:color w:val="FF8040"/>
          <w:highlight w:val="white"/>
        </w:rPr>
        <w:t xml:space="preserve"> class</w:t>
      </w:r>
      <w:r w:rsidRPr="004E3F98">
        <w:rPr>
          <w:rFonts w:cs="Arial"/>
          <w:color w:val="0000FF"/>
          <w:highlight w:val="white"/>
        </w:rPr>
        <w:t>="</w:t>
      </w:r>
      <w:r w:rsidRPr="004E3F98">
        <w:rPr>
          <w:rFonts w:cs="Arial"/>
          <w:color w:val="800000"/>
          <w:highlight w:val="white"/>
        </w:rPr>
        <w:t>fDNGHL</w:t>
      </w:r>
      <w:r w:rsidRPr="004E3F98">
        <w:rPr>
          <w:rFonts w:cs="Arial"/>
          <w:color w:val="0000FF"/>
          <w:highlight w:val="white"/>
        </w:rPr>
        <w:t>"</w:t>
      </w:r>
      <w:r w:rsidRPr="004E3F98">
        <w:rPr>
          <w:rFonts w:cs="Arial"/>
          <w:color w:val="FF8040"/>
          <w:highlight w:val="white"/>
        </w:rPr>
        <w:t xml:space="preserve"> style</w:t>
      </w:r>
      <w:r w:rsidRPr="004E3F98">
        <w:rPr>
          <w:rFonts w:cs="Arial"/>
          <w:color w:val="0000FF"/>
          <w:highlight w:val="white"/>
        </w:rPr>
        <w:t>="</w:t>
      </w:r>
      <w:r w:rsidRPr="004E3F98">
        <w:rPr>
          <w:rFonts w:cs="Arial"/>
          <w:color w:val="800000"/>
          <w:highlight w:val="white"/>
        </w:rPr>
        <w:t>fill-opacity:0.25;</w:t>
      </w:r>
      <w:r w:rsidRPr="004E3F98">
        <w:rPr>
          <w:rFonts w:cs="Arial"/>
          <w:color w:val="0000FF"/>
          <w:highlight w:val="white"/>
        </w:rPr>
        <w:t>"/&gt;</w:t>
      </w:r>
    </w:p>
    <w:p w14:paraId="5CC21064" w14:textId="77777777" w:rsidR="004E3F98" w:rsidRDefault="004E3F98" w:rsidP="00867AC0">
      <w:pPr>
        <w:spacing w:after="120"/>
      </w:pPr>
      <w:r w:rsidRPr="004E3F98">
        <w:t xml:space="preserve">The ‘d’ attribute carries the path data which describes the outline of a shape.  In the current set of SVG symbols the path data is made up of </w:t>
      </w:r>
      <w:r w:rsidRPr="004E3F98">
        <w:rPr>
          <w:i/>
        </w:rPr>
        <w:t>moveto</w:t>
      </w:r>
      <w:r w:rsidRPr="004E3F98">
        <w:t xml:space="preserve"> ‘M’ and </w:t>
      </w:r>
      <w:r w:rsidRPr="004E3F98">
        <w:rPr>
          <w:i/>
        </w:rPr>
        <w:t>lineto</w:t>
      </w:r>
      <w:r w:rsidRPr="004E3F98">
        <w:t xml:space="preserve"> ‘L’ instructions as well as the  </w:t>
      </w:r>
      <w:r w:rsidRPr="004E3F98">
        <w:rPr>
          <w:i/>
        </w:rPr>
        <w:t>closepath</w:t>
      </w:r>
      <w:r w:rsidRPr="004E3F98">
        <w:t xml:space="preserve">  ‘Z’ instruction.  The </w:t>
      </w:r>
      <w:r w:rsidRPr="004E3F98">
        <w:rPr>
          <w:i/>
        </w:rPr>
        <w:t>curve</w:t>
      </w:r>
      <w:r w:rsidRPr="004E3F98">
        <w:t xml:space="preserve"> instructions have not yet been used.   ‘M’ and ‘L’ instructions are following by a pair of absolute coordinates.   Relative coordinates indicated with lowercase ‘m’ and ‘l’ instructions are not used.   Note that some style elements can be assigned specifically using the ‘style’ attribute and others are coming from the stylesheet via the class lookups as described above.</w:t>
      </w:r>
    </w:p>
    <w:p w14:paraId="1BFBB3A8" w14:textId="77777777" w:rsidR="00B93120" w:rsidRPr="00EF77A9" w:rsidRDefault="00B93120" w:rsidP="00BB19FF">
      <w:pPr>
        <w:pStyle w:val="Heading3"/>
        <w:numPr>
          <w:ilvl w:val="2"/>
          <w:numId w:val="56"/>
        </w:numPr>
        <w:rPr>
          <w:sz w:val="22"/>
          <w:szCs w:val="22"/>
        </w:rPr>
      </w:pPr>
      <w:bookmarkStart w:id="2377" w:name="_Toc62033088"/>
      <w:r w:rsidRPr="00B93120">
        <w:rPr>
          <w:sz w:val="22"/>
          <w:szCs w:val="22"/>
        </w:rPr>
        <w:t>Rectangle</w:t>
      </w:r>
      <w:bookmarkEnd w:id="2377"/>
    </w:p>
    <w:p w14:paraId="2227FA04" w14:textId="77777777" w:rsidR="004E3F98" w:rsidRPr="004E3F98" w:rsidRDefault="004E3F98" w:rsidP="00867AC0">
      <w:pPr>
        <w:autoSpaceDE w:val="0"/>
        <w:autoSpaceDN w:val="0"/>
        <w:adjustRightInd w:val="0"/>
        <w:spacing w:after="120"/>
        <w:rPr>
          <w:rFonts w:cs="Arial"/>
          <w:color w:val="800000"/>
          <w:highlight w:val="white"/>
        </w:rPr>
      </w:pPr>
      <w:r w:rsidRPr="004E3F98">
        <w:rPr>
          <w:rFonts w:cs="Arial"/>
          <w:color w:val="0000FF"/>
          <w:highlight w:val="white"/>
        </w:rPr>
        <w:t>&lt;</w:t>
      </w:r>
      <w:r w:rsidRPr="004E3F98">
        <w:rPr>
          <w:rFonts w:cs="Arial"/>
          <w:color w:val="0000A0"/>
          <w:highlight w:val="white"/>
        </w:rPr>
        <w:t>rect</w:t>
      </w:r>
      <w:r w:rsidRPr="004E3F98">
        <w:rPr>
          <w:rFonts w:cs="Arial"/>
          <w:color w:val="FF8040"/>
          <w:highlight w:val="white"/>
        </w:rPr>
        <w:t xml:space="preserve"> class</w:t>
      </w:r>
      <w:r w:rsidRPr="004E3F98">
        <w:rPr>
          <w:rFonts w:cs="Arial"/>
          <w:color w:val="0000FF"/>
          <w:highlight w:val="white"/>
        </w:rPr>
        <w:t>="</w:t>
      </w:r>
      <w:r w:rsidRPr="004E3F98">
        <w:rPr>
          <w:rFonts w:cs="Arial"/>
          <w:color w:val="800000"/>
          <w:highlight w:val="white"/>
        </w:rPr>
        <w:t>symbolBox layout</w:t>
      </w:r>
      <w:r w:rsidRPr="004E3F98">
        <w:rPr>
          <w:rFonts w:cs="Arial"/>
          <w:color w:val="0000FF"/>
          <w:highlight w:val="white"/>
        </w:rPr>
        <w:t>"</w:t>
      </w:r>
      <w:r w:rsidRPr="004E3F98">
        <w:rPr>
          <w:rFonts w:cs="Arial"/>
          <w:color w:val="FF8040"/>
          <w:highlight w:val="white"/>
        </w:rPr>
        <w:t xml:space="preserve"> fill</w:t>
      </w:r>
      <w:r w:rsidRPr="004E3F98">
        <w:rPr>
          <w:rFonts w:cs="Arial"/>
          <w:color w:val="0000FF"/>
          <w:highlight w:val="white"/>
        </w:rPr>
        <w:t>="</w:t>
      </w:r>
      <w:r w:rsidRPr="004E3F98">
        <w:rPr>
          <w:rFonts w:cs="Arial"/>
          <w:color w:val="800000"/>
          <w:highlight w:val="white"/>
        </w:rPr>
        <w:t>none</w:t>
      </w:r>
      <w:r w:rsidRPr="004E3F98">
        <w:rPr>
          <w:rFonts w:cs="Arial"/>
          <w:color w:val="0000FF"/>
          <w:highlight w:val="white"/>
        </w:rPr>
        <w:t>"</w:t>
      </w:r>
      <w:r w:rsidRPr="004E3F98">
        <w:rPr>
          <w:rFonts w:cs="Arial"/>
          <w:color w:val="FF8040"/>
          <w:highlight w:val="white"/>
        </w:rPr>
        <w:t xml:space="preserve"> x</w:t>
      </w:r>
      <w:r w:rsidRPr="004E3F98">
        <w:rPr>
          <w:rFonts w:cs="Arial"/>
          <w:color w:val="0000FF"/>
          <w:highlight w:val="white"/>
        </w:rPr>
        <w:t>="</w:t>
      </w:r>
      <w:r w:rsidRPr="004E3F98">
        <w:rPr>
          <w:rFonts w:cs="Arial"/>
          <w:color w:val="800000"/>
          <w:highlight w:val="white"/>
        </w:rPr>
        <w:t>-2.06</w:t>
      </w:r>
      <w:r w:rsidRPr="004E3F98">
        <w:rPr>
          <w:rFonts w:cs="Arial"/>
          <w:color w:val="0000FF"/>
          <w:highlight w:val="white"/>
        </w:rPr>
        <w:t>"</w:t>
      </w:r>
      <w:r w:rsidRPr="004E3F98">
        <w:rPr>
          <w:rFonts w:cs="Arial"/>
          <w:color w:val="FF8040"/>
          <w:highlight w:val="white"/>
        </w:rPr>
        <w:t xml:space="preserve"> y</w:t>
      </w:r>
      <w:r w:rsidRPr="004E3F98">
        <w:rPr>
          <w:rFonts w:cs="Arial"/>
          <w:color w:val="0000FF"/>
          <w:highlight w:val="white"/>
        </w:rPr>
        <w:t>="</w:t>
      </w:r>
      <w:r w:rsidRPr="004E3F98">
        <w:rPr>
          <w:rFonts w:cs="Arial"/>
          <w:color w:val="800000"/>
          <w:highlight w:val="white"/>
        </w:rPr>
        <w:t>-2.63</w:t>
      </w:r>
      <w:r w:rsidRPr="004E3F98">
        <w:rPr>
          <w:rFonts w:cs="Arial"/>
          <w:color w:val="0000FF"/>
          <w:highlight w:val="white"/>
        </w:rPr>
        <w:t>"</w:t>
      </w:r>
      <w:r w:rsidRPr="004E3F98">
        <w:rPr>
          <w:rFonts w:cs="Arial"/>
          <w:color w:val="FF8040"/>
          <w:highlight w:val="white"/>
        </w:rPr>
        <w:t xml:space="preserve"> height</w:t>
      </w:r>
      <w:r w:rsidRPr="004E3F98">
        <w:rPr>
          <w:rFonts w:cs="Arial"/>
          <w:color w:val="0000FF"/>
          <w:highlight w:val="white"/>
        </w:rPr>
        <w:t>="</w:t>
      </w:r>
      <w:r w:rsidRPr="004E3F98">
        <w:rPr>
          <w:rFonts w:cs="Arial"/>
          <w:color w:val="800000"/>
          <w:highlight w:val="white"/>
        </w:rPr>
        <w:t>5.03</w:t>
      </w:r>
      <w:r w:rsidRPr="004E3F98">
        <w:rPr>
          <w:rFonts w:cs="Arial"/>
          <w:color w:val="0000FF"/>
          <w:highlight w:val="white"/>
        </w:rPr>
        <w:t>"</w:t>
      </w:r>
      <w:r w:rsidRPr="004E3F98">
        <w:rPr>
          <w:rFonts w:cs="Arial"/>
          <w:color w:val="FF8040"/>
          <w:highlight w:val="white"/>
        </w:rPr>
        <w:t xml:space="preserve"> width</w:t>
      </w:r>
      <w:r w:rsidRPr="004E3F98">
        <w:rPr>
          <w:rFonts w:cs="Arial"/>
          <w:color w:val="0000FF"/>
          <w:highlight w:val="white"/>
        </w:rPr>
        <w:t>="</w:t>
      </w:r>
      <w:r w:rsidRPr="004E3F98">
        <w:rPr>
          <w:rFonts w:cs="Arial"/>
          <w:color w:val="800000"/>
          <w:highlight w:val="white"/>
        </w:rPr>
        <w:t>4.02</w:t>
      </w:r>
      <w:r w:rsidRPr="004E3F98">
        <w:rPr>
          <w:rFonts w:cs="Arial"/>
          <w:color w:val="0000FF"/>
          <w:highlight w:val="white"/>
        </w:rPr>
        <w:t>"/&gt;</w:t>
      </w:r>
    </w:p>
    <w:p w14:paraId="72AF37F4" w14:textId="77777777" w:rsidR="004E3F98" w:rsidRDefault="004E3F98" w:rsidP="00867AC0">
      <w:pPr>
        <w:spacing w:after="120"/>
      </w:pPr>
      <w:r w:rsidRPr="004E3F98">
        <w:t>The ‘rect’ command uses ‘x’ and ‘y’ to define the upper left corner of the rectangle and the attributes ‘width’ and ‘height’ in the user units, mm.  Specific  style parameters are defined using the ‘style’ attribute while colours and other common styles are applied via the class token CSS lookups.</w:t>
      </w:r>
    </w:p>
    <w:p w14:paraId="470276F0" w14:textId="77777777" w:rsidR="00B93120" w:rsidRPr="00EF77A9" w:rsidRDefault="00B93120" w:rsidP="00BB19FF">
      <w:pPr>
        <w:pStyle w:val="Heading3"/>
        <w:numPr>
          <w:ilvl w:val="2"/>
          <w:numId w:val="56"/>
        </w:numPr>
        <w:rPr>
          <w:sz w:val="22"/>
          <w:szCs w:val="22"/>
        </w:rPr>
      </w:pPr>
      <w:bookmarkStart w:id="2378" w:name="_Toc62033089"/>
      <w:r w:rsidRPr="00B93120">
        <w:rPr>
          <w:sz w:val="22"/>
          <w:szCs w:val="22"/>
        </w:rPr>
        <w:t>Circle</w:t>
      </w:r>
      <w:bookmarkEnd w:id="2378"/>
    </w:p>
    <w:p w14:paraId="4499B339" w14:textId="77777777" w:rsidR="004E3F98" w:rsidRPr="004E3F98" w:rsidRDefault="004E3F98" w:rsidP="00867AC0">
      <w:pPr>
        <w:autoSpaceDE w:val="0"/>
        <w:autoSpaceDN w:val="0"/>
        <w:adjustRightInd w:val="0"/>
        <w:spacing w:after="120"/>
        <w:rPr>
          <w:rFonts w:cs="Arial"/>
          <w:color w:val="0000FF"/>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circle</w:t>
      </w:r>
      <w:r w:rsidRPr="004E3F98">
        <w:rPr>
          <w:rFonts w:cs="Arial"/>
          <w:color w:val="FF8040"/>
          <w:highlight w:val="white"/>
        </w:rPr>
        <w:t xml:space="preserve"> class</w:t>
      </w:r>
      <w:r w:rsidRPr="004E3F98">
        <w:rPr>
          <w:rFonts w:cs="Arial"/>
          <w:color w:val="0000FF"/>
          <w:highlight w:val="white"/>
        </w:rPr>
        <w:t>="</w:t>
      </w:r>
      <w:r w:rsidRPr="004E3F98">
        <w:rPr>
          <w:rFonts w:cs="Arial"/>
          <w:color w:val="800000"/>
          <w:highlight w:val="white"/>
        </w:rPr>
        <w:t>pivotPoint layout</w:t>
      </w:r>
      <w:r w:rsidRPr="004E3F98">
        <w:rPr>
          <w:rFonts w:cs="Arial"/>
          <w:color w:val="0000FF"/>
          <w:highlight w:val="white"/>
        </w:rPr>
        <w:t>"</w:t>
      </w:r>
      <w:r w:rsidRPr="004E3F98">
        <w:rPr>
          <w:rFonts w:cs="Arial"/>
          <w:color w:val="FF8040"/>
          <w:highlight w:val="white"/>
        </w:rPr>
        <w:t xml:space="preserve"> fill</w:t>
      </w:r>
      <w:r w:rsidRPr="004E3F98">
        <w:rPr>
          <w:rFonts w:cs="Arial"/>
          <w:color w:val="0000FF"/>
          <w:highlight w:val="white"/>
        </w:rPr>
        <w:t>="</w:t>
      </w:r>
      <w:r w:rsidRPr="004E3F98">
        <w:rPr>
          <w:rFonts w:cs="Arial"/>
          <w:color w:val="800000"/>
          <w:highlight w:val="white"/>
        </w:rPr>
        <w:t>none</w:t>
      </w:r>
      <w:r w:rsidRPr="004E3F98">
        <w:rPr>
          <w:rFonts w:cs="Arial"/>
          <w:color w:val="0000FF"/>
          <w:highlight w:val="white"/>
        </w:rPr>
        <w:t>"</w:t>
      </w:r>
      <w:r w:rsidRPr="004E3F98">
        <w:rPr>
          <w:rFonts w:cs="Arial"/>
          <w:color w:val="FF8040"/>
          <w:highlight w:val="white"/>
        </w:rPr>
        <w:t xml:space="preserve"> cx</w:t>
      </w:r>
      <w:r w:rsidRPr="004E3F98">
        <w:rPr>
          <w:rFonts w:cs="Arial"/>
          <w:color w:val="0000FF"/>
          <w:highlight w:val="white"/>
        </w:rPr>
        <w:t>="</w:t>
      </w:r>
      <w:r w:rsidRPr="004E3F98">
        <w:rPr>
          <w:rFonts w:cs="Arial"/>
          <w:color w:val="800000"/>
          <w:highlight w:val="white"/>
        </w:rPr>
        <w:t>0</w:t>
      </w:r>
      <w:r w:rsidRPr="004E3F98">
        <w:rPr>
          <w:rFonts w:cs="Arial"/>
          <w:color w:val="0000FF"/>
          <w:highlight w:val="white"/>
        </w:rPr>
        <w:t>"</w:t>
      </w:r>
      <w:r w:rsidRPr="004E3F98">
        <w:rPr>
          <w:rFonts w:cs="Arial"/>
          <w:color w:val="FF8040"/>
          <w:highlight w:val="white"/>
        </w:rPr>
        <w:t xml:space="preserve"> cy</w:t>
      </w:r>
      <w:r w:rsidRPr="004E3F98">
        <w:rPr>
          <w:rFonts w:cs="Arial"/>
          <w:color w:val="0000FF"/>
          <w:highlight w:val="white"/>
        </w:rPr>
        <w:t>="</w:t>
      </w:r>
      <w:r w:rsidRPr="004E3F98">
        <w:rPr>
          <w:rFonts w:cs="Arial"/>
          <w:color w:val="800000"/>
          <w:highlight w:val="white"/>
        </w:rPr>
        <w:t>0</w:t>
      </w:r>
      <w:r w:rsidRPr="004E3F98">
        <w:rPr>
          <w:rFonts w:cs="Arial"/>
          <w:color w:val="0000FF"/>
          <w:highlight w:val="white"/>
        </w:rPr>
        <w:t>"</w:t>
      </w:r>
      <w:r w:rsidRPr="004E3F98">
        <w:rPr>
          <w:rFonts w:cs="Arial"/>
          <w:color w:val="FF8040"/>
          <w:highlight w:val="white"/>
        </w:rPr>
        <w:t xml:space="preserve"> r</w:t>
      </w:r>
      <w:r w:rsidRPr="004E3F98">
        <w:rPr>
          <w:rFonts w:cs="Arial"/>
          <w:color w:val="0000FF"/>
          <w:highlight w:val="white"/>
        </w:rPr>
        <w:t>="</w:t>
      </w:r>
      <w:r w:rsidRPr="004E3F98">
        <w:rPr>
          <w:rFonts w:cs="Arial"/>
          <w:color w:val="800000"/>
          <w:highlight w:val="white"/>
        </w:rPr>
        <w:t>1</w:t>
      </w:r>
      <w:r w:rsidRPr="004E3F98">
        <w:rPr>
          <w:rFonts w:cs="Arial"/>
          <w:color w:val="0000FF"/>
          <w:highlight w:val="white"/>
        </w:rPr>
        <w:t>"/&gt;</w:t>
      </w:r>
    </w:p>
    <w:p w14:paraId="577D69F9" w14:textId="77777777" w:rsidR="004E3F98" w:rsidRDefault="004E3F98" w:rsidP="00867AC0">
      <w:pPr>
        <w:spacing w:after="120"/>
      </w:pPr>
      <w:r w:rsidRPr="004E3F98">
        <w:t>The ‘circle’ command uses ‘cx’ and ‘cy’ to define the centre of the circle and the attribute ‘r’ to define the radius in the user units, mm.  Specific  style parameters are defined using  style attributes  while colours and other common styles are applied via the class token CSS lookups.</w:t>
      </w:r>
    </w:p>
    <w:p w14:paraId="01574E40" w14:textId="77777777" w:rsidR="00156951" w:rsidRPr="00C36651" w:rsidRDefault="00156951" w:rsidP="00156951">
      <w:pPr>
        <w:rPr>
          <w:b/>
          <w:sz w:val="28"/>
          <w:lang w:val="en-US" w:eastAsia="en-GB"/>
        </w:rPr>
      </w:pPr>
      <w:r>
        <w:br w:type="page"/>
      </w:r>
    </w:p>
    <w:p w14:paraId="0D61AA18" w14:textId="77777777" w:rsidR="00156951" w:rsidRPr="00C36651" w:rsidRDefault="00156951" w:rsidP="00156951">
      <w:pPr>
        <w:rPr>
          <w:b/>
          <w:sz w:val="28"/>
          <w:lang w:val="en-US" w:eastAsia="en-GB"/>
        </w:rPr>
      </w:pPr>
    </w:p>
    <w:p w14:paraId="76C72113" w14:textId="77777777" w:rsidR="00156951" w:rsidRPr="00C36651" w:rsidRDefault="00156951" w:rsidP="00156951">
      <w:pPr>
        <w:rPr>
          <w:b/>
          <w:sz w:val="28"/>
          <w:lang w:val="en-US" w:eastAsia="en-GB"/>
        </w:rPr>
      </w:pPr>
    </w:p>
    <w:p w14:paraId="504CD0BF" w14:textId="77777777" w:rsidR="00156951" w:rsidRPr="00C36651" w:rsidRDefault="00156951" w:rsidP="00156951">
      <w:pPr>
        <w:jc w:val="center"/>
        <w:rPr>
          <w:b/>
          <w:sz w:val="28"/>
          <w:lang w:val="en-US" w:eastAsia="en-GB"/>
        </w:rPr>
      </w:pPr>
    </w:p>
    <w:p w14:paraId="2DF114C4" w14:textId="77777777" w:rsidR="00156951" w:rsidRPr="00C36651" w:rsidRDefault="00156951" w:rsidP="00156951">
      <w:pPr>
        <w:jc w:val="center"/>
        <w:rPr>
          <w:b/>
          <w:sz w:val="28"/>
          <w:lang w:val="en-US" w:eastAsia="en-GB"/>
        </w:rPr>
      </w:pPr>
    </w:p>
    <w:p w14:paraId="14B673D4" w14:textId="77777777" w:rsidR="00156951" w:rsidRPr="00C36651" w:rsidRDefault="00156951" w:rsidP="00156951">
      <w:pPr>
        <w:jc w:val="center"/>
        <w:rPr>
          <w:b/>
          <w:sz w:val="28"/>
          <w:lang w:val="en-US" w:eastAsia="en-GB"/>
        </w:rPr>
      </w:pPr>
    </w:p>
    <w:p w14:paraId="36865093" w14:textId="77777777" w:rsidR="00156951" w:rsidRPr="00C36651" w:rsidRDefault="00156951" w:rsidP="00156951">
      <w:pPr>
        <w:jc w:val="center"/>
        <w:rPr>
          <w:b/>
          <w:sz w:val="28"/>
          <w:lang w:val="en-US" w:eastAsia="en-GB"/>
        </w:rPr>
      </w:pPr>
    </w:p>
    <w:p w14:paraId="59CDF8F5" w14:textId="77777777" w:rsidR="00156951" w:rsidRPr="00C36651" w:rsidRDefault="00156951" w:rsidP="00156951">
      <w:pPr>
        <w:jc w:val="center"/>
        <w:rPr>
          <w:b/>
          <w:sz w:val="28"/>
          <w:lang w:val="en-US" w:eastAsia="en-GB"/>
        </w:rPr>
      </w:pPr>
    </w:p>
    <w:p w14:paraId="4DD4BBE0" w14:textId="77777777" w:rsidR="00156951" w:rsidRPr="00C36651" w:rsidRDefault="00156951" w:rsidP="00156951">
      <w:pPr>
        <w:jc w:val="center"/>
        <w:rPr>
          <w:b/>
          <w:sz w:val="28"/>
          <w:lang w:val="en-US" w:eastAsia="en-GB"/>
        </w:rPr>
      </w:pPr>
    </w:p>
    <w:p w14:paraId="7538574A" w14:textId="77777777" w:rsidR="00156951" w:rsidRPr="00C36651" w:rsidRDefault="00156951" w:rsidP="00156951">
      <w:pPr>
        <w:jc w:val="center"/>
        <w:rPr>
          <w:b/>
          <w:sz w:val="28"/>
          <w:lang w:val="en-US" w:eastAsia="en-GB"/>
        </w:rPr>
      </w:pPr>
    </w:p>
    <w:p w14:paraId="0D79A6B3" w14:textId="77777777" w:rsidR="00156951" w:rsidRPr="00C36651" w:rsidRDefault="00156951" w:rsidP="00156951">
      <w:pPr>
        <w:jc w:val="center"/>
        <w:rPr>
          <w:b/>
          <w:sz w:val="28"/>
          <w:lang w:val="en-US" w:eastAsia="en-GB"/>
        </w:rPr>
      </w:pPr>
    </w:p>
    <w:p w14:paraId="0EFCDB66" w14:textId="77777777" w:rsidR="00156951" w:rsidRPr="00C36651" w:rsidRDefault="00156951" w:rsidP="00156951">
      <w:pPr>
        <w:jc w:val="center"/>
        <w:rPr>
          <w:b/>
          <w:sz w:val="28"/>
          <w:lang w:val="en-US" w:eastAsia="en-GB"/>
        </w:rPr>
      </w:pPr>
    </w:p>
    <w:p w14:paraId="15799EA4" w14:textId="77777777" w:rsidR="00156951" w:rsidRDefault="00156951" w:rsidP="00156951">
      <w:pPr>
        <w:pBdr>
          <w:top w:val="single" w:sz="7" w:space="0" w:color="000000" w:shadow="1"/>
          <w:left w:val="single" w:sz="7" w:space="0" w:color="000000" w:shadow="1"/>
          <w:bottom w:val="single" w:sz="7" w:space="0" w:color="000000" w:shadow="1"/>
          <w:right w:val="single" w:sz="7" w:space="0" w:color="000000" w:shadow="1"/>
        </w:pBdr>
        <w:jc w:val="center"/>
        <w:rPr>
          <w:rFonts w:ascii="Arial Narrow" w:hAnsi="Arial Narrow"/>
          <w:lang w:eastAsia="en-GB"/>
        </w:rPr>
      </w:pPr>
      <w:r>
        <w:rPr>
          <w:rFonts w:ascii="Arial Narrow" w:hAnsi="Arial Narrow"/>
          <w:lang w:eastAsia="en-GB"/>
        </w:rPr>
        <w:t>Page intentionally left blank</w:t>
      </w:r>
    </w:p>
    <w:p w14:paraId="75C7B119" w14:textId="77777777" w:rsidR="00156951" w:rsidRPr="004E3F98" w:rsidRDefault="00156951" w:rsidP="00867AC0">
      <w:pPr>
        <w:spacing w:after="120"/>
      </w:pPr>
    </w:p>
    <w:sectPr w:rsidR="00156951" w:rsidRPr="004E3F98" w:rsidSect="00444525">
      <w:pgSz w:w="11906" w:h="16838"/>
      <w:pgMar w:top="1440" w:right="1800" w:bottom="1418"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72" w:author="David M. Grant" w:date="2021-01-14T14:29:00Z" w:initials="DMG">
    <w:p w14:paraId="2D851028" w14:textId="77777777" w:rsidR="00860BAE" w:rsidRDefault="00860BAE">
      <w:pPr>
        <w:pStyle w:val="CommentText"/>
      </w:pPr>
      <w:r>
        <w:rPr>
          <w:rStyle w:val="CommentReference"/>
        </w:rPr>
        <w:annotationRef/>
      </w:r>
      <w:r>
        <w:t>Added by S100WG5-4.10 / TSM7-5.3f</w:t>
      </w:r>
    </w:p>
  </w:comment>
  <w:comment w:id="812" w:author="David M. Grant" w:date="2021-01-15T13:47:00Z" w:initials="DMG">
    <w:p w14:paraId="64C98ED1" w14:textId="77777777" w:rsidR="00860BAE" w:rsidRDefault="00860BAE">
      <w:pPr>
        <w:pStyle w:val="CommentText"/>
      </w:pPr>
      <w:r>
        <w:t xml:space="preserve">* </w:t>
      </w:r>
      <w:r>
        <w:rPr>
          <w:rStyle w:val="CommentReference"/>
        </w:rPr>
        <w:annotationRef/>
      </w:r>
      <w:r>
        <w:t xml:space="preserve">Add association from </w:t>
      </w:r>
      <w:r w:rsidRPr="00652BC0">
        <w:rPr>
          <w:i/>
        </w:rPr>
        <w:t>Feature</w:t>
      </w:r>
      <w:r>
        <w:t xml:space="preserve"> to </w:t>
      </w:r>
      <w:r w:rsidRPr="00652BC0">
        <w:rPr>
          <w:i/>
        </w:rPr>
        <w:t>Information</w:t>
      </w:r>
      <w:r>
        <w:t xml:space="preserve"> (</w:t>
      </w:r>
      <w:r w:rsidRPr="00652BC0">
        <w:rPr>
          <w:i/>
        </w:rPr>
        <w:t>InformationAssociation</w:t>
      </w:r>
      <w:r>
        <w:t>)</w:t>
      </w:r>
    </w:p>
    <w:p w14:paraId="2378E249" w14:textId="77777777" w:rsidR="00860BAE" w:rsidRDefault="00860BAE">
      <w:pPr>
        <w:pStyle w:val="CommentText"/>
      </w:pPr>
      <w:r>
        <w:t xml:space="preserve">* Add association from </w:t>
      </w:r>
      <w:r w:rsidRPr="00652BC0">
        <w:rPr>
          <w:i/>
        </w:rPr>
        <w:t>Feature</w:t>
      </w:r>
      <w:r>
        <w:t xml:space="preserve"> to itself (</w:t>
      </w:r>
      <w:r w:rsidRPr="00652BC0">
        <w:rPr>
          <w:i/>
        </w:rPr>
        <w:t>FeatureAssociation</w:t>
      </w:r>
      <w:r>
        <w:t>)</w:t>
      </w:r>
    </w:p>
    <w:p w14:paraId="6F8DD5BF" w14:textId="77777777" w:rsidR="00860BAE" w:rsidRDefault="00860BAE">
      <w:pPr>
        <w:pStyle w:val="CommentText"/>
      </w:pPr>
      <w:r>
        <w:t xml:space="preserve">* Add notes for substitution of associationInformation / associatedFeature using a code from the </w:t>
      </w:r>
      <w:r>
        <w:t xml:space="preserve">feature catalogue, see </w:t>
      </w:r>
      <w:r>
        <w:fldChar w:fldCharType="begin"/>
      </w:r>
      <w:r>
        <w:instrText xml:space="preserve"> REF _Ref62031618 \r \h </w:instrText>
      </w:r>
      <w:r>
        <w:fldChar w:fldCharType="separate"/>
      </w:r>
      <w:r>
        <w:t>9-7.79-7.7.2</w:t>
      </w:r>
      <w:r>
        <w:fldChar w:fldCharType="end"/>
      </w:r>
      <w:r>
        <w:t xml:space="preserve"> and </w:t>
      </w:r>
      <w:r>
        <w:fldChar w:fldCharType="begin"/>
      </w:r>
      <w:r>
        <w:instrText xml:space="preserve"> REF _Ref62031634 \r \h </w:instrText>
      </w:r>
      <w:r>
        <w:fldChar w:fldCharType="separate"/>
      </w:r>
      <w:r>
        <w:t>9-9</w:t>
      </w:r>
      <w:r>
        <w:fldChar w:fldCharType="end"/>
      </w:r>
      <w:r>
        <w:t>.</w:t>
      </w:r>
    </w:p>
  </w:comment>
  <w:comment w:id="813" w:author="Jeff Wootton" w:date="2020-05-19T21:29:00Z" w:initials="JW">
    <w:p w14:paraId="2F4DE850" w14:textId="77777777" w:rsidR="00860BAE" w:rsidRDefault="00860BAE">
      <w:pPr>
        <w:pStyle w:val="CommentText"/>
      </w:pPr>
      <w:r>
        <w:rPr>
          <w:rStyle w:val="CommentReference"/>
        </w:rPr>
        <w:annotationRef/>
      </w:r>
      <w:r>
        <w:t>Refer to paper S-100WG5-04.12.  May need to get a better version of this diagram from Raphael.</w:t>
      </w:r>
    </w:p>
  </w:comment>
  <w:comment w:id="837" w:author="David M. Grant" w:date="2021-01-14T18:07:00Z" w:initials="DMG">
    <w:p w14:paraId="5AD61C81" w14:textId="77777777" w:rsidR="00860BAE" w:rsidRDefault="00860BAE">
      <w:pPr>
        <w:pStyle w:val="CommentText"/>
      </w:pPr>
      <w:r>
        <w:rPr>
          <w:rStyle w:val="CommentReference"/>
        </w:rPr>
        <w:annotationRef/>
      </w:r>
      <w:r>
        <w:t>This should be InformationAssociation, not Information so that we reference the information type rather than duplicating it in each spatial object to which it applies.</w:t>
      </w:r>
    </w:p>
    <w:p w14:paraId="631059BA" w14:textId="77777777" w:rsidR="00860BAE" w:rsidRDefault="00860BAE">
      <w:pPr>
        <w:pStyle w:val="CommentText"/>
      </w:pPr>
    </w:p>
    <w:p w14:paraId="054F1EBF" w14:textId="77777777" w:rsidR="00860BAE" w:rsidRDefault="00860BAE">
      <w:pPr>
        <w:pStyle w:val="CommentText"/>
      </w:pPr>
      <w:r>
        <w:t>The code of an InformationAssociation defined within the feature catalogue should be used as the element name rather than „associatedInformation“.</w:t>
      </w:r>
    </w:p>
  </w:comment>
  <w:comment w:id="818" w:author="Jeff Wootton" w:date="2020-05-19T21:41:00Z" w:initials="JW">
    <w:p w14:paraId="475B47A0" w14:textId="77777777" w:rsidR="00860BAE" w:rsidRDefault="00860BAE">
      <w:pPr>
        <w:pStyle w:val="CommentText"/>
      </w:pPr>
      <w:r>
        <w:rPr>
          <w:rStyle w:val="CommentReference"/>
        </w:rPr>
        <w:annotationRef/>
      </w:r>
      <w:r>
        <w:t>Refer to paper S-100WG5-04.12.</w:t>
      </w:r>
    </w:p>
  </w:comment>
  <w:comment w:id="892" w:author="David M. Grant" w:date="2021-01-15T13:46:00Z" w:initials="DMG">
    <w:p w14:paraId="13D78E7C" w14:textId="77777777" w:rsidR="00860BAE" w:rsidRDefault="00860BAE">
      <w:pPr>
        <w:pStyle w:val="CommentText"/>
      </w:pPr>
      <w:r>
        <w:rPr>
          <w:rStyle w:val="CommentReference"/>
        </w:rPr>
        <w:annotationRef/>
      </w:r>
      <w:r>
        <w:t>Add standard mechanism to describe associations.</w:t>
      </w:r>
    </w:p>
  </w:comment>
  <w:comment w:id="974" w:author="Jeff Wootton" w:date="2020-04-29T21:20:00Z" w:initials="JW">
    <w:p w14:paraId="4F81D7DA" w14:textId="77777777" w:rsidR="00860BAE" w:rsidRDefault="00860BAE">
      <w:pPr>
        <w:pStyle w:val="CommentText"/>
      </w:pPr>
      <w:r>
        <w:rPr>
          <w:rStyle w:val="CommentReference"/>
        </w:rPr>
        <w:annotationRef/>
      </w:r>
      <w:r>
        <w:t>Amendment required – refer to papers S-100WG5-04.05 and S-100WG5-04.05</w:t>
      </w:r>
    </w:p>
  </w:comment>
  <w:comment w:id="1008" w:author="Jeff Wootton" w:date="2020-05-19T23:17:00Z" w:initials="JW">
    <w:p w14:paraId="4342B7DD" w14:textId="77777777" w:rsidR="00860BAE" w:rsidRDefault="00860BAE">
      <w:pPr>
        <w:pStyle w:val="CommentText"/>
      </w:pPr>
      <w:r>
        <w:rPr>
          <w:rStyle w:val="CommentReference"/>
        </w:rPr>
        <w:annotationRef/>
      </w:r>
      <w:r>
        <w:t>Table rquires updating.  Refer to paper S-100WG5-04.13B.  (Raphael)</w:t>
      </w:r>
    </w:p>
  </w:comment>
  <w:comment w:id="1014" w:author="Jeff Wootton" w:date="2020-04-29T21:38:00Z" w:initials="JW">
    <w:p w14:paraId="719461D0" w14:textId="77777777" w:rsidR="00860BAE" w:rsidRDefault="00860BAE">
      <w:pPr>
        <w:pStyle w:val="CommentText"/>
      </w:pPr>
      <w:r>
        <w:rPr>
          <w:rStyle w:val="CommentReference"/>
        </w:rPr>
        <w:annotationRef/>
      </w:r>
      <w:r>
        <w:t>Amendment required.  Refer to paper S-100WG5-04.05.</w:t>
      </w:r>
    </w:p>
  </w:comment>
  <w:comment w:id="1015" w:author="Teh Stand" w:date="2020-05-14T14:40:00Z" w:initials="TS">
    <w:p w14:paraId="6479622B" w14:textId="77777777" w:rsidR="00860BAE" w:rsidRDefault="00860BAE">
      <w:pPr>
        <w:pStyle w:val="CommentText"/>
      </w:pPr>
      <w:r>
        <w:rPr>
          <w:rStyle w:val="CommentReference"/>
        </w:rPr>
        <w:annotationRef/>
      </w:r>
      <w:r>
        <w:t>For S-100WG:  Suggest this paragraph can be removed, as the Annex A as included in Edition 4.0.0 has been removed (refer paper S-100WG5-04.10 – Part 9 Redlines).</w:t>
      </w:r>
    </w:p>
  </w:comment>
  <w:comment w:id="1020" w:author="Teh Stand" w:date="2019-05-10T09:25:00Z" w:initials="TS">
    <w:p w14:paraId="1FB80455" w14:textId="77777777" w:rsidR="00860BAE" w:rsidRDefault="00860BAE">
      <w:pPr>
        <w:pStyle w:val="CommentText"/>
      </w:pPr>
      <w:r>
        <w:rPr>
          <w:rStyle w:val="CommentReference"/>
        </w:rPr>
        <w:annotationRef/>
      </w:r>
      <w:r>
        <w:t>This Figure needs to be updated for amendments approved at S-100WG4 (refer paper 04.06) and S-100WG5 (refer papers 04.04 and 04.05).  Raphael to supply?</w:t>
      </w:r>
    </w:p>
  </w:comment>
  <w:comment w:id="1042" w:author="Jeff Wootton" w:date="2020-04-29T21:17:00Z" w:initials="JW">
    <w:p w14:paraId="718AFC41" w14:textId="77777777" w:rsidR="00860BAE" w:rsidRDefault="00860BAE">
      <w:pPr>
        <w:pStyle w:val="CommentText"/>
      </w:pPr>
      <w:r>
        <w:rPr>
          <w:rStyle w:val="CommentReference"/>
        </w:rPr>
        <w:annotationRef/>
      </w:r>
      <w:r>
        <w:t>Refer S-100WG5-04.04</w:t>
      </w:r>
    </w:p>
  </w:comment>
  <w:comment w:id="1049" w:author="Jeff Wootton" w:date="2020-05-19T23:21:00Z" w:initials="JW">
    <w:p w14:paraId="7BFC3F79" w14:textId="77777777" w:rsidR="00860BAE" w:rsidRDefault="00860BAE">
      <w:pPr>
        <w:pStyle w:val="CommentText"/>
      </w:pPr>
      <w:r>
        <w:rPr>
          <w:rStyle w:val="CommentReference"/>
        </w:rPr>
        <w:annotationRef/>
      </w:r>
      <w:r>
        <w:t>Refer to paper S-100WG5-04.13B.</w:t>
      </w:r>
    </w:p>
  </w:comment>
  <w:comment w:id="1052" w:author="Teh Stand" w:date="2020-05-14T14:42:00Z" w:initials="TS">
    <w:p w14:paraId="171BFA86" w14:textId="77777777" w:rsidR="00860BAE" w:rsidRDefault="00860BAE">
      <w:pPr>
        <w:pStyle w:val="CommentText"/>
      </w:pPr>
      <w:r>
        <w:rPr>
          <w:rStyle w:val="CommentReference"/>
        </w:rPr>
        <w:annotationRef/>
      </w:r>
      <w:r>
        <w:t>For S-100WG:  Suggest this paragraph can be removed, as the Annex A as included in Edition 4.0.0 has been removed (refer paper S-100WG5-04.10 – Part 9 Redlines).</w:t>
      </w:r>
    </w:p>
  </w:comment>
  <w:comment w:id="1053" w:author="David M. Grant" w:date="2021-01-20T11:05:00Z" w:initials="DMG">
    <w:p w14:paraId="27669A02" w14:textId="77777777" w:rsidR="004F3B73" w:rsidRDefault="004F3B73">
      <w:pPr>
        <w:pStyle w:val="CommentText"/>
      </w:pPr>
      <w:r>
        <w:rPr>
          <w:rStyle w:val="CommentReference"/>
        </w:rPr>
        <w:annotationRef/>
      </w:r>
      <w:r>
        <w:t>This part should identify where the schemas can be retrieved from.</w:t>
      </w:r>
    </w:p>
  </w:comment>
  <w:comment w:id="2356" w:author="David M. Grant" w:date="2021-01-19T17:21:00Z" w:initials="DMG">
    <w:p w14:paraId="747E4A7F" w14:textId="77777777" w:rsidR="00860BAE" w:rsidRDefault="00860BAE">
      <w:pPr>
        <w:pStyle w:val="CommentText"/>
      </w:pPr>
      <w:r>
        <w:rPr>
          <w:rStyle w:val="CommentReference"/>
        </w:rPr>
        <w:annotationRef/>
      </w:r>
      <w:r>
        <w:t xml:space="preserve">Consider removing this and referencing a sample input </w:t>
      </w:r>
      <w:r w:rsidR="00E97026">
        <w:t>XML</w:t>
      </w:r>
      <w:r>
        <w:t xml:space="preserve"> provided via the portrayal registry. Allows for updating outside of the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851028" w15:done="0"/>
  <w15:commentEx w15:paraId="6F8DD5BF" w15:done="0"/>
  <w15:commentEx w15:paraId="2F4DE850" w15:done="0"/>
  <w15:commentEx w15:paraId="054F1EBF" w15:done="0"/>
  <w15:commentEx w15:paraId="475B47A0" w15:done="0"/>
  <w15:commentEx w15:paraId="13D78E7C" w15:done="0"/>
  <w15:commentEx w15:paraId="4F81D7DA" w15:done="0"/>
  <w15:commentEx w15:paraId="4342B7DD" w15:done="0"/>
  <w15:commentEx w15:paraId="719461D0" w15:done="0"/>
  <w15:commentEx w15:paraId="6479622B" w15:done="0"/>
  <w15:commentEx w15:paraId="1FB80455" w15:done="0"/>
  <w15:commentEx w15:paraId="718AFC41" w15:done="0"/>
  <w15:commentEx w15:paraId="7BFC3F79" w15:done="0"/>
  <w15:commentEx w15:paraId="171BFA86" w15:done="0"/>
  <w15:commentEx w15:paraId="27669A02" w15:paraIdParent="171BFA86" w15:done="0"/>
  <w15:commentEx w15:paraId="747E4A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AAD3D2" w16cex:dateUtc="2021-01-14T22:29:00Z"/>
  <w16cex:commentExtensible w16cex:durableId="23AC1B7C" w16cex:dateUtc="2021-01-15T21:47:00Z"/>
  <w16cex:commentExtensible w16cex:durableId="226ECE51" w16cex:dateUtc="2020-05-20T04:29:00Z"/>
  <w16cex:commentExtensible w16cex:durableId="23AB06E4" w16cex:dateUtc="2021-01-15T02:07:00Z"/>
  <w16cex:commentExtensible w16cex:durableId="226ED0F3" w16cex:dateUtc="2020-05-20T04:41:00Z"/>
  <w16cex:commentExtensible w16cex:durableId="23AC1B31" w16cex:dateUtc="2021-01-15T21:46:00Z"/>
  <w16cex:commentExtensible w16cex:durableId="22546E2C" w16cex:dateUtc="2020-04-30T04:20:00Z"/>
  <w16cex:commentExtensible w16cex:durableId="226EE76C" w16cex:dateUtc="2020-05-20T06:17:00Z"/>
  <w16cex:commentExtensible w16cex:durableId="2254725F" w16cex:dateUtc="2020-04-30T04:38:00Z"/>
  <w16cex:commentExtensible w16cex:durableId="2267D6F7" w16cex:dateUtc="2020-05-14T21:40:00Z"/>
  <w16cex:commentExtensible w16cex:durableId="207FC21F" w16cex:dateUtc="2019-05-10T16:25:00Z"/>
  <w16cex:commentExtensible w16cex:durableId="22546D7F" w16cex:dateUtc="2020-04-30T04:17:00Z"/>
  <w16cex:commentExtensible w16cex:durableId="226EE86F" w16cex:dateUtc="2020-05-20T06:21:00Z"/>
  <w16cex:commentExtensible w16cex:durableId="2267D768" w16cex:dateUtc="2020-05-14T21:42:00Z"/>
  <w16cex:commentExtensible w16cex:durableId="23B28CF6" w16cex:dateUtc="2021-01-20T19:05:00Z"/>
  <w16cex:commentExtensible w16cex:durableId="23B19385" w16cex:dateUtc="2021-01-20T0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851028" w16cid:durableId="23AAD3D2"/>
  <w16cid:commentId w16cid:paraId="6F8DD5BF" w16cid:durableId="23AC1B7C"/>
  <w16cid:commentId w16cid:paraId="2F4DE850" w16cid:durableId="226ECE51"/>
  <w16cid:commentId w16cid:paraId="054F1EBF" w16cid:durableId="23AB06E4"/>
  <w16cid:commentId w16cid:paraId="475B47A0" w16cid:durableId="226ED0F3"/>
  <w16cid:commentId w16cid:paraId="13D78E7C" w16cid:durableId="23AC1B31"/>
  <w16cid:commentId w16cid:paraId="4F81D7DA" w16cid:durableId="22546E2C"/>
  <w16cid:commentId w16cid:paraId="4342B7DD" w16cid:durableId="226EE76C"/>
  <w16cid:commentId w16cid:paraId="719461D0" w16cid:durableId="2254725F"/>
  <w16cid:commentId w16cid:paraId="6479622B" w16cid:durableId="2267D6F7"/>
  <w16cid:commentId w16cid:paraId="1FB80455" w16cid:durableId="207FC21F"/>
  <w16cid:commentId w16cid:paraId="718AFC41" w16cid:durableId="22546D7F"/>
  <w16cid:commentId w16cid:paraId="7BFC3F79" w16cid:durableId="226EE86F"/>
  <w16cid:commentId w16cid:paraId="171BFA86" w16cid:durableId="2267D768"/>
  <w16cid:commentId w16cid:paraId="27669A02" w16cid:durableId="23B28CF6"/>
  <w16cid:commentId w16cid:paraId="747E4A7F" w16cid:durableId="23B193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82BB9" w14:textId="77777777" w:rsidR="00E35FC4" w:rsidRDefault="00E35FC4" w:rsidP="00C034AF">
      <w:r>
        <w:separator/>
      </w:r>
    </w:p>
  </w:endnote>
  <w:endnote w:type="continuationSeparator" w:id="0">
    <w:p w14:paraId="5BE52D89" w14:textId="77777777" w:rsidR="00E35FC4" w:rsidRDefault="00E35FC4" w:rsidP="00C03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BF96" w14:textId="77777777" w:rsidR="00860BAE" w:rsidRDefault="00860BAE" w:rsidP="0032721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90BCA96" w14:textId="77777777" w:rsidR="00860BAE" w:rsidRDefault="00860BAE" w:rsidP="001079BA">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8D84" w14:textId="77777777" w:rsidR="00860BAE" w:rsidRPr="001079BA" w:rsidRDefault="00860BAE" w:rsidP="001079BA">
    <w:pPr>
      <w:pStyle w:val="Footer"/>
      <w:ind w:right="360" w:firstLine="360"/>
      <w:jc w:val="center"/>
      <w:rPr>
        <w:sz w:val="16"/>
        <w:szCs w:val="16"/>
      </w:rPr>
    </w:pPr>
    <w:r>
      <w:rPr>
        <w:sz w:val="16"/>
        <w:szCs w:val="16"/>
      </w:rPr>
      <w:t>Part 9 - Portrayal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B9D" w14:textId="77777777" w:rsidR="00860BAE" w:rsidRPr="00AC4E99" w:rsidRDefault="00860BAE" w:rsidP="00AC4E99">
    <w:pPr>
      <w:pStyle w:val="Footer"/>
      <w:ind w:right="360" w:firstLine="360"/>
      <w:jc w:val="center"/>
      <w:rPr>
        <w:sz w:val="16"/>
        <w:szCs w:val="16"/>
      </w:rPr>
    </w:pPr>
    <w:r>
      <w:rPr>
        <w:sz w:val="16"/>
        <w:szCs w:val="16"/>
      </w:rPr>
      <w:t>Part 9 - Portrayal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773B" w14:textId="77777777" w:rsidR="00860BAE" w:rsidRPr="00AC4E99" w:rsidRDefault="00860BAE" w:rsidP="00327211">
    <w:pPr>
      <w:pStyle w:val="Footer"/>
      <w:framePr w:wrap="around" w:vAnchor="text" w:hAnchor="margin" w:xAlign="outside" w:y="1"/>
      <w:rPr>
        <w:rStyle w:val="PageNumber"/>
        <w:sz w:val="16"/>
        <w:szCs w:val="16"/>
      </w:rPr>
    </w:pPr>
    <w:r w:rsidRPr="00AC4E99">
      <w:rPr>
        <w:rStyle w:val="PageNumber"/>
        <w:sz w:val="16"/>
        <w:szCs w:val="16"/>
      </w:rPr>
      <w:fldChar w:fldCharType="begin"/>
    </w:r>
    <w:r w:rsidRPr="00AC4E99">
      <w:rPr>
        <w:rStyle w:val="PageNumber"/>
        <w:sz w:val="16"/>
        <w:szCs w:val="16"/>
      </w:rPr>
      <w:instrText xml:space="preserve">PAGE  </w:instrText>
    </w:r>
    <w:r w:rsidRPr="00AC4E99">
      <w:rPr>
        <w:rStyle w:val="PageNumber"/>
        <w:sz w:val="16"/>
        <w:szCs w:val="16"/>
      </w:rPr>
      <w:fldChar w:fldCharType="separate"/>
    </w:r>
    <w:r w:rsidR="00830EEA">
      <w:rPr>
        <w:rStyle w:val="PageNumber"/>
        <w:noProof/>
        <w:sz w:val="16"/>
        <w:szCs w:val="16"/>
      </w:rPr>
      <w:t>60</w:t>
    </w:r>
    <w:r w:rsidRPr="00AC4E99">
      <w:rPr>
        <w:rStyle w:val="PageNumber"/>
        <w:sz w:val="16"/>
        <w:szCs w:val="16"/>
      </w:rPr>
      <w:fldChar w:fldCharType="end"/>
    </w:r>
  </w:p>
  <w:p w14:paraId="67C1F02B" w14:textId="77777777" w:rsidR="00860BAE" w:rsidRPr="001079BA" w:rsidRDefault="00860BAE" w:rsidP="001079BA">
    <w:pPr>
      <w:pStyle w:val="Footer"/>
      <w:ind w:right="360" w:firstLine="360"/>
      <w:jc w:val="center"/>
      <w:rPr>
        <w:sz w:val="16"/>
        <w:szCs w:val="16"/>
      </w:rPr>
    </w:pPr>
    <w:r>
      <w:rPr>
        <w:sz w:val="16"/>
        <w:szCs w:val="16"/>
      </w:rPr>
      <w:t>Part 9 - Portrayal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4027" w14:textId="77777777" w:rsidR="00860BAE" w:rsidRDefault="00860BAE" w:rsidP="0023092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EBFD384" w14:textId="77777777" w:rsidR="00860BAE" w:rsidRPr="001079BA" w:rsidRDefault="00860BAE" w:rsidP="00A93A36">
    <w:pPr>
      <w:pStyle w:val="Footer"/>
      <w:ind w:right="360" w:firstLine="360"/>
      <w:jc w:val="center"/>
      <w:rPr>
        <w:sz w:val="16"/>
        <w:szCs w:val="16"/>
      </w:rPr>
    </w:pPr>
    <w:r>
      <w:rPr>
        <w:sz w:val="16"/>
        <w:szCs w:val="16"/>
      </w:rPr>
      <w:t>Part 9 - Portrayal</w:t>
    </w:r>
  </w:p>
  <w:p w14:paraId="70221D08" w14:textId="77777777" w:rsidR="00860BAE" w:rsidRDefault="00860BAE" w:rsidP="00526E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90600" w14:textId="77777777" w:rsidR="00E35FC4" w:rsidRDefault="00E35FC4" w:rsidP="00C034AF">
      <w:r>
        <w:separator/>
      </w:r>
    </w:p>
  </w:footnote>
  <w:footnote w:type="continuationSeparator" w:id="0">
    <w:p w14:paraId="1CC08738" w14:textId="77777777" w:rsidR="00E35FC4" w:rsidRDefault="00E35FC4" w:rsidP="00C03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6A50" w14:textId="77777777" w:rsidR="00860BAE" w:rsidRPr="00F36442" w:rsidRDefault="00860BAE" w:rsidP="002D280C">
    <w:pPr>
      <w:pStyle w:val="Header"/>
      <w:rPr>
        <w:sz w:val="16"/>
        <w:szCs w:val="16"/>
      </w:rPr>
    </w:pPr>
    <w:r w:rsidRPr="00F36442">
      <w:rPr>
        <w:sz w:val="16"/>
        <w:szCs w:val="16"/>
      </w:rPr>
      <w:t xml:space="preserve">S-100 Edition </w:t>
    </w:r>
    <w:r>
      <w:rPr>
        <w:sz w:val="16"/>
        <w:szCs w:val="16"/>
      </w:rPr>
      <w:t>5</w:t>
    </w:r>
    <w:r w:rsidRPr="00F36442">
      <w:rPr>
        <w:sz w:val="16"/>
        <w:szCs w:val="16"/>
      </w:rPr>
      <w:t>.0.0</w:t>
    </w:r>
    <w:r>
      <w:rPr>
        <w:sz w:val="16"/>
        <w:szCs w:val="16"/>
      </w:rPr>
      <w:tab/>
    </w:r>
    <w:r>
      <w:rPr>
        <w:sz w:val="16"/>
        <w:szCs w:val="16"/>
      </w:rPr>
      <w:tab/>
    </w:r>
    <w:r>
      <w:rPr>
        <w:color w:val="FF0000"/>
        <w:sz w:val="16"/>
        <w:szCs w:val="16"/>
      </w:rPr>
      <w:t>Xxxx</w:t>
    </w:r>
    <w:r w:rsidRPr="00F36442">
      <w:rPr>
        <w:sz w:val="16"/>
        <w:szCs w:val="16"/>
      </w:rPr>
      <w:t xml:space="preserve"> 20</w:t>
    </w:r>
    <w:r>
      <w:rPr>
        <w:sz w:val="16"/>
        <w:szCs w:val="16"/>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63ED" w14:textId="77777777" w:rsidR="00860BAE" w:rsidRPr="00F36442" w:rsidRDefault="00860BAE" w:rsidP="00F614B8">
    <w:pPr>
      <w:pStyle w:val="Header"/>
      <w:rPr>
        <w:szCs w:val="28"/>
      </w:rPr>
    </w:pPr>
    <w:r w:rsidRPr="00F36442">
      <w:rPr>
        <w:sz w:val="16"/>
        <w:szCs w:val="16"/>
      </w:rPr>
      <w:t xml:space="preserve">S-100 Edition </w:t>
    </w:r>
    <w:r>
      <w:rPr>
        <w:sz w:val="16"/>
        <w:szCs w:val="16"/>
      </w:rPr>
      <w:t>5</w:t>
    </w:r>
    <w:r w:rsidRPr="00F36442">
      <w:rPr>
        <w:sz w:val="16"/>
        <w:szCs w:val="16"/>
      </w:rPr>
      <w:t>.0.0</w:t>
    </w:r>
    <w:r w:rsidRPr="00F36442">
      <w:rPr>
        <w:b/>
        <w:sz w:val="28"/>
        <w:szCs w:val="28"/>
      </w:rPr>
      <w:t xml:space="preserve"> </w:t>
    </w:r>
    <w:r w:rsidRPr="00F36442">
      <w:rPr>
        <w:b/>
        <w:sz w:val="28"/>
        <w:szCs w:val="28"/>
      </w:rPr>
      <w:tab/>
      <w:t xml:space="preserve">  </w:t>
    </w:r>
    <w:r>
      <w:rPr>
        <w:b/>
        <w:sz w:val="28"/>
        <w:szCs w:val="28"/>
      </w:rPr>
      <w:tab/>
    </w:r>
    <w:r>
      <w:rPr>
        <w:color w:val="FF0000"/>
        <w:sz w:val="16"/>
        <w:szCs w:val="16"/>
      </w:rPr>
      <w:t>Xxxx</w:t>
    </w:r>
    <w:r w:rsidRPr="00F36442">
      <w:rPr>
        <w:sz w:val="16"/>
        <w:szCs w:val="16"/>
      </w:rPr>
      <w:t xml:space="preserve"> 20</w:t>
    </w:r>
    <w:r>
      <w:rPr>
        <w:sz w:val="16"/>
        <w:szCs w:val="16"/>
      </w:rPr>
      <w:t>21</w:t>
    </w:r>
  </w:p>
  <w:p w14:paraId="474645A7" w14:textId="77777777" w:rsidR="00860BAE" w:rsidRDefault="00860B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6"/>
    <w:multiLevelType w:val="multilevel"/>
    <w:tmpl w:val="00000016"/>
    <w:name w:val="WW8Num29"/>
    <w:lvl w:ilvl="0">
      <w:start w:val="1"/>
      <w:numFmt w:val="decimal"/>
      <w:suff w:val="nothing"/>
      <w:lvlText w:val="7-%1         "/>
      <w:lvlJc w:val="left"/>
      <w:pPr>
        <w:tabs>
          <w:tab w:val="num" w:pos="0"/>
        </w:tabs>
        <w:ind w:left="0" w:firstLine="0"/>
      </w:pPr>
      <w:rPr>
        <w:b/>
        <w:i w:val="0"/>
      </w:rPr>
    </w:lvl>
    <w:lvl w:ilvl="1">
      <w:start w:val="1"/>
      <w:numFmt w:val="decimal"/>
      <w:suff w:val="nothing"/>
      <w:lvlText w:val="7-%1.%2      "/>
      <w:lvlJc w:val="left"/>
      <w:pPr>
        <w:tabs>
          <w:tab w:val="num" w:pos="0"/>
        </w:tabs>
        <w:ind w:left="0" w:firstLine="0"/>
      </w:pPr>
      <w:rPr>
        <w:b/>
        <w:i w:val="0"/>
      </w:rPr>
    </w:lvl>
    <w:lvl w:ilvl="2">
      <w:start w:val="1"/>
      <w:numFmt w:val="decimal"/>
      <w:lvlText w:val="7-%1.%2.%3"/>
      <w:lvlJc w:val="left"/>
      <w:pPr>
        <w:tabs>
          <w:tab w:val="num" w:pos="340"/>
        </w:tabs>
        <w:ind w:left="340" w:hanging="340"/>
      </w:pPr>
      <w:rPr>
        <w:b/>
        <w:i w:val="0"/>
      </w:rPr>
    </w:lvl>
    <w:lvl w:ilvl="3">
      <w:start w:val="1"/>
      <w:numFmt w:val="decimal"/>
      <w:lvlText w:val="7-%1.%2.%3.%4"/>
      <w:lvlJc w:val="left"/>
      <w:pPr>
        <w:tabs>
          <w:tab w:val="num" w:pos="369"/>
        </w:tabs>
        <w:ind w:left="369" w:hanging="369"/>
      </w:pPr>
      <w:rPr>
        <w:b/>
        <w:i w:val="0"/>
      </w:rPr>
    </w:lvl>
    <w:lvl w:ilvl="4">
      <w:start w:val="1"/>
      <w:numFmt w:val="decimal"/>
      <w:lvlText w:val="7-%1.%2.%3.%4.%5"/>
      <w:lvlJc w:val="left"/>
      <w:pPr>
        <w:tabs>
          <w:tab w:val="num" w:pos="397"/>
        </w:tabs>
        <w:ind w:left="397" w:hanging="397"/>
      </w:pPr>
      <w:rPr>
        <w:b/>
        <w:i w:val="0"/>
      </w:rPr>
    </w:lvl>
    <w:lvl w:ilvl="5">
      <w:start w:val="1"/>
      <w:numFmt w:val="decimal"/>
      <w:suff w:val="nothing"/>
      <w:lvlText w:val="%1.%2.%3.%4.%5.%6"/>
      <w:lvlJc w:val="left"/>
      <w:pPr>
        <w:tabs>
          <w:tab w:val="num" w:pos="200"/>
        </w:tabs>
        <w:ind w:left="200" w:firstLine="0"/>
      </w:pPr>
      <w:rPr>
        <w:b/>
        <w:i w:val="0"/>
      </w:rPr>
    </w:lvl>
    <w:lvl w:ilvl="6">
      <w:start w:val="1"/>
      <w:numFmt w:val="decimal"/>
      <w:suff w:val="nothing"/>
      <w:lvlText w:val="%1.%2.%3.%4.%5.%6.%7"/>
      <w:lvlJc w:val="left"/>
      <w:pPr>
        <w:tabs>
          <w:tab w:val="num" w:pos="200"/>
        </w:tabs>
        <w:ind w:left="200" w:firstLine="0"/>
      </w:pPr>
    </w:lvl>
    <w:lvl w:ilvl="7">
      <w:start w:val="1"/>
      <w:numFmt w:val="decimal"/>
      <w:suff w:val="nothing"/>
      <w:lvlText w:val="%1.%2.%3.%4.%5.%6.%7.%8"/>
      <w:lvlJc w:val="left"/>
      <w:pPr>
        <w:tabs>
          <w:tab w:val="num" w:pos="200"/>
        </w:tabs>
        <w:ind w:left="200" w:firstLine="0"/>
      </w:pPr>
    </w:lvl>
    <w:lvl w:ilvl="8">
      <w:start w:val="1"/>
      <w:numFmt w:val="decimal"/>
      <w:suff w:val="nothing"/>
      <w:lvlText w:val="%1.%2.%3.%4.%5.%6.%7.%8.%9"/>
      <w:lvlJc w:val="left"/>
      <w:pPr>
        <w:tabs>
          <w:tab w:val="num" w:pos="200"/>
        </w:tabs>
        <w:ind w:left="200" w:firstLine="0"/>
      </w:pPr>
    </w:lvl>
  </w:abstractNum>
  <w:abstractNum w:abstractNumId="1" w15:restartNumberingAfterBreak="0">
    <w:nsid w:val="00000024"/>
    <w:multiLevelType w:val="multilevel"/>
    <w:tmpl w:val="00000024"/>
    <w:name w:val="WW8Num57"/>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CA6BEC"/>
    <w:multiLevelType w:val="hybridMultilevel"/>
    <w:tmpl w:val="12DA7CBA"/>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3" w15:restartNumberingAfterBreak="0">
    <w:nsid w:val="05721559"/>
    <w:multiLevelType w:val="multilevel"/>
    <w:tmpl w:val="3DCE50B4"/>
    <w:styleLink w:val="Style4"/>
    <w:lvl w:ilvl="0">
      <w:start w:val="1"/>
      <w:numFmt w:val="decimal"/>
      <w:lvlText w:val="9-B-%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A-7.%3."/>
      <w:lvlJc w:val="left"/>
      <w:pPr>
        <w:tabs>
          <w:tab w:val="num" w:pos="1021"/>
        </w:tabs>
        <w:ind w:left="0" w:firstLine="0"/>
      </w:pPr>
      <w:rPr>
        <w:rFonts w:hint="default"/>
        <w:b/>
        <w:sz w:val="22"/>
        <w:szCs w:val="22"/>
      </w:rPr>
    </w:lvl>
    <w:lvl w:ilvl="3">
      <w:start w:val="7"/>
      <w:numFmt w:val="decimal"/>
      <w:lvlText w:val="9-A-%4."/>
      <w:lvlJc w:val="left"/>
      <w:rPr>
        <w:rFonts w:hint="default"/>
        <w:b/>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numFmt w:val="none"/>
      <w:lvlText w:val=""/>
      <w:lvlJc w:val="left"/>
      <w:pPr>
        <w:tabs>
          <w:tab w:val="num" w:pos="360"/>
        </w:tabs>
        <w:ind w:left="0" w:firstLine="0"/>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88C0791"/>
    <w:multiLevelType w:val="multilevel"/>
    <w:tmpl w:val="3DCE50B4"/>
    <w:numStyleLink w:val="Style4"/>
  </w:abstractNum>
  <w:abstractNum w:abstractNumId="5" w15:restartNumberingAfterBreak="0">
    <w:nsid w:val="0A40596E"/>
    <w:multiLevelType w:val="multilevel"/>
    <w:tmpl w:val="F9CCA5E0"/>
    <w:lvl w:ilvl="0">
      <w:start w:val="1"/>
      <w:numFmt w:val="decimal"/>
      <w:lvlText w:val="9-13.7.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138D29E4"/>
    <w:multiLevelType w:val="hybridMultilevel"/>
    <w:tmpl w:val="B63ED6B8"/>
    <w:lvl w:ilvl="0" w:tplc="E1786B04">
      <w:start w:val="1"/>
      <w:numFmt w:val="bullet"/>
      <w:lvlText w:val=""/>
      <w:lvlJc w:val="left"/>
      <w:pPr>
        <w:ind w:left="720" w:hanging="360"/>
      </w:pPr>
      <w:rPr>
        <w:rFonts w:ascii="Symbol" w:hAnsi="Symbol" w:hint="default"/>
      </w:rPr>
    </w:lvl>
    <w:lvl w:ilvl="1" w:tplc="DE9CA7B4">
      <w:start w:val="1"/>
      <w:numFmt w:val="bullet"/>
      <w:lvlText w:val="o"/>
      <w:lvlJc w:val="left"/>
      <w:pPr>
        <w:ind w:left="1440" w:hanging="360"/>
      </w:pPr>
      <w:rPr>
        <w:rFonts w:ascii="Courier New" w:hAnsi="Courier New" w:hint="default"/>
      </w:rPr>
    </w:lvl>
    <w:lvl w:ilvl="2" w:tplc="2FA8CC68">
      <w:start w:val="1"/>
      <w:numFmt w:val="bullet"/>
      <w:lvlText w:val=""/>
      <w:lvlJc w:val="left"/>
      <w:pPr>
        <w:ind w:left="2160" w:hanging="360"/>
      </w:pPr>
      <w:rPr>
        <w:rFonts w:ascii="Wingdings" w:hAnsi="Wingdings" w:hint="default"/>
      </w:rPr>
    </w:lvl>
    <w:lvl w:ilvl="3" w:tplc="62667E12">
      <w:start w:val="1"/>
      <w:numFmt w:val="bullet"/>
      <w:lvlText w:val=""/>
      <w:lvlJc w:val="left"/>
      <w:pPr>
        <w:ind w:left="2880" w:hanging="360"/>
      </w:pPr>
      <w:rPr>
        <w:rFonts w:ascii="Symbol" w:hAnsi="Symbol" w:hint="default"/>
      </w:rPr>
    </w:lvl>
    <w:lvl w:ilvl="4" w:tplc="FDF8BDEE">
      <w:start w:val="1"/>
      <w:numFmt w:val="bullet"/>
      <w:lvlText w:val="o"/>
      <w:lvlJc w:val="left"/>
      <w:pPr>
        <w:ind w:left="3600" w:hanging="360"/>
      </w:pPr>
      <w:rPr>
        <w:rFonts w:ascii="Courier New" w:hAnsi="Courier New" w:hint="default"/>
      </w:rPr>
    </w:lvl>
    <w:lvl w:ilvl="5" w:tplc="0E4E43CE">
      <w:start w:val="1"/>
      <w:numFmt w:val="bullet"/>
      <w:lvlText w:val=""/>
      <w:lvlJc w:val="left"/>
      <w:pPr>
        <w:ind w:left="4320" w:hanging="360"/>
      </w:pPr>
      <w:rPr>
        <w:rFonts w:ascii="Wingdings" w:hAnsi="Wingdings" w:hint="default"/>
      </w:rPr>
    </w:lvl>
    <w:lvl w:ilvl="6" w:tplc="9B92C220">
      <w:start w:val="1"/>
      <w:numFmt w:val="bullet"/>
      <w:lvlText w:val=""/>
      <w:lvlJc w:val="left"/>
      <w:pPr>
        <w:ind w:left="5040" w:hanging="360"/>
      </w:pPr>
      <w:rPr>
        <w:rFonts w:ascii="Symbol" w:hAnsi="Symbol" w:hint="default"/>
      </w:rPr>
    </w:lvl>
    <w:lvl w:ilvl="7" w:tplc="C0C61A24">
      <w:start w:val="1"/>
      <w:numFmt w:val="bullet"/>
      <w:lvlText w:val="o"/>
      <w:lvlJc w:val="left"/>
      <w:pPr>
        <w:ind w:left="5760" w:hanging="360"/>
      </w:pPr>
      <w:rPr>
        <w:rFonts w:ascii="Courier New" w:hAnsi="Courier New" w:hint="default"/>
      </w:rPr>
    </w:lvl>
    <w:lvl w:ilvl="8" w:tplc="5ED44392">
      <w:start w:val="1"/>
      <w:numFmt w:val="bullet"/>
      <w:lvlText w:val=""/>
      <w:lvlJc w:val="left"/>
      <w:pPr>
        <w:ind w:left="6480" w:hanging="360"/>
      </w:pPr>
      <w:rPr>
        <w:rFonts w:ascii="Wingdings" w:hAnsi="Wingdings" w:hint="default"/>
      </w:rPr>
    </w:lvl>
  </w:abstractNum>
  <w:abstractNum w:abstractNumId="7" w15:restartNumberingAfterBreak="0">
    <w:nsid w:val="14CF72FB"/>
    <w:multiLevelType w:val="multilevel"/>
    <w:tmpl w:val="2D9E965A"/>
    <w:lvl w:ilvl="0">
      <w:start w:val="1"/>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7.7.%3"/>
      <w:lvlJc w:val="left"/>
      <w:pPr>
        <w:tabs>
          <w:tab w:val="num" w:pos="1021"/>
        </w:tabs>
        <w:ind w:left="0" w:firstLine="0"/>
      </w:pPr>
      <w:rPr>
        <w:rFonts w:hint="default"/>
      </w:rPr>
    </w:lvl>
    <w:lvl w:ilvl="3">
      <w:start w:val="1"/>
      <w:numFmt w:val="decimal"/>
      <w:lvlText w:val="9-%1.%2.1.%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4DC0127"/>
    <w:multiLevelType w:val="multilevel"/>
    <w:tmpl w:val="288C0384"/>
    <w:lvl w:ilvl="0">
      <w:start w:val="4"/>
      <w:numFmt w:val="decimal"/>
      <w:lvlText w:val="9-%1"/>
      <w:lvlJc w:val="left"/>
      <w:pPr>
        <w:tabs>
          <w:tab w:val="num" w:pos="794"/>
        </w:tabs>
        <w:ind w:left="0" w:firstLine="0"/>
      </w:pPr>
      <w:rPr>
        <w:rFonts w:hint="default"/>
      </w:rPr>
    </w:lvl>
    <w:lvl w:ilvl="1">
      <w:start w:val="2"/>
      <w:numFmt w:val="decimal"/>
      <w:lvlText w:val="9-8.%2."/>
      <w:lvlJc w:val="left"/>
      <w:pPr>
        <w:tabs>
          <w:tab w:val="num" w:pos="907"/>
        </w:tabs>
        <w:ind w:left="0" w:firstLine="0"/>
      </w:pPr>
      <w:rPr>
        <w:rFonts w:hint="default"/>
      </w:rPr>
    </w:lvl>
    <w:lvl w:ilvl="2">
      <w:start w:val="2"/>
      <w:numFmt w:val="decimal"/>
      <w:lvlText w:val="9-4.1.%3."/>
      <w:lvlJc w:val="left"/>
      <w:pPr>
        <w:tabs>
          <w:tab w:val="num" w:pos="1021"/>
        </w:tabs>
        <w:ind w:left="0" w:firstLine="0"/>
      </w:pPr>
      <w:rPr>
        <w:rFonts w:hint="default"/>
        <w:b/>
        <w:sz w:val="22"/>
        <w:szCs w:val="22"/>
      </w:rPr>
    </w:lvl>
    <w:lvl w:ilvl="3">
      <w:start w:val="1"/>
      <w:numFmt w:val="decimal"/>
      <w:lvlText w:val="9-13.3.1.%4."/>
      <w:lvlJc w:val="left"/>
      <w:rPr>
        <w:rFonts w:cs="Times New Roman"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58D660C"/>
    <w:multiLevelType w:val="multilevel"/>
    <w:tmpl w:val="70D2987C"/>
    <w:numStyleLink w:val="Style2"/>
  </w:abstractNum>
  <w:abstractNum w:abstractNumId="10" w15:restartNumberingAfterBreak="0">
    <w:nsid w:val="1BF41CF1"/>
    <w:multiLevelType w:val="multilevel"/>
    <w:tmpl w:val="B5B46976"/>
    <w:lvl w:ilvl="0">
      <w:start w:val="15"/>
      <w:numFmt w:val="none"/>
      <w:lvlText w:val="9C-3"/>
      <w:lvlJc w:val="left"/>
      <w:pPr>
        <w:tabs>
          <w:tab w:val="num" w:pos="794"/>
        </w:tabs>
        <w:ind w:left="0" w:firstLine="0"/>
      </w:pPr>
      <w:rPr>
        <w:rFonts w:hint="default"/>
      </w:rPr>
    </w:lvl>
    <w:lvl w:ilvl="1">
      <w:start w:val="1"/>
      <w:numFmt w:val="decimal"/>
      <w:lvlText w:val="9-A-%2."/>
      <w:lvlJc w:val="left"/>
      <w:pPr>
        <w:tabs>
          <w:tab w:val="num" w:pos="907"/>
        </w:tabs>
        <w:ind w:left="0" w:firstLine="0"/>
      </w:pPr>
      <w:rPr>
        <w:rFonts w:cs="Times New Roman" w:hint="default"/>
      </w:rPr>
    </w:lvl>
    <w:lvl w:ilvl="2">
      <w:start w:val="1"/>
      <w:numFmt w:val="decimal"/>
      <w:lvlText w:val="9-A-2-%3."/>
      <w:lvlJc w:val="left"/>
      <w:pPr>
        <w:tabs>
          <w:tab w:val="num" w:pos="1021"/>
        </w:tabs>
        <w:ind w:left="0" w:firstLine="0"/>
      </w:pPr>
      <w:rPr>
        <w:rFonts w:hint="default"/>
      </w:rPr>
    </w:lvl>
    <w:lvl w:ilvl="3">
      <w:start w:val="1"/>
      <w:numFmt w:val="decimal"/>
      <w:lvlText w:val="9-%1.%2.2.%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DBD0D84"/>
    <w:multiLevelType w:val="multilevel"/>
    <w:tmpl w:val="70D2987C"/>
    <w:numStyleLink w:val="Style2"/>
  </w:abstractNum>
  <w:abstractNum w:abstractNumId="12" w15:restartNumberingAfterBreak="0">
    <w:nsid w:val="207562DC"/>
    <w:multiLevelType w:val="hybridMultilevel"/>
    <w:tmpl w:val="9FB8F8A0"/>
    <w:lvl w:ilvl="0" w:tplc="9D1CABE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984996"/>
    <w:multiLevelType w:val="multilevel"/>
    <w:tmpl w:val="C57247FE"/>
    <w:lvl w:ilvl="0">
      <w:start w:val="8"/>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3.4.%3"/>
      <w:lvlJc w:val="left"/>
      <w:pPr>
        <w:tabs>
          <w:tab w:val="num" w:pos="1021"/>
        </w:tabs>
        <w:ind w:left="0" w:firstLine="0"/>
      </w:pPr>
      <w:rPr>
        <w:rFonts w:hint="default"/>
      </w:rPr>
    </w:lvl>
    <w:lvl w:ilvl="3">
      <w:start w:val="1"/>
      <w:numFmt w:val="decimal"/>
      <w:lvlText w:val="9-%1.%2.2.%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4D95F21"/>
    <w:multiLevelType w:val="multilevel"/>
    <w:tmpl w:val="4DB806DE"/>
    <w:styleLink w:val="Style3"/>
    <w:lvl w:ilvl="0">
      <w:start w:val="15"/>
      <w:numFmt w:val="none"/>
      <w:lvlText w:val="9-C-3"/>
      <w:lvlJc w:val="left"/>
      <w:pPr>
        <w:tabs>
          <w:tab w:val="num" w:pos="794"/>
        </w:tabs>
        <w:ind w:left="0" w:firstLine="0"/>
      </w:pPr>
      <w:rPr>
        <w:rFonts w:hint="default"/>
      </w:rPr>
    </w:lvl>
    <w:lvl w:ilvl="1">
      <w:start w:val="1"/>
      <w:numFmt w:val="decimal"/>
      <w:lvlText w:val="9C-3%1.%2"/>
      <w:lvlJc w:val="left"/>
      <w:pPr>
        <w:tabs>
          <w:tab w:val="num" w:pos="907"/>
        </w:tabs>
        <w:ind w:left="0" w:firstLine="0"/>
      </w:pPr>
      <w:rPr>
        <w:rFonts w:cs="Times New Roman" w:hint="default"/>
      </w:rPr>
    </w:lvl>
    <w:lvl w:ilvl="2">
      <w:start w:val="1"/>
      <w:numFmt w:val="decimal"/>
      <w:lvlText w:val="9C-3.1.%3"/>
      <w:lvlJc w:val="left"/>
      <w:pPr>
        <w:tabs>
          <w:tab w:val="num" w:pos="1021"/>
        </w:tabs>
        <w:ind w:left="0" w:firstLine="0"/>
      </w:pPr>
      <w:rPr>
        <w:rFonts w:hint="default"/>
      </w:rPr>
    </w:lvl>
    <w:lvl w:ilvl="3">
      <w:start w:val="1"/>
      <w:numFmt w:val="decimal"/>
      <w:lvlText w:val="9-%1.%2.2.%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5D352B7"/>
    <w:multiLevelType w:val="multilevel"/>
    <w:tmpl w:val="73560C7C"/>
    <w:lvl w:ilvl="0">
      <w:start w:val="7"/>
      <w:numFmt w:val="decimal"/>
      <w:pStyle w:val="Heading9"/>
      <w:lvlText w:val="%1"/>
      <w:lvlJc w:val="left"/>
      <w:pPr>
        <w:tabs>
          <w:tab w:val="num" w:pos="0"/>
        </w:tabs>
        <w:ind w:left="0" w:firstLine="0"/>
      </w:pPr>
      <w:rPr>
        <w:rFonts w:hint="default"/>
        <w:color w:val="FFFFFF"/>
      </w:rPr>
    </w:lvl>
    <w:lvl w:ilvl="1">
      <w:start w:val="1"/>
      <w:numFmt w:val="decimal"/>
      <w:lvlText w:val="11-%1.%2"/>
      <w:lvlJc w:val="left"/>
      <w:pPr>
        <w:tabs>
          <w:tab w:val="num" w:pos="907"/>
        </w:tabs>
        <w:ind w:left="0" w:firstLine="0"/>
      </w:pPr>
      <w:rPr>
        <w:rFonts w:hint="default"/>
      </w:rPr>
    </w:lvl>
    <w:lvl w:ilvl="2">
      <w:start w:val="1"/>
      <w:numFmt w:val="decimal"/>
      <w:lvlText w:val="11-%1.%2.%3"/>
      <w:lvlJc w:val="left"/>
      <w:pPr>
        <w:tabs>
          <w:tab w:val="num" w:pos="1021"/>
        </w:tabs>
        <w:ind w:left="0" w:firstLine="0"/>
      </w:pPr>
      <w:rPr>
        <w:rFonts w:hint="default"/>
      </w:rPr>
    </w:lvl>
    <w:lvl w:ilvl="3">
      <w:start w:val="1"/>
      <w:numFmt w:val="decimal"/>
      <w:lvlText w:val="11-%1.%2.%3.%4"/>
      <w:lvlJc w:val="left"/>
      <w:pPr>
        <w:tabs>
          <w:tab w:val="num" w:pos="1077"/>
        </w:tabs>
        <w:ind w:left="0" w:firstLine="0"/>
      </w:pPr>
      <w:rPr>
        <w:rFonts w:hint="default"/>
      </w:rPr>
    </w:lvl>
    <w:lvl w:ilvl="4">
      <w:start w:val="1"/>
      <w:numFmt w:val="decimal"/>
      <w:lvlText w:val="11-%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3004FD"/>
    <w:multiLevelType w:val="hybridMultilevel"/>
    <w:tmpl w:val="06EABAE6"/>
    <w:lvl w:ilvl="0" w:tplc="6CEAB7A0">
      <w:start w:val="1"/>
      <w:numFmt w:val="decimal"/>
      <w:lvlText w:val="9-13.%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B4A0372"/>
    <w:multiLevelType w:val="multilevel"/>
    <w:tmpl w:val="2A0A13E6"/>
    <w:lvl w:ilvl="0">
      <w:start w:val="15"/>
      <w:numFmt w:val="none"/>
      <w:lvlText w:val="9C-3"/>
      <w:lvlJc w:val="left"/>
      <w:pPr>
        <w:tabs>
          <w:tab w:val="num" w:pos="794"/>
        </w:tabs>
        <w:ind w:left="0" w:firstLine="0"/>
      </w:pPr>
      <w:rPr>
        <w:rFonts w:hint="default"/>
      </w:rPr>
    </w:lvl>
    <w:lvl w:ilvl="1">
      <w:start w:val="1"/>
      <w:numFmt w:val="decimal"/>
      <w:lvlText w:val="9-A-%2."/>
      <w:lvlJc w:val="left"/>
      <w:pPr>
        <w:tabs>
          <w:tab w:val="num" w:pos="907"/>
        </w:tabs>
        <w:ind w:left="0" w:firstLine="0"/>
      </w:pPr>
      <w:rPr>
        <w:rFonts w:cs="Times New Roman" w:hint="default"/>
      </w:rPr>
    </w:lvl>
    <w:lvl w:ilvl="2">
      <w:start w:val="1"/>
      <w:numFmt w:val="decimal"/>
      <w:lvlText w:val="9-C-3.1.%3."/>
      <w:lvlJc w:val="left"/>
      <w:pPr>
        <w:tabs>
          <w:tab w:val="num" w:pos="1021"/>
        </w:tabs>
        <w:ind w:left="0" w:firstLine="0"/>
      </w:pPr>
      <w:rPr>
        <w:rFonts w:hint="default"/>
      </w:rPr>
    </w:lvl>
    <w:lvl w:ilvl="3">
      <w:start w:val="1"/>
      <w:numFmt w:val="decimal"/>
      <w:lvlText w:val="9-%1.%2.2.%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13E603A"/>
    <w:multiLevelType w:val="multilevel"/>
    <w:tmpl w:val="4D02B1B8"/>
    <w:lvl w:ilvl="0">
      <w:start w:val="15"/>
      <w:numFmt w:val="none"/>
      <w:lvlText w:val="9C-3"/>
      <w:lvlJc w:val="left"/>
      <w:pPr>
        <w:tabs>
          <w:tab w:val="num" w:pos="794"/>
        </w:tabs>
        <w:ind w:left="0" w:firstLine="0"/>
      </w:pPr>
      <w:rPr>
        <w:rFonts w:hint="default"/>
      </w:rPr>
    </w:lvl>
    <w:lvl w:ilvl="1">
      <w:start w:val="1"/>
      <w:numFmt w:val="decimal"/>
      <w:lvlText w:val="9-C-3%1.%2."/>
      <w:lvlJc w:val="left"/>
      <w:pPr>
        <w:tabs>
          <w:tab w:val="num" w:pos="907"/>
        </w:tabs>
        <w:ind w:left="0" w:firstLine="0"/>
      </w:pPr>
      <w:rPr>
        <w:rFonts w:cs="Times New Roman" w:hint="default"/>
      </w:rPr>
    </w:lvl>
    <w:lvl w:ilvl="2">
      <w:start w:val="1"/>
      <w:numFmt w:val="decimal"/>
      <w:lvlText w:val="9-C-3-%3."/>
      <w:lvlJc w:val="left"/>
      <w:pPr>
        <w:tabs>
          <w:tab w:val="num" w:pos="1021"/>
        </w:tabs>
        <w:ind w:left="0" w:firstLine="0"/>
      </w:pPr>
      <w:rPr>
        <w:rFonts w:hint="default"/>
      </w:rPr>
    </w:lvl>
    <w:lvl w:ilvl="3">
      <w:start w:val="1"/>
      <w:numFmt w:val="decimal"/>
      <w:lvlText w:val="9-%1.%2.2.%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3C24736"/>
    <w:multiLevelType w:val="multilevel"/>
    <w:tmpl w:val="CE16DF88"/>
    <w:lvl w:ilvl="0">
      <w:start w:val="15"/>
      <w:numFmt w:val="none"/>
      <w:lvlText w:val="9C-3"/>
      <w:lvlJc w:val="left"/>
      <w:pPr>
        <w:tabs>
          <w:tab w:val="num" w:pos="794"/>
        </w:tabs>
        <w:ind w:left="0" w:firstLine="0"/>
      </w:pPr>
      <w:rPr>
        <w:rFonts w:hint="default"/>
      </w:rPr>
    </w:lvl>
    <w:lvl w:ilvl="1">
      <w:start w:val="1"/>
      <w:numFmt w:val="decimal"/>
      <w:lvlText w:val="9-A-%2."/>
      <w:lvlJc w:val="left"/>
      <w:pPr>
        <w:tabs>
          <w:tab w:val="num" w:pos="907"/>
        </w:tabs>
        <w:ind w:left="0" w:firstLine="0"/>
      </w:pPr>
      <w:rPr>
        <w:rFonts w:cs="Times New Roman" w:hint="default"/>
      </w:rPr>
    </w:lvl>
    <w:lvl w:ilvl="2">
      <w:start w:val="1"/>
      <w:numFmt w:val="decimal"/>
      <w:lvlText w:val="9-C-3.1.%3."/>
      <w:lvlJc w:val="left"/>
      <w:pPr>
        <w:tabs>
          <w:tab w:val="num" w:pos="1021"/>
        </w:tabs>
        <w:ind w:left="0" w:firstLine="0"/>
      </w:pPr>
      <w:rPr>
        <w:rFonts w:hint="default"/>
      </w:rPr>
    </w:lvl>
    <w:lvl w:ilvl="3">
      <w:start w:val="1"/>
      <w:numFmt w:val="decimal"/>
      <w:lvlText w:val="9-B-3-1.%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A6045A6"/>
    <w:multiLevelType w:val="hybridMultilevel"/>
    <w:tmpl w:val="6B7CDB06"/>
    <w:lvl w:ilvl="0" w:tplc="2D44EE4C">
      <w:start w:val="1"/>
      <w:numFmt w:val="decimal"/>
      <w:lvlText w:val="%1."/>
      <w:lvlJc w:val="left"/>
      <w:pPr>
        <w:ind w:left="644" w:hanging="360"/>
      </w:pPr>
      <w:rPr>
        <w:rFonts w:cs="Times New Roman"/>
      </w:rPr>
    </w:lvl>
    <w:lvl w:ilvl="1" w:tplc="6C740474">
      <w:start w:val="1"/>
      <w:numFmt w:val="lowerLetter"/>
      <w:lvlText w:val="%2."/>
      <w:lvlJc w:val="left"/>
      <w:pPr>
        <w:ind w:left="1364" w:hanging="360"/>
      </w:pPr>
      <w:rPr>
        <w:rFonts w:cs="Times New Roman"/>
      </w:rPr>
    </w:lvl>
    <w:lvl w:ilvl="2" w:tplc="2820CC58">
      <w:start w:val="1"/>
      <w:numFmt w:val="lowerRoman"/>
      <w:lvlText w:val="%3."/>
      <w:lvlJc w:val="right"/>
      <w:pPr>
        <w:ind w:left="2084" w:hanging="180"/>
      </w:pPr>
      <w:rPr>
        <w:rFonts w:cs="Times New Roman"/>
      </w:rPr>
    </w:lvl>
    <w:lvl w:ilvl="3" w:tplc="019275DC">
      <w:start w:val="1"/>
      <w:numFmt w:val="decimal"/>
      <w:lvlText w:val="%4."/>
      <w:lvlJc w:val="left"/>
      <w:pPr>
        <w:ind w:left="2804" w:hanging="360"/>
      </w:pPr>
      <w:rPr>
        <w:rFonts w:cs="Times New Roman"/>
      </w:rPr>
    </w:lvl>
    <w:lvl w:ilvl="4" w:tplc="151ACD9E">
      <w:start w:val="1"/>
      <w:numFmt w:val="lowerLetter"/>
      <w:lvlText w:val="%5."/>
      <w:lvlJc w:val="left"/>
      <w:pPr>
        <w:ind w:left="3524" w:hanging="360"/>
      </w:pPr>
      <w:rPr>
        <w:rFonts w:cs="Times New Roman"/>
      </w:rPr>
    </w:lvl>
    <w:lvl w:ilvl="5" w:tplc="B628C93E">
      <w:start w:val="1"/>
      <w:numFmt w:val="lowerRoman"/>
      <w:lvlText w:val="%6."/>
      <w:lvlJc w:val="right"/>
      <w:pPr>
        <w:ind w:left="4244" w:hanging="180"/>
      </w:pPr>
      <w:rPr>
        <w:rFonts w:cs="Times New Roman"/>
      </w:rPr>
    </w:lvl>
    <w:lvl w:ilvl="6" w:tplc="E926F1A2">
      <w:start w:val="1"/>
      <w:numFmt w:val="decimal"/>
      <w:lvlText w:val="%7."/>
      <w:lvlJc w:val="left"/>
      <w:pPr>
        <w:ind w:left="4964" w:hanging="360"/>
      </w:pPr>
      <w:rPr>
        <w:rFonts w:cs="Times New Roman"/>
      </w:rPr>
    </w:lvl>
    <w:lvl w:ilvl="7" w:tplc="7E5E844C">
      <w:start w:val="1"/>
      <w:numFmt w:val="lowerLetter"/>
      <w:lvlText w:val="%8."/>
      <w:lvlJc w:val="left"/>
      <w:pPr>
        <w:ind w:left="5684" w:hanging="360"/>
      </w:pPr>
      <w:rPr>
        <w:rFonts w:cs="Times New Roman"/>
      </w:rPr>
    </w:lvl>
    <w:lvl w:ilvl="8" w:tplc="ECF040D2">
      <w:start w:val="1"/>
      <w:numFmt w:val="lowerRoman"/>
      <w:lvlText w:val="%9."/>
      <w:lvlJc w:val="right"/>
      <w:pPr>
        <w:ind w:left="6404" w:hanging="180"/>
      </w:pPr>
      <w:rPr>
        <w:rFonts w:cs="Times New Roman"/>
      </w:rPr>
    </w:lvl>
  </w:abstractNum>
  <w:abstractNum w:abstractNumId="21" w15:restartNumberingAfterBreak="0">
    <w:nsid w:val="3DF77A16"/>
    <w:multiLevelType w:val="multilevel"/>
    <w:tmpl w:val="E1F0539C"/>
    <w:lvl w:ilvl="0">
      <w:start w:val="15"/>
      <w:numFmt w:val="none"/>
      <w:lvlText w:val="9C-3"/>
      <w:lvlJc w:val="left"/>
      <w:pPr>
        <w:tabs>
          <w:tab w:val="num" w:pos="794"/>
        </w:tabs>
        <w:ind w:left="0" w:firstLine="0"/>
      </w:pPr>
      <w:rPr>
        <w:rFonts w:hint="default"/>
      </w:rPr>
    </w:lvl>
    <w:lvl w:ilvl="1">
      <w:start w:val="1"/>
      <w:numFmt w:val="decimal"/>
      <w:lvlText w:val="9-C-3%1.%2."/>
      <w:lvlJc w:val="left"/>
      <w:pPr>
        <w:tabs>
          <w:tab w:val="num" w:pos="907"/>
        </w:tabs>
        <w:ind w:left="0" w:firstLine="0"/>
      </w:pPr>
      <w:rPr>
        <w:rFonts w:cs="Times New Roman" w:hint="default"/>
      </w:rPr>
    </w:lvl>
    <w:lvl w:ilvl="2">
      <w:start w:val="1"/>
      <w:numFmt w:val="decimal"/>
      <w:lvlText w:val="9-C-2-%3."/>
      <w:lvlJc w:val="left"/>
      <w:pPr>
        <w:tabs>
          <w:tab w:val="num" w:pos="1021"/>
        </w:tabs>
        <w:ind w:left="0" w:firstLine="0"/>
      </w:pPr>
      <w:rPr>
        <w:rFonts w:hint="default"/>
      </w:rPr>
    </w:lvl>
    <w:lvl w:ilvl="3">
      <w:start w:val="1"/>
      <w:numFmt w:val="decimal"/>
      <w:lvlText w:val="9-%1.%2.2.%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6795E0B"/>
    <w:multiLevelType w:val="hybridMultilevel"/>
    <w:tmpl w:val="FCBA07B4"/>
    <w:lvl w:ilvl="0" w:tplc="42124172">
      <w:start w:val="1"/>
      <w:numFmt w:val="decimal"/>
      <w:lvlText w:val="9-12.4.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9080B44"/>
    <w:multiLevelType w:val="multilevel"/>
    <w:tmpl w:val="CC58D522"/>
    <w:lvl w:ilvl="0">
      <w:start w:val="1"/>
      <w:numFmt w:val="decimal"/>
      <w:pStyle w:val="Appendix"/>
      <w:lvlText w:val="B-%1"/>
      <w:lvlJc w:val="left"/>
      <w:pPr>
        <w:tabs>
          <w:tab w:val="num" w:pos="0"/>
        </w:tabs>
        <w:ind w:left="0" w:firstLine="0"/>
      </w:pPr>
      <w:rPr>
        <w:rFonts w:hint="default"/>
      </w:rPr>
    </w:lvl>
    <w:lvl w:ilvl="1">
      <w:start w:val="1"/>
      <w:numFmt w:val="decimal"/>
      <w:lvlText w:val="B-%1.%2 "/>
      <w:lvlJc w:val="left"/>
      <w:pPr>
        <w:tabs>
          <w:tab w:val="num" w:pos="0"/>
        </w:tabs>
        <w:ind w:left="0" w:firstLine="0"/>
      </w:pPr>
      <w:rPr>
        <w:rFonts w:hint="default"/>
      </w:rPr>
    </w:lvl>
    <w:lvl w:ilvl="2">
      <w:start w:val="1"/>
      <w:numFmt w:val="decimal"/>
      <w:pStyle w:val="Appendix3"/>
      <w:lvlText w:val="9-B-%3."/>
      <w:lvlJc w:val="left"/>
      <w:pPr>
        <w:tabs>
          <w:tab w:val="num" w:pos="400"/>
        </w:tabs>
        <w:ind w:left="400" w:firstLine="0"/>
      </w:pPr>
      <w:rPr>
        <w:rFonts w:hint="default"/>
      </w:rPr>
    </w:lvl>
    <w:lvl w:ilvl="3">
      <w:start w:val="1"/>
      <w:numFmt w:val="decimal"/>
      <w:pStyle w:val="Appendix4"/>
      <w:lvlText w:val="B-%1.4.%3.%4 "/>
      <w:lvlJc w:val="left"/>
      <w:pPr>
        <w:tabs>
          <w:tab w:val="num" w:pos="0"/>
        </w:tabs>
        <w:ind w:left="0" w:firstLine="0"/>
      </w:pPr>
      <w:rPr>
        <w:rFonts w:hint="default"/>
      </w:rPr>
    </w:lvl>
    <w:lvl w:ilvl="4">
      <w:start w:val="1"/>
      <w:numFmt w:val="decimal"/>
      <w:lvlText w:val=" %1.%2.%3.%4.%5 "/>
      <w:lvlJc w:val="left"/>
      <w:pPr>
        <w:tabs>
          <w:tab w:val="num" w:pos="2160"/>
        </w:tabs>
        <w:ind w:left="2160" w:hanging="360"/>
      </w:pPr>
      <w:rPr>
        <w:rFonts w:hint="default"/>
      </w:rPr>
    </w:lvl>
    <w:lvl w:ilvl="5">
      <w:start w:val="1"/>
      <w:numFmt w:val="decimal"/>
      <w:lvlText w:val=" %1.%2.%3.%4.%5.%6 "/>
      <w:lvlJc w:val="left"/>
      <w:pPr>
        <w:tabs>
          <w:tab w:val="num" w:pos="2520"/>
        </w:tabs>
        <w:ind w:left="2520" w:hanging="360"/>
      </w:pPr>
      <w:rPr>
        <w:rFonts w:hint="default"/>
      </w:rPr>
    </w:lvl>
    <w:lvl w:ilvl="6">
      <w:start w:val="1"/>
      <w:numFmt w:val="decimal"/>
      <w:lvlText w:val=" %1.%2.%3.%4.%5.%6.%7 "/>
      <w:lvlJc w:val="left"/>
      <w:pPr>
        <w:tabs>
          <w:tab w:val="num" w:pos="2880"/>
        </w:tabs>
        <w:ind w:left="2880" w:hanging="360"/>
      </w:pPr>
      <w:rPr>
        <w:rFonts w:hint="default"/>
      </w:rPr>
    </w:lvl>
    <w:lvl w:ilvl="7">
      <w:start w:val="1"/>
      <w:numFmt w:val="decimal"/>
      <w:lvlText w:val=" %1.%2.%3.%4.%5.%6.%7.%8 "/>
      <w:lvlJc w:val="left"/>
      <w:pPr>
        <w:tabs>
          <w:tab w:val="num" w:pos="3240"/>
        </w:tabs>
        <w:ind w:left="3240" w:hanging="360"/>
      </w:pPr>
      <w:rPr>
        <w:rFonts w:hint="default"/>
      </w:rPr>
    </w:lvl>
    <w:lvl w:ilvl="8">
      <w:start w:val="1"/>
      <w:numFmt w:val="decimal"/>
      <w:lvlText w:val=" %1.%2.%3.%4.%5.%6.%7.%8.%9 "/>
      <w:lvlJc w:val="left"/>
      <w:pPr>
        <w:tabs>
          <w:tab w:val="num" w:pos="3600"/>
        </w:tabs>
        <w:ind w:left="3600" w:hanging="360"/>
      </w:pPr>
      <w:rPr>
        <w:rFonts w:hint="default"/>
      </w:rPr>
    </w:lvl>
  </w:abstractNum>
  <w:abstractNum w:abstractNumId="24" w15:restartNumberingAfterBreak="0">
    <w:nsid w:val="4C77494E"/>
    <w:multiLevelType w:val="multilevel"/>
    <w:tmpl w:val="7276BC0C"/>
    <w:lvl w:ilvl="0">
      <w:start w:val="1"/>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3.3.%3"/>
      <w:lvlJc w:val="left"/>
      <w:pPr>
        <w:tabs>
          <w:tab w:val="num" w:pos="1021"/>
        </w:tabs>
        <w:ind w:left="0" w:firstLine="0"/>
      </w:pPr>
      <w:rPr>
        <w:rFonts w:hint="default"/>
      </w:rPr>
    </w:lvl>
    <w:lvl w:ilvl="3">
      <w:start w:val="1"/>
      <w:numFmt w:val="decimal"/>
      <w:lvlText w:val="9-%1.%2.7.%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DA31A66"/>
    <w:multiLevelType w:val="multilevel"/>
    <w:tmpl w:val="B3369E76"/>
    <w:lvl w:ilvl="0">
      <w:start w:val="14"/>
      <w:numFmt w:val="none"/>
      <w:lvlText w:val="9C-3"/>
      <w:lvlJc w:val="left"/>
      <w:pPr>
        <w:tabs>
          <w:tab w:val="num" w:pos="794"/>
        </w:tabs>
        <w:ind w:left="0" w:firstLine="0"/>
      </w:pPr>
      <w:rPr>
        <w:rFonts w:hint="default"/>
      </w:rPr>
    </w:lvl>
    <w:lvl w:ilvl="1">
      <w:start w:val="1"/>
      <w:numFmt w:val="decimal"/>
      <w:lvlText w:val="9-C-2%1.%2"/>
      <w:lvlJc w:val="left"/>
      <w:pPr>
        <w:tabs>
          <w:tab w:val="num" w:pos="907"/>
        </w:tabs>
        <w:ind w:left="0" w:firstLine="0"/>
      </w:pPr>
      <w:rPr>
        <w:rFonts w:cs="Times New Roman" w:hint="default"/>
      </w:rPr>
    </w:lvl>
    <w:lvl w:ilvl="2">
      <w:start w:val="1"/>
      <w:numFmt w:val="decimal"/>
      <w:lvlText w:val="9C-1.1.%3"/>
      <w:lvlJc w:val="left"/>
      <w:pPr>
        <w:tabs>
          <w:tab w:val="num" w:pos="1021"/>
        </w:tabs>
        <w:ind w:left="0" w:firstLine="0"/>
      </w:pPr>
      <w:rPr>
        <w:rFonts w:hint="default"/>
      </w:rPr>
    </w:lvl>
    <w:lvl w:ilvl="3">
      <w:start w:val="1"/>
      <w:numFmt w:val="decimal"/>
      <w:lvlText w:val="9-%1.%2.2.%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EC93B0D"/>
    <w:multiLevelType w:val="multilevel"/>
    <w:tmpl w:val="6546C6BE"/>
    <w:lvl w:ilvl="0">
      <w:start w:val="1"/>
      <w:numFmt w:val="decimal"/>
      <w:lvlText w:val="9-A-%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A-7.%3."/>
      <w:lvlJc w:val="left"/>
      <w:pPr>
        <w:tabs>
          <w:tab w:val="num" w:pos="1021"/>
        </w:tabs>
        <w:ind w:left="0" w:firstLine="0"/>
      </w:pPr>
      <w:rPr>
        <w:rFonts w:hint="default"/>
        <w:b/>
        <w:sz w:val="22"/>
        <w:szCs w:val="22"/>
      </w:rPr>
    </w:lvl>
    <w:lvl w:ilvl="3">
      <w:start w:val="7"/>
      <w:numFmt w:val="decimal"/>
      <w:lvlText w:val="9-A-%4."/>
      <w:lvlJc w:val="left"/>
      <w:rPr>
        <w:rFonts w:hint="default"/>
        <w:b/>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numFmt w:val="none"/>
      <w:lvlText w:val=""/>
      <w:lvlJc w:val="left"/>
      <w:pPr>
        <w:tabs>
          <w:tab w:val="num" w:pos="360"/>
        </w:tabs>
        <w:ind w:left="0" w:firstLine="0"/>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04C2CD6"/>
    <w:multiLevelType w:val="multilevel"/>
    <w:tmpl w:val="5054FAA2"/>
    <w:lvl w:ilvl="0">
      <w:start w:val="13"/>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3.4.%3."/>
      <w:lvlJc w:val="left"/>
      <w:pPr>
        <w:tabs>
          <w:tab w:val="num" w:pos="1021"/>
        </w:tabs>
        <w:ind w:left="0" w:firstLine="0"/>
      </w:pPr>
      <w:rPr>
        <w:rFonts w:hint="default"/>
      </w:rPr>
    </w:lvl>
    <w:lvl w:ilvl="3">
      <w:start w:val="1"/>
      <w:numFmt w:val="decimal"/>
      <w:lvlText w:val="9-%1.%2.2.%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0B44A63"/>
    <w:multiLevelType w:val="multilevel"/>
    <w:tmpl w:val="2C5878A4"/>
    <w:lvl w:ilvl="0">
      <w:start w:val="9"/>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2.2.%3"/>
      <w:lvlJc w:val="left"/>
      <w:pPr>
        <w:tabs>
          <w:tab w:val="num" w:pos="1021"/>
        </w:tabs>
        <w:ind w:left="0" w:firstLine="0"/>
      </w:pPr>
      <w:rPr>
        <w:rFonts w:hint="default"/>
      </w:rPr>
    </w:lvl>
    <w:lvl w:ilvl="3">
      <w:start w:val="1"/>
      <w:numFmt w:val="decimal"/>
      <w:lvlText w:val="9-12.2.2.%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2E85BD2"/>
    <w:multiLevelType w:val="hybridMultilevel"/>
    <w:tmpl w:val="AEF6BB32"/>
    <w:lvl w:ilvl="0" w:tplc="1AEE66F4">
      <w:start w:val="1"/>
      <w:numFmt w:val="bullet"/>
      <w:lvlText w:val=""/>
      <w:lvlJc w:val="left"/>
      <w:pPr>
        <w:ind w:left="720" w:hanging="360"/>
      </w:pPr>
      <w:rPr>
        <w:rFonts w:ascii="Symbol" w:hAnsi="Symbol" w:hint="default"/>
      </w:rPr>
    </w:lvl>
    <w:lvl w:ilvl="1" w:tplc="2C3AF9F4">
      <w:start w:val="1"/>
      <w:numFmt w:val="bullet"/>
      <w:lvlText w:val="o"/>
      <w:lvlJc w:val="left"/>
      <w:pPr>
        <w:ind w:left="1440" w:hanging="360"/>
      </w:pPr>
      <w:rPr>
        <w:rFonts w:ascii="Courier New" w:hAnsi="Courier New" w:hint="default"/>
      </w:rPr>
    </w:lvl>
    <w:lvl w:ilvl="2" w:tplc="B1187974">
      <w:start w:val="1"/>
      <w:numFmt w:val="bullet"/>
      <w:lvlText w:val=""/>
      <w:lvlJc w:val="left"/>
      <w:pPr>
        <w:ind w:left="2160" w:hanging="360"/>
      </w:pPr>
      <w:rPr>
        <w:rFonts w:ascii="Wingdings" w:hAnsi="Wingdings" w:hint="default"/>
      </w:rPr>
    </w:lvl>
    <w:lvl w:ilvl="3" w:tplc="E9BEC584">
      <w:start w:val="1"/>
      <w:numFmt w:val="bullet"/>
      <w:lvlText w:val=""/>
      <w:lvlJc w:val="left"/>
      <w:pPr>
        <w:ind w:left="2880" w:hanging="360"/>
      </w:pPr>
      <w:rPr>
        <w:rFonts w:ascii="Symbol" w:hAnsi="Symbol" w:hint="default"/>
      </w:rPr>
    </w:lvl>
    <w:lvl w:ilvl="4" w:tplc="D448876C">
      <w:start w:val="1"/>
      <w:numFmt w:val="bullet"/>
      <w:lvlText w:val="o"/>
      <w:lvlJc w:val="left"/>
      <w:pPr>
        <w:ind w:left="3600" w:hanging="360"/>
      </w:pPr>
      <w:rPr>
        <w:rFonts w:ascii="Courier New" w:hAnsi="Courier New" w:hint="default"/>
      </w:rPr>
    </w:lvl>
    <w:lvl w:ilvl="5" w:tplc="B2E6B7F0">
      <w:start w:val="1"/>
      <w:numFmt w:val="bullet"/>
      <w:lvlText w:val=""/>
      <w:lvlJc w:val="left"/>
      <w:pPr>
        <w:ind w:left="4320" w:hanging="360"/>
      </w:pPr>
      <w:rPr>
        <w:rFonts w:ascii="Wingdings" w:hAnsi="Wingdings" w:hint="default"/>
      </w:rPr>
    </w:lvl>
    <w:lvl w:ilvl="6" w:tplc="F274EDE2">
      <w:start w:val="1"/>
      <w:numFmt w:val="bullet"/>
      <w:lvlText w:val=""/>
      <w:lvlJc w:val="left"/>
      <w:pPr>
        <w:ind w:left="5040" w:hanging="360"/>
      </w:pPr>
      <w:rPr>
        <w:rFonts w:ascii="Symbol" w:hAnsi="Symbol" w:hint="default"/>
      </w:rPr>
    </w:lvl>
    <w:lvl w:ilvl="7" w:tplc="7F1E41FE">
      <w:start w:val="1"/>
      <w:numFmt w:val="bullet"/>
      <w:lvlText w:val="o"/>
      <w:lvlJc w:val="left"/>
      <w:pPr>
        <w:ind w:left="5760" w:hanging="360"/>
      </w:pPr>
      <w:rPr>
        <w:rFonts w:ascii="Courier New" w:hAnsi="Courier New" w:hint="default"/>
      </w:rPr>
    </w:lvl>
    <w:lvl w:ilvl="8" w:tplc="169CD86A">
      <w:start w:val="1"/>
      <w:numFmt w:val="bullet"/>
      <w:lvlText w:val=""/>
      <w:lvlJc w:val="left"/>
      <w:pPr>
        <w:ind w:left="6480" w:hanging="360"/>
      </w:pPr>
      <w:rPr>
        <w:rFonts w:ascii="Wingdings" w:hAnsi="Wingdings" w:hint="default"/>
      </w:rPr>
    </w:lvl>
  </w:abstractNum>
  <w:abstractNum w:abstractNumId="30" w15:restartNumberingAfterBreak="0">
    <w:nsid w:val="542C58FA"/>
    <w:multiLevelType w:val="multilevel"/>
    <w:tmpl w:val="9F8A128A"/>
    <w:lvl w:ilvl="0">
      <w:start w:val="1"/>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hint="default"/>
      </w:rPr>
    </w:lvl>
    <w:lvl w:ilvl="2">
      <w:start w:val="1"/>
      <w:numFmt w:val="decimal"/>
      <w:lvlText w:val="9-14.3.%3"/>
      <w:lvlJc w:val="left"/>
      <w:pPr>
        <w:tabs>
          <w:tab w:val="num" w:pos="1021"/>
        </w:tabs>
        <w:ind w:left="0" w:firstLine="0"/>
      </w:pPr>
      <w:rPr>
        <w:rFonts w:hint="default"/>
      </w:rPr>
    </w:lvl>
    <w:lvl w:ilvl="3">
      <w:start w:val="1"/>
      <w:numFmt w:val="decimal"/>
      <w:lvlText w:val="9-%1.%2.7.%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6467FA0"/>
    <w:multiLevelType w:val="hybridMultilevel"/>
    <w:tmpl w:val="D026D1FA"/>
    <w:lvl w:ilvl="0" w:tplc="9D1CABE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9C5E5F"/>
    <w:multiLevelType w:val="multilevel"/>
    <w:tmpl w:val="4FC234C0"/>
    <w:styleLink w:val="Style1"/>
    <w:lvl w:ilvl="0">
      <w:start w:val="1"/>
      <w:numFmt w:val="decimal"/>
      <w:lvlText w:val="A-%1"/>
      <w:lvlJc w:val="left"/>
      <w:pPr>
        <w:tabs>
          <w:tab w:val="num" w:pos="0"/>
        </w:tabs>
        <w:ind w:left="0" w:firstLine="0"/>
      </w:pPr>
      <w:rPr>
        <w:rFonts w:hint="default"/>
      </w:rPr>
    </w:lvl>
    <w:lvl w:ilvl="1">
      <w:start w:val="1"/>
      <w:numFmt w:val="decimal"/>
      <w:lvlText w:val="A-%1.%2 "/>
      <w:lvlJc w:val="left"/>
      <w:pPr>
        <w:tabs>
          <w:tab w:val="num" w:pos="0"/>
        </w:tabs>
        <w:ind w:left="0" w:firstLine="0"/>
      </w:pPr>
      <w:rPr>
        <w:rFonts w:hint="default"/>
      </w:rPr>
    </w:lvl>
    <w:lvl w:ilvl="2">
      <w:start w:val="1"/>
      <w:numFmt w:val="decimal"/>
      <w:lvlText w:val="A-%1.%2.%3"/>
      <w:lvlJc w:val="left"/>
      <w:pPr>
        <w:tabs>
          <w:tab w:val="num" w:pos="0"/>
        </w:tabs>
        <w:ind w:left="0" w:firstLine="0"/>
      </w:pPr>
      <w:rPr>
        <w:rFonts w:hint="default"/>
      </w:rPr>
    </w:lvl>
    <w:lvl w:ilvl="3">
      <w:start w:val="1"/>
      <w:numFmt w:val="decimal"/>
      <w:lvlText w:val=" A-%1.4.%3.%4 "/>
      <w:lvlJc w:val="left"/>
      <w:pPr>
        <w:tabs>
          <w:tab w:val="num" w:pos="0"/>
        </w:tabs>
        <w:ind w:left="0" w:firstLine="0"/>
      </w:pPr>
      <w:rPr>
        <w:rFonts w:hint="default"/>
      </w:rPr>
    </w:lvl>
    <w:lvl w:ilvl="4">
      <w:start w:val="1"/>
      <w:numFmt w:val="decimal"/>
      <w:lvlText w:val=" %1.%2.%3.%4.%5 "/>
      <w:lvlJc w:val="left"/>
      <w:pPr>
        <w:tabs>
          <w:tab w:val="num" w:pos="2160"/>
        </w:tabs>
        <w:ind w:left="2160" w:hanging="360"/>
      </w:pPr>
      <w:rPr>
        <w:rFonts w:hint="default"/>
      </w:rPr>
    </w:lvl>
    <w:lvl w:ilvl="5">
      <w:start w:val="1"/>
      <w:numFmt w:val="decimal"/>
      <w:lvlText w:val=" %1.%2.%3.%4.%5.%6 "/>
      <w:lvlJc w:val="left"/>
      <w:pPr>
        <w:tabs>
          <w:tab w:val="num" w:pos="2520"/>
        </w:tabs>
        <w:ind w:left="2520" w:hanging="360"/>
      </w:pPr>
      <w:rPr>
        <w:rFonts w:hint="default"/>
      </w:rPr>
    </w:lvl>
    <w:lvl w:ilvl="6">
      <w:start w:val="1"/>
      <w:numFmt w:val="decimal"/>
      <w:lvlText w:val=" %1.%2.%3.%4.%5.%6.%7 "/>
      <w:lvlJc w:val="left"/>
      <w:pPr>
        <w:tabs>
          <w:tab w:val="num" w:pos="2880"/>
        </w:tabs>
        <w:ind w:left="2880" w:hanging="360"/>
      </w:pPr>
      <w:rPr>
        <w:rFonts w:hint="default"/>
      </w:rPr>
    </w:lvl>
    <w:lvl w:ilvl="7">
      <w:start w:val="1"/>
      <w:numFmt w:val="decimal"/>
      <w:lvlText w:val=" %1.%2.%3.%4.%5.%6.%7.%8 "/>
      <w:lvlJc w:val="left"/>
      <w:pPr>
        <w:tabs>
          <w:tab w:val="num" w:pos="3240"/>
        </w:tabs>
        <w:ind w:left="3240" w:hanging="360"/>
      </w:pPr>
      <w:rPr>
        <w:rFonts w:hint="default"/>
      </w:rPr>
    </w:lvl>
    <w:lvl w:ilvl="8">
      <w:start w:val="1"/>
      <w:numFmt w:val="decimal"/>
      <w:lvlText w:val=" %1.%2.%3.%4.%5.%6.%7.%8.%9 "/>
      <w:lvlJc w:val="left"/>
      <w:pPr>
        <w:tabs>
          <w:tab w:val="num" w:pos="3600"/>
        </w:tabs>
        <w:ind w:left="3600" w:hanging="360"/>
      </w:pPr>
      <w:rPr>
        <w:rFonts w:hint="default"/>
      </w:rPr>
    </w:lvl>
  </w:abstractNum>
  <w:abstractNum w:abstractNumId="33" w15:restartNumberingAfterBreak="0">
    <w:nsid w:val="58347BBF"/>
    <w:multiLevelType w:val="multilevel"/>
    <w:tmpl w:val="C540E5D4"/>
    <w:lvl w:ilvl="0">
      <w:start w:val="15"/>
      <w:numFmt w:val="none"/>
      <w:lvlText w:val="9C-3"/>
      <w:lvlJc w:val="left"/>
      <w:pPr>
        <w:tabs>
          <w:tab w:val="num" w:pos="794"/>
        </w:tabs>
        <w:ind w:left="0" w:firstLine="0"/>
      </w:pPr>
      <w:rPr>
        <w:rFonts w:hint="default"/>
      </w:rPr>
    </w:lvl>
    <w:lvl w:ilvl="1">
      <w:start w:val="1"/>
      <w:numFmt w:val="decimal"/>
      <w:lvlText w:val="9-A-%2."/>
      <w:lvlJc w:val="left"/>
      <w:pPr>
        <w:tabs>
          <w:tab w:val="num" w:pos="907"/>
        </w:tabs>
        <w:ind w:left="0" w:firstLine="0"/>
      </w:pPr>
      <w:rPr>
        <w:rFonts w:cs="Times New Roman" w:hint="default"/>
      </w:rPr>
    </w:lvl>
    <w:lvl w:ilvl="2">
      <w:start w:val="1"/>
      <w:numFmt w:val="decimal"/>
      <w:lvlText w:val="9-A-7-%3."/>
      <w:lvlJc w:val="left"/>
      <w:pPr>
        <w:tabs>
          <w:tab w:val="num" w:pos="1021"/>
        </w:tabs>
        <w:ind w:left="0" w:firstLine="0"/>
      </w:pPr>
      <w:rPr>
        <w:rFonts w:hint="default"/>
      </w:rPr>
    </w:lvl>
    <w:lvl w:ilvl="3">
      <w:start w:val="1"/>
      <w:numFmt w:val="decimal"/>
      <w:lvlText w:val="9-%1.%2.2.%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9542C58"/>
    <w:multiLevelType w:val="hybridMultilevel"/>
    <w:tmpl w:val="E63C1A5C"/>
    <w:lvl w:ilvl="0" w:tplc="16FC05A2">
      <w:start w:val="1"/>
      <w:numFmt w:val="bullet"/>
      <w:lvlText w:val=""/>
      <w:lvlJc w:val="left"/>
      <w:pPr>
        <w:ind w:left="720" w:hanging="360"/>
      </w:pPr>
      <w:rPr>
        <w:rFonts w:ascii="Symbol" w:hAnsi="Symbol" w:hint="default"/>
      </w:rPr>
    </w:lvl>
    <w:lvl w:ilvl="1" w:tplc="8970F332">
      <w:start w:val="1"/>
      <w:numFmt w:val="bullet"/>
      <w:lvlText w:val="o"/>
      <w:lvlJc w:val="left"/>
      <w:pPr>
        <w:ind w:left="1440" w:hanging="360"/>
      </w:pPr>
      <w:rPr>
        <w:rFonts w:ascii="Courier New" w:hAnsi="Courier New" w:hint="default"/>
      </w:rPr>
    </w:lvl>
    <w:lvl w:ilvl="2" w:tplc="86BC51A8">
      <w:start w:val="1"/>
      <w:numFmt w:val="bullet"/>
      <w:lvlText w:val=""/>
      <w:lvlJc w:val="left"/>
      <w:pPr>
        <w:ind w:left="2160" w:hanging="360"/>
      </w:pPr>
      <w:rPr>
        <w:rFonts w:ascii="Wingdings" w:hAnsi="Wingdings" w:hint="default"/>
      </w:rPr>
    </w:lvl>
    <w:lvl w:ilvl="3" w:tplc="20CA6CC4">
      <w:start w:val="1"/>
      <w:numFmt w:val="bullet"/>
      <w:lvlText w:val=""/>
      <w:lvlJc w:val="left"/>
      <w:pPr>
        <w:ind w:left="2880" w:hanging="360"/>
      </w:pPr>
      <w:rPr>
        <w:rFonts w:ascii="Symbol" w:hAnsi="Symbol" w:hint="default"/>
      </w:rPr>
    </w:lvl>
    <w:lvl w:ilvl="4" w:tplc="09985C80">
      <w:start w:val="1"/>
      <w:numFmt w:val="bullet"/>
      <w:lvlText w:val="o"/>
      <w:lvlJc w:val="left"/>
      <w:pPr>
        <w:ind w:left="3600" w:hanging="360"/>
      </w:pPr>
      <w:rPr>
        <w:rFonts w:ascii="Courier New" w:hAnsi="Courier New" w:hint="default"/>
      </w:rPr>
    </w:lvl>
    <w:lvl w:ilvl="5" w:tplc="25301D90">
      <w:start w:val="1"/>
      <w:numFmt w:val="bullet"/>
      <w:lvlText w:val=""/>
      <w:lvlJc w:val="left"/>
      <w:pPr>
        <w:ind w:left="4320" w:hanging="360"/>
      </w:pPr>
      <w:rPr>
        <w:rFonts w:ascii="Wingdings" w:hAnsi="Wingdings" w:hint="default"/>
      </w:rPr>
    </w:lvl>
    <w:lvl w:ilvl="6" w:tplc="6D06E4B2">
      <w:start w:val="1"/>
      <w:numFmt w:val="bullet"/>
      <w:lvlText w:val=""/>
      <w:lvlJc w:val="left"/>
      <w:pPr>
        <w:ind w:left="5040" w:hanging="360"/>
      </w:pPr>
      <w:rPr>
        <w:rFonts w:ascii="Symbol" w:hAnsi="Symbol" w:hint="default"/>
      </w:rPr>
    </w:lvl>
    <w:lvl w:ilvl="7" w:tplc="0BD06AF2">
      <w:start w:val="1"/>
      <w:numFmt w:val="bullet"/>
      <w:lvlText w:val="o"/>
      <w:lvlJc w:val="left"/>
      <w:pPr>
        <w:ind w:left="5760" w:hanging="360"/>
      </w:pPr>
      <w:rPr>
        <w:rFonts w:ascii="Courier New" w:hAnsi="Courier New" w:hint="default"/>
      </w:rPr>
    </w:lvl>
    <w:lvl w:ilvl="8" w:tplc="6170827A">
      <w:start w:val="1"/>
      <w:numFmt w:val="bullet"/>
      <w:lvlText w:val=""/>
      <w:lvlJc w:val="left"/>
      <w:pPr>
        <w:ind w:left="6480" w:hanging="360"/>
      </w:pPr>
      <w:rPr>
        <w:rFonts w:ascii="Wingdings" w:hAnsi="Wingdings" w:hint="default"/>
      </w:rPr>
    </w:lvl>
  </w:abstractNum>
  <w:abstractNum w:abstractNumId="35" w15:restartNumberingAfterBreak="0">
    <w:nsid w:val="59EF7814"/>
    <w:multiLevelType w:val="multilevel"/>
    <w:tmpl w:val="1F86C64A"/>
    <w:lvl w:ilvl="0">
      <w:start w:val="15"/>
      <w:numFmt w:val="none"/>
      <w:lvlText w:val="9C-3"/>
      <w:lvlJc w:val="left"/>
      <w:pPr>
        <w:tabs>
          <w:tab w:val="num" w:pos="794"/>
        </w:tabs>
        <w:ind w:left="0" w:firstLine="0"/>
      </w:pPr>
      <w:rPr>
        <w:rFonts w:hint="default"/>
      </w:rPr>
    </w:lvl>
    <w:lvl w:ilvl="1">
      <w:start w:val="1"/>
      <w:numFmt w:val="decimal"/>
      <w:lvlText w:val="9-A-%2."/>
      <w:lvlJc w:val="left"/>
      <w:pPr>
        <w:tabs>
          <w:tab w:val="num" w:pos="907"/>
        </w:tabs>
        <w:ind w:left="0" w:firstLine="0"/>
      </w:pPr>
      <w:rPr>
        <w:rFonts w:cs="Times New Roman" w:hint="default"/>
      </w:rPr>
    </w:lvl>
    <w:lvl w:ilvl="2">
      <w:start w:val="1"/>
      <w:numFmt w:val="decimal"/>
      <w:lvlText w:val="9-A-7-%3."/>
      <w:lvlJc w:val="left"/>
      <w:pPr>
        <w:tabs>
          <w:tab w:val="num" w:pos="1021"/>
        </w:tabs>
        <w:ind w:left="0" w:firstLine="0"/>
      </w:pPr>
      <w:rPr>
        <w:rFonts w:hint="default"/>
      </w:rPr>
    </w:lvl>
    <w:lvl w:ilvl="3">
      <w:start w:val="1"/>
      <w:numFmt w:val="decimal"/>
      <w:lvlText w:val="9-A-2-1.%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5E4D7E0C"/>
    <w:multiLevelType w:val="multilevel"/>
    <w:tmpl w:val="F842C514"/>
    <w:lvl w:ilvl="0">
      <w:start w:val="9"/>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1.2.%3"/>
      <w:lvlJc w:val="left"/>
      <w:pPr>
        <w:tabs>
          <w:tab w:val="num" w:pos="1021"/>
        </w:tabs>
        <w:ind w:left="0" w:firstLine="0"/>
      </w:pPr>
      <w:rPr>
        <w:rFonts w:hint="default"/>
      </w:rPr>
    </w:lvl>
    <w:lvl w:ilvl="3">
      <w:start w:val="1"/>
      <w:numFmt w:val="decimal"/>
      <w:lvlText w:val="9-%1.%2.2.%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02362C4"/>
    <w:multiLevelType w:val="multilevel"/>
    <w:tmpl w:val="399A1D84"/>
    <w:lvl w:ilvl="0">
      <w:start w:val="1"/>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3.6.%3"/>
      <w:lvlJc w:val="left"/>
      <w:pPr>
        <w:tabs>
          <w:tab w:val="num" w:pos="1021"/>
        </w:tabs>
        <w:ind w:left="0" w:firstLine="0"/>
      </w:pPr>
      <w:rPr>
        <w:rFonts w:hint="default"/>
      </w:rPr>
    </w:lvl>
    <w:lvl w:ilvl="3">
      <w:start w:val="1"/>
      <w:numFmt w:val="decimal"/>
      <w:lvlText w:val="9-%1.%2.7.%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31D2274"/>
    <w:multiLevelType w:val="multilevel"/>
    <w:tmpl w:val="0622A93A"/>
    <w:lvl w:ilvl="0">
      <w:start w:val="15"/>
      <w:numFmt w:val="none"/>
      <w:lvlText w:val="9C-3"/>
      <w:lvlJc w:val="left"/>
      <w:pPr>
        <w:tabs>
          <w:tab w:val="num" w:pos="794"/>
        </w:tabs>
        <w:ind w:left="0" w:firstLine="0"/>
      </w:pPr>
      <w:rPr>
        <w:rFonts w:hint="default"/>
      </w:rPr>
    </w:lvl>
    <w:lvl w:ilvl="1">
      <w:start w:val="1"/>
      <w:numFmt w:val="decimal"/>
      <w:lvlText w:val="9-C-3%1.%2."/>
      <w:lvlJc w:val="left"/>
      <w:pPr>
        <w:tabs>
          <w:tab w:val="num" w:pos="907"/>
        </w:tabs>
        <w:ind w:left="0" w:firstLine="0"/>
      </w:pPr>
      <w:rPr>
        <w:rFonts w:cs="Times New Roman" w:hint="default"/>
      </w:rPr>
    </w:lvl>
    <w:lvl w:ilvl="2">
      <w:start w:val="1"/>
      <w:numFmt w:val="decimal"/>
      <w:lvlText w:val="9-C-3.1.%3."/>
      <w:lvlJc w:val="left"/>
      <w:pPr>
        <w:tabs>
          <w:tab w:val="num" w:pos="1021"/>
        </w:tabs>
        <w:ind w:left="0" w:firstLine="0"/>
      </w:pPr>
      <w:rPr>
        <w:rFonts w:hint="default"/>
      </w:rPr>
    </w:lvl>
    <w:lvl w:ilvl="3">
      <w:start w:val="1"/>
      <w:numFmt w:val="decimal"/>
      <w:lvlText w:val="9-%1.%2.2.%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65230B0"/>
    <w:multiLevelType w:val="hybridMultilevel"/>
    <w:tmpl w:val="057E1C54"/>
    <w:lvl w:ilvl="0" w:tplc="25F0DFE6">
      <w:start w:val="1"/>
      <w:numFmt w:val="decimal"/>
      <w:lvlText w:val="9-12.6.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728296C"/>
    <w:multiLevelType w:val="multilevel"/>
    <w:tmpl w:val="D0144C18"/>
    <w:lvl w:ilvl="0">
      <w:start w:val="1"/>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ascii="Arial" w:eastAsia="MS Mincho" w:hAnsi="Arial" w:cs="Times New Roman" w:hint="default"/>
        <w:sz w:val="22"/>
      </w:rPr>
    </w:lvl>
    <w:lvl w:ilvl="2">
      <w:start w:val="1"/>
      <w:numFmt w:val="decimal"/>
      <w:lvlText w:val="9-13.7.%3"/>
      <w:lvlJc w:val="left"/>
      <w:pPr>
        <w:tabs>
          <w:tab w:val="num" w:pos="1021"/>
        </w:tabs>
        <w:ind w:left="0" w:firstLine="0"/>
      </w:pPr>
      <w:rPr>
        <w:rFonts w:hint="default"/>
      </w:rPr>
    </w:lvl>
    <w:lvl w:ilvl="3">
      <w:start w:val="1"/>
      <w:numFmt w:val="decimal"/>
      <w:lvlText w:val="9-%1.%2.7.%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6BDC3331"/>
    <w:multiLevelType w:val="hybridMultilevel"/>
    <w:tmpl w:val="5E70843E"/>
    <w:lvl w:ilvl="0" w:tplc="86BEC160">
      <w:start w:val="1"/>
      <w:numFmt w:val="bullet"/>
      <w:lvlText w:val=""/>
      <w:lvlJc w:val="left"/>
      <w:pPr>
        <w:ind w:left="895" w:hanging="360"/>
      </w:pPr>
      <w:rPr>
        <w:rFonts w:ascii="Symbol" w:hAnsi="Symbol" w:hint="default"/>
      </w:rPr>
    </w:lvl>
    <w:lvl w:ilvl="1" w:tplc="0590ACB8">
      <w:start w:val="1"/>
      <w:numFmt w:val="bullet"/>
      <w:lvlText w:val="o"/>
      <w:lvlJc w:val="left"/>
      <w:pPr>
        <w:ind w:left="1615" w:hanging="360"/>
      </w:pPr>
      <w:rPr>
        <w:rFonts w:ascii="Courier New" w:hAnsi="Courier New" w:hint="default"/>
      </w:rPr>
    </w:lvl>
    <w:lvl w:ilvl="2" w:tplc="925E9C90">
      <w:start w:val="1"/>
      <w:numFmt w:val="bullet"/>
      <w:lvlText w:val=""/>
      <w:lvlJc w:val="left"/>
      <w:pPr>
        <w:ind w:left="2335" w:hanging="360"/>
      </w:pPr>
      <w:rPr>
        <w:rFonts w:ascii="Wingdings" w:hAnsi="Wingdings" w:hint="default"/>
      </w:rPr>
    </w:lvl>
    <w:lvl w:ilvl="3" w:tplc="B0842F1A">
      <w:start w:val="1"/>
      <w:numFmt w:val="bullet"/>
      <w:lvlText w:val=""/>
      <w:lvlJc w:val="left"/>
      <w:pPr>
        <w:ind w:left="3055" w:hanging="360"/>
      </w:pPr>
      <w:rPr>
        <w:rFonts w:ascii="Symbol" w:hAnsi="Symbol" w:hint="default"/>
      </w:rPr>
    </w:lvl>
    <w:lvl w:ilvl="4" w:tplc="7EE493BE">
      <w:start w:val="1"/>
      <w:numFmt w:val="bullet"/>
      <w:lvlText w:val="o"/>
      <w:lvlJc w:val="left"/>
      <w:pPr>
        <w:ind w:left="3775" w:hanging="360"/>
      </w:pPr>
      <w:rPr>
        <w:rFonts w:ascii="Courier New" w:hAnsi="Courier New" w:hint="default"/>
      </w:rPr>
    </w:lvl>
    <w:lvl w:ilvl="5" w:tplc="5B7E44C4">
      <w:start w:val="1"/>
      <w:numFmt w:val="bullet"/>
      <w:lvlText w:val=""/>
      <w:lvlJc w:val="left"/>
      <w:pPr>
        <w:ind w:left="4495" w:hanging="360"/>
      </w:pPr>
      <w:rPr>
        <w:rFonts w:ascii="Wingdings" w:hAnsi="Wingdings" w:hint="default"/>
      </w:rPr>
    </w:lvl>
    <w:lvl w:ilvl="6" w:tplc="6C0ED1FE">
      <w:start w:val="1"/>
      <w:numFmt w:val="bullet"/>
      <w:lvlText w:val=""/>
      <w:lvlJc w:val="left"/>
      <w:pPr>
        <w:ind w:left="5215" w:hanging="360"/>
      </w:pPr>
      <w:rPr>
        <w:rFonts w:ascii="Symbol" w:hAnsi="Symbol" w:hint="default"/>
      </w:rPr>
    </w:lvl>
    <w:lvl w:ilvl="7" w:tplc="8CF65B04">
      <w:start w:val="1"/>
      <w:numFmt w:val="bullet"/>
      <w:lvlText w:val="o"/>
      <w:lvlJc w:val="left"/>
      <w:pPr>
        <w:ind w:left="5935" w:hanging="360"/>
      </w:pPr>
      <w:rPr>
        <w:rFonts w:ascii="Courier New" w:hAnsi="Courier New" w:hint="default"/>
      </w:rPr>
    </w:lvl>
    <w:lvl w:ilvl="8" w:tplc="449A259C">
      <w:start w:val="1"/>
      <w:numFmt w:val="bullet"/>
      <w:lvlText w:val=""/>
      <w:lvlJc w:val="left"/>
      <w:pPr>
        <w:ind w:left="6655" w:hanging="360"/>
      </w:pPr>
      <w:rPr>
        <w:rFonts w:ascii="Wingdings" w:hAnsi="Wingdings" w:hint="default"/>
      </w:rPr>
    </w:lvl>
  </w:abstractNum>
  <w:abstractNum w:abstractNumId="42" w15:restartNumberingAfterBreak="0">
    <w:nsid w:val="70584307"/>
    <w:multiLevelType w:val="multilevel"/>
    <w:tmpl w:val="BA68B91A"/>
    <w:lvl w:ilvl="0">
      <w:start w:val="1"/>
      <w:numFmt w:val="decimal"/>
      <w:lvlText w:val="9-13.5.1.%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07F0CD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6E8745F"/>
    <w:multiLevelType w:val="multilevel"/>
    <w:tmpl w:val="70D2987C"/>
    <w:styleLink w:val="Style2"/>
    <w:lvl w:ilvl="0">
      <w:start w:val="1"/>
      <w:numFmt w:val="decimal"/>
      <w:pStyle w:val="Appendix2"/>
      <w:lvlText w:val="9-C-%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A-7.%3."/>
      <w:lvlJc w:val="left"/>
      <w:pPr>
        <w:tabs>
          <w:tab w:val="num" w:pos="1021"/>
        </w:tabs>
        <w:ind w:left="0" w:firstLine="0"/>
      </w:pPr>
      <w:rPr>
        <w:rFonts w:hint="default"/>
        <w:b/>
        <w:sz w:val="22"/>
        <w:szCs w:val="22"/>
      </w:rPr>
    </w:lvl>
    <w:lvl w:ilvl="3">
      <w:start w:val="7"/>
      <w:numFmt w:val="decimal"/>
      <w:lvlText w:val="9-A-%4."/>
      <w:lvlJc w:val="left"/>
      <w:rPr>
        <w:rFonts w:hint="default"/>
        <w:b/>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numFmt w:val="none"/>
      <w:lvlText w:val=""/>
      <w:lvlJc w:val="left"/>
      <w:pPr>
        <w:tabs>
          <w:tab w:val="num" w:pos="360"/>
        </w:tabs>
        <w:ind w:left="0" w:firstLine="0"/>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98F3384"/>
    <w:multiLevelType w:val="hybridMultilevel"/>
    <w:tmpl w:val="FBF8F518"/>
    <w:lvl w:ilvl="0" w:tplc="646029FC">
      <w:start w:val="1"/>
      <w:numFmt w:val="bullet"/>
      <w:lvlText w:val=""/>
      <w:lvlJc w:val="left"/>
      <w:pPr>
        <w:ind w:left="720" w:hanging="360"/>
      </w:pPr>
      <w:rPr>
        <w:rFonts w:ascii="Symbol" w:hAnsi="Symbol" w:hint="default"/>
      </w:rPr>
    </w:lvl>
    <w:lvl w:ilvl="1" w:tplc="2018AF80">
      <w:start w:val="1"/>
      <w:numFmt w:val="bullet"/>
      <w:lvlText w:val="o"/>
      <w:lvlJc w:val="left"/>
      <w:pPr>
        <w:ind w:left="1440" w:hanging="360"/>
      </w:pPr>
      <w:rPr>
        <w:rFonts w:ascii="Courier New" w:hAnsi="Courier New" w:hint="default"/>
      </w:rPr>
    </w:lvl>
    <w:lvl w:ilvl="2" w:tplc="4D8689F4">
      <w:start w:val="1"/>
      <w:numFmt w:val="bullet"/>
      <w:lvlText w:val=""/>
      <w:lvlJc w:val="left"/>
      <w:pPr>
        <w:ind w:left="2160" w:hanging="360"/>
      </w:pPr>
      <w:rPr>
        <w:rFonts w:ascii="Wingdings" w:hAnsi="Wingdings" w:hint="default"/>
      </w:rPr>
    </w:lvl>
    <w:lvl w:ilvl="3" w:tplc="D1C2B3FC">
      <w:start w:val="1"/>
      <w:numFmt w:val="bullet"/>
      <w:lvlText w:val=""/>
      <w:lvlJc w:val="left"/>
      <w:pPr>
        <w:ind w:left="2880" w:hanging="360"/>
      </w:pPr>
      <w:rPr>
        <w:rFonts w:ascii="Symbol" w:hAnsi="Symbol" w:hint="default"/>
      </w:rPr>
    </w:lvl>
    <w:lvl w:ilvl="4" w:tplc="75941510">
      <w:start w:val="1"/>
      <w:numFmt w:val="bullet"/>
      <w:lvlText w:val="o"/>
      <w:lvlJc w:val="left"/>
      <w:pPr>
        <w:ind w:left="3600" w:hanging="360"/>
      </w:pPr>
      <w:rPr>
        <w:rFonts w:ascii="Courier New" w:hAnsi="Courier New" w:hint="default"/>
      </w:rPr>
    </w:lvl>
    <w:lvl w:ilvl="5" w:tplc="5E08EB44">
      <w:start w:val="1"/>
      <w:numFmt w:val="bullet"/>
      <w:lvlText w:val=""/>
      <w:lvlJc w:val="left"/>
      <w:pPr>
        <w:ind w:left="4320" w:hanging="360"/>
      </w:pPr>
      <w:rPr>
        <w:rFonts w:ascii="Wingdings" w:hAnsi="Wingdings" w:hint="default"/>
      </w:rPr>
    </w:lvl>
    <w:lvl w:ilvl="6" w:tplc="45C89C36">
      <w:start w:val="1"/>
      <w:numFmt w:val="bullet"/>
      <w:lvlText w:val=""/>
      <w:lvlJc w:val="left"/>
      <w:pPr>
        <w:ind w:left="5040" w:hanging="360"/>
      </w:pPr>
      <w:rPr>
        <w:rFonts w:ascii="Symbol" w:hAnsi="Symbol" w:hint="default"/>
      </w:rPr>
    </w:lvl>
    <w:lvl w:ilvl="7" w:tplc="637C2642">
      <w:start w:val="1"/>
      <w:numFmt w:val="bullet"/>
      <w:lvlText w:val="o"/>
      <w:lvlJc w:val="left"/>
      <w:pPr>
        <w:ind w:left="5760" w:hanging="360"/>
      </w:pPr>
      <w:rPr>
        <w:rFonts w:ascii="Courier New" w:hAnsi="Courier New" w:hint="default"/>
      </w:rPr>
    </w:lvl>
    <w:lvl w:ilvl="8" w:tplc="31D29266">
      <w:start w:val="1"/>
      <w:numFmt w:val="bullet"/>
      <w:lvlText w:val=""/>
      <w:lvlJc w:val="left"/>
      <w:pPr>
        <w:ind w:left="6480" w:hanging="360"/>
      </w:pPr>
      <w:rPr>
        <w:rFonts w:ascii="Wingdings" w:hAnsi="Wingdings" w:hint="default"/>
      </w:rPr>
    </w:lvl>
  </w:abstractNum>
  <w:abstractNum w:abstractNumId="46" w15:restartNumberingAfterBreak="0">
    <w:nsid w:val="79AA4EAD"/>
    <w:multiLevelType w:val="multilevel"/>
    <w:tmpl w:val="FD00756E"/>
    <w:lvl w:ilvl="0">
      <w:start w:val="14"/>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2.1.%3"/>
      <w:lvlJc w:val="left"/>
      <w:pPr>
        <w:tabs>
          <w:tab w:val="num" w:pos="1021"/>
        </w:tabs>
        <w:ind w:left="0" w:firstLine="0"/>
      </w:pPr>
      <w:rPr>
        <w:rFonts w:hint="default"/>
      </w:rPr>
    </w:lvl>
    <w:lvl w:ilvl="3">
      <w:start w:val="1"/>
      <w:numFmt w:val="decimal"/>
      <w:lvlText w:val="9-%1.%2.2.%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BC50D6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BFF2970"/>
    <w:multiLevelType w:val="multilevel"/>
    <w:tmpl w:val="3E189A90"/>
    <w:lvl w:ilvl="0">
      <w:start w:val="1"/>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3.5.%3"/>
      <w:lvlJc w:val="left"/>
      <w:pPr>
        <w:tabs>
          <w:tab w:val="num" w:pos="1021"/>
        </w:tabs>
        <w:ind w:left="0" w:firstLine="0"/>
      </w:pPr>
      <w:rPr>
        <w:rFonts w:hint="default"/>
      </w:rPr>
    </w:lvl>
    <w:lvl w:ilvl="3">
      <w:start w:val="1"/>
      <w:numFmt w:val="decimal"/>
      <w:lvlText w:val="9-%1.%2.7.%4"/>
      <w:lvlJc w:val="left"/>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7C004E51"/>
    <w:multiLevelType w:val="hybridMultilevel"/>
    <w:tmpl w:val="9D2E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2"/>
  </w:num>
  <w:num w:numId="4">
    <w:abstractNumId w:val="34"/>
  </w:num>
  <w:num w:numId="5">
    <w:abstractNumId w:val="20"/>
  </w:num>
  <w:num w:numId="6">
    <w:abstractNumId w:val="29"/>
  </w:num>
  <w:num w:numId="7">
    <w:abstractNumId w:val="41"/>
  </w:num>
  <w:num w:numId="8">
    <w:abstractNumId w:val="45"/>
  </w:num>
  <w:num w:numId="9">
    <w:abstractNumId w:val="12"/>
  </w:num>
  <w:num w:numId="10">
    <w:abstractNumId w:val="23"/>
  </w:num>
  <w:num w:numId="11">
    <w:abstractNumId w:val="32"/>
  </w:num>
  <w:num w:numId="12">
    <w:abstractNumId w:val="7"/>
  </w:num>
  <w:num w:numId="13">
    <w:abstractNumId w:val="36"/>
  </w:num>
  <w:num w:numId="14">
    <w:abstractNumId w:val="22"/>
  </w:num>
  <w:num w:numId="15">
    <w:abstractNumId w:val="39"/>
  </w:num>
  <w:num w:numId="16">
    <w:abstractNumId w:val="16"/>
  </w:num>
  <w:num w:numId="17">
    <w:abstractNumId w:val="28"/>
  </w:num>
  <w:num w:numId="18">
    <w:abstractNumId w:val="49"/>
  </w:num>
  <w:num w:numId="19">
    <w:abstractNumId w:val="25"/>
  </w:num>
  <w:num w:numId="20">
    <w:abstractNumId w:val="38"/>
  </w:num>
  <w:num w:numId="21">
    <w:abstractNumId w:val="44"/>
  </w:num>
  <w:num w:numId="22">
    <w:abstractNumId w:val="11"/>
  </w:num>
  <w:num w:numId="23">
    <w:abstractNumId w:val="14"/>
  </w:num>
  <w:num w:numId="24">
    <w:abstractNumId w:val="3"/>
  </w:num>
  <w:num w:numId="25">
    <w:abstractNumId w:val="26"/>
  </w:num>
  <w:num w:numId="26">
    <w:abstractNumId w:val="26"/>
    <w:lvlOverride w:ilvl="0">
      <w:startOverride w:val="1"/>
      <w:lvl w:ilvl="0">
        <w:start w:val="1"/>
        <w:numFmt w:val="decimal"/>
        <w:lvlText w:val="9-B-%1."/>
        <w:lvlJc w:val="left"/>
        <w:pPr>
          <w:tabs>
            <w:tab w:val="num" w:pos="794"/>
          </w:tabs>
          <w:ind w:left="0" w:firstLine="0"/>
        </w:pPr>
        <w:rPr>
          <w:rFonts w:hint="default"/>
        </w:rPr>
      </w:lvl>
    </w:lvlOverride>
    <w:lvlOverride w:ilvl="1">
      <w:startOverride w:val="1"/>
      <w:lvl w:ilvl="1">
        <w:start w:val="1"/>
        <w:numFmt w:val="decimal"/>
        <w:lvlText w:val="9-%1.%2"/>
        <w:lvlJc w:val="left"/>
        <w:pPr>
          <w:tabs>
            <w:tab w:val="num" w:pos="907"/>
          </w:tabs>
          <w:ind w:left="0" w:firstLine="0"/>
        </w:pPr>
        <w:rPr>
          <w:rFonts w:cs="Times New Roman" w:hint="default"/>
        </w:rPr>
      </w:lvl>
    </w:lvlOverride>
    <w:lvlOverride w:ilvl="2">
      <w:startOverride w:val="1"/>
      <w:lvl w:ilvl="2">
        <w:start w:val="1"/>
        <w:numFmt w:val="decimal"/>
        <w:lvlText w:val="9-A-7.%3."/>
        <w:lvlJc w:val="left"/>
        <w:pPr>
          <w:tabs>
            <w:tab w:val="num" w:pos="1021"/>
          </w:tabs>
          <w:ind w:left="0" w:firstLine="0"/>
        </w:pPr>
        <w:rPr>
          <w:rFonts w:hint="default"/>
          <w:b/>
          <w:sz w:val="22"/>
          <w:szCs w:val="22"/>
        </w:rPr>
      </w:lvl>
    </w:lvlOverride>
    <w:lvlOverride w:ilvl="3">
      <w:startOverride w:val="7"/>
      <w:lvl w:ilvl="3">
        <w:start w:val="7"/>
        <w:numFmt w:val="decimal"/>
        <w:lvlText w:val="9-A-%4."/>
        <w:lvlJc w:val="left"/>
        <w:pPr>
          <w:tabs>
            <w:tab w:val="num" w:pos="1077"/>
          </w:tabs>
          <w:ind w:left="0" w:firstLine="0"/>
        </w:pPr>
        <w:rPr>
          <w:rFonts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Override>
    <w:lvlOverride w:ilvl="4">
      <w:startOverride w:val="1"/>
      <w:lvl w:ilvl="4">
        <w:start w:val="1"/>
        <w:numFmt w:val="decimal"/>
        <w:lvlText w:val="9-%1.%2.%3.%4.%5."/>
        <w:lvlJc w:val="left"/>
        <w:pPr>
          <w:tabs>
            <w:tab w:val="num" w:pos="1077"/>
          </w:tabs>
          <w:ind w:left="0" w:firstLine="0"/>
        </w:pPr>
        <w:rPr>
          <w:rFonts w:hint="default"/>
        </w:rPr>
      </w:lvl>
    </w:lvlOverride>
    <w:lvlOverride w:ilvl="5">
      <w:startOverride w:val="1"/>
      <w:lvl w:ilvl="5">
        <w:start w:val="1"/>
        <w:numFmt w:val="decimal"/>
        <w:lvlText w:val="%1.%2.%3.%4.%5.%6."/>
        <w:lvlJc w:val="left"/>
        <w:pPr>
          <w:tabs>
            <w:tab w:val="num" w:pos="2880"/>
          </w:tabs>
          <w:ind w:left="2736" w:hanging="936"/>
        </w:pPr>
        <w:rPr>
          <w:rFonts w:hint="default"/>
        </w:rPr>
      </w:lvl>
    </w:lvlOverride>
    <w:lvlOverride w:ilvl="6">
      <w:startOverride w:val="1"/>
      <w:lvl w:ilvl="6">
        <w:start w:val="1"/>
        <w:numFmt w:val="decimal"/>
        <w:lvlText w:val="%1.%2.%3.%4.%5.%6.%7."/>
        <w:lvlJc w:val="left"/>
        <w:pPr>
          <w:tabs>
            <w:tab w:val="num" w:pos="3600"/>
          </w:tabs>
          <w:ind w:left="3240" w:hanging="1080"/>
        </w:pPr>
        <w:rPr>
          <w:rFonts w:hint="default"/>
        </w:rPr>
      </w:lvl>
    </w:lvlOverride>
    <w:lvlOverride w:ilvl="7">
      <w:lvl w:ilvl="7">
        <w:numFmt w:val="none"/>
        <w:lvlText w:val=""/>
        <w:lvlJc w:val="left"/>
        <w:pPr>
          <w:tabs>
            <w:tab w:val="num" w:pos="360"/>
          </w:tabs>
          <w:ind w:left="0" w:firstLine="0"/>
        </w:pPr>
        <w:rPr>
          <w:rFonts w:hint="default"/>
        </w:rPr>
      </w:lvl>
    </w:lvlOverride>
    <w:lvlOverride w:ilvl="8">
      <w:startOverride w:val="1"/>
      <w:lvl w:ilvl="8">
        <w:start w:val="1"/>
        <w:numFmt w:val="decimal"/>
        <w:lvlText w:val="%1.%2.%3.%4.%5.%6.%7.%8.%9."/>
        <w:lvlJc w:val="left"/>
        <w:pPr>
          <w:tabs>
            <w:tab w:val="num" w:pos="4680"/>
          </w:tabs>
          <w:ind w:left="4320" w:hanging="1440"/>
        </w:pPr>
        <w:rPr>
          <w:rFonts w:hint="default"/>
        </w:rPr>
      </w:lvl>
    </w:lvlOverride>
  </w:num>
  <w:num w:numId="27">
    <w:abstractNumId w:val="7"/>
    <w:lvlOverride w:ilvl="0">
      <w:lvl w:ilvl="0">
        <w:start w:val="1"/>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11.1.%3"/>
        <w:lvlJc w:val="left"/>
        <w:pPr>
          <w:tabs>
            <w:tab w:val="num" w:pos="1021"/>
          </w:tabs>
          <w:ind w:left="0" w:firstLine="0"/>
        </w:pPr>
        <w:rPr>
          <w:rFonts w:hint="default"/>
        </w:rPr>
      </w:lvl>
    </w:lvlOverride>
    <w:lvlOverride w:ilvl="3">
      <w:lvl w:ilvl="3">
        <w:start w:val="1"/>
        <w:numFmt w:val="decimal"/>
        <w:lvlText w:val="9-%1.%2.1.%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8">
    <w:abstractNumId w:val="24"/>
    <w:lvlOverride w:ilvl="0">
      <w:lvl w:ilvl="0">
        <w:start w:val="1"/>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12.3.%3"/>
        <w:lvlJc w:val="left"/>
        <w:pPr>
          <w:tabs>
            <w:tab w:val="num" w:pos="1021"/>
          </w:tabs>
          <w:ind w:left="0" w:firstLine="0"/>
        </w:pPr>
        <w:rPr>
          <w:rFonts w:hint="default"/>
        </w:rPr>
      </w:lvl>
    </w:lvlOverride>
    <w:lvlOverride w:ilvl="3">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9">
    <w:abstractNumId w:val="8"/>
    <w:lvlOverride w:ilvl="0">
      <w:lvl w:ilvl="0">
        <w:start w:val="4"/>
        <w:numFmt w:val="decimal"/>
        <w:lvlText w:val="9-%1"/>
        <w:lvlJc w:val="left"/>
        <w:pPr>
          <w:tabs>
            <w:tab w:val="num" w:pos="794"/>
          </w:tabs>
          <w:ind w:left="0" w:firstLine="0"/>
        </w:pPr>
        <w:rPr>
          <w:rFonts w:hint="default"/>
        </w:rPr>
      </w:lvl>
    </w:lvlOverride>
    <w:lvlOverride w:ilvl="1">
      <w:lvl w:ilvl="1">
        <w:start w:val="2"/>
        <w:numFmt w:val="decimal"/>
        <w:lvlText w:val="9-8.%2."/>
        <w:lvlJc w:val="left"/>
        <w:pPr>
          <w:tabs>
            <w:tab w:val="num" w:pos="907"/>
          </w:tabs>
          <w:ind w:left="0" w:firstLine="0"/>
        </w:pPr>
        <w:rPr>
          <w:rFonts w:hint="default"/>
        </w:rPr>
      </w:lvl>
    </w:lvlOverride>
    <w:lvlOverride w:ilvl="2">
      <w:lvl w:ilvl="2">
        <w:start w:val="2"/>
        <w:numFmt w:val="decimal"/>
        <w:lvlText w:val="9-4.1.%3."/>
        <w:lvlJc w:val="left"/>
        <w:pPr>
          <w:tabs>
            <w:tab w:val="num" w:pos="1021"/>
          </w:tabs>
          <w:ind w:left="0" w:firstLine="0"/>
        </w:pPr>
        <w:rPr>
          <w:rFonts w:hint="default"/>
          <w:b/>
          <w:sz w:val="22"/>
          <w:szCs w:val="22"/>
        </w:rPr>
      </w:lvl>
    </w:lvlOverride>
    <w:lvlOverride w:ilvl="3">
      <w:lvl w:ilvl="3">
        <w:start w:val="1"/>
        <w:numFmt w:val="decimal"/>
        <w:lvlText w:val="9-12.3.1.%4"/>
        <w:lvlJc w:val="left"/>
        <w:pPr>
          <w:tabs>
            <w:tab w:val="num" w:pos="1077"/>
          </w:tabs>
          <w:ind w:left="0" w:firstLine="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0">
    <w:abstractNumId w:val="27"/>
    <w:lvlOverride w:ilvl="0">
      <w:lvl w:ilvl="0">
        <w:start w:val="13"/>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12.4.%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1">
    <w:abstractNumId w:val="48"/>
    <w:lvlOverride w:ilvl="0">
      <w:lvl w:ilvl="0">
        <w:start w:val="1"/>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12.5.%3"/>
        <w:lvlJc w:val="left"/>
        <w:pPr>
          <w:tabs>
            <w:tab w:val="num" w:pos="1021"/>
          </w:tabs>
          <w:ind w:left="0" w:firstLine="0"/>
        </w:pPr>
        <w:rPr>
          <w:rFonts w:hint="default"/>
        </w:rPr>
      </w:lvl>
    </w:lvlOverride>
    <w:lvlOverride w:ilvl="3">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2">
    <w:abstractNumId w:val="42"/>
    <w:lvlOverride w:ilvl="0">
      <w:lvl w:ilvl="0">
        <w:start w:val="1"/>
        <w:numFmt w:val="decimal"/>
        <w:lvlText w:val="9-12.5.1.%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3">
    <w:abstractNumId w:val="37"/>
    <w:lvlOverride w:ilvl="0">
      <w:lvl w:ilvl="0">
        <w:start w:val="1"/>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12.6.%3"/>
        <w:lvlJc w:val="left"/>
        <w:pPr>
          <w:tabs>
            <w:tab w:val="num" w:pos="1021"/>
          </w:tabs>
          <w:ind w:left="0" w:firstLine="0"/>
        </w:pPr>
        <w:rPr>
          <w:rFonts w:hint="default"/>
        </w:rPr>
      </w:lvl>
    </w:lvlOverride>
    <w:lvlOverride w:ilvl="3">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4">
    <w:abstractNumId w:val="40"/>
    <w:lvlOverride w:ilvl="0">
      <w:lvl w:ilvl="0">
        <w:start w:val="1"/>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ascii="Arial" w:eastAsia="MS Mincho" w:hAnsi="Arial" w:cs="Times New Roman" w:hint="default"/>
          <w:sz w:val="22"/>
        </w:rPr>
      </w:lvl>
    </w:lvlOverride>
    <w:lvlOverride w:ilvl="2">
      <w:lvl w:ilvl="2">
        <w:start w:val="1"/>
        <w:numFmt w:val="decimal"/>
        <w:lvlText w:val="9-12.7.%3"/>
        <w:lvlJc w:val="left"/>
        <w:pPr>
          <w:tabs>
            <w:tab w:val="num" w:pos="1021"/>
          </w:tabs>
          <w:ind w:left="0" w:firstLine="0"/>
        </w:pPr>
        <w:rPr>
          <w:rFonts w:hint="default"/>
        </w:rPr>
      </w:lvl>
    </w:lvlOverride>
    <w:lvlOverride w:ilvl="3">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5">
    <w:abstractNumId w:val="5"/>
    <w:lvlOverride w:ilvl="0">
      <w:lvl w:ilvl="0">
        <w:start w:val="1"/>
        <w:numFmt w:val="decimal"/>
        <w:lvlText w:val="9-12.7.4.%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36">
    <w:abstractNumId w:val="46"/>
    <w:lvlOverride w:ilvl="0">
      <w:lvl w:ilvl="0">
        <w:start w:val="14"/>
        <w:numFmt w:val="none"/>
        <w:lvlText w:val="9-13"/>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12.1.%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7">
    <w:abstractNumId w:val="30"/>
    <w:lvlOverride w:ilvl="0">
      <w:lvl w:ilvl="0">
        <w:start w:val="1"/>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hint="default"/>
        </w:rPr>
      </w:lvl>
    </w:lvlOverride>
    <w:lvlOverride w:ilvl="2">
      <w:lvl w:ilvl="2">
        <w:start w:val="1"/>
        <w:numFmt w:val="decimal"/>
        <w:lvlText w:val="9-13.3.%3"/>
        <w:lvlJc w:val="left"/>
        <w:pPr>
          <w:tabs>
            <w:tab w:val="num" w:pos="1021"/>
          </w:tabs>
          <w:ind w:left="0" w:firstLine="0"/>
        </w:pPr>
        <w:rPr>
          <w:rFonts w:hint="default"/>
        </w:rPr>
      </w:lvl>
    </w:lvlOverride>
    <w:lvlOverride w:ilvl="3">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8">
    <w:abstractNumId w:val="17"/>
  </w:num>
  <w:num w:numId="39">
    <w:abstractNumId w:val="10"/>
  </w:num>
  <w:num w:numId="40">
    <w:abstractNumId w:val="33"/>
  </w:num>
  <w:num w:numId="41">
    <w:abstractNumId w:val="35"/>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A-%2."/>
        <w:lvlJc w:val="left"/>
        <w:pPr>
          <w:tabs>
            <w:tab w:val="num" w:pos="907"/>
          </w:tabs>
          <w:ind w:left="0" w:firstLine="0"/>
        </w:pPr>
        <w:rPr>
          <w:rFonts w:cs="Times New Roman" w:hint="default"/>
        </w:rPr>
      </w:lvl>
    </w:lvlOverride>
    <w:lvlOverride w:ilvl="2">
      <w:lvl w:ilvl="2">
        <w:start w:val="1"/>
        <w:numFmt w:val="decimal"/>
        <w:lvlText w:val="9-A-7-%3."/>
        <w:lvlJc w:val="left"/>
        <w:pPr>
          <w:tabs>
            <w:tab w:val="num" w:pos="1021"/>
          </w:tabs>
          <w:ind w:left="0" w:firstLine="0"/>
        </w:pPr>
        <w:rPr>
          <w:rFonts w:hint="default"/>
        </w:rPr>
      </w:lvl>
    </w:lvlOverride>
    <w:lvlOverride w:ilvl="3">
      <w:lvl w:ilvl="3">
        <w:start w:val="1"/>
        <w:numFmt w:val="decimal"/>
        <w:lvlText w:val="9-A-7-1.%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42">
    <w:abstractNumId w:val="47"/>
  </w:num>
  <w:num w:numId="43">
    <w:abstractNumId w:val="43"/>
  </w:num>
  <w:num w:numId="44">
    <w:abstractNumId w:val="4"/>
  </w:num>
  <w:num w:numId="45">
    <w:abstractNumId w:val="9"/>
  </w:num>
  <w:num w:numId="46">
    <w:abstractNumId w:val="21"/>
  </w:num>
  <w:num w:numId="47">
    <w:abstractNumId w:val="18"/>
  </w:num>
  <w:num w:numId="48">
    <w:abstractNumId w:val="19"/>
  </w:num>
  <w:num w:numId="49">
    <w:abstractNumId w:val="17"/>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A-%2"/>
        <w:lvlJc w:val="left"/>
        <w:pPr>
          <w:tabs>
            <w:tab w:val="num" w:pos="907"/>
          </w:tabs>
          <w:ind w:left="0" w:firstLine="0"/>
        </w:pPr>
        <w:rPr>
          <w:rFonts w:cs="Times New Roman" w:hint="default"/>
        </w:rPr>
      </w:lvl>
    </w:lvlOverride>
    <w:lvlOverride w:ilvl="2">
      <w:lvl w:ilvl="2">
        <w:start w:val="1"/>
        <w:numFmt w:val="decimal"/>
        <w:lvlText w:val="9-C-3.1.%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10"/>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A-%2."/>
        <w:lvlJc w:val="left"/>
        <w:pPr>
          <w:tabs>
            <w:tab w:val="num" w:pos="907"/>
          </w:tabs>
          <w:ind w:left="0" w:firstLine="0"/>
        </w:pPr>
        <w:rPr>
          <w:rFonts w:cs="Times New Roman" w:hint="default"/>
        </w:rPr>
      </w:lvl>
    </w:lvlOverride>
    <w:lvlOverride w:ilvl="2">
      <w:lvl w:ilvl="2">
        <w:start w:val="1"/>
        <w:numFmt w:val="decimal"/>
        <w:lvlText w:val="9-A-2-%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1">
    <w:abstractNumId w:val="33"/>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A-%2."/>
        <w:lvlJc w:val="left"/>
        <w:pPr>
          <w:tabs>
            <w:tab w:val="num" w:pos="907"/>
          </w:tabs>
          <w:ind w:left="0" w:firstLine="0"/>
        </w:pPr>
        <w:rPr>
          <w:rFonts w:cs="Times New Roman" w:hint="default"/>
        </w:rPr>
      </w:lvl>
    </w:lvlOverride>
    <w:lvlOverride w:ilvl="2">
      <w:lvl w:ilvl="2">
        <w:start w:val="1"/>
        <w:numFmt w:val="decimal"/>
        <w:lvlText w:val="9-A-7-%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2">
    <w:abstractNumId w:val="35"/>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A-%2."/>
        <w:lvlJc w:val="left"/>
        <w:pPr>
          <w:tabs>
            <w:tab w:val="num" w:pos="907"/>
          </w:tabs>
          <w:ind w:left="0" w:firstLine="0"/>
        </w:pPr>
        <w:rPr>
          <w:rFonts w:cs="Times New Roman" w:hint="default"/>
        </w:rPr>
      </w:lvl>
    </w:lvlOverride>
    <w:lvlOverride w:ilvl="2">
      <w:lvl w:ilvl="2">
        <w:start w:val="1"/>
        <w:numFmt w:val="decimal"/>
        <w:lvlText w:val="9-A-7-%3."/>
        <w:lvlJc w:val="left"/>
        <w:pPr>
          <w:tabs>
            <w:tab w:val="num" w:pos="1021"/>
          </w:tabs>
          <w:ind w:left="0" w:firstLine="0"/>
        </w:pPr>
        <w:rPr>
          <w:rFonts w:hint="default"/>
        </w:rPr>
      </w:lvl>
    </w:lvlOverride>
    <w:lvlOverride w:ilvl="3">
      <w:lvl w:ilvl="3">
        <w:start w:val="1"/>
        <w:numFmt w:val="decimal"/>
        <w:lvlText w:val="9-A-7-1.%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3">
    <w:abstractNumId w:val="4"/>
    <w:lvlOverride w:ilvl="0">
      <w:lvl w:ilvl="0">
        <w:start w:val="1"/>
        <w:numFmt w:val="decimal"/>
        <w:lvlText w:val="9-A-%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A-7.%3."/>
        <w:lvlJc w:val="left"/>
        <w:pPr>
          <w:tabs>
            <w:tab w:val="num" w:pos="1021"/>
          </w:tabs>
          <w:ind w:left="0" w:firstLine="0"/>
        </w:pPr>
        <w:rPr>
          <w:rFonts w:hint="default"/>
          <w:b/>
          <w:sz w:val="22"/>
          <w:szCs w:val="22"/>
        </w:rPr>
      </w:lvl>
    </w:lvlOverride>
    <w:lvlOverride w:ilvl="3">
      <w:lvl w:ilvl="3">
        <w:start w:val="7"/>
        <w:numFmt w:val="decimal"/>
        <w:lvlText w:val="9-A-%4."/>
        <w:lvlJc w:val="left"/>
        <w:pPr>
          <w:tabs>
            <w:tab w:val="num" w:pos="1077"/>
          </w:tabs>
          <w:ind w:left="0" w:firstLine="0"/>
        </w:pPr>
        <w:rPr>
          <w:rFonts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numFmt w:val="none"/>
        <w:lvlText w:val=""/>
        <w:lvlJc w:val="left"/>
        <w:pPr>
          <w:tabs>
            <w:tab w:val="num" w:pos="360"/>
          </w:tabs>
          <w:ind w:left="0" w:firstLine="0"/>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4">
    <w:abstractNumId w:val="9"/>
    <w:lvlOverride w:ilvl="0">
      <w:lvl w:ilvl="0">
        <w:start w:val="1"/>
        <w:numFmt w:val="decimal"/>
        <w:lvlText w:val="9-B-%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A-7.%3."/>
        <w:lvlJc w:val="left"/>
        <w:pPr>
          <w:tabs>
            <w:tab w:val="num" w:pos="1021"/>
          </w:tabs>
          <w:ind w:left="0" w:firstLine="0"/>
        </w:pPr>
        <w:rPr>
          <w:rFonts w:hint="default"/>
          <w:b/>
          <w:sz w:val="22"/>
          <w:szCs w:val="22"/>
        </w:rPr>
      </w:lvl>
    </w:lvlOverride>
    <w:lvlOverride w:ilvl="3">
      <w:lvl w:ilvl="3">
        <w:start w:val="7"/>
        <w:numFmt w:val="decimal"/>
        <w:lvlText w:val="9-A-%4."/>
        <w:lvlJc w:val="left"/>
        <w:pPr>
          <w:tabs>
            <w:tab w:val="num" w:pos="1077"/>
          </w:tabs>
          <w:ind w:left="0" w:firstLine="0"/>
        </w:pPr>
        <w:rPr>
          <w:rFonts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numFmt w:val="none"/>
        <w:lvlText w:val=""/>
        <w:lvlJc w:val="left"/>
        <w:pPr>
          <w:tabs>
            <w:tab w:val="num" w:pos="360"/>
          </w:tabs>
          <w:ind w:left="0" w:firstLine="0"/>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5">
    <w:abstractNumId w:val="21"/>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C-3%1.%2."/>
        <w:lvlJc w:val="left"/>
        <w:pPr>
          <w:tabs>
            <w:tab w:val="num" w:pos="907"/>
          </w:tabs>
          <w:ind w:left="0" w:firstLine="0"/>
        </w:pPr>
        <w:rPr>
          <w:rFonts w:cs="Times New Roman" w:hint="default"/>
        </w:rPr>
      </w:lvl>
    </w:lvlOverride>
    <w:lvlOverride w:ilvl="2">
      <w:lvl w:ilvl="2">
        <w:start w:val="1"/>
        <w:numFmt w:val="decimal"/>
        <w:lvlText w:val="9-B-2-%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6">
    <w:abstractNumId w:val="18"/>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C-3%1.%2."/>
        <w:lvlJc w:val="left"/>
        <w:pPr>
          <w:tabs>
            <w:tab w:val="num" w:pos="907"/>
          </w:tabs>
          <w:ind w:left="0" w:firstLine="0"/>
        </w:pPr>
        <w:rPr>
          <w:rFonts w:cs="Times New Roman" w:hint="default"/>
        </w:rPr>
      </w:lvl>
    </w:lvlOverride>
    <w:lvlOverride w:ilvl="2">
      <w:lvl w:ilvl="2">
        <w:start w:val="1"/>
        <w:numFmt w:val="decimal"/>
        <w:lvlText w:val="9-B-3-%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7">
    <w:abstractNumId w:val="13"/>
  </w:num>
  <w:num w:numId="58">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C2"/>
    <w:rsid w:val="00001E97"/>
    <w:rsid w:val="00001F1D"/>
    <w:rsid w:val="00004A3F"/>
    <w:rsid w:val="00004C56"/>
    <w:rsid w:val="00005C13"/>
    <w:rsid w:val="00007C79"/>
    <w:rsid w:val="00020E58"/>
    <w:rsid w:val="00034A79"/>
    <w:rsid w:val="00036593"/>
    <w:rsid w:val="00037659"/>
    <w:rsid w:val="000433E6"/>
    <w:rsid w:val="00051B32"/>
    <w:rsid w:val="0005431C"/>
    <w:rsid w:val="00055586"/>
    <w:rsid w:val="00061AE4"/>
    <w:rsid w:val="00061D51"/>
    <w:rsid w:val="00063810"/>
    <w:rsid w:val="00064AC6"/>
    <w:rsid w:val="00064D5D"/>
    <w:rsid w:val="000668F7"/>
    <w:rsid w:val="00071757"/>
    <w:rsid w:val="00074B42"/>
    <w:rsid w:val="0007738D"/>
    <w:rsid w:val="000830A3"/>
    <w:rsid w:val="00087435"/>
    <w:rsid w:val="00092401"/>
    <w:rsid w:val="000A7FD5"/>
    <w:rsid w:val="000B1FFF"/>
    <w:rsid w:val="000B4203"/>
    <w:rsid w:val="000B4990"/>
    <w:rsid w:val="000B502C"/>
    <w:rsid w:val="000B50D6"/>
    <w:rsid w:val="000B7C27"/>
    <w:rsid w:val="000C22FA"/>
    <w:rsid w:val="000C3B0C"/>
    <w:rsid w:val="000C7AC2"/>
    <w:rsid w:val="000D366B"/>
    <w:rsid w:val="000D43A8"/>
    <w:rsid w:val="000D4788"/>
    <w:rsid w:val="000D5D4E"/>
    <w:rsid w:val="000E33A4"/>
    <w:rsid w:val="000E3499"/>
    <w:rsid w:val="000E37F3"/>
    <w:rsid w:val="000E4D30"/>
    <w:rsid w:val="000F1F38"/>
    <w:rsid w:val="000F3D43"/>
    <w:rsid w:val="000F7C6E"/>
    <w:rsid w:val="00101F42"/>
    <w:rsid w:val="00102903"/>
    <w:rsid w:val="001079BA"/>
    <w:rsid w:val="001122CB"/>
    <w:rsid w:val="00120CA6"/>
    <w:rsid w:val="00124A16"/>
    <w:rsid w:val="00124AB3"/>
    <w:rsid w:val="001260F6"/>
    <w:rsid w:val="0013001B"/>
    <w:rsid w:val="0013528E"/>
    <w:rsid w:val="0013539A"/>
    <w:rsid w:val="00137543"/>
    <w:rsid w:val="001379D1"/>
    <w:rsid w:val="00143077"/>
    <w:rsid w:val="00145625"/>
    <w:rsid w:val="00145F05"/>
    <w:rsid w:val="00146E7F"/>
    <w:rsid w:val="001539C2"/>
    <w:rsid w:val="00153EA4"/>
    <w:rsid w:val="00154C44"/>
    <w:rsid w:val="001560FD"/>
    <w:rsid w:val="00156951"/>
    <w:rsid w:val="00157EB3"/>
    <w:rsid w:val="0016032B"/>
    <w:rsid w:val="001655A0"/>
    <w:rsid w:val="00172498"/>
    <w:rsid w:val="00177F63"/>
    <w:rsid w:val="00181884"/>
    <w:rsid w:val="00182C8C"/>
    <w:rsid w:val="00187ECE"/>
    <w:rsid w:val="00192922"/>
    <w:rsid w:val="001A12A3"/>
    <w:rsid w:val="001A2194"/>
    <w:rsid w:val="001A593A"/>
    <w:rsid w:val="001A6087"/>
    <w:rsid w:val="001A6AA7"/>
    <w:rsid w:val="001A7C8E"/>
    <w:rsid w:val="001B03C2"/>
    <w:rsid w:val="001B17A5"/>
    <w:rsid w:val="001B1F43"/>
    <w:rsid w:val="001B6823"/>
    <w:rsid w:val="001B7D53"/>
    <w:rsid w:val="001C0C05"/>
    <w:rsid w:val="001C1FEB"/>
    <w:rsid w:val="001C26BA"/>
    <w:rsid w:val="001D1554"/>
    <w:rsid w:val="001D35DA"/>
    <w:rsid w:val="001D5AA5"/>
    <w:rsid w:val="001E0BA7"/>
    <w:rsid w:val="001E4BBE"/>
    <w:rsid w:val="001F0B08"/>
    <w:rsid w:val="001F2EDE"/>
    <w:rsid w:val="001F6C39"/>
    <w:rsid w:val="0020265F"/>
    <w:rsid w:val="00203B48"/>
    <w:rsid w:val="00203E85"/>
    <w:rsid w:val="002076B7"/>
    <w:rsid w:val="0021272F"/>
    <w:rsid w:val="00212789"/>
    <w:rsid w:val="0022063C"/>
    <w:rsid w:val="0022291C"/>
    <w:rsid w:val="0023092B"/>
    <w:rsid w:val="00231D3A"/>
    <w:rsid w:val="00234780"/>
    <w:rsid w:val="002407D2"/>
    <w:rsid w:val="00250BDE"/>
    <w:rsid w:val="0025508E"/>
    <w:rsid w:val="00260442"/>
    <w:rsid w:val="002630AD"/>
    <w:rsid w:val="00272BDF"/>
    <w:rsid w:val="00275693"/>
    <w:rsid w:val="00276BD5"/>
    <w:rsid w:val="0028165D"/>
    <w:rsid w:val="00292A84"/>
    <w:rsid w:val="00296E54"/>
    <w:rsid w:val="00297DF1"/>
    <w:rsid w:val="002A2079"/>
    <w:rsid w:val="002A266C"/>
    <w:rsid w:val="002B38D1"/>
    <w:rsid w:val="002B404C"/>
    <w:rsid w:val="002B5157"/>
    <w:rsid w:val="002D280C"/>
    <w:rsid w:val="002D2CD7"/>
    <w:rsid w:val="002D4DCF"/>
    <w:rsid w:val="002E0A29"/>
    <w:rsid w:val="002E4082"/>
    <w:rsid w:val="002F07B6"/>
    <w:rsid w:val="002F0A5A"/>
    <w:rsid w:val="002F129A"/>
    <w:rsid w:val="002F19BA"/>
    <w:rsid w:val="002F4F23"/>
    <w:rsid w:val="002F6BF8"/>
    <w:rsid w:val="00306A29"/>
    <w:rsid w:val="00310258"/>
    <w:rsid w:val="00315741"/>
    <w:rsid w:val="00325E34"/>
    <w:rsid w:val="00326BE3"/>
    <w:rsid w:val="00327211"/>
    <w:rsid w:val="003319AC"/>
    <w:rsid w:val="00332AB9"/>
    <w:rsid w:val="00333377"/>
    <w:rsid w:val="00337B5E"/>
    <w:rsid w:val="00343057"/>
    <w:rsid w:val="00346385"/>
    <w:rsid w:val="00346B5D"/>
    <w:rsid w:val="003511EA"/>
    <w:rsid w:val="00351334"/>
    <w:rsid w:val="00351B10"/>
    <w:rsid w:val="00352474"/>
    <w:rsid w:val="003535A5"/>
    <w:rsid w:val="0035516F"/>
    <w:rsid w:val="00355D42"/>
    <w:rsid w:val="00361402"/>
    <w:rsid w:val="00363362"/>
    <w:rsid w:val="00366079"/>
    <w:rsid w:val="0037158F"/>
    <w:rsid w:val="003728A3"/>
    <w:rsid w:val="00381234"/>
    <w:rsid w:val="00383485"/>
    <w:rsid w:val="0038376C"/>
    <w:rsid w:val="003849E0"/>
    <w:rsid w:val="00386C4A"/>
    <w:rsid w:val="00395CBF"/>
    <w:rsid w:val="003A1773"/>
    <w:rsid w:val="003A25F5"/>
    <w:rsid w:val="003A53F8"/>
    <w:rsid w:val="003B1EEB"/>
    <w:rsid w:val="003C380D"/>
    <w:rsid w:val="003C437F"/>
    <w:rsid w:val="003D1EF0"/>
    <w:rsid w:val="003D223B"/>
    <w:rsid w:val="003D2B58"/>
    <w:rsid w:val="003D3FDF"/>
    <w:rsid w:val="003D4132"/>
    <w:rsid w:val="003D668C"/>
    <w:rsid w:val="003D7AF5"/>
    <w:rsid w:val="003E088F"/>
    <w:rsid w:val="003E34F8"/>
    <w:rsid w:val="003E37D8"/>
    <w:rsid w:val="003E6D1B"/>
    <w:rsid w:val="003F19A9"/>
    <w:rsid w:val="003F2775"/>
    <w:rsid w:val="003F3BE6"/>
    <w:rsid w:val="003F7898"/>
    <w:rsid w:val="00403D8D"/>
    <w:rsid w:val="00404E4E"/>
    <w:rsid w:val="00407284"/>
    <w:rsid w:val="00410281"/>
    <w:rsid w:val="0041084B"/>
    <w:rsid w:val="004122D0"/>
    <w:rsid w:val="00414B69"/>
    <w:rsid w:val="00421C45"/>
    <w:rsid w:val="00427764"/>
    <w:rsid w:val="004303E7"/>
    <w:rsid w:val="00432669"/>
    <w:rsid w:val="00433409"/>
    <w:rsid w:val="00434AA6"/>
    <w:rsid w:val="00442FD1"/>
    <w:rsid w:val="00444525"/>
    <w:rsid w:val="0044487B"/>
    <w:rsid w:val="00445E80"/>
    <w:rsid w:val="00455575"/>
    <w:rsid w:val="0045586B"/>
    <w:rsid w:val="00457E35"/>
    <w:rsid w:val="004600DA"/>
    <w:rsid w:val="00460F2B"/>
    <w:rsid w:val="00467345"/>
    <w:rsid w:val="00467AB1"/>
    <w:rsid w:val="00467D8A"/>
    <w:rsid w:val="00473205"/>
    <w:rsid w:val="0048320E"/>
    <w:rsid w:val="00485C31"/>
    <w:rsid w:val="0048688C"/>
    <w:rsid w:val="004870C2"/>
    <w:rsid w:val="004912C5"/>
    <w:rsid w:val="004966EE"/>
    <w:rsid w:val="004B203B"/>
    <w:rsid w:val="004C2646"/>
    <w:rsid w:val="004D0D46"/>
    <w:rsid w:val="004D2042"/>
    <w:rsid w:val="004D2541"/>
    <w:rsid w:val="004E1622"/>
    <w:rsid w:val="004E173A"/>
    <w:rsid w:val="004E1D98"/>
    <w:rsid w:val="004E3568"/>
    <w:rsid w:val="004E3F98"/>
    <w:rsid w:val="004E577D"/>
    <w:rsid w:val="004F0603"/>
    <w:rsid w:val="004F3B73"/>
    <w:rsid w:val="004F77A3"/>
    <w:rsid w:val="004F7DA2"/>
    <w:rsid w:val="00503D8E"/>
    <w:rsid w:val="00506B95"/>
    <w:rsid w:val="00512E21"/>
    <w:rsid w:val="00516FCE"/>
    <w:rsid w:val="0051719B"/>
    <w:rsid w:val="005179DB"/>
    <w:rsid w:val="005239C2"/>
    <w:rsid w:val="00526E8D"/>
    <w:rsid w:val="00526FAB"/>
    <w:rsid w:val="00527668"/>
    <w:rsid w:val="0053041C"/>
    <w:rsid w:val="005304A1"/>
    <w:rsid w:val="00531C7D"/>
    <w:rsid w:val="00532610"/>
    <w:rsid w:val="005369A9"/>
    <w:rsid w:val="00540562"/>
    <w:rsid w:val="00540CBB"/>
    <w:rsid w:val="00544693"/>
    <w:rsid w:val="00550C75"/>
    <w:rsid w:val="00552C30"/>
    <w:rsid w:val="00553AB5"/>
    <w:rsid w:val="005649CB"/>
    <w:rsid w:val="005664AC"/>
    <w:rsid w:val="005709BD"/>
    <w:rsid w:val="00573FD1"/>
    <w:rsid w:val="00577EFD"/>
    <w:rsid w:val="00581FB1"/>
    <w:rsid w:val="00586110"/>
    <w:rsid w:val="005938EA"/>
    <w:rsid w:val="005A0D86"/>
    <w:rsid w:val="005A19FC"/>
    <w:rsid w:val="005A4AA0"/>
    <w:rsid w:val="005B7DF3"/>
    <w:rsid w:val="005C08B6"/>
    <w:rsid w:val="005C0B62"/>
    <w:rsid w:val="005D1484"/>
    <w:rsid w:val="005D5605"/>
    <w:rsid w:val="005E12B0"/>
    <w:rsid w:val="005E6B6C"/>
    <w:rsid w:val="005F1281"/>
    <w:rsid w:val="005F4E31"/>
    <w:rsid w:val="006007FF"/>
    <w:rsid w:val="00602BDC"/>
    <w:rsid w:val="00607940"/>
    <w:rsid w:val="0061593E"/>
    <w:rsid w:val="00622B5C"/>
    <w:rsid w:val="00623CCF"/>
    <w:rsid w:val="006311B2"/>
    <w:rsid w:val="006325F3"/>
    <w:rsid w:val="00632944"/>
    <w:rsid w:val="00640183"/>
    <w:rsid w:val="00641CDB"/>
    <w:rsid w:val="006426B2"/>
    <w:rsid w:val="006469A4"/>
    <w:rsid w:val="00650F59"/>
    <w:rsid w:val="006516B9"/>
    <w:rsid w:val="00652BC0"/>
    <w:rsid w:val="0065752D"/>
    <w:rsid w:val="00661197"/>
    <w:rsid w:val="0066361B"/>
    <w:rsid w:val="0066703C"/>
    <w:rsid w:val="006671D1"/>
    <w:rsid w:val="006675DA"/>
    <w:rsid w:val="00670318"/>
    <w:rsid w:val="00671D4D"/>
    <w:rsid w:val="00672036"/>
    <w:rsid w:val="00673859"/>
    <w:rsid w:val="0068258B"/>
    <w:rsid w:val="00686C2E"/>
    <w:rsid w:val="0069224B"/>
    <w:rsid w:val="006A01C4"/>
    <w:rsid w:val="006A120E"/>
    <w:rsid w:val="006A7A60"/>
    <w:rsid w:val="006B156E"/>
    <w:rsid w:val="006B22C0"/>
    <w:rsid w:val="006B2AB4"/>
    <w:rsid w:val="006B48BB"/>
    <w:rsid w:val="006B51E6"/>
    <w:rsid w:val="006C21A7"/>
    <w:rsid w:val="006D034F"/>
    <w:rsid w:val="006D0717"/>
    <w:rsid w:val="006D175B"/>
    <w:rsid w:val="006D2BEC"/>
    <w:rsid w:val="006E00EB"/>
    <w:rsid w:val="006E1B50"/>
    <w:rsid w:val="006E2E66"/>
    <w:rsid w:val="006E489E"/>
    <w:rsid w:val="006E6D12"/>
    <w:rsid w:val="006E7AED"/>
    <w:rsid w:val="006F103F"/>
    <w:rsid w:val="006F207A"/>
    <w:rsid w:val="006F278C"/>
    <w:rsid w:val="007006F8"/>
    <w:rsid w:val="00702EBF"/>
    <w:rsid w:val="00711F80"/>
    <w:rsid w:val="00712195"/>
    <w:rsid w:val="007135AC"/>
    <w:rsid w:val="00717026"/>
    <w:rsid w:val="007178A9"/>
    <w:rsid w:val="00720553"/>
    <w:rsid w:val="00722037"/>
    <w:rsid w:val="007221C0"/>
    <w:rsid w:val="00722865"/>
    <w:rsid w:val="007242BA"/>
    <w:rsid w:val="00724B3A"/>
    <w:rsid w:val="00724BEC"/>
    <w:rsid w:val="00744FEB"/>
    <w:rsid w:val="00746371"/>
    <w:rsid w:val="00747055"/>
    <w:rsid w:val="00751748"/>
    <w:rsid w:val="0075444C"/>
    <w:rsid w:val="0076053B"/>
    <w:rsid w:val="007649AB"/>
    <w:rsid w:val="007735CA"/>
    <w:rsid w:val="00783D15"/>
    <w:rsid w:val="00794000"/>
    <w:rsid w:val="007973BF"/>
    <w:rsid w:val="007A0945"/>
    <w:rsid w:val="007A2059"/>
    <w:rsid w:val="007A22C8"/>
    <w:rsid w:val="007B7913"/>
    <w:rsid w:val="007C0505"/>
    <w:rsid w:val="007C0999"/>
    <w:rsid w:val="007C5D78"/>
    <w:rsid w:val="007C7FB8"/>
    <w:rsid w:val="007D454F"/>
    <w:rsid w:val="007D7C38"/>
    <w:rsid w:val="007E3C6A"/>
    <w:rsid w:val="007E518B"/>
    <w:rsid w:val="007E5AAE"/>
    <w:rsid w:val="007E6454"/>
    <w:rsid w:val="007F3291"/>
    <w:rsid w:val="007F49FA"/>
    <w:rsid w:val="007F5535"/>
    <w:rsid w:val="007F6F21"/>
    <w:rsid w:val="007F7199"/>
    <w:rsid w:val="008023F3"/>
    <w:rsid w:val="00803666"/>
    <w:rsid w:val="00805B65"/>
    <w:rsid w:val="00812A0F"/>
    <w:rsid w:val="00820D2A"/>
    <w:rsid w:val="008247F4"/>
    <w:rsid w:val="00830EEA"/>
    <w:rsid w:val="00833428"/>
    <w:rsid w:val="008340A3"/>
    <w:rsid w:val="0083604C"/>
    <w:rsid w:val="008420F0"/>
    <w:rsid w:val="00843348"/>
    <w:rsid w:val="00845264"/>
    <w:rsid w:val="008452E1"/>
    <w:rsid w:val="0085769B"/>
    <w:rsid w:val="00857C1F"/>
    <w:rsid w:val="00860908"/>
    <w:rsid w:val="00860BAE"/>
    <w:rsid w:val="00860EC0"/>
    <w:rsid w:val="0086126C"/>
    <w:rsid w:val="0086757E"/>
    <w:rsid w:val="00867AC0"/>
    <w:rsid w:val="00873526"/>
    <w:rsid w:val="0087452C"/>
    <w:rsid w:val="00874EC2"/>
    <w:rsid w:val="00882753"/>
    <w:rsid w:val="00884565"/>
    <w:rsid w:val="00886C70"/>
    <w:rsid w:val="0089157F"/>
    <w:rsid w:val="00893341"/>
    <w:rsid w:val="00893747"/>
    <w:rsid w:val="00893E40"/>
    <w:rsid w:val="00896553"/>
    <w:rsid w:val="008A2B1E"/>
    <w:rsid w:val="008A3DA8"/>
    <w:rsid w:val="008A6F24"/>
    <w:rsid w:val="008A7C8F"/>
    <w:rsid w:val="008B78F5"/>
    <w:rsid w:val="008D16CB"/>
    <w:rsid w:val="008D354C"/>
    <w:rsid w:val="008D3DA9"/>
    <w:rsid w:val="008D4020"/>
    <w:rsid w:val="008E1283"/>
    <w:rsid w:val="008E64FA"/>
    <w:rsid w:val="008E6505"/>
    <w:rsid w:val="008F1292"/>
    <w:rsid w:val="008F18BB"/>
    <w:rsid w:val="00906772"/>
    <w:rsid w:val="00911DE3"/>
    <w:rsid w:val="00914DA7"/>
    <w:rsid w:val="0092042B"/>
    <w:rsid w:val="00923210"/>
    <w:rsid w:val="00934CEC"/>
    <w:rsid w:val="00942EC0"/>
    <w:rsid w:val="00946B77"/>
    <w:rsid w:val="00947C26"/>
    <w:rsid w:val="0095252D"/>
    <w:rsid w:val="009607DD"/>
    <w:rsid w:val="0096415C"/>
    <w:rsid w:val="0096715E"/>
    <w:rsid w:val="00970CD8"/>
    <w:rsid w:val="00970E37"/>
    <w:rsid w:val="009735F5"/>
    <w:rsid w:val="00980271"/>
    <w:rsid w:val="009803DF"/>
    <w:rsid w:val="00986CDD"/>
    <w:rsid w:val="00987FC2"/>
    <w:rsid w:val="009931C5"/>
    <w:rsid w:val="00997C7A"/>
    <w:rsid w:val="009A08D5"/>
    <w:rsid w:val="009A2BDD"/>
    <w:rsid w:val="009A4AC0"/>
    <w:rsid w:val="009A5DD0"/>
    <w:rsid w:val="009C2001"/>
    <w:rsid w:val="009C4F1F"/>
    <w:rsid w:val="009C5C5E"/>
    <w:rsid w:val="009D18A4"/>
    <w:rsid w:val="009D2826"/>
    <w:rsid w:val="009D2B59"/>
    <w:rsid w:val="009D699E"/>
    <w:rsid w:val="009D77A7"/>
    <w:rsid w:val="009E21E1"/>
    <w:rsid w:val="009E2CBE"/>
    <w:rsid w:val="009E4C2E"/>
    <w:rsid w:val="009E7818"/>
    <w:rsid w:val="009F5664"/>
    <w:rsid w:val="00A00263"/>
    <w:rsid w:val="00A04DDC"/>
    <w:rsid w:val="00A10556"/>
    <w:rsid w:val="00A12B03"/>
    <w:rsid w:val="00A13B6F"/>
    <w:rsid w:val="00A21C42"/>
    <w:rsid w:val="00A221DB"/>
    <w:rsid w:val="00A22F63"/>
    <w:rsid w:val="00A252B3"/>
    <w:rsid w:val="00A30A8B"/>
    <w:rsid w:val="00A36C79"/>
    <w:rsid w:val="00A41CEB"/>
    <w:rsid w:val="00A42286"/>
    <w:rsid w:val="00A47C20"/>
    <w:rsid w:val="00A62FC7"/>
    <w:rsid w:val="00A676E9"/>
    <w:rsid w:val="00A73A7B"/>
    <w:rsid w:val="00A746FB"/>
    <w:rsid w:val="00A7696B"/>
    <w:rsid w:val="00A83EBE"/>
    <w:rsid w:val="00A849E5"/>
    <w:rsid w:val="00A869E1"/>
    <w:rsid w:val="00A90508"/>
    <w:rsid w:val="00A92934"/>
    <w:rsid w:val="00A92BEC"/>
    <w:rsid w:val="00A93A36"/>
    <w:rsid w:val="00A95891"/>
    <w:rsid w:val="00AA0F03"/>
    <w:rsid w:val="00AA10FD"/>
    <w:rsid w:val="00AA308D"/>
    <w:rsid w:val="00AA3FDE"/>
    <w:rsid w:val="00AB085E"/>
    <w:rsid w:val="00AB2854"/>
    <w:rsid w:val="00AB3D08"/>
    <w:rsid w:val="00AB5CB4"/>
    <w:rsid w:val="00AB743F"/>
    <w:rsid w:val="00AB74C1"/>
    <w:rsid w:val="00AC44A9"/>
    <w:rsid w:val="00AC45D2"/>
    <w:rsid w:val="00AC484A"/>
    <w:rsid w:val="00AC4E99"/>
    <w:rsid w:val="00AC76DB"/>
    <w:rsid w:val="00AD0FA3"/>
    <w:rsid w:val="00AD14E2"/>
    <w:rsid w:val="00AE1422"/>
    <w:rsid w:val="00AE315C"/>
    <w:rsid w:val="00AE4B09"/>
    <w:rsid w:val="00AF21AA"/>
    <w:rsid w:val="00AF2503"/>
    <w:rsid w:val="00AF2DCB"/>
    <w:rsid w:val="00AF714E"/>
    <w:rsid w:val="00B0277B"/>
    <w:rsid w:val="00B03C08"/>
    <w:rsid w:val="00B1668E"/>
    <w:rsid w:val="00B17204"/>
    <w:rsid w:val="00B1783B"/>
    <w:rsid w:val="00B20A1E"/>
    <w:rsid w:val="00B213C5"/>
    <w:rsid w:val="00B2182D"/>
    <w:rsid w:val="00B240D1"/>
    <w:rsid w:val="00B24E08"/>
    <w:rsid w:val="00B339FE"/>
    <w:rsid w:val="00B377F4"/>
    <w:rsid w:val="00B40BEE"/>
    <w:rsid w:val="00B52296"/>
    <w:rsid w:val="00B54393"/>
    <w:rsid w:val="00B6202F"/>
    <w:rsid w:val="00B634BB"/>
    <w:rsid w:val="00B70766"/>
    <w:rsid w:val="00B7171F"/>
    <w:rsid w:val="00B84119"/>
    <w:rsid w:val="00B855BE"/>
    <w:rsid w:val="00B93120"/>
    <w:rsid w:val="00B94230"/>
    <w:rsid w:val="00B9703A"/>
    <w:rsid w:val="00B971EF"/>
    <w:rsid w:val="00BA2DBB"/>
    <w:rsid w:val="00BA5E28"/>
    <w:rsid w:val="00BA71A5"/>
    <w:rsid w:val="00BA78B3"/>
    <w:rsid w:val="00BB19FF"/>
    <w:rsid w:val="00BB1AD3"/>
    <w:rsid w:val="00BB2B11"/>
    <w:rsid w:val="00BB2FBB"/>
    <w:rsid w:val="00BB3AE7"/>
    <w:rsid w:val="00BC4065"/>
    <w:rsid w:val="00BC5694"/>
    <w:rsid w:val="00BC6CAA"/>
    <w:rsid w:val="00BC7059"/>
    <w:rsid w:val="00BD1E05"/>
    <w:rsid w:val="00BD3777"/>
    <w:rsid w:val="00BE21F9"/>
    <w:rsid w:val="00BE236B"/>
    <w:rsid w:val="00BE6E49"/>
    <w:rsid w:val="00BF36C0"/>
    <w:rsid w:val="00BF7D8D"/>
    <w:rsid w:val="00C034AF"/>
    <w:rsid w:val="00C0478D"/>
    <w:rsid w:val="00C04B90"/>
    <w:rsid w:val="00C069F2"/>
    <w:rsid w:val="00C0742E"/>
    <w:rsid w:val="00C0774C"/>
    <w:rsid w:val="00C07C48"/>
    <w:rsid w:val="00C07C80"/>
    <w:rsid w:val="00C13F0B"/>
    <w:rsid w:val="00C231AB"/>
    <w:rsid w:val="00C25606"/>
    <w:rsid w:val="00C2678D"/>
    <w:rsid w:val="00C26D0D"/>
    <w:rsid w:val="00C277AD"/>
    <w:rsid w:val="00C32809"/>
    <w:rsid w:val="00C333C5"/>
    <w:rsid w:val="00C34B39"/>
    <w:rsid w:val="00C402D2"/>
    <w:rsid w:val="00C4081F"/>
    <w:rsid w:val="00C5205E"/>
    <w:rsid w:val="00C524C2"/>
    <w:rsid w:val="00C56C7C"/>
    <w:rsid w:val="00C61502"/>
    <w:rsid w:val="00C61BAB"/>
    <w:rsid w:val="00C65A08"/>
    <w:rsid w:val="00C66557"/>
    <w:rsid w:val="00C7000B"/>
    <w:rsid w:val="00C70EC5"/>
    <w:rsid w:val="00C80C64"/>
    <w:rsid w:val="00C863A6"/>
    <w:rsid w:val="00C878B3"/>
    <w:rsid w:val="00C97681"/>
    <w:rsid w:val="00CA4776"/>
    <w:rsid w:val="00CA7E7C"/>
    <w:rsid w:val="00CB3F32"/>
    <w:rsid w:val="00CB4694"/>
    <w:rsid w:val="00CB5158"/>
    <w:rsid w:val="00CB5B59"/>
    <w:rsid w:val="00CC4864"/>
    <w:rsid w:val="00CC49F3"/>
    <w:rsid w:val="00CD6F30"/>
    <w:rsid w:val="00CD7A4D"/>
    <w:rsid w:val="00CE348B"/>
    <w:rsid w:val="00CE3A22"/>
    <w:rsid w:val="00CE4DAE"/>
    <w:rsid w:val="00CF02BD"/>
    <w:rsid w:val="00CF03AF"/>
    <w:rsid w:val="00CF15D9"/>
    <w:rsid w:val="00CF44DA"/>
    <w:rsid w:val="00CF5BF3"/>
    <w:rsid w:val="00CF7710"/>
    <w:rsid w:val="00D01135"/>
    <w:rsid w:val="00D04542"/>
    <w:rsid w:val="00D04FB3"/>
    <w:rsid w:val="00D15078"/>
    <w:rsid w:val="00D17C0C"/>
    <w:rsid w:val="00D20C8C"/>
    <w:rsid w:val="00D271BF"/>
    <w:rsid w:val="00D40CCA"/>
    <w:rsid w:val="00D413F4"/>
    <w:rsid w:val="00D4487E"/>
    <w:rsid w:val="00D44D17"/>
    <w:rsid w:val="00D47228"/>
    <w:rsid w:val="00D55F19"/>
    <w:rsid w:val="00D56803"/>
    <w:rsid w:val="00D61E34"/>
    <w:rsid w:val="00D62DAE"/>
    <w:rsid w:val="00D64B60"/>
    <w:rsid w:val="00D66B41"/>
    <w:rsid w:val="00D66D7F"/>
    <w:rsid w:val="00D7094A"/>
    <w:rsid w:val="00D70F33"/>
    <w:rsid w:val="00D71CD0"/>
    <w:rsid w:val="00D774C1"/>
    <w:rsid w:val="00D7782B"/>
    <w:rsid w:val="00D80557"/>
    <w:rsid w:val="00D81482"/>
    <w:rsid w:val="00D84B50"/>
    <w:rsid w:val="00D84C49"/>
    <w:rsid w:val="00D95417"/>
    <w:rsid w:val="00DA0280"/>
    <w:rsid w:val="00DA258D"/>
    <w:rsid w:val="00DB5DFF"/>
    <w:rsid w:val="00DC0262"/>
    <w:rsid w:val="00DC4F26"/>
    <w:rsid w:val="00DD0B6B"/>
    <w:rsid w:val="00DD2874"/>
    <w:rsid w:val="00DD2F8C"/>
    <w:rsid w:val="00DD4705"/>
    <w:rsid w:val="00DE013E"/>
    <w:rsid w:val="00DE0319"/>
    <w:rsid w:val="00DE4A77"/>
    <w:rsid w:val="00DE5CD2"/>
    <w:rsid w:val="00DE6026"/>
    <w:rsid w:val="00DE75F9"/>
    <w:rsid w:val="00DF1E41"/>
    <w:rsid w:val="00DF67F7"/>
    <w:rsid w:val="00E009EB"/>
    <w:rsid w:val="00E01983"/>
    <w:rsid w:val="00E01CDB"/>
    <w:rsid w:val="00E104E9"/>
    <w:rsid w:val="00E23AB5"/>
    <w:rsid w:val="00E24DF9"/>
    <w:rsid w:val="00E279FF"/>
    <w:rsid w:val="00E27B81"/>
    <w:rsid w:val="00E30769"/>
    <w:rsid w:val="00E34AD0"/>
    <w:rsid w:val="00E35FC4"/>
    <w:rsid w:val="00E41C72"/>
    <w:rsid w:val="00E43BAE"/>
    <w:rsid w:val="00E441AF"/>
    <w:rsid w:val="00E44953"/>
    <w:rsid w:val="00E44ECF"/>
    <w:rsid w:val="00E45B68"/>
    <w:rsid w:val="00E620DB"/>
    <w:rsid w:val="00E66C3A"/>
    <w:rsid w:val="00E70644"/>
    <w:rsid w:val="00E70BA8"/>
    <w:rsid w:val="00E714EF"/>
    <w:rsid w:val="00E73FC6"/>
    <w:rsid w:val="00E74AD5"/>
    <w:rsid w:val="00E75ECD"/>
    <w:rsid w:val="00E76106"/>
    <w:rsid w:val="00E76296"/>
    <w:rsid w:val="00E90520"/>
    <w:rsid w:val="00E913D1"/>
    <w:rsid w:val="00E943E5"/>
    <w:rsid w:val="00E95A67"/>
    <w:rsid w:val="00E96673"/>
    <w:rsid w:val="00E97026"/>
    <w:rsid w:val="00E97892"/>
    <w:rsid w:val="00EA1441"/>
    <w:rsid w:val="00EA1525"/>
    <w:rsid w:val="00EA494C"/>
    <w:rsid w:val="00EA52EA"/>
    <w:rsid w:val="00EA6FB8"/>
    <w:rsid w:val="00EB21CC"/>
    <w:rsid w:val="00EB4B1E"/>
    <w:rsid w:val="00EB7137"/>
    <w:rsid w:val="00EB76A9"/>
    <w:rsid w:val="00EC471B"/>
    <w:rsid w:val="00ED0B66"/>
    <w:rsid w:val="00ED21F5"/>
    <w:rsid w:val="00ED27F0"/>
    <w:rsid w:val="00ED3DF4"/>
    <w:rsid w:val="00ED72F0"/>
    <w:rsid w:val="00EE2AD4"/>
    <w:rsid w:val="00EE4A39"/>
    <w:rsid w:val="00EE655B"/>
    <w:rsid w:val="00EF00C3"/>
    <w:rsid w:val="00EF1236"/>
    <w:rsid w:val="00EF1595"/>
    <w:rsid w:val="00EF271F"/>
    <w:rsid w:val="00EF39BF"/>
    <w:rsid w:val="00EF40B3"/>
    <w:rsid w:val="00EF77A9"/>
    <w:rsid w:val="00F01412"/>
    <w:rsid w:val="00F020C8"/>
    <w:rsid w:val="00F028F1"/>
    <w:rsid w:val="00F11EF2"/>
    <w:rsid w:val="00F122F7"/>
    <w:rsid w:val="00F1590B"/>
    <w:rsid w:val="00F20395"/>
    <w:rsid w:val="00F221C3"/>
    <w:rsid w:val="00F334BE"/>
    <w:rsid w:val="00F36442"/>
    <w:rsid w:val="00F40038"/>
    <w:rsid w:val="00F40B93"/>
    <w:rsid w:val="00F4429D"/>
    <w:rsid w:val="00F4511A"/>
    <w:rsid w:val="00F50883"/>
    <w:rsid w:val="00F51965"/>
    <w:rsid w:val="00F533AC"/>
    <w:rsid w:val="00F54305"/>
    <w:rsid w:val="00F56048"/>
    <w:rsid w:val="00F614B8"/>
    <w:rsid w:val="00F61722"/>
    <w:rsid w:val="00F62363"/>
    <w:rsid w:val="00F63DEF"/>
    <w:rsid w:val="00F67F8B"/>
    <w:rsid w:val="00F74C97"/>
    <w:rsid w:val="00F75C85"/>
    <w:rsid w:val="00F77870"/>
    <w:rsid w:val="00F77B2D"/>
    <w:rsid w:val="00F77CAA"/>
    <w:rsid w:val="00F77FF3"/>
    <w:rsid w:val="00F8500E"/>
    <w:rsid w:val="00F85C61"/>
    <w:rsid w:val="00F92B73"/>
    <w:rsid w:val="00F92F68"/>
    <w:rsid w:val="00FA12B2"/>
    <w:rsid w:val="00FA29A4"/>
    <w:rsid w:val="00FA3CC4"/>
    <w:rsid w:val="00FA7F13"/>
    <w:rsid w:val="00FB38D8"/>
    <w:rsid w:val="00FB5FA3"/>
    <w:rsid w:val="00FB6192"/>
    <w:rsid w:val="00FC6107"/>
    <w:rsid w:val="00FC62EE"/>
    <w:rsid w:val="00FD19D5"/>
    <w:rsid w:val="00FD2D9D"/>
    <w:rsid w:val="00FD3675"/>
    <w:rsid w:val="00FD6B97"/>
    <w:rsid w:val="00FD7BC1"/>
    <w:rsid w:val="00FE31DA"/>
    <w:rsid w:val="00FE7D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9E9FA0"/>
  <w15:chartTrackingRefBased/>
  <w15:docId w15:val="{DC9A71B5-8434-49A0-A35A-5E76615B9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40B3"/>
    <w:pPr>
      <w:suppressAutoHyphens/>
      <w:jc w:val="both"/>
    </w:pPr>
    <w:rPr>
      <w:rFonts w:ascii="Arial" w:eastAsia="MS Mincho" w:hAnsi="Arial"/>
      <w:lang w:val="de-DE" w:eastAsia="ar-SA"/>
    </w:rPr>
  </w:style>
  <w:style w:type="paragraph" w:styleId="Heading1">
    <w:name w:val="heading 1"/>
    <w:next w:val="Normal"/>
    <w:link w:val="Heading1Char"/>
    <w:qFormat/>
    <w:rsid w:val="00F56048"/>
    <w:pPr>
      <w:spacing w:before="120" w:after="120"/>
      <w:outlineLvl w:val="0"/>
    </w:pPr>
    <w:rPr>
      <w:rFonts w:ascii="Arial" w:eastAsia="MS Mincho" w:hAnsi="Arial"/>
      <w:b/>
      <w:sz w:val="24"/>
      <w:lang w:val="de-DE" w:eastAsia="ar-SA"/>
    </w:rPr>
  </w:style>
  <w:style w:type="paragraph" w:styleId="Heading2">
    <w:name w:val="heading 2"/>
    <w:basedOn w:val="Heading3"/>
    <w:next w:val="Normal"/>
    <w:link w:val="Heading2Char"/>
    <w:qFormat/>
    <w:rsid w:val="00145625"/>
    <w:pPr>
      <w:keepNext w:val="0"/>
      <w:jc w:val="left"/>
      <w:outlineLvl w:val="1"/>
    </w:pPr>
    <w:rPr>
      <w:bCs w:val="0"/>
      <w:sz w:val="22"/>
      <w:szCs w:val="20"/>
    </w:rPr>
  </w:style>
  <w:style w:type="paragraph" w:styleId="Heading3">
    <w:name w:val="heading 3"/>
    <w:basedOn w:val="Normal"/>
    <w:next w:val="Normal"/>
    <w:link w:val="Heading3Char"/>
    <w:qFormat/>
    <w:rsid w:val="00145625"/>
    <w:pPr>
      <w:keepNext/>
      <w:spacing w:before="120" w:after="120"/>
      <w:outlineLvl w:val="2"/>
    </w:pPr>
    <w:rPr>
      <w:b/>
      <w:bCs/>
      <w:szCs w:val="26"/>
    </w:rPr>
  </w:style>
  <w:style w:type="paragraph" w:styleId="Heading4">
    <w:name w:val="heading 4"/>
    <w:basedOn w:val="Normal"/>
    <w:next w:val="Normal"/>
    <w:link w:val="Heading4Char"/>
    <w:qFormat/>
    <w:rsid w:val="00F54305"/>
    <w:pPr>
      <w:keepNext/>
      <w:spacing w:before="240" w:after="60"/>
      <w:outlineLvl w:val="3"/>
    </w:pPr>
    <w:rPr>
      <w:b/>
      <w:bCs/>
      <w:szCs w:val="28"/>
    </w:rPr>
  </w:style>
  <w:style w:type="paragraph" w:styleId="Heading5">
    <w:name w:val="heading 5"/>
    <w:basedOn w:val="Normal"/>
    <w:next w:val="Normal"/>
    <w:link w:val="Heading5Char1"/>
    <w:uiPriority w:val="9"/>
    <w:qFormat/>
    <w:rsid w:val="0069224B"/>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1"/>
    <w:uiPriority w:val="9"/>
    <w:qFormat/>
    <w:rsid w:val="0069224B"/>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rsid w:val="0069224B"/>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rsid w:val="0069224B"/>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qFormat/>
    <w:rsid w:val="007F3291"/>
    <w:pPr>
      <w:numPr>
        <w:numId w:val="1"/>
      </w:numPr>
      <w:outlineLvl w:val="8"/>
    </w:pPr>
    <w:rPr>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676E9"/>
    <w:rPr>
      <w:rFonts w:ascii="Arial" w:eastAsia="MS Mincho" w:hAnsi="Arial"/>
      <w:b/>
      <w:sz w:val="24"/>
      <w:lang w:val="de-DE" w:eastAsia="ar-SA" w:bidi="ar-SA"/>
    </w:rPr>
  </w:style>
  <w:style w:type="character" w:customStyle="1" w:styleId="Heading3Char">
    <w:name w:val="Heading 3 Char"/>
    <w:link w:val="Heading3"/>
    <w:locked/>
    <w:rsid w:val="00A676E9"/>
    <w:rPr>
      <w:rFonts w:ascii="Arial" w:eastAsia="MS Mincho" w:hAnsi="Arial"/>
      <w:b/>
      <w:bCs/>
      <w:szCs w:val="26"/>
      <w:lang w:val="de-DE" w:eastAsia="ar-SA"/>
    </w:rPr>
  </w:style>
  <w:style w:type="character" w:customStyle="1" w:styleId="Heading2Char">
    <w:name w:val="Heading 2 Char"/>
    <w:link w:val="Heading2"/>
    <w:locked/>
    <w:rsid w:val="00A676E9"/>
    <w:rPr>
      <w:rFonts w:ascii="Arial" w:eastAsia="MS Mincho" w:hAnsi="Arial"/>
      <w:b/>
      <w:sz w:val="22"/>
      <w:lang w:val="de-DE" w:eastAsia="ar-SA"/>
    </w:rPr>
  </w:style>
  <w:style w:type="character" w:customStyle="1" w:styleId="Heading4Char">
    <w:name w:val="Heading 4 Char"/>
    <w:link w:val="Heading4"/>
    <w:locked/>
    <w:rsid w:val="00A676E9"/>
    <w:rPr>
      <w:rFonts w:ascii="Arial" w:eastAsia="MS Mincho" w:hAnsi="Arial"/>
      <w:b/>
      <w:bCs/>
      <w:szCs w:val="28"/>
      <w:lang w:val="de-DE" w:eastAsia="ar-SA"/>
    </w:rPr>
  </w:style>
  <w:style w:type="character" w:customStyle="1" w:styleId="Heading5Char1">
    <w:name w:val="Heading 5 Char1"/>
    <w:link w:val="Heading5"/>
    <w:uiPriority w:val="9"/>
    <w:semiHidden/>
    <w:rsid w:val="0069224B"/>
    <w:rPr>
      <w:rFonts w:ascii="Calibri" w:eastAsia="Times New Roman" w:hAnsi="Calibri" w:cs="Times New Roman"/>
      <w:b/>
      <w:bCs/>
      <w:i/>
      <w:iCs/>
      <w:sz w:val="26"/>
      <w:szCs w:val="26"/>
      <w:lang w:val="de-DE" w:eastAsia="ar-SA"/>
    </w:rPr>
  </w:style>
  <w:style w:type="character" w:customStyle="1" w:styleId="Heading6Char1">
    <w:name w:val="Heading 6 Char1"/>
    <w:link w:val="Heading6"/>
    <w:uiPriority w:val="9"/>
    <w:semiHidden/>
    <w:rsid w:val="0069224B"/>
    <w:rPr>
      <w:rFonts w:ascii="Calibri" w:eastAsia="Times New Roman" w:hAnsi="Calibri" w:cs="Times New Roman"/>
      <w:b/>
      <w:bCs/>
      <w:sz w:val="22"/>
      <w:szCs w:val="22"/>
      <w:lang w:val="de-DE" w:eastAsia="ar-SA"/>
    </w:rPr>
  </w:style>
  <w:style w:type="character" w:customStyle="1" w:styleId="Heading7Char">
    <w:name w:val="Heading 7 Char"/>
    <w:link w:val="Heading7"/>
    <w:uiPriority w:val="9"/>
    <w:semiHidden/>
    <w:rsid w:val="0069224B"/>
    <w:rPr>
      <w:rFonts w:ascii="Calibri" w:eastAsia="Times New Roman" w:hAnsi="Calibri" w:cs="Times New Roman"/>
      <w:sz w:val="24"/>
      <w:szCs w:val="24"/>
      <w:lang w:val="de-DE" w:eastAsia="ar-SA"/>
    </w:rPr>
  </w:style>
  <w:style w:type="character" w:customStyle="1" w:styleId="Heading8Char">
    <w:name w:val="Heading 8 Char"/>
    <w:link w:val="Heading8"/>
    <w:uiPriority w:val="9"/>
    <w:semiHidden/>
    <w:rsid w:val="0069224B"/>
    <w:rPr>
      <w:rFonts w:ascii="Calibri" w:eastAsia="Times New Roman" w:hAnsi="Calibri" w:cs="Times New Roman"/>
      <w:i/>
      <w:iCs/>
      <w:sz w:val="24"/>
      <w:szCs w:val="24"/>
      <w:lang w:val="de-DE" w:eastAsia="ar-SA"/>
    </w:rPr>
  </w:style>
  <w:style w:type="character" w:customStyle="1" w:styleId="Heading9Char">
    <w:name w:val="Heading 9 Char"/>
    <w:link w:val="Heading9"/>
    <w:locked/>
    <w:rsid w:val="00A676E9"/>
    <w:rPr>
      <w:rFonts w:ascii="Arial" w:eastAsia="MS Mincho" w:hAnsi="Arial"/>
      <w:sz w:val="16"/>
      <w:szCs w:val="22"/>
      <w:lang w:val="de-DE" w:eastAsia="ar-SA"/>
    </w:rPr>
  </w:style>
  <w:style w:type="character" w:customStyle="1" w:styleId="FootnoteCharacters">
    <w:name w:val="Footnote Characters"/>
    <w:rsid w:val="00686C2E"/>
    <w:rPr>
      <w:position w:val="0"/>
      <w:sz w:val="16"/>
      <w:vertAlign w:val="baseline"/>
      <w:lang w:val="fr-FR"/>
    </w:rPr>
  </w:style>
  <w:style w:type="character" w:styleId="FootnoteReference">
    <w:name w:val="footnote reference"/>
    <w:semiHidden/>
    <w:rsid w:val="00686C2E"/>
    <w:rPr>
      <w:vertAlign w:val="superscript"/>
    </w:rPr>
  </w:style>
  <w:style w:type="paragraph" w:customStyle="1" w:styleId="HeadingLeft">
    <w:name w:val="Heading Left"/>
    <w:basedOn w:val="Normal"/>
    <w:next w:val="Normal"/>
    <w:rsid w:val="00686C2E"/>
    <w:pPr>
      <w:spacing w:before="120"/>
      <w:jc w:val="left"/>
    </w:pPr>
    <w:rPr>
      <w:b/>
      <w:sz w:val="24"/>
      <w:lang w:val="en-GB"/>
    </w:rPr>
  </w:style>
  <w:style w:type="paragraph" w:customStyle="1" w:styleId="PartTitle">
    <w:name w:val="Part Title"/>
    <w:basedOn w:val="Normal"/>
    <w:next w:val="Normal"/>
    <w:rsid w:val="00686C2E"/>
    <w:pPr>
      <w:spacing w:line="100" w:lineRule="atLeast"/>
      <w:jc w:val="center"/>
    </w:pPr>
    <w:rPr>
      <w:b/>
      <w:sz w:val="28"/>
    </w:rPr>
  </w:style>
  <w:style w:type="paragraph" w:customStyle="1" w:styleId="ParagraphText">
    <w:name w:val="Paragraph Text"/>
    <w:basedOn w:val="Normal"/>
    <w:rsid w:val="00686C2E"/>
    <w:pPr>
      <w:spacing w:after="62"/>
      <w:jc w:val="left"/>
    </w:pPr>
    <w:rPr>
      <w:color w:val="000000"/>
      <w:szCs w:val="16"/>
      <w:lang w:val="en-GB"/>
    </w:rPr>
  </w:style>
  <w:style w:type="paragraph" w:customStyle="1" w:styleId="Tabletitle">
    <w:name w:val="Table title"/>
    <w:basedOn w:val="Normal"/>
    <w:next w:val="Normal"/>
    <w:rsid w:val="00686C2E"/>
    <w:pPr>
      <w:keepNext/>
      <w:spacing w:before="60" w:after="60" w:line="100" w:lineRule="atLeast"/>
      <w:jc w:val="center"/>
    </w:pPr>
    <w:rPr>
      <w:b/>
      <w:sz w:val="16"/>
    </w:rPr>
  </w:style>
  <w:style w:type="paragraph" w:styleId="FootnoteText">
    <w:name w:val="footnote text"/>
    <w:basedOn w:val="Normal"/>
    <w:semiHidden/>
    <w:rsid w:val="00686C2E"/>
    <w:pPr>
      <w:tabs>
        <w:tab w:val="left" w:pos="340"/>
      </w:tabs>
      <w:spacing w:after="120" w:line="210" w:lineRule="atLeast"/>
    </w:pPr>
    <w:rPr>
      <w:sz w:val="18"/>
    </w:rPr>
  </w:style>
  <w:style w:type="paragraph" w:customStyle="1" w:styleId="LBullet">
    <w:name w:val="L Bullet"/>
    <w:basedOn w:val="Normal"/>
    <w:next w:val="Normal"/>
    <w:rsid w:val="00686C2E"/>
    <w:pPr>
      <w:tabs>
        <w:tab w:val="num" w:pos="360"/>
      </w:tabs>
      <w:spacing w:after="120" w:line="240" w:lineRule="atLeast"/>
      <w:jc w:val="left"/>
    </w:pPr>
    <w:rPr>
      <w:lang w:val="en-GB"/>
    </w:rPr>
  </w:style>
  <w:style w:type="paragraph" w:customStyle="1" w:styleId="Tabletext">
    <w:name w:val="Table text"/>
    <w:basedOn w:val="Normal"/>
    <w:rsid w:val="00686C2E"/>
    <w:pPr>
      <w:spacing w:before="60" w:after="60"/>
    </w:pPr>
    <w:rPr>
      <w:sz w:val="16"/>
      <w:szCs w:val="16"/>
      <w:lang w:val="en-GB"/>
    </w:rPr>
  </w:style>
  <w:style w:type="paragraph" w:customStyle="1" w:styleId="Figuretitle1">
    <w:name w:val="Figure title1"/>
    <w:basedOn w:val="Normal"/>
    <w:next w:val="Normal"/>
    <w:rsid w:val="00686C2E"/>
    <w:pPr>
      <w:spacing w:before="220" w:after="220"/>
      <w:jc w:val="center"/>
    </w:pPr>
    <w:rPr>
      <w:b/>
    </w:rPr>
  </w:style>
  <w:style w:type="paragraph" w:customStyle="1" w:styleId="Tabletitle1">
    <w:name w:val="Table title1"/>
    <w:basedOn w:val="Normal"/>
    <w:next w:val="Normal"/>
    <w:rsid w:val="00686C2E"/>
    <w:pPr>
      <w:keepNext/>
      <w:spacing w:before="120" w:after="120" w:line="230" w:lineRule="exact"/>
      <w:jc w:val="center"/>
    </w:pPr>
    <w:rPr>
      <w:b/>
    </w:rPr>
  </w:style>
  <w:style w:type="paragraph" w:styleId="TOC1">
    <w:name w:val="toc 1"/>
    <w:basedOn w:val="Normal"/>
    <w:next w:val="Normal"/>
    <w:autoRedefine/>
    <w:uiPriority w:val="39"/>
    <w:rsid w:val="00DE013E"/>
    <w:pPr>
      <w:tabs>
        <w:tab w:val="left" w:pos="900"/>
        <w:tab w:val="right" w:leader="dot" w:pos="8364"/>
      </w:tabs>
    </w:pPr>
    <w:rPr>
      <w:noProof/>
    </w:rPr>
  </w:style>
  <w:style w:type="paragraph" w:styleId="TOC2">
    <w:name w:val="toc 2"/>
    <w:basedOn w:val="Normal"/>
    <w:next w:val="Normal"/>
    <w:autoRedefine/>
    <w:uiPriority w:val="39"/>
    <w:rsid w:val="00F77870"/>
    <w:pPr>
      <w:tabs>
        <w:tab w:val="left" w:pos="900"/>
        <w:tab w:val="right" w:leader="dot" w:pos="8364"/>
      </w:tabs>
    </w:pPr>
  </w:style>
  <w:style w:type="character" w:styleId="Hyperlink">
    <w:name w:val="Hyperlink"/>
    <w:uiPriority w:val="99"/>
    <w:rsid w:val="00064D5D"/>
    <w:rPr>
      <w:color w:val="0000FF"/>
      <w:u w:val="single"/>
    </w:rPr>
  </w:style>
  <w:style w:type="character" w:styleId="PageNumber">
    <w:name w:val="page number"/>
    <w:basedOn w:val="DefaultParagraphFont"/>
    <w:rsid w:val="00F56048"/>
  </w:style>
  <w:style w:type="paragraph" w:styleId="Header">
    <w:name w:val="header"/>
    <w:basedOn w:val="Normal"/>
    <w:link w:val="HeaderChar"/>
    <w:rsid w:val="00F56048"/>
    <w:pPr>
      <w:tabs>
        <w:tab w:val="center" w:pos="4320"/>
        <w:tab w:val="right" w:pos="8640"/>
      </w:tabs>
    </w:pPr>
  </w:style>
  <w:style w:type="character" w:customStyle="1" w:styleId="HeaderChar">
    <w:name w:val="Header Char"/>
    <w:link w:val="Header"/>
    <w:locked/>
    <w:rsid w:val="00A676E9"/>
    <w:rPr>
      <w:rFonts w:ascii="Arial" w:eastAsia="MS Mincho" w:hAnsi="Arial"/>
      <w:lang w:val="de-DE" w:eastAsia="ar-SA" w:bidi="ar-SA"/>
    </w:rPr>
  </w:style>
  <w:style w:type="paragraph" w:customStyle="1" w:styleId="Appendix">
    <w:name w:val="Appendix"/>
    <w:next w:val="ParagraphText"/>
    <w:rsid w:val="00F56048"/>
    <w:pPr>
      <w:numPr>
        <w:numId w:val="10"/>
      </w:numPr>
    </w:pPr>
    <w:rPr>
      <w:rFonts w:ascii="Arial" w:hAnsi="Arial" w:cs="Arial"/>
      <w:b/>
      <w:bCs/>
      <w:sz w:val="24"/>
      <w:szCs w:val="24"/>
      <w:lang w:val="en-GB" w:eastAsia="ar-SA"/>
    </w:rPr>
  </w:style>
  <w:style w:type="paragraph" w:customStyle="1" w:styleId="Heading1-5">
    <w:name w:val="Heading 1-5"/>
    <w:basedOn w:val="Normal"/>
    <w:rsid w:val="00F56048"/>
  </w:style>
  <w:style w:type="paragraph" w:styleId="BodyText">
    <w:name w:val="Body Text"/>
    <w:basedOn w:val="Normal"/>
    <w:link w:val="BodyTextChar"/>
    <w:rsid w:val="000D4788"/>
    <w:pPr>
      <w:spacing w:before="60" w:after="60" w:line="210" w:lineRule="atLeast"/>
    </w:pPr>
    <w:rPr>
      <w:sz w:val="18"/>
    </w:rPr>
  </w:style>
  <w:style w:type="character" w:customStyle="1" w:styleId="BodyTextChar">
    <w:name w:val="Body Text Char"/>
    <w:link w:val="BodyText"/>
    <w:rsid w:val="0069224B"/>
    <w:rPr>
      <w:rFonts w:ascii="Arial" w:eastAsia="MS Mincho" w:hAnsi="Arial"/>
      <w:sz w:val="18"/>
      <w:lang w:val="de-DE" w:eastAsia="ar-SA"/>
    </w:rPr>
  </w:style>
  <w:style w:type="paragraph" w:customStyle="1" w:styleId="Figuretitle">
    <w:name w:val="Figure title"/>
    <w:basedOn w:val="Normal"/>
    <w:next w:val="Normal"/>
    <w:rsid w:val="000D4788"/>
    <w:pPr>
      <w:spacing w:before="220" w:after="220" w:line="230" w:lineRule="atLeast"/>
      <w:jc w:val="center"/>
    </w:pPr>
    <w:rPr>
      <w:b/>
    </w:rPr>
  </w:style>
  <w:style w:type="paragraph" w:styleId="Footer">
    <w:name w:val="footer"/>
    <w:basedOn w:val="Normal"/>
    <w:link w:val="FooterChar1"/>
    <w:uiPriority w:val="99"/>
    <w:rsid w:val="000D4788"/>
    <w:pPr>
      <w:tabs>
        <w:tab w:val="center" w:pos="4320"/>
        <w:tab w:val="right" w:pos="8640"/>
      </w:tabs>
    </w:pPr>
  </w:style>
  <w:style w:type="character" w:customStyle="1" w:styleId="FooterChar1">
    <w:name w:val="Footer Char1"/>
    <w:link w:val="Footer"/>
    <w:uiPriority w:val="99"/>
    <w:rsid w:val="00E73FC6"/>
    <w:rPr>
      <w:rFonts w:ascii="Arial" w:eastAsia="MS Mincho" w:hAnsi="Arial"/>
      <w:lang w:val="de-DE" w:eastAsia="ar-SA"/>
    </w:rPr>
  </w:style>
  <w:style w:type="paragraph" w:customStyle="1" w:styleId="a2">
    <w:name w:val="a2"/>
    <w:basedOn w:val="Heading2"/>
    <w:next w:val="Normal"/>
    <w:rsid w:val="000D4788"/>
    <w:pPr>
      <w:keepNext/>
      <w:tabs>
        <w:tab w:val="num" w:pos="360"/>
        <w:tab w:val="left" w:pos="500"/>
        <w:tab w:val="left" w:pos="720"/>
      </w:tabs>
      <w:spacing w:before="270" w:after="240" w:line="270" w:lineRule="exact"/>
    </w:pPr>
    <w:rPr>
      <w:rFonts w:eastAsia="Times New Roman" w:cs="Arial"/>
      <w:bCs/>
      <w:sz w:val="24"/>
      <w:szCs w:val="24"/>
      <w:lang w:val="en-GB"/>
    </w:rPr>
  </w:style>
  <w:style w:type="paragraph" w:customStyle="1" w:styleId="Heading7-1">
    <w:name w:val="Heading 7-1"/>
    <w:basedOn w:val="Normal"/>
    <w:next w:val="Normal"/>
    <w:rsid w:val="000D4788"/>
    <w:pPr>
      <w:tabs>
        <w:tab w:val="num" w:pos="720"/>
      </w:tabs>
      <w:spacing w:before="240" w:after="240"/>
      <w:ind w:left="720" w:hanging="360"/>
      <w:jc w:val="left"/>
    </w:pPr>
    <w:rPr>
      <w:b/>
      <w:sz w:val="24"/>
      <w:lang w:val="en-GB"/>
    </w:rPr>
  </w:style>
  <w:style w:type="paragraph" w:customStyle="1" w:styleId="Heading7-2">
    <w:name w:val="Heading 7-2"/>
    <w:basedOn w:val="Normal"/>
    <w:next w:val="Normal"/>
    <w:rsid w:val="000D4788"/>
    <w:pPr>
      <w:tabs>
        <w:tab w:val="num" w:pos="720"/>
      </w:tabs>
      <w:spacing w:before="240" w:after="240"/>
      <w:ind w:left="720" w:hanging="360"/>
      <w:jc w:val="left"/>
    </w:pPr>
    <w:rPr>
      <w:b/>
      <w:sz w:val="22"/>
      <w:lang w:val="en-GB"/>
    </w:rPr>
  </w:style>
  <w:style w:type="paragraph" w:customStyle="1" w:styleId="Heading7-3">
    <w:name w:val="Heading 7-3"/>
    <w:basedOn w:val="Normal"/>
    <w:next w:val="Normal"/>
    <w:rsid w:val="000D4788"/>
    <w:pPr>
      <w:tabs>
        <w:tab w:val="num" w:pos="720"/>
      </w:tabs>
      <w:spacing w:before="240" w:after="240"/>
      <w:ind w:left="720" w:hanging="360"/>
      <w:jc w:val="left"/>
    </w:pPr>
    <w:rPr>
      <w:b/>
      <w:lang w:val="en-GB"/>
    </w:rPr>
  </w:style>
  <w:style w:type="paragraph" w:customStyle="1" w:styleId="Heading7-4">
    <w:name w:val="Heading 7-4"/>
    <w:basedOn w:val="Normal"/>
    <w:rsid w:val="000D4788"/>
    <w:pPr>
      <w:tabs>
        <w:tab w:val="num" w:pos="720"/>
      </w:tabs>
      <w:spacing w:before="240" w:after="240"/>
      <w:ind w:left="720" w:hanging="360"/>
      <w:jc w:val="left"/>
    </w:pPr>
    <w:rPr>
      <w:b/>
      <w:lang w:val="en-GB"/>
    </w:rPr>
  </w:style>
  <w:style w:type="paragraph" w:customStyle="1" w:styleId="Terms">
    <w:name w:val="Term(s)"/>
    <w:basedOn w:val="Normal"/>
    <w:next w:val="Normal"/>
    <w:rsid w:val="000D4788"/>
    <w:pPr>
      <w:keepNext/>
      <w:spacing w:line="230" w:lineRule="atLeast"/>
      <w:jc w:val="left"/>
    </w:pPr>
    <w:rPr>
      <w:b/>
    </w:rPr>
  </w:style>
  <w:style w:type="paragraph" w:customStyle="1" w:styleId="Paragraph">
    <w:name w:val="Paragraph"/>
    <w:rsid w:val="000D4788"/>
    <w:pPr>
      <w:suppressAutoHyphens/>
    </w:pPr>
    <w:rPr>
      <w:rFonts w:ascii="Arial" w:eastAsia="Arial" w:hAnsi="Arial"/>
      <w:lang w:val="en-GB" w:eastAsia="ar-SA"/>
    </w:rPr>
  </w:style>
  <w:style w:type="paragraph" w:customStyle="1" w:styleId="AnnexHeader">
    <w:name w:val="Annex Header"/>
    <w:next w:val="Paragraph"/>
    <w:rsid w:val="000D4788"/>
    <w:pPr>
      <w:tabs>
        <w:tab w:val="num" w:pos="360"/>
      </w:tabs>
      <w:suppressAutoHyphens/>
      <w:jc w:val="center"/>
    </w:pPr>
    <w:rPr>
      <w:rFonts w:ascii="Arial" w:eastAsia="Arial" w:hAnsi="Arial"/>
      <w:b/>
      <w:sz w:val="28"/>
      <w:lang w:eastAsia="ar-SA"/>
    </w:rPr>
  </w:style>
  <w:style w:type="paragraph" w:customStyle="1" w:styleId="Figure">
    <w:name w:val="Figure"/>
    <w:basedOn w:val="Paragraph"/>
    <w:rsid w:val="000D4788"/>
    <w:pPr>
      <w:spacing w:before="120"/>
      <w:jc w:val="center"/>
    </w:pPr>
    <w:rPr>
      <w:rFonts w:ascii="Times New Roman" w:hAnsi="Times New Roman"/>
      <w:b/>
      <w:sz w:val="24"/>
      <w:lang w:val="en-US"/>
    </w:rPr>
  </w:style>
  <w:style w:type="paragraph" w:customStyle="1" w:styleId="AnnexHeading2">
    <w:name w:val="Annex Heading2"/>
    <w:basedOn w:val="Normal"/>
    <w:rsid w:val="000D4788"/>
    <w:pPr>
      <w:tabs>
        <w:tab w:val="left" w:pos="142"/>
      </w:tabs>
      <w:ind w:left="142"/>
      <w:jc w:val="left"/>
    </w:pPr>
    <w:rPr>
      <w:rFonts w:eastAsia="Times New Roman"/>
      <w:b/>
      <w:szCs w:val="24"/>
      <w:lang w:val="en-GB"/>
    </w:rPr>
  </w:style>
  <w:style w:type="paragraph" w:customStyle="1" w:styleId="AnnexHeading1">
    <w:name w:val="Annex Heading1"/>
    <w:basedOn w:val="Normal"/>
    <w:next w:val="Paragraph"/>
    <w:rsid w:val="000D4788"/>
    <w:pPr>
      <w:jc w:val="left"/>
    </w:pPr>
    <w:rPr>
      <w:rFonts w:eastAsia="Times New Roman"/>
      <w:b/>
      <w:szCs w:val="24"/>
      <w:lang w:val="en-GB"/>
    </w:rPr>
  </w:style>
  <w:style w:type="paragraph" w:styleId="TOC3">
    <w:name w:val="toc 3"/>
    <w:basedOn w:val="Normal"/>
    <w:next w:val="Normal"/>
    <w:autoRedefine/>
    <w:uiPriority w:val="39"/>
    <w:rsid w:val="00DE013E"/>
    <w:pPr>
      <w:tabs>
        <w:tab w:val="left" w:pos="900"/>
        <w:tab w:val="right" w:leader="dot" w:pos="8364"/>
      </w:tabs>
    </w:pPr>
  </w:style>
  <w:style w:type="paragraph" w:styleId="TOC6">
    <w:name w:val="toc 6"/>
    <w:basedOn w:val="Normal"/>
    <w:next w:val="Normal"/>
    <w:autoRedefine/>
    <w:uiPriority w:val="39"/>
    <w:rsid w:val="00884565"/>
    <w:pPr>
      <w:tabs>
        <w:tab w:val="left" w:pos="900"/>
        <w:tab w:val="right" w:leader="dot" w:pos="8301"/>
      </w:tabs>
    </w:pPr>
  </w:style>
  <w:style w:type="paragraph" w:styleId="BalloonText">
    <w:name w:val="Balloon Text"/>
    <w:basedOn w:val="Normal"/>
    <w:link w:val="BalloonTextChar"/>
    <w:uiPriority w:val="99"/>
    <w:semiHidden/>
    <w:unhideWhenUsed/>
    <w:rsid w:val="0069224B"/>
    <w:rPr>
      <w:rFonts w:ascii="Tahoma" w:hAnsi="Tahoma"/>
      <w:sz w:val="16"/>
      <w:szCs w:val="16"/>
    </w:rPr>
  </w:style>
  <w:style w:type="character" w:customStyle="1" w:styleId="BalloonTextChar">
    <w:name w:val="Balloon Text Char"/>
    <w:link w:val="BalloonText"/>
    <w:uiPriority w:val="99"/>
    <w:semiHidden/>
    <w:rsid w:val="0069224B"/>
    <w:rPr>
      <w:rFonts w:ascii="Tahoma" w:eastAsia="MS Mincho" w:hAnsi="Tahoma" w:cs="Tahoma"/>
      <w:sz w:val="16"/>
      <w:szCs w:val="16"/>
      <w:lang w:val="de-DE" w:eastAsia="ar-SA"/>
    </w:rPr>
  </w:style>
  <w:style w:type="paragraph" w:styleId="Bibliography">
    <w:name w:val="Bibliography"/>
    <w:basedOn w:val="Normal"/>
    <w:next w:val="Normal"/>
    <w:uiPriority w:val="37"/>
    <w:semiHidden/>
    <w:unhideWhenUsed/>
    <w:rsid w:val="0069224B"/>
  </w:style>
  <w:style w:type="paragraph" w:styleId="BlockText">
    <w:name w:val="Block Text"/>
    <w:basedOn w:val="Normal"/>
    <w:uiPriority w:val="99"/>
    <w:semiHidden/>
    <w:unhideWhenUsed/>
    <w:rsid w:val="0069224B"/>
    <w:pPr>
      <w:spacing w:after="120"/>
      <w:ind w:left="1440" w:right="1440"/>
    </w:pPr>
  </w:style>
  <w:style w:type="paragraph" w:styleId="BodyText2">
    <w:name w:val="Body Text 2"/>
    <w:basedOn w:val="Normal"/>
    <w:link w:val="BodyText2Char"/>
    <w:uiPriority w:val="99"/>
    <w:semiHidden/>
    <w:unhideWhenUsed/>
    <w:rsid w:val="0069224B"/>
    <w:pPr>
      <w:spacing w:after="120" w:line="480" w:lineRule="auto"/>
    </w:pPr>
  </w:style>
  <w:style w:type="character" w:customStyle="1" w:styleId="BodyText2Char">
    <w:name w:val="Body Text 2 Char"/>
    <w:link w:val="BodyText2"/>
    <w:uiPriority w:val="99"/>
    <w:semiHidden/>
    <w:rsid w:val="0069224B"/>
    <w:rPr>
      <w:rFonts w:ascii="Arial" w:eastAsia="MS Mincho" w:hAnsi="Arial"/>
      <w:lang w:val="de-DE" w:eastAsia="ar-SA"/>
    </w:rPr>
  </w:style>
  <w:style w:type="paragraph" w:styleId="BodyText3">
    <w:name w:val="Body Text 3"/>
    <w:basedOn w:val="Normal"/>
    <w:link w:val="BodyText3Char"/>
    <w:uiPriority w:val="99"/>
    <w:semiHidden/>
    <w:unhideWhenUsed/>
    <w:rsid w:val="0069224B"/>
    <w:pPr>
      <w:spacing w:after="120"/>
    </w:pPr>
    <w:rPr>
      <w:sz w:val="16"/>
      <w:szCs w:val="16"/>
    </w:rPr>
  </w:style>
  <w:style w:type="character" w:customStyle="1" w:styleId="BodyText3Char">
    <w:name w:val="Body Text 3 Char"/>
    <w:link w:val="BodyText3"/>
    <w:uiPriority w:val="99"/>
    <w:semiHidden/>
    <w:rsid w:val="0069224B"/>
    <w:rPr>
      <w:rFonts w:ascii="Arial" w:eastAsia="MS Mincho" w:hAnsi="Arial"/>
      <w:sz w:val="16"/>
      <w:szCs w:val="16"/>
      <w:lang w:val="de-DE" w:eastAsia="ar-SA"/>
    </w:rPr>
  </w:style>
  <w:style w:type="paragraph" w:styleId="BodyTextFirstIndent">
    <w:name w:val="Body Text First Indent"/>
    <w:basedOn w:val="BodyText"/>
    <w:link w:val="BodyTextFirstIndentChar"/>
    <w:uiPriority w:val="99"/>
    <w:semiHidden/>
    <w:unhideWhenUsed/>
    <w:rsid w:val="0069224B"/>
    <w:pPr>
      <w:spacing w:before="0" w:after="120" w:line="240" w:lineRule="auto"/>
      <w:ind w:firstLine="210"/>
    </w:pPr>
    <w:rPr>
      <w:sz w:val="20"/>
    </w:rPr>
  </w:style>
  <w:style w:type="character" w:customStyle="1" w:styleId="BodyTextFirstIndentChar">
    <w:name w:val="Body Text First Indent Char"/>
    <w:basedOn w:val="BodyTextChar"/>
    <w:link w:val="BodyTextFirstIndent"/>
    <w:rsid w:val="0069224B"/>
    <w:rPr>
      <w:rFonts w:ascii="Arial" w:eastAsia="MS Mincho" w:hAnsi="Arial"/>
      <w:sz w:val="18"/>
      <w:lang w:val="de-DE" w:eastAsia="ar-SA"/>
    </w:rPr>
  </w:style>
  <w:style w:type="paragraph" w:styleId="BodyTextIndent">
    <w:name w:val="Body Text Indent"/>
    <w:basedOn w:val="Normal"/>
    <w:link w:val="BodyTextIndentChar"/>
    <w:uiPriority w:val="99"/>
    <w:semiHidden/>
    <w:unhideWhenUsed/>
    <w:rsid w:val="0069224B"/>
    <w:pPr>
      <w:spacing w:after="120"/>
      <w:ind w:left="283"/>
    </w:pPr>
  </w:style>
  <w:style w:type="character" w:customStyle="1" w:styleId="BodyTextIndentChar">
    <w:name w:val="Body Text Indent Char"/>
    <w:link w:val="BodyTextIndent"/>
    <w:uiPriority w:val="99"/>
    <w:semiHidden/>
    <w:rsid w:val="0069224B"/>
    <w:rPr>
      <w:rFonts w:ascii="Arial" w:eastAsia="MS Mincho" w:hAnsi="Arial"/>
      <w:lang w:val="de-DE" w:eastAsia="ar-SA"/>
    </w:rPr>
  </w:style>
  <w:style w:type="paragraph" w:styleId="BodyTextFirstIndent2">
    <w:name w:val="Body Text First Indent 2"/>
    <w:basedOn w:val="BodyTextIndent"/>
    <w:link w:val="BodyTextFirstIndent2Char"/>
    <w:uiPriority w:val="99"/>
    <w:semiHidden/>
    <w:unhideWhenUsed/>
    <w:rsid w:val="0069224B"/>
    <w:pPr>
      <w:ind w:firstLine="210"/>
    </w:pPr>
  </w:style>
  <w:style w:type="character" w:customStyle="1" w:styleId="BodyTextFirstIndent2Char">
    <w:name w:val="Body Text First Indent 2 Char"/>
    <w:basedOn w:val="BodyTextIndentChar"/>
    <w:link w:val="BodyTextFirstIndent2"/>
    <w:uiPriority w:val="99"/>
    <w:semiHidden/>
    <w:rsid w:val="0069224B"/>
    <w:rPr>
      <w:rFonts w:ascii="Arial" w:eastAsia="MS Mincho" w:hAnsi="Arial"/>
      <w:lang w:val="de-DE" w:eastAsia="ar-SA"/>
    </w:rPr>
  </w:style>
  <w:style w:type="paragraph" w:styleId="BodyTextIndent2">
    <w:name w:val="Body Text Indent 2"/>
    <w:basedOn w:val="Normal"/>
    <w:link w:val="BodyTextIndent2Char"/>
    <w:uiPriority w:val="99"/>
    <w:semiHidden/>
    <w:unhideWhenUsed/>
    <w:rsid w:val="0069224B"/>
    <w:pPr>
      <w:spacing w:after="120" w:line="480" w:lineRule="auto"/>
      <w:ind w:left="283"/>
    </w:pPr>
  </w:style>
  <w:style w:type="character" w:customStyle="1" w:styleId="BodyTextIndent2Char">
    <w:name w:val="Body Text Indent 2 Char"/>
    <w:link w:val="BodyTextIndent2"/>
    <w:uiPriority w:val="99"/>
    <w:semiHidden/>
    <w:rsid w:val="0069224B"/>
    <w:rPr>
      <w:rFonts w:ascii="Arial" w:eastAsia="MS Mincho" w:hAnsi="Arial"/>
      <w:lang w:val="de-DE" w:eastAsia="ar-SA"/>
    </w:rPr>
  </w:style>
  <w:style w:type="paragraph" w:styleId="BodyTextIndent3">
    <w:name w:val="Body Text Indent 3"/>
    <w:basedOn w:val="Normal"/>
    <w:link w:val="BodyTextIndent3Char"/>
    <w:uiPriority w:val="99"/>
    <w:semiHidden/>
    <w:unhideWhenUsed/>
    <w:rsid w:val="0069224B"/>
    <w:pPr>
      <w:spacing w:after="120"/>
      <w:ind w:left="283"/>
    </w:pPr>
    <w:rPr>
      <w:sz w:val="16"/>
      <w:szCs w:val="16"/>
    </w:rPr>
  </w:style>
  <w:style w:type="character" w:customStyle="1" w:styleId="BodyTextIndent3Char">
    <w:name w:val="Body Text Indent 3 Char"/>
    <w:link w:val="BodyTextIndent3"/>
    <w:uiPriority w:val="99"/>
    <w:semiHidden/>
    <w:rsid w:val="0069224B"/>
    <w:rPr>
      <w:rFonts w:ascii="Arial" w:eastAsia="MS Mincho" w:hAnsi="Arial"/>
      <w:sz w:val="16"/>
      <w:szCs w:val="16"/>
      <w:lang w:val="de-DE" w:eastAsia="ar-SA"/>
    </w:rPr>
  </w:style>
  <w:style w:type="paragraph" w:styleId="Caption">
    <w:name w:val="caption"/>
    <w:basedOn w:val="Normal"/>
    <w:next w:val="Normal"/>
    <w:uiPriority w:val="35"/>
    <w:qFormat/>
    <w:rsid w:val="0069224B"/>
    <w:rPr>
      <w:b/>
      <w:bCs/>
    </w:rPr>
  </w:style>
  <w:style w:type="paragraph" w:styleId="Closing">
    <w:name w:val="Closing"/>
    <w:basedOn w:val="Normal"/>
    <w:link w:val="ClosingChar"/>
    <w:uiPriority w:val="99"/>
    <w:semiHidden/>
    <w:unhideWhenUsed/>
    <w:rsid w:val="0069224B"/>
    <w:pPr>
      <w:ind w:left="4252"/>
    </w:pPr>
  </w:style>
  <w:style w:type="character" w:customStyle="1" w:styleId="ClosingChar">
    <w:name w:val="Closing Char"/>
    <w:link w:val="Closing"/>
    <w:uiPriority w:val="99"/>
    <w:semiHidden/>
    <w:rsid w:val="0069224B"/>
    <w:rPr>
      <w:rFonts w:ascii="Arial" w:eastAsia="MS Mincho" w:hAnsi="Arial"/>
      <w:lang w:val="de-DE" w:eastAsia="ar-SA"/>
    </w:rPr>
  </w:style>
  <w:style w:type="paragraph" w:styleId="CommentText">
    <w:name w:val="annotation text"/>
    <w:basedOn w:val="Normal"/>
    <w:link w:val="CommentTextChar"/>
    <w:uiPriority w:val="99"/>
    <w:unhideWhenUsed/>
    <w:rsid w:val="0069224B"/>
  </w:style>
  <w:style w:type="character" w:customStyle="1" w:styleId="CommentTextChar">
    <w:name w:val="Comment Text Char"/>
    <w:link w:val="CommentText"/>
    <w:uiPriority w:val="99"/>
    <w:rsid w:val="0069224B"/>
    <w:rPr>
      <w:rFonts w:ascii="Arial" w:eastAsia="MS Mincho" w:hAnsi="Arial"/>
      <w:lang w:val="de-DE" w:eastAsia="ar-SA"/>
    </w:rPr>
  </w:style>
  <w:style w:type="paragraph" w:styleId="CommentSubject">
    <w:name w:val="annotation subject"/>
    <w:basedOn w:val="CommentText"/>
    <w:next w:val="CommentText"/>
    <w:link w:val="CommentSubjectChar"/>
    <w:uiPriority w:val="99"/>
    <w:semiHidden/>
    <w:unhideWhenUsed/>
    <w:rsid w:val="0069224B"/>
    <w:rPr>
      <w:b/>
      <w:bCs/>
    </w:rPr>
  </w:style>
  <w:style w:type="character" w:customStyle="1" w:styleId="CommentSubjectChar">
    <w:name w:val="Comment Subject Char"/>
    <w:link w:val="CommentSubject"/>
    <w:uiPriority w:val="99"/>
    <w:semiHidden/>
    <w:rsid w:val="0069224B"/>
    <w:rPr>
      <w:rFonts w:ascii="Arial" w:eastAsia="MS Mincho" w:hAnsi="Arial"/>
      <w:b/>
      <w:bCs/>
      <w:lang w:val="de-DE" w:eastAsia="ar-SA"/>
    </w:rPr>
  </w:style>
  <w:style w:type="paragraph" w:styleId="Date">
    <w:name w:val="Date"/>
    <w:basedOn w:val="Normal"/>
    <w:next w:val="Normal"/>
    <w:link w:val="DateChar"/>
    <w:uiPriority w:val="99"/>
    <w:semiHidden/>
    <w:unhideWhenUsed/>
    <w:rsid w:val="0069224B"/>
  </w:style>
  <w:style w:type="character" w:customStyle="1" w:styleId="DateChar">
    <w:name w:val="Date Char"/>
    <w:link w:val="Date"/>
    <w:uiPriority w:val="99"/>
    <w:semiHidden/>
    <w:rsid w:val="0069224B"/>
    <w:rPr>
      <w:rFonts w:ascii="Arial" w:eastAsia="MS Mincho" w:hAnsi="Arial"/>
      <w:lang w:val="de-DE" w:eastAsia="ar-SA"/>
    </w:rPr>
  </w:style>
  <w:style w:type="paragraph" w:styleId="DocumentMap">
    <w:name w:val="Document Map"/>
    <w:basedOn w:val="Normal"/>
    <w:link w:val="DocumentMapChar"/>
    <w:uiPriority w:val="99"/>
    <w:semiHidden/>
    <w:unhideWhenUsed/>
    <w:rsid w:val="0069224B"/>
    <w:rPr>
      <w:rFonts w:ascii="Tahoma" w:hAnsi="Tahoma"/>
      <w:sz w:val="16"/>
      <w:szCs w:val="16"/>
    </w:rPr>
  </w:style>
  <w:style w:type="character" w:customStyle="1" w:styleId="DocumentMapChar">
    <w:name w:val="Document Map Char"/>
    <w:link w:val="DocumentMap"/>
    <w:uiPriority w:val="99"/>
    <w:semiHidden/>
    <w:rsid w:val="0069224B"/>
    <w:rPr>
      <w:rFonts w:ascii="Tahoma" w:eastAsia="MS Mincho" w:hAnsi="Tahoma" w:cs="Tahoma"/>
      <w:sz w:val="16"/>
      <w:szCs w:val="16"/>
      <w:lang w:val="de-DE" w:eastAsia="ar-SA"/>
    </w:rPr>
  </w:style>
  <w:style w:type="paragraph" w:styleId="E-mailSignature">
    <w:name w:val="E-mail Signature"/>
    <w:basedOn w:val="Normal"/>
    <w:link w:val="E-mailSignatureChar"/>
    <w:uiPriority w:val="99"/>
    <w:semiHidden/>
    <w:unhideWhenUsed/>
    <w:rsid w:val="0069224B"/>
  </w:style>
  <w:style w:type="character" w:customStyle="1" w:styleId="E-mailSignatureChar">
    <w:name w:val="E-mail Signature Char"/>
    <w:link w:val="E-mailSignature"/>
    <w:uiPriority w:val="99"/>
    <w:semiHidden/>
    <w:rsid w:val="0069224B"/>
    <w:rPr>
      <w:rFonts w:ascii="Arial" w:eastAsia="MS Mincho" w:hAnsi="Arial"/>
      <w:lang w:val="de-DE" w:eastAsia="ar-SA"/>
    </w:rPr>
  </w:style>
  <w:style w:type="paragraph" w:styleId="EndnoteText">
    <w:name w:val="endnote text"/>
    <w:basedOn w:val="Normal"/>
    <w:link w:val="EndnoteTextChar"/>
    <w:uiPriority w:val="99"/>
    <w:semiHidden/>
    <w:unhideWhenUsed/>
    <w:rsid w:val="0069224B"/>
  </w:style>
  <w:style w:type="character" w:customStyle="1" w:styleId="EndnoteTextChar">
    <w:name w:val="Endnote Text Char"/>
    <w:link w:val="EndnoteText"/>
    <w:uiPriority w:val="99"/>
    <w:semiHidden/>
    <w:rsid w:val="0069224B"/>
    <w:rPr>
      <w:rFonts w:ascii="Arial" w:eastAsia="MS Mincho" w:hAnsi="Arial"/>
      <w:lang w:val="de-DE" w:eastAsia="ar-SA"/>
    </w:rPr>
  </w:style>
  <w:style w:type="paragraph" w:styleId="EnvelopeAddress">
    <w:name w:val="envelope address"/>
    <w:basedOn w:val="Normal"/>
    <w:uiPriority w:val="99"/>
    <w:semiHidden/>
    <w:unhideWhenUsed/>
    <w:rsid w:val="0069224B"/>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uiPriority w:val="99"/>
    <w:semiHidden/>
    <w:unhideWhenUsed/>
    <w:rsid w:val="0069224B"/>
    <w:rPr>
      <w:rFonts w:ascii="Cambria" w:eastAsia="Times New Roman" w:hAnsi="Cambria"/>
    </w:rPr>
  </w:style>
  <w:style w:type="paragraph" w:styleId="HTMLAddress">
    <w:name w:val="HTML Address"/>
    <w:basedOn w:val="Normal"/>
    <w:link w:val="HTMLAddressChar"/>
    <w:uiPriority w:val="99"/>
    <w:semiHidden/>
    <w:unhideWhenUsed/>
    <w:rsid w:val="0069224B"/>
    <w:rPr>
      <w:i/>
      <w:iCs/>
    </w:rPr>
  </w:style>
  <w:style w:type="character" w:customStyle="1" w:styleId="HTMLAddressChar">
    <w:name w:val="HTML Address Char"/>
    <w:link w:val="HTMLAddress"/>
    <w:uiPriority w:val="99"/>
    <w:semiHidden/>
    <w:rsid w:val="0069224B"/>
    <w:rPr>
      <w:rFonts w:ascii="Arial" w:eastAsia="MS Mincho" w:hAnsi="Arial"/>
      <w:i/>
      <w:iCs/>
      <w:lang w:val="de-DE" w:eastAsia="ar-SA"/>
    </w:rPr>
  </w:style>
  <w:style w:type="paragraph" w:styleId="HTMLPreformatted">
    <w:name w:val="HTML Preformatted"/>
    <w:basedOn w:val="Normal"/>
    <w:link w:val="HTMLPreformattedChar1"/>
    <w:uiPriority w:val="99"/>
    <w:semiHidden/>
    <w:unhideWhenUsed/>
    <w:rsid w:val="0069224B"/>
    <w:rPr>
      <w:rFonts w:ascii="Courier New" w:hAnsi="Courier New"/>
    </w:rPr>
  </w:style>
  <w:style w:type="character" w:customStyle="1" w:styleId="HTMLPreformattedChar1">
    <w:name w:val="HTML Preformatted Char1"/>
    <w:link w:val="HTMLPreformatted"/>
    <w:uiPriority w:val="99"/>
    <w:semiHidden/>
    <w:rsid w:val="0069224B"/>
    <w:rPr>
      <w:rFonts w:ascii="Courier New" w:eastAsia="MS Mincho" w:hAnsi="Courier New" w:cs="Courier New"/>
      <w:lang w:val="de-DE" w:eastAsia="ar-SA"/>
    </w:rPr>
  </w:style>
  <w:style w:type="paragraph" w:styleId="Index1">
    <w:name w:val="index 1"/>
    <w:basedOn w:val="Normal"/>
    <w:next w:val="Normal"/>
    <w:autoRedefine/>
    <w:uiPriority w:val="99"/>
    <w:semiHidden/>
    <w:unhideWhenUsed/>
    <w:rsid w:val="0069224B"/>
    <w:pPr>
      <w:ind w:left="200" w:hanging="200"/>
    </w:pPr>
  </w:style>
  <w:style w:type="paragraph" w:styleId="Index2">
    <w:name w:val="index 2"/>
    <w:basedOn w:val="Normal"/>
    <w:next w:val="Normal"/>
    <w:autoRedefine/>
    <w:uiPriority w:val="99"/>
    <w:semiHidden/>
    <w:unhideWhenUsed/>
    <w:rsid w:val="0069224B"/>
    <w:pPr>
      <w:ind w:left="400" w:hanging="200"/>
    </w:pPr>
  </w:style>
  <w:style w:type="paragraph" w:styleId="Index3">
    <w:name w:val="index 3"/>
    <w:basedOn w:val="Normal"/>
    <w:next w:val="Normal"/>
    <w:autoRedefine/>
    <w:uiPriority w:val="99"/>
    <w:semiHidden/>
    <w:unhideWhenUsed/>
    <w:rsid w:val="0069224B"/>
    <w:pPr>
      <w:ind w:left="600" w:hanging="200"/>
    </w:pPr>
  </w:style>
  <w:style w:type="paragraph" w:styleId="Index4">
    <w:name w:val="index 4"/>
    <w:basedOn w:val="Normal"/>
    <w:next w:val="Normal"/>
    <w:autoRedefine/>
    <w:uiPriority w:val="99"/>
    <w:semiHidden/>
    <w:unhideWhenUsed/>
    <w:rsid w:val="0069224B"/>
    <w:pPr>
      <w:ind w:left="800" w:hanging="200"/>
    </w:pPr>
  </w:style>
  <w:style w:type="paragraph" w:styleId="Index5">
    <w:name w:val="index 5"/>
    <w:basedOn w:val="Normal"/>
    <w:next w:val="Normal"/>
    <w:autoRedefine/>
    <w:uiPriority w:val="99"/>
    <w:semiHidden/>
    <w:unhideWhenUsed/>
    <w:rsid w:val="0069224B"/>
    <w:pPr>
      <w:ind w:left="1000" w:hanging="200"/>
    </w:pPr>
  </w:style>
  <w:style w:type="paragraph" w:styleId="Index6">
    <w:name w:val="index 6"/>
    <w:basedOn w:val="Normal"/>
    <w:next w:val="Normal"/>
    <w:autoRedefine/>
    <w:uiPriority w:val="99"/>
    <w:semiHidden/>
    <w:unhideWhenUsed/>
    <w:rsid w:val="0069224B"/>
    <w:pPr>
      <w:ind w:left="1200" w:hanging="200"/>
    </w:pPr>
  </w:style>
  <w:style w:type="paragraph" w:styleId="Index7">
    <w:name w:val="index 7"/>
    <w:basedOn w:val="Normal"/>
    <w:next w:val="Normal"/>
    <w:autoRedefine/>
    <w:uiPriority w:val="99"/>
    <w:semiHidden/>
    <w:unhideWhenUsed/>
    <w:rsid w:val="0069224B"/>
    <w:pPr>
      <w:ind w:left="1400" w:hanging="200"/>
    </w:pPr>
  </w:style>
  <w:style w:type="paragraph" w:styleId="Index8">
    <w:name w:val="index 8"/>
    <w:basedOn w:val="Normal"/>
    <w:next w:val="Normal"/>
    <w:autoRedefine/>
    <w:uiPriority w:val="99"/>
    <w:semiHidden/>
    <w:unhideWhenUsed/>
    <w:rsid w:val="0069224B"/>
    <w:pPr>
      <w:ind w:left="1600" w:hanging="200"/>
    </w:pPr>
  </w:style>
  <w:style w:type="paragraph" w:styleId="Index9">
    <w:name w:val="index 9"/>
    <w:basedOn w:val="Normal"/>
    <w:next w:val="Normal"/>
    <w:autoRedefine/>
    <w:uiPriority w:val="99"/>
    <w:semiHidden/>
    <w:unhideWhenUsed/>
    <w:rsid w:val="0069224B"/>
    <w:pPr>
      <w:ind w:left="1800" w:hanging="200"/>
    </w:pPr>
  </w:style>
  <w:style w:type="paragraph" w:styleId="IndexHeading">
    <w:name w:val="index heading"/>
    <w:basedOn w:val="Normal"/>
    <w:next w:val="Index1"/>
    <w:uiPriority w:val="99"/>
    <w:semiHidden/>
    <w:unhideWhenUsed/>
    <w:rsid w:val="0069224B"/>
    <w:rPr>
      <w:rFonts w:ascii="Cambria" w:eastAsia="Times New Roman" w:hAnsi="Cambria"/>
      <w:b/>
      <w:bCs/>
    </w:rPr>
  </w:style>
  <w:style w:type="paragraph" w:styleId="IntenseQuote">
    <w:name w:val="Intense Quote"/>
    <w:basedOn w:val="Normal"/>
    <w:next w:val="Normal"/>
    <w:link w:val="IntenseQuoteChar"/>
    <w:uiPriority w:val="30"/>
    <w:qFormat/>
    <w:rsid w:val="0069224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9224B"/>
    <w:rPr>
      <w:rFonts w:ascii="Arial" w:eastAsia="MS Mincho" w:hAnsi="Arial"/>
      <w:b/>
      <w:bCs/>
      <w:i/>
      <w:iCs/>
      <w:color w:val="4F81BD"/>
      <w:lang w:val="de-DE" w:eastAsia="ar-SA"/>
    </w:rPr>
  </w:style>
  <w:style w:type="paragraph" w:styleId="List">
    <w:name w:val="List"/>
    <w:basedOn w:val="Normal"/>
    <w:uiPriority w:val="99"/>
    <w:semiHidden/>
    <w:unhideWhenUsed/>
    <w:rsid w:val="0069224B"/>
    <w:pPr>
      <w:ind w:left="283" w:hanging="283"/>
      <w:contextualSpacing/>
    </w:pPr>
  </w:style>
  <w:style w:type="paragraph" w:styleId="List2">
    <w:name w:val="List 2"/>
    <w:basedOn w:val="Normal"/>
    <w:uiPriority w:val="99"/>
    <w:semiHidden/>
    <w:unhideWhenUsed/>
    <w:rsid w:val="0069224B"/>
    <w:pPr>
      <w:ind w:left="566" w:hanging="283"/>
      <w:contextualSpacing/>
    </w:pPr>
  </w:style>
  <w:style w:type="paragraph" w:styleId="List3">
    <w:name w:val="List 3"/>
    <w:basedOn w:val="Normal"/>
    <w:uiPriority w:val="99"/>
    <w:semiHidden/>
    <w:unhideWhenUsed/>
    <w:rsid w:val="0069224B"/>
    <w:pPr>
      <w:ind w:left="849" w:hanging="283"/>
      <w:contextualSpacing/>
    </w:pPr>
  </w:style>
  <w:style w:type="paragraph" w:styleId="List4">
    <w:name w:val="List 4"/>
    <w:basedOn w:val="Normal"/>
    <w:uiPriority w:val="99"/>
    <w:semiHidden/>
    <w:unhideWhenUsed/>
    <w:rsid w:val="0069224B"/>
    <w:pPr>
      <w:ind w:left="1132" w:hanging="283"/>
      <w:contextualSpacing/>
    </w:pPr>
  </w:style>
  <w:style w:type="paragraph" w:styleId="List5">
    <w:name w:val="List 5"/>
    <w:basedOn w:val="Normal"/>
    <w:uiPriority w:val="99"/>
    <w:semiHidden/>
    <w:unhideWhenUsed/>
    <w:rsid w:val="0069224B"/>
    <w:pPr>
      <w:ind w:left="1415" w:hanging="283"/>
      <w:contextualSpacing/>
    </w:pPr>
  </w:style>
  <w:style w:type="paragraph" w:styleId="ListBullet">
    <w:name w:val="List Bullet"/>
    <w:basedOn w:val="Normal"/>
    <w:uiPriority w:val="99"/>
    <w:semiHidden/>
    <w:unhideWhenUsed/>
    <w:rsid w:val="0069224B"/>
    <w:pPr>
      <w:tabs>
        <w:tab w:val="num" w:pos="360"/>
      </w:tabs>
      <w:ind w:left="360" w:hanging="360"/>
      <w:contextualSpacing/>
    </w:pPr>
  </w:style>
  <w:style w:type="paragraph" w:styleId="ListBullet2">
    <w:name w:val="List Bullet 2"/>
    <w:basedOn w:val="Normal"/>
    <w:uiPriority w:val="99"/>
    <w:semiHidden/>
    <w:unhideWhenUsed/>
    <w:rsid w:val="0069224B"/>
    <w:pPr>
      <w:tabs>
        <w:tab w:val="num" w:pos="643"/>
      </w:tabs>
      <w:ind w:left="643" w:hanging="360"/>
      <w:contextualSpacing/>
    </w:pPr>
  </w:style>
  <w:style w:type="paragraph" w:styleId="ListBullet3">
    <w:name w:val="List Bullet 3"/>
    <w:basedOn w:val="Normal"/>
    <w:uiPriority w:val="99"/>
    <w:semiHidden/>
    <w:unhideWhenUsed/>
    <w:rsid w:val="0069224B"/>
    <w:pPr>
      <w:tabs>
        <w:tab w:val="num" w:pos="926"/>
      </w:tabs>
      <w:ind w:left="926" w:hanging="360"/>
      <w:contextualSpacing/>
    </w:pPr>
  </w:style>
  <w:style w:type="paragraph" w:styleId="ListBullet4">
    <w:name w:val="List Bullet 4"/>
    <w:basedOn w:val="Normal"/>
    <w:uiPriority w:val="99"/>
    <w:semiHidden/>
    <w:unhideWhenUsed/>
    <w:rsid w:val="0069224B"/>
    <w:pPr>
      <w:tabs>
        <w:tab w:val="num" w:pos="1209"/>
      </w:tabs>
      <w:ind w:left="1209" w:hanging="360"/>
      <w:contextualSpacing/>
    </w:pPr>
  </w:style>
  <w:style w:type="paragraph" w:styleId="ListBullet5">
    <w:name w:val="List Bullet 5"/>
    <w:basedOn w:val="Normal"/>
    <w:uiPriority w:val="99"/>
    <w:semiHidden/>
    <w:unhideWhenUsed/>
    <w:rsid w:val="0069224B"/>
    <w:pPr>
      <w:tabs>
        <w:tab w:val="num" w:pos="1492"/>
      </w:tabs>
      <w:ind w:left="1492" w:hanging="360"/>
      <w:contextualSpacing/>
    </w:pPr>
  </w:style>
  <w:style w:type="paragraph" w:styleId="ListContinue">
    <w:name w:val="List Continue"/>
    <w:basedOn w:val="Normal"/>
    <w:uiPriority w:val="99"/>
    <w:semiHidden/>
    <w:unhideWhenUsed/>
    <w:rsid w:val="0069224B"/>
    <w:pPr>
      <w:spacing w:after="120"/>
      <w:ind w:left="283"/>
      <w:contextualSpacing/>
    </w:pPr>
  </w:style>
  <w:style w:type="paragraph" w:styleId="ListContinue2">
    <w:name w:val="List Continue 2"/>
    <w:basedOn w:val="Normal"/>
    <w:uiPriority w:val="99"/>
    <w:semiHidden/>
    <w:unhideWhenUsed/>
    <w:rsid w:val="0069224B"/>
    <w:pPr>
      <w:spacing w:after="120"/>
      <w:ind w:left="566"/>
      <w:contextualSpacing/>
    </w:pPr>
  </w:style>
  <w:style w:type="paragraph" w:styleId="ListContinue3">
    <w:name w:val="List Continue 3"/>
    <w:basedOn w:val="Normal"/>
    <w:uiPriority w:val="99"/>
    <w:semiHidden/>
    <w:unhideWhenUsed/>
    <w:rsid w:val="0069224B"/>
    <w:pPr>
      <w:spacing w:after="120"/>
      <w:ind w:left="849"/>
      <w:contextualSpacing/>
    </w:pPr>
  </w:style>
  <w:style w:type="paragraph" w:styleId="ListContinue4">
    <w:name w:val="List Continue 4"/>
    <w:basedOn w:val="Normal"/>
    <w:uiPriority w:val="99"/>
    <w:semiHidden/>
    <w:unhideWhenUsed/>
    <w:rsid w:val="0069224B"/>
    <w:pPr>
      <w:spacing w:after="120"/>
      <w:ind w:left="1132"/>
      <w:contextualSpacing/>
    </w:pPr>
  </w:style>
  <w:style w:type="paragraph" w:styleId="ListContinue5">
    <w:name w:val="List Continue 5"/>
    <w:basedOn w:val="Normal"/>
    <w:uiPriority w:val="99"/>
    <w:semiHidden/>
    <w:unhideWhenUsed/>
    <w:rsid w:val="0069224B"/>
    <w:pPr>
      <w:spacing w:after="120"/>
      <w:ind w:left="1415"/>
      <w:contextualSpacing/>
    </w:pPr>
  </w:style>
  <w:style w:type="paragraph" w:styleId="ListNumber">
    <w:name w:val="List Number"/>
    <w:basedOn w:val="Normal"/>
    <w:uiPriority w:val="99"/>
    <w:semiHidden/>
    <w:unhideWhenUsed/>
    <w:rsid w:val="0069224B"/>
    <w:pPr>
      <w:tabs>
        <w:tab w:val="num" w:pos="360"/>
      </w:tabs>
      <w:ind w:left="360" w:hanging="360"/>
      <w:contextualSpacing/>
    </w:pPr>
  </w:style>
  <w:style w:type="paragraph" w:styleId="ListNumber2">
    <w:name w:val="List Number 2"/>
    <w:basedOn w:val="Normal"/>
    <w:uiPriority w:val="99"/>
    <w:semiHidden/>
    <w:unhideWhenUsed/>
    <w:rsid w:val="0069224B"/>
    <w:pPr>
      <w:tabs>
        <w:tab w:val="num" w:pos="643"/>
      </w:tabs>
      <w:ind w:left="643" w:hanging="360"/>
      <w:contextualSpacing/>
    </w:pPr>
  </w:style>
  <w:style w:type="paragraph" w:styleId="ListNumber3">
    <w:name w:val="List Number 3"/>
    <w:basedOn w:val="Normal"/>
    <w:uiPriority w:val="99"/>
    <w:semiHidden/>
    <w:unhideWhenUsed/>
    <w:rsid w:val="0069224B"/>
    <w:pPr>
      <w:tabs>
        <w:tab w:val="num" w:pos="926"/>
      </w:tabs>
      <w:ind w:left="926" w:hanging="360"/>
      <w:contextualSpacing/>
    </w:pPr>
  </w:style>
  <w:style w:type="paragraph" w:styleId="ListNumber4">
    <w:name w:val="List Number 4"/>
    <w:basedOn w:val="Normal"/>
    <w:uiPriority w:val="99"/>
    <w:semiHidden/>
    <w:unhideWhenUsed/>
    <w:rsid w:val="0069224B"/>
    <w:pPr>
      <w:tabs>
        <w:tab w:val="num" w:pos="1209"/>
      </w:tabs>
      <w:ind w:left="1209" w:hanging="360"/>
      <w:contextualSpacing/>
    </w:pPr>
  </w:style>
  <w:style w:type="paragraph" w:styleId="ListNumber5">
    <w:name w:val="List Number 5"/>
    <w:basedOn w:val="Normal"/>
    <w:uiPriority w:val="99"/>
    <w:semiHidden/>
    <w:unhideWhenUsed/>
    <w:rsid w:val="0069224B"/>
    <w:pPr>
      <w:tabs>
        <w:tab w:val="num" w:pos="1492"/>
      </w:tabs>
      <w:ind w:left="1492" w:hanging="360"/>
      <w:contextualSpacing/>
    </w:pPr>
  </w:style>
  <w:style w:type="paragraph" w:styleId="ListParagraph">
    <w:name w:val="List Paragraph"/>
    <w:basedOn w:val="Normal"/>
    <w:uiPriority w:val="34"/>
    <w:qFormat/>
    <w:rsid w:val="0069224B"/>
    <w:pPr>
      <w:ind w:left="567"/>
    </w:pPr>
  </w:style>
  <w:style w:type="paragraph" w:styleId="MacroText">
    <w:name w:val="macro"/>
    <w:link w:val="MacroTextChar"/>
    <w:uiPriority w:val="99"/>
    <w:semiHidden/>
    <w:unhideWhenUsed/>
    <w:rsid w:val="0069224B"/>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eastAsia="MS Mincho" w:hAnsi="Courier New" w:cs="Courier New"/>
      <w:lang w:val="de-DE" w:eastAsia="ar-SA"/>
    </w:rPr>
  </w:style>
  <w:style w:type="character" w:customStyle="1" w:styleId="MacroTextChar">
    <w:name w:val="Macro Text Char"/>
    <w:link w:val="MacroText"/>
    <w:uiPriority w:val="99"/>
    <w:semiHidden/>
    <w:rsid w:val="0069224B"/>
    <w:rPr>
      <w:rFonts w:ascii="Courier New" w:eastAsia="MS Mincho" w:hAnsi="Courier New" w:cs="Courier New"/>
      <w:lang w:val="de-DE" w:eastAsia="ar-SA" w:bidi="ar-SA"/>
    </w:rPr>
  </w:style>
  <w:style w:type="paragraph" w:styleId="MessageHeader">
    <w:name w:val="Message Header"/>
    <w:basedOn w:val="Normal"/>
    <w:link w:val="MessageHeaderChar"/>
    <w:uiPriority w:val="99"/>
    <w:semiHidden/>
    <w:unhideWhenUsed/>
    <w:rsid w:val="0069224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9224B"/>
    <w:rPr>
      <w:rFonts w:ascii="Cambria" w:eastAsia="Times New Roman" w:hAnsi="Cambria" w:cs="Times New Roman"/>
      <w:sz w:val="24"/>
      <w:szCs w:val="24"/>
      <w:shd w:val="pct20" w:color="auto" w:fill="auto"/>
      <w:lang w:val="de-DE" w:eastAsia="ar-SA"/>
    </w:rPr>
  </w:style>
  <w:style w:type="paragraph" w:styleId="NoSpacing">
    <w:name w:val="No Spacing"/>
    <w:uiPriority w:val="1"/>
    <w:qFormat/>
    <w:rsid w:val="0069224B"/>
    <w:pPr>
      <w:suppressAutoHyphens/>
      <w:jc w:val="both"/>
    </w:pPr>
    <w:rPr>
      <w:rFonts w:ascii="Arial" w:eastAsia="MS Mincho" w:hAnsi="Arial"/>
      <w:lang w:val="de-DE" w:eastAsia="ar-SA"/>
    </w:rPr>
  </w:style>
  <w:style w:type="paragraph" w:styleId="NormalWeb">
    <w:name w:val="Normal (Web)"/>
    <w:basedOn w:val="Normal"/>
    <w:uiPriority w:val="99"/>
    <w:semiHidden/>
    <w:unhideWhenUsed/>
    <w:rsid w:val="0069224B"/>
    <w:rPr>
      <w:rFonts w:ascii="Times New Roman" w:hAnsi="Times New Roman"/>
      <w:sz w:val="24"/>
      <w:szCs w:val="24"/>
    </w:rPr>
  </w:style>
  <w:style w:type="paragraph" w:styleId="NormalIndent">
    <w:name w:val="Normal Indent"/>
    <w:basedOn w:val="Normal"/>
    <w:uiPriority w:val="99"/>
    <w:semiHidden/>
    <w:unhideWhenUsed/>
    <w:rsid w:val="0069224B"/>
    <w:pPr>
      <w:ind w:left="567"/>
    </w:pPr>
  </w:style>
  <w:style w:type="paragraph" w:styleId="NoteHeading">
    <w:name w:val="Note Heading"/>
    <w:basedOn w:val="Normal"/>
    <w:next w:val="Normal"/>
    <w:link w:val="NoteHeadingChar"/>
    <w:uiPriority w:val="99"/>
    <w:semiHidden/>
    <w:unhideWhenUsed/>
    <w:rsid w:val="0069224B"/>
  </w:style>
  <w:style w:type="character" w:customStyle="1" w:styleId="NoteHeadingChar">
    <w:name w:val="Note Heading Char"/>
    <w:link w:val="NoteHeading"/>
    <w:uiPriority w:val="99"/>
    <w:semiHidden/>
    <w:rsid w:val="0069224B"/>
    <w:rPr>
      <w:rFonts w:ascii="Arial" w:eastAsia="MS Mincho" w:hAnsi="Arial"/>
      <w:lang w:val="de-DE" w:eastAsia="ar-SA"/>
    </w:rPr>
  </w:style>
  <w:style w:type="paragraph" w:styleId="PlainText">
    <w:name w:val="Plain Text"/>
    <w:basedOn w:val="Normal"/>
    <w:link w:val="PlainTextChar"/>
    <w:uiPriority w:val="99"/>
    <w:semiHidden/>
    <w:unhideWhenUsed/>
    <w:rsid w:val="0069224B"/>
    <w:rPr>
      <w:rFonts w:ascii="Courier New" w:hAnsi="Courier New"/>
    </w:rPr>
  </w:style>
  <w:style w:type="character" w:customStyle="1" w:styleId="PlainTextChar">
    <w:name w:val="Plain Text Char"/>
    <w:link w:val="PlainText"/>
    <w:uiPriority w:val="99"/>
    <w:semiHidden/>
    <w:rsid w:val="0069224B"/>
    <w:rPr>
      <w:rFonts w:ascii="Courier New" w:eastAsia="MS Mincho" w:hAnsi="Courier New" w:cs="Courier New"/>
      <w:lang w:val="de-DE" w:eastAsia="ar-SA"/>
    </w:rPr>
  </w:style>
  <w:style w:type="paragraph" w:styleId="Quote">
    <w:name w:val="Quote"/>
    <w:basedOn w:val="Normal"/>
    <w:next w:val="Normal"/>
    <w:link w:val="QuoteChar"/>
    <w:uiPriority w:val="29"/>
    <w:qFormat/>
    <w:rsid w:val="0069224B"/>
    <w:rPr>
      <w:i/>
      <w:iCs/>
      <w:color w:val="000000"/>
    </w:rPr>
  </w:style>
  <w:style w:type="character" w:customStyle="1" w:styleId="QuoteChar">
    <w:name w:val="Quote Char"/>
    <w:link w:val="Quote"/>
    <w:uiPriority w:val="29"/>
    <w:rsid w:val="0069224B"/>
    <w:rPr>
      <w:rFonts w:ascii="Arial" w:eastAsia="MS Mincho" w:hAnsi="Arial"/>
      <w:i/>
      <w:iCs/>
      <w:color w:val="000000"/>
      <w:lang w:val="de-DE" w:eastAsia="ar-SA"/>
    </w:rPr>
  </w:style>
  <w:style w:type="paragraph" w:styleId="Salutation">
    <w:name w:val="Salutation"/>
    <w:basedOn w:val="Normal"/>
    <w:next w:val="Normal"/>
    <w:link w:val="SalutationChar"/>
    <w:uiPriority w:val="99"/>
    <w:semiHidden/>
    <w:unhideWhenUsed/>
    <w:rsid w:val="0069224B"/>
  </w:style>
  <w:style w:type="character" w:customStyle="1" w:styleId="SalutationChar">
    <w:name w:val="Salutation Char"/>
    <w:link w:val="Salutation"/>
    <w:uiPriority w:val="99"/>
    <w:semiHidden/>
    <w:rsid w:val="0069224B"/>
    <w:rPr>
      <w:rFonts w:ascii="Arial" w:eastAsia="MS Mincho" w:hAnsi="Arial"/>
      <w:lang w:val="de-DE" w:eastAsia="ar-SA"/>
    </w:rPr>
  </w:style>
  <w:style w:type="paragraph" w:styleId="Signature">
    <w:name w:val="Signature"/>
    <w:basedOn w:val="Normal"/>
    <w:link w:val="SignatureChar"/>
    <w:uiPriority w:val="99"/>
    <w:semiHidden/>
    <w:unhideWhenUsed/>
    <w:rsid w:val="0069224B"/>
    <w:pPr>
      <w:ind w:left="4252"/>
    </w:pPr>
  </w:style>
  <w:style w:type="character" w:customStyle="1" w:styleId="SignatureChar">
    <w:name w:val="Signature Char"/>
    <w:link w:val="Signature"/>
    <w:uiPriority w:val="99"/>
    <w:semiHidden/>
    <w:rsid w:val="0069224B"/>
    <w:rPr>
      <w:rFonts w:ascii="Arial" w:eastAsia="MS Mincho" w:hAnsi="Arial"/>
      <w:lang w:val="de-DE" w:eastAsia="ar-SA"/>
    </w:rPr>
  </w:style>
  <w:style w:type="paragraph" w:styleId="Subtitle">
    <w:name w:val="Subtitle"/>
    <w:basedOn w:val="Normal"/>
    <w:next w:val="Normal"/>
    <w:link w:val="SubtitleChar"/>
    <w:uiPriority w:val="11"/>
    <w:qFormat/>
    <w:rsid w:val="0069224B"/>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69224B"/>
    <w:rPr>
      <w:rFonts w:ascii="Cambria" w:eastAsia="Times New Roman" w:hAnsi="Cambria" w:cs="Times New Roman"/>
      <w:sz w:val="24"/>
      <w:szCs w:val="24"/>
      <w:lang w:val="de-DE" w:eastAsia="ar-SA"/>
    </w:rPr>
  </w:style>
  <w:style w:type="paragraph" w:styleId="TableofAuthorities">
    <w:name w:val="table of authorities"/>
    <w:basedOn w:val="Normal"/>
    <w:next w:val="Normal"/>
    <w:uiPriority w:val="99"/>
    <w:semiHidden/>
    <w:unhideWhenUsed/>
    <w:rsid w:val="0069224B"/>
    <w:pPr>
      <w:ind w:left="200" w:hanging="200"/>
    </w:pPr>
  </w:style>
  <w:style w:type="paragraph" w:styleId="TableofFigures">
    <w:name w:val="table of figures"/>
    <w:basedOn w:val="Normal"/>
    <w:next w:val="Normal"/>
    <w:uiPriority w:val="99"/>
    <w:semiHidden/>
    <w:unhideWhenUsed/>
    <w:rsid w:val="0069224B"/>
  </w:style>
  <w:style w:type="paragraph" w:styleId="Title">
    <w:name w:val="Title"/>
    <w:basedOn w:val="Normal"/>
    <w:next w:val="Normal"/>
    <w:link w:val="TitleChar1"/>
    <w:uiPriority w:val="10"/>
    <w:qFormat/>
    <w:rsid w:val="0069224B"/>
    <w:pPr>
      <w:spacing w:before="240" w:after="60"/>
      <w:jc w:val="center"/>
      <w:outlineLvl w:val="0"/>
    </w:pPr>
    <w:rPr>
      <w:rFonts w:ascii="Cambria" w:eastAsia="Times New Roman" w:hAnsi="Cambria"/>
      <w:b/>
      <w:bCs/>
      <w:kern w:val="28"/>
      <w:sz w:val="32"/>
      <w:szCs w:val="32"/>
    </w:rPr>
  </w:style>
  <w:style w:type="character" w:customStyle="1" w:styleId="TitleChar1">
    <w:name w:val="Title Char1"/>
    <w:link w:val="Title"/>
    <w:uiPriority w:val="10"/>
    <w:rsid w:val="0069224B"/>
    <w:rPr>
      <w:rFonts w:ascii="Cambria" w:eastAsia="Times New Roman" w:hAnsi="Cambria" w:cs="Times New Roman"/>
      <w:b/>
      <w:bCs/>
      <w:kern w:val="28"/>
      <w:sz w:val="32"/>
      <w:szCs w:val="32"/>
      <w:lang w:val="de-DE" w:eastAsia="ar-SA"/>
    </w:rPr>
  </w:style>
  <w:style w:type="paragraph" w:styleId="TOAHeading">
    <w:name w:val="toa heading"/>
    <w:basedOn w:val="Normal"/>
    <w:next w:val="Normal"/>
    <w:uiPriority w:val="99"/>
    <w:semiHidden/>
    <w:unhideWhenUsed/>
    <w:rsid w:val="0069224B"/>
    <w:pPr>
      <w:spacing w:before="120"/>
    </w:pPr>
    <w:rPr>
      <w:rFonts w:ascii="Cambria" w:eastAsia="Times New Roman" w:hAnsi="Cambria"/>
      <w:b/>
      <w:bCs/>
      <w:sz w:val="24"/>
      <w:szCs w:val="24"/>
    </w:rPr>
  </w:style>
  <w:style w:type="paragraph" w:styleId="TOC4">
    <w:name w:val="toc 4"/>
    <w:basedOn w:val="Normal"/>
    <w:next w:val="Normal"/>
    <w:autoRedefine/>
    <w:uiPriority w:val="39"/>
    <w:unhideWhenUsed/>
    <w:rsid w:val="00F77870"/>
    <w:pPr>
      <w:tabs>
        <w:tab w:val="left" w:pos="900"/>
        <w:tab w:val="right" w:pos="8363"/>
      </w:tabs>
    </w:pPr>
  </w:style>
  <w:style w:type="paragraph" w:styleId="TOC5">
    <w:name w:val="toc 5"/>
    <w:basedOn w:val="Normal"/>
    <w:next w:val="Normal"/>
    <w:autoRedefine/>
    <w:uiPriority w:val="39"/>
    <w:unhideWhenUsed/>
    <w:rsid w:val="0069224B"/>
    <w:pPr>
      <w:ind w:left="800"/>
    </w:pPr>
  </w:style>
  <w:style w:type="paragraph" w:styleId="TOC7">
    <w:name w:val="toc 7"/>
    <w:basedOn w:val="Normal"/>
    <w:next w:val="Normal"/>
    <w:autoRedefine/>
    <w:uiPriority w:val="39"/>
    <w:unhideWhenUsed/>
    <w:rsid w:val="0069224B"/>
    <w:pPr>
      <w:ind w:left="1200"/>
    </w:pPr>
  </w:style>
  <w:style w:type="paragraph" w:styleId="TOC8">
    <w:name w:val="toc 8"/>
    <w:basedOn w:val="Normal"/>
    <w:next w:val="Normal"/>
    <w:autoRedefine/>
    <w:uiPriority w:val="39"/>
    <w:unhideWhenUsed/>
    <w:rsid w:val="0069224B"/>
    <w:pPr>
      <w:ind w:left="1400"/>
    </w:pPr>
  </w:style>
  <w:style w:type="paragraph" w:styleId="TOC9">
    <w:name w:val="toc 9"/>
    <w:basedOn w:val="Normal"/>
    <w:next w:val="Normal"/>
    <w:autoRedefine/>
    <w:uiPriority w:val="39"/>
    <w:unhideWhenUsed/>
    <w:rsid w:val="0069224B"/>
    <w:pPr>
      <w:ind w:left="1600"/>
    </w:pPr>
  </w:style>
  <w:style w:type="paragraph" w:styleId="TOCHeading">
    <w:name w:val="TOC Heading"/>
    <w:basedOn w:val="Heading1"/>
    <w:next w:val="Normal"/>
    <w:uiPriority w:val="39"/>
    <w:qFormat/>
    <w:rsid w:val="0069224B"/>
    <w:pPr>
      <w:keepNext/>
      <w:suppressAutoHyphens/>
      <w:spacing w:before="240" w:after="60"/>
      <w:jc w:val="both"/>
      <w:outlineLvl w:val="9"/>
    </w:pPr>
    <w:rPr>
      <w:rFonts w:ascii="Cambria" w:eastAsia="Times New Roman" w:hAnsi="Cambria"/>
      <w:bCs/>
      <w:kern w:val="32"/>
      <w:sz w:val="32"/>
      <w:szCs w:val="32"/>
    </w:rPr>
  </w:style>
  <w:style w:type="character" w:styleId="CommentReference">
    <w:name w:val="annotation reference"/>
    <w:semiHidden/>
    <w:rsid w:val="00632944"/>
    <w:rPr>
      <w:sz w:val="16"/>
      <w:szCs w:val="16"/>
    </w:rPr>
  </w:style>
  <w:style w:type="character" w:styleId="HTMLCite">
    <w:name w:val="HTML Cite"/>
    <w:semiHidden/>
    <w:rsid w:val="006007FF"/>
    <w:rPr>
      <w:rFonts w:cs="Times New Roman"/>
      <w:i/>
      <w:iCs/>
    </w:rPr>
  </w:style>
  <w:style w:type="character" w:customStyle="1" w:styleId="st">
    <w:name w:val="st"/>
    <w:rsid w:val="006007FF"/>
    <w:rPr>
      <w:rFonts w:cs="Times New Roman"/>
    </w:rPr>
  </w:style>
  <w:style w:type="character" w:customStyle="1" w:styleId="Heading5Char">
    <w:name w:val="Heading 5 Char"/>
    <w:locked/>
    <w:rsid w:val="00A676E9"/>
    <w:rPr>
      <w:rFonts w:ascii="Cambria" w:hAnsi="Cambria" w:cs="Times New Roman"/>
      <w:b/>
      <w:sz w:val="18"/>
      <w:lang w:val="en-GB" w:eastAsia="x-none"/>
    </w:rPr>
  </w:style>
  <w:style w:type="character" w:customStyle="1" w:styleId="Heading6Char">
    <w:name w:val="Heading 6 Char"/>
    <w:locked/>
    <w:rsid w:val="00A676E9"/>
    <w:rPr>
      <w:rFonts w:ascii="Cambria" w:hAnsi="Cambria" w:cs="Times New Roman"/>
      <w:b/>
      <w:iCs/>
      <w:sz w:val="18"/>
      <w:lang w:val="en-GB" w:eastAsia="x-none"/>
    </w:rPr>
  </w:style>
  <w:style w:type="character" w:customStyle="1" w:styleId="TitleChar">
    <w:name w:val="Title Char"/>
    <w:locked/>
    <w:rsid w:val="00A676E9"/>
    <w:rPr>
      <w:rFonts w:ascii="Cambria" w:hAnsi="Cambria" w:cs="Times New Roman"/>
      <w:color w:val="17365D"/>
      <w:spacing w:val="5"/>
      <w:kern w:val="28"/>
      <w:sz w:val="52"/>
      <w:szCs w:val="52"/>
    </w:rPr>
  </w:style>
  <w:style w:type="paragraph" w:customStyle="1" w:styleId="Default">
    <w:name w:val="Default"/>
    <w:rsid w:val="00A676E9"/>
    <w:pPr>
      <w:autoSpaceDE w:val="0"/>
      <w:autoSpaceDN w:val="0"/>
      <w:adjustRightInd w:val="0"/>
    </w:pPr>
    <w:rPr>
      <w:rFonts w:ascii="Arial" w:hAnsi="Arial" w:cs="Arial"/>
      <w:color w:val="000000"/>
      <w:sz w:val="24"/>
      <w:szCs w:val="24"/>
      <w:lang w:eastAsia="en-US"/>
    </w:rPr>
  </w:style>
  <w:style w:type="table" w:styleId="TableGrid">
    <w:name w:val="Table Grid"/>
    <w:basedOn w:val="TableNormal"/>
    <w:rsid w:val="00A676E9"/>
    <w:rPr>
      <w:rFonts w:ascii="Calibri" w:hAnsi="Calibri"/>
      <w:lang w:val="en-GB" w:eastAsia="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rschrift21">
    <w:name w:val="Überschrift 21"/>
    <w:basedOn w:val="Normal"/>
    <w:next w:val="Normal"/>
    <w:rsid w:val="00A676E9"/>
    <w:pPr>
      <w:keepNext/>
      <w:keepLines/>
      <w:suppressAutoHyphens w:val="0"/>
      <w:spacing w:before="200" w:line="276" w:lineRule="auto"/>
      <w:jc w:val="left"/>
      <w:outlineLvl w:val="1"/>
    </w:pPr>
    <w:rPr>
      <w:rFonts w:ascii="Cambria" w:eastAsia="Calibri" w:hAnsi="Cambria"/>
      <w:b/>
      <w:bCs/>
      <w:sz w:val="24"/>
      <w:szCs w:val="26"/>
      <w:lang w:val="en-GB" w:eastAsia="en-US"/>
    </w:rPr>
  </w:style>
  <w:style w:type="paragraph" w:customStyle="1" w:styleId="ISOChange">
    <w:name w:val="ISO_Change"/>
    <w:basedOn w:val="Normal"/>
    <w:rsid w:val="00A676E9"/>
    <w:pPr>
      <w:suppressAutoHyphens w:val="0"/>
      <w:spacing w:before="210" w:line="210" w:lineRule="exact"/>
      <w:jc w:val="left"/>
    </w:pPr>
    <w:rPr>
      <w:rFonts w:eastAsia="Calibri"/>
      <w:sz w:val="18"/>
      <w:lang w:val="en-GB" w:eastAsia="en-US"/>
    </w:rPr>
  </w:style>
  <w:style w:type="character" w:customStyle="1" w:styleId="HTMLPreformattedChar">
    <w:name w:val="HTML Preformatted Char"/>
    <w:locked/>
    <w:rsid w:val="00A676E9"/>
    <w:rPr>
      <w:rFonts w:ascii="Courier New" w:hAnsi="Courier New" w:cs="Courier New"/>
      <w:sz w:val="20"/>
      <w:szCs w:val="20"/>
      <w:lang w:val="en-CA" w:eastAsia="en-CA"/>
    </w:rPr>
  </w:style>
  <w:style w:type="character" w:styleId="Emphasis">
    <w:name w:val="Emphasis"/>
    <w:qFormat/>
    <w:rsid w:val="00A676E9"/>
    <w:rPr>
      <w:rFonts w:cs="Times New Roman"/>
      <w:i/>
      <w:iCs/>
    </w:rPr>
  </w:style>
  <w:style w:type="character" w:customStyle="1" w:styleId="FooterChar">
    <w:name w:val="Footer Char"/>
    <w:locked/>
    <w:rsid w:val="00A676E9"/>
    <w:rPr>
      <w:rFonts w:cs="Times New Roman"/>
      <w:lang w:val="en-GB" w:eastAsia="x-none"/>
    </w:rPr>
  </w:style>
  <w:style w:type="paragraph" w:customStyle="1" w:styleId="Appendix2">
    <w:name w:val="Appendix 2"/>
    <w:basedOn w:val="Appendix"/>
    <w:autoRedefine/>
    <w:rsid w:val="00EF77A9"/>
    <w:pPr>
      <w:numPr>
        <w:numId w:val="22"/>
      </w:numPr>
      <w:spacing w:before="120" w:after="200"/>
      <w:jc w:val="both"/>
    </w:pPr>
  </w:style>
  <w:style w:type="paragraph" w:customStyle="1" w:styleId="ANNEX">
    <w:name w:val="ANNEX"/>
    <w:basedOn w:val="Normal"/>
    <w:next w:val="Normal"/>
    <w:rsid w:val="00CA4776"/>
    <w:pPr>
      <w:keepNext/>
      <w:pageBreakBefore/>
      <w:tabs>
        <w:tab w:val="num" w:pos="360"/>
      </w:tabs>
      <w:spacing w:before="120" w:after="240" w:line="310" w:lineRule="exact"/>
      <w:jc w:val="center"/>
    </w:pPr>
    <w:rPr>
      <w:rFonts w:eastAsia="Times New Roman" w:cs="Arial"/>
      <w:b/>
      <w:bCs/>
      <w:sz w:val="28"/>
      <w:szCs w:val="28"/>
      <w:lang w:val="en-GB"/>
    </w:rPr>
  </w:style>
  <w:style w:type="paragraph" w:customStyle="1" w:styleId="Appendix3">
    <w:name w:val="Appendix 3"/>
    <w:basedOn w:val="Appendix"/>
    <w:rsid w:val="00CA4776"/>
    <w:pPr>
      <w:numPr>
        <w:ilvl w:val="2"/>
      </w:numPr>
      <w:spacing w:before="120" w:after="120"/>
    </w:pPr>
    <w:rPr>
      <w:bCs w:val="0"/>
      <w:sz w:val="20"/>
    </w:rPr>
  </w:style>
  <w:style w:type="paragraph" w:customStyle="1" w:styleId="Appendix4">
    <w:name w:val="Appendix 4"/>
    <w:basedOn w:val="ParagraphText"/>
    <w:rsid w:val="00CA4776"/>
    <w:pPr>
      <w:numPr>
        <w:ilvl w:val="3"/>
        <w:numId w:val="10"/>
      </w:numPr>
      <w:jc w:val="both"/>
    </w:pPr>
    <w:rPr>
      <w:b/>
    </w:rPr>
  </w:style>
  <w:style w:type="numbering" w:customStyle="1" w:styleId="Style1">
    <w:name w:val="Style1"/>
    <w:rsid w:val="00404E4E"/>
    <w:pPr>
      <w:numPr>
        <w:numId w:val="11"/>
      </w:numPr>
    </w:pPr>
  </w:style>
  <w:style w:type="numbering" w:customStyle="1" w:styleId="Style2">
    <w:name w:val="Style2"/>
    <w:uiPriority w:val="99"/>
    <w:rsid w:val="00055586"/>
    <w:pPr>
      <w:numPr>
        <w:numId w:val="21"/>
      </w:numPr>
    </w:pPr>
  </w:style>
  <w:style w:type="numbering" w:customStyle="1" w:styleId="Style3">
    <w:name w:val="Style3"/>
    <w:uiPriority w:val="99"/>
    <w:rsid w:val="00C0774C"/>
    <w:pPr>
      <w:numPr>
        <w:numId w:val="23"/>
      </w:numPr>
    </w:pPr>
  </w:style>
  <w:style w:type="numbering" w:customStyle="1" w:styleId="Style4">
    <w:name w:val="Style4"/>
    <w:uiPriority w:val="99"/>
    <w:rsid w:val="00E943E5"/>
    <w:pPr>
      <w:numPr>
        <w:numId w:val="24"/>
      </w:numPr>
    </w:pPr>
  </w:style>
  <w:style w:type="paragraph" w:styleId="Revision">
    <w:name w:val="Revision"/>
    <w:hidden/>
    <w:uiPriority w:val="99"/>
    <w:semiHidden/>
    <w:rsid w:val="002F19BA"/>
    <w:rPr>
      <w:rFonts w:ascii="Arial" w:eastAsia="MS Mincho" w:hAnsi="Arial"/>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4327">
      <w:bodyDiv w:val="1"/>
      <w:marLeft w:val="0"/>
      <w:marRight w:val="0"/>
      <w:marTop w:val="0"/>
      <w:marBottom w:val="0"/>
      <w:divBdr>
        <w:top w:val="none" w:sz="0" w:space="0" w:color="auto"/>
        <w:left w:val="none" w:sz="0" w:space="0" w:color="auto"/>
        <w:bottom w:val="none" w:sz="0" w:space="0" w:color="auto"/>
        <w:right w:val="none" w:sz="0" w:space="0" w:color="auto"/>
      </w:divBdr>
    </w:div>
    <w:div w:id="1057049907">
      <w:bodyDiv w:val="1"/>
      <w:marLeft w:val="0"/>
      <w:marRight w:val="0"/>
      <w:marTop w:val="0"/>
      <w:marBottom w:val="0"/>
      <w:divBdr>
        <w:top w:val="none" w:sz="0" w:space="0" w:color="auto"/>
        <w:left w:val="none" w:sz="0" w:space="0" w:color="auto"/>
        <w:bottom w:val="none" w:sz="0" w:space="0" w:color="auto"/>
        <w:right w:val="none" w:sz="0" w:space="0" w:color="auto"/>
      </w:divBdr>
    </w:div>
    <w:div w:id="125304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3.org/TR/2011/REC-CSS2-20110607" TargetMode="External"/><Relationship Id="rId18" Type="http://schemas.microsoft.com/office/2016/09/relationships/commentsIds" Target="commentsIds.xm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3.xml"/><Relationship Id="rId17" Type="http://schemas.microsoft.com/office/2011/relationships/commentsExtended" Target="commentsExtended.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www.w3.org/TR/SVGTiny12/" TargetMode="Externa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footer" Target="footer2.xml"/><Relationship Id="rId19" Type="http://schemas.microsoft.com/office/2018/08/relationships/commentsExtensible" Target="commentsExtensible.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2E9D40-2293-4518-A1C1-083C83A8B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10940</TotalTime>
  <Pages>85</Pages>
  <Words>23021</Words>
  <Characters>131226</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lpstr>
    </vt:vector>
  </TitlesOfParts>
  <Company>UKHO</Company>
  <LinksUpToDate>false</LinksUpToDate>
  <CharactersWithSpaces>153940</CharactersWithSpaces>
  <SharedDoc>false</SharedDoc>
  <HLinks>
    <vt:vector size="930" baseType="variant">
      <vt:variant>
        <vt:i4>7012461</vt:i4>
      </vt:variant>
      <vt:variant>
        <vt:i4>945</vt:i4>
      </vt:variant>
      <vt:variant>
        <vt:i4>0</vt:i4>
      </vt:variant>
      <vt:variant>
        <vt:i4>5</vt:i4>
      </vt:variant>
      <vt:variant>
        <vt:lpwstr>http://www.w3.org/TR/SVGTiny12/</vt:lpwstr>
      </vt:variant>
      <vt:variant>
        <vt:lpwstr/>
      </vt:variant>
      <vt:variant>
        <vt:i4>2883636</vt:i4>
      </vt:variant>
      <vt:variant>
        <vt:i4>912</vt:i4>
      </vt:variant>
      <vt:variant>
        <vt:i4>0</vt:i4>
      </vt:variant>
      <vt:variant>
        <vt:i4>5</vt:i4>
      </vt:variant>
      <vt:variant>
        <vt:lpwstr>http://www.w3.org/TR/xpath/</vt:lpwstr>
      </vt:variant>
      <vt:variant>
        <vt:lpwstr/>
      </vt:variant>
      <vt:variant>
        <vt:i4>4784195</vt:i4>
      </vt:variant>
      <vt:variant>
        <vt:i4>909</vt:i4>
      </vt:variant>
      <vt:variant>
        <vt:i4>0</vt:i4>
      </vt:variant>
      <vt:variant>
        <vt:i4>5</vt:i4>
      </vt:variant>
      <vt:variant>
        <vt:lpwstr>http://www.w3.org/TR/xslt</vt:lpwstr>
      </vt:variant>
      <vt:variant>
        <vt:lpwstr/>
      </vt:variant>
      <vt:variant>
        <vt:i4>6488169</vt:i4>
      </vt:variant>
      <vt:variant>
        <vt:i4>900</vt:i4>
      </vt:variant>
      <vt:variant>
        <vt:i4>0</vt:i4>
      </vt:variant>
      <vt:variant>
        <vt:i4>5</vt:i4>
      </vt:variant>
      <vt:variant>
        <vt:lpwstr>http://www.microsoft.com/typography/SpecificationsOverview.mspx</vt:lpwstr>
      </vt:variant>
      <vt:variant>
        <vt:lpwstr/>
      </vt:variant>
      <vt:variant>
        <vt:i4>8060970</vt:i4>
      </vt:variant>
      <vt:variant>
        <vt:i4>897</vt:i4>
      </vt:variant>
      <vt:variant>
        <vt:i4>0</vt:i4>
      </vt:variant>
      <vt:variant>
        <vt:i4>5</vt:i4>
      </vt:variant>
      <vt:variant>
        <vt:lpwstr>http://www.w3.org/TR/2011/REC-CSS2-20110607</vt:lpwstr>
      </vt:variant>
      <vt:variant>
        <vt:lpwstr/>
      </vt:variant>
      <vt:variant>
        <vt:i4>4194334</vt:i4>
      </vt:variant>
      <vt:variant>
        <vt:i4>894</vt:i4>
      </vt:variant>
      <vt:variant>
        <vt:i4>0</vt:i4>
      </vt:variant>
      <vt:variant>
        <vt:i4>5</vt:i4>
      </vt:variant>
      <vt:variant>
        <vt:lpwstr>http://www.w3.org/TR/2008/REC-SVGTiny12-20081222</vt:lpwstr>
      </vt:variant>
      <vt:variant>
        <vt:lpwstr/>
      </vt:variant>
      <vt:variant>
        <vt:i4>4784195</vt:i4>
      </vt:variant>
      <vt:variant>
        <vt:i4>891</vt:i4>
      </vt:variant>
      <vt:variant>
        <vt:i4>0</vt:i4>
      </vt:variant>
      <vt:variant>
        <vt:i4>5</vt:i4>
      </vt:variant>
      <vt:variant>
        <vt:lpwstr>http://www.w3.org/TR/xslt</vt:lpwstr>
      </vt:variant>
      <vt:variant>
        <vt:lpwstr/>
      </vt:variant>
      <vt:variant>
        <vt:i4>2031677</vt:i4>
      </vt:variant>
      <vt:variant>
        <vt:i4>884</vt:i4>
      </vt:variant>
      <vt:variant>
        <vt:i4>0</vt:i4>
      </vt:variant>
      <vt:variant>
        <vt:i4>5</vt:i4>
      </vt:variant>
      <vt:variant>
        <vt:lpwstr/>
      </vt:variant>
      <vt:variant>
        <vt:lpwstr>_Toc62033089</vt:lpwstr>
      </vt:variant>
      <vt:variant>
        <vt:i4>1966141</vt:i4>
      </vt:variant>
      <vt:variant>
        <vt:i4>878</vt:i4>
      </vt:variant>
      <vt:variant>
        <vt:i4>0</vt:i4>
      </vt:variant>
      <vt:variant>
        <vt:i4>5</vt:i4>
      </vt:variant>
      <vt:variant>
        <vt:lpwstr/>
      </vt:variant>
      <vt:variant>
        <vt:lpwstr>_Toc62033088</vt:lpwstr>
      </vt:variant>
      <vt:variant>
        <vt:i4>1114173</vt:i4>
      </vt:variant>
      <vt:variant>
        <vt:i4>872</vt:i4>
      </vt:variant>
      <vt:variant>
        <vt:i4>0</vt:i4>
      </vt:variant>
      <vt:variant>
        <vt:i4>5</vt:i4>
      </vt:variant>
      <vt:variant>
        <vt:lpwstr/>
      </vt:variant>
      <vt:variant>
        <vt:lpwstr>_Toc62033087</vt:lpwstr>
      </vt:variant>
      <vt:variant>
        <vt:i4>1048637</vt:i4>
      </vt:variant>
      <vt:variant>
        <vt:i4>866</vt:i4>
      </vt:variant>
      <vt:variant>
        <vt:i4>0</vt:i4>
      </vt:variant>
      <vt:variant>
        <vt:i4>5</vt:i4>
      </vt:variant>
      <vt:variant>
        <vt:lpwstr/>
      </vt:variant>
      <vt:variant>
        <vt:lpwstr>_Toc62033086</vt:lpwstr>
      </vt:variant>
      <vt:variant>
        <vt:i4>1245245</vt:i4>
      </vt:variant>
      <vt:variant>
        <vt:i4>860</vt:i4>
      </vt:variant>
      <vt:variant>
        <vt:i4>0</vt:i4>
      </vt:variant>
      <vt:variant>
        <vt:i4>5</vt:i4>
      </vt:variant>
      <vt:variant>
        <vt:lpwstr/>
      </vt:variant>
      <vt:variant>
        <vt:lpwstr>_Toc62033085</vt:lpwstr>
      </vt:variant>
      <vt:variant>
        <vt:i4>1179709</vt:i4>
      </vt:variant>
      <vt:variant>
        <vt:i4>854</vt:i4>
      </vt:variant>
      <vt:variant>
        <vt:i4>0</vt:i4>
      </vt:variant>
      <vt:variant>
        <vt:i4>5</vt:i4>
      </vt:variant>
      <vt:variant>
        <vt:lpwstr/>
      </vt:variant>
      <vt:variant>
        <vt:lpwstr>_Toc62033084</vt:lpwstr>
      </vt:variant>
      <vt:variant>
        <vt:i4>1376317</vt:i4>
      </vt:variant>
      <vt:variant>
        <vt:i4>848</vt:i4>
      </vt:variant>
      <vt:variant>
        <vt:i4>0</vt:i4>
      </vt:variant>
      <vt:variant>
        <vt:i4>5</vt:i4>
      </vt:variant>
      <vt:variant>
        <vt:lpwstr/>
      </vt:variant>
      <vt:variant>
        <vt:lpwstr>_Toc62033083</vt:lpwstr>
      </vt:variant>
      <vt:variant>
        <vt:i4>1310781</vt:i4>
      </vt:variant>
      <vt:variant>
        <vt:i4>842</vt:i4>
      </vt:variant>
      <vt:variant>
        <vt:i4>0</vt:i4>
      </vt:variant>
      <vt:variant>
        <vt:i4>5</vt:i4>
      </vt:variant>
      <vt:variant>
        <vt:lpwstr/>
      </vt:variant>
      <vt:variant>
        <vt:lpwstr>_Toc62033082</vt:lpwstr>
      </vt:variant>
      <vt:variant>
        <vt:i4>1507389</vt:i4>
      </vt:variant>
      <vt:variant>
        <vt:i4>836</vt:i4>
      </vt:variant>
      <vt:variant>
        <vt:i4>0</vt:i4>
      </vt:variant>
      <vt:variant>
        <vt:i4>5</vt:i4>
      </vt:variant>
      <vt:variant>
        <vt:lpwstr/>
      </vt:variant>
      <vt:variant>
        <vt:lpwstr>_Toc62033081</vt:lpwstr>
      </vt:variant>
      <vt:variant>
        <vt:i4>1441853</vt:i4>
      </vt:variant>
      <vt:variant>
        <vt:i4>830</vt:i4>
      </vt:variant>
      <vt:variant>
        <vt:i4>0</vt:i4>
      </vt:variant>
      <vt:variant>
        <vt:i4>5</vt:i4>
      </vt:variant>
      <vt:variant>
        <vt:lpwstr/>
      </vt:variant>
      <vt:variant>
        <vt:lpwstr>_Toc62033080</vt:lpwstr>
      </vt:variant>
      <vt:variant>
        <vt:i4>2031666</vt:i4>
      </vt:variant>
      <vt:variant>
        <vt:i4>824</vt:i4>
      </vt:variant>
      <vt:variant>
        <vt:i4>0</vt:i4>
      </vt:variant>
      <vt:variant>
        <vt:i4>5</vt:i4>
      </vt:variant>
      <vt:variant>
        <vt:lpwstr/>
      </vt:variant>
      <vt:variant>
        <vt:lpwstr>_Toc62033079</vt:lpwstr>
      </vt:variant>
      <vt:variant>
        <vt:i4>1966130</vt:i4>
      </vt:variant>
      <vt:variant>
        <vt:i4>818</vt:i4>
      </vt:variant>
      <vt:variant>
        <vt:i4>0</vt:i4>
      </vt:variant>
      <vt:variant>
        <vt:i4>5</vt:i4>
      </vt:variant>
      <vt:variant>
        <vt:lpwstr/>
      </vt:variant>
      <vt:variant>
        <vt:lpwstr>_Toc62033078</vt:lpwstr>
      </vt:variant>
      <vt:variant>
        <vt:i4>1114162</vt:i4>
      </vt:variant>
      <vt:variant>
        <vt:i4>812</vt:i4>
      </vt:variant>
      <vt:variant>
        <vt:i4>0</vt:i4>
      </vt:variant>
      <vt:variant>
        <vt:i4>5</vt:i4>
      </vt:variant>
      <vt:variant>
        <vt:lpwstr/>
      </vt:variant>
      <vt:variant>
        <vt:lpwstr>_Toc62033077</vt:lpwstr>
      </vt:variant>
      <vt:variant>
        <vt:i4>1048626</vt:i4>
      </vt:variant>
      <vt:variant>
        <vt:i4>806</vt:i4>
      </vt:variant>
      <vt:variant>
        <vt:i4>0</vt:i4>
      </vt:variant>
      <vt:variant>
        <vt:i4>5</vt:i4>
      </vt:variant>
      <vt:variant>
        <vt:lpwstr/>
      </vt:variant>
      <vt:variant>
        <vt:lpwstr>_Toc62033076</vt:lpwstr>
      </vt:variant>
      <vt:variant>
        <vt:i4>1245234</vt:i4>
      </vt:variant>
      <vt:variant>
        <vt:i4>800</vt:i4>
      </vt:variant>
      <vt:variant>
        <vt:i4>0</vt:i4>
      </vt:variant>
      <vt:variant>
        <vt:i4>5</vt:i4>
      </vt:variant>
      <vt:variant>
        <vt:lpwstr/>
      </vt:variant>
      <vt:variant>
        <vt:lpwstr>_Toc62033075</vt:lpwstr>
      </vt:variant>
      <vt:variant>
        <vt:i4>1310768</vt:i4>
      </vt:variant>
      <vt:variant>
        <vt:i4>794</vt:i4>
      </vt:variant>
      <vt:variant>
        <vt:i4>0</vt:i4>
      </vt:variant>
      <vt:variant>
        <vt:i4>5</vt:i4>
      </vt:variant>
      <vt:variant>
        <vt:lpwstr/>
      </vt:variant>
      <vt:variant>
        <vt:lpwstr>_Toc62033052</vt:lpwstr>
      </vt:variant>
      <vt:variant>
        <vt:i4>1507376</vt:i4>
      </vt:variant>
      <vt:variant>
        <vt:i4>788</vt:i4>
      </vt:variant>
      <vt:variant>
        <vt:i4>0</vt:i4>
      </vt:variant>
      <vt:variant>
        <vt:i4>5</vt:i4>
      </vt:variant>
      <vt:variant>
        <vt:lpwstr/>
      </vt:variant>
      <vt:variant>
        <vt:lpwstr>_Toc62033051</vt:lpwstr>
      </vt:variant>
      <vt:variant>
        <vt:i4>1441840</vt:i4>
      </vt:variant>
      <vt:variant>
        <vt:i4>782</vt:i4>
      </vt:variant>
      <vt:variant>
        <vt:i4>0</vt:i4>
      </vt:variant>
      <vt:variant>
        <vt:i4>5</vt:i4>
      </vt:variant>
      <vt:variant>
        <vt:lpwstr/>
      </vt:variant>
      <vt:variant>
        <vt:lpwstr>_Toc62033050</vt:lpwstr>
      </vt:variant>
      <vt:variant>
        <vt:i4>2031665</vt:i4>
      </vt:variant>
      <vt:variant>
        <vt:i4>776</vt:i4>
      </vt:variant>
      <vt:variant>
        <vt:i4>0</vt:i4>
      </vt:variant>
      <vt:variant>
        <vt:i4>5</vt:i4>
      </vt:variant>
      <vt:variant>
        <vt:lpwstr/>
      </vt:variant>
      <vt:variant>
        <vt:lpwstr>_Toc62033049</vt:lpwstr>
      </vt:variant>
      <vt:variant>
        <vt:i4>1966129</vt:i4>
      </vt:variant>
      <vt:variant>
        <vt:i4>770</vt:i4>
      </vt:variant>
      <vt:variant>
        <vt:i4>0</vt:i4>
      </vt:variant>
      <vt:variant>
        <vt:i4>5</vt:i4>
      </vt:variant>
      <vt:variant>
        <vt:lpwstr/>
      </vt:variant>
      <vt:variant>
        <vt:lpwstr>_Toc62033048</vt:lpwstr>
      </vt:variant>
      <vt:variant>
        <vt:i4>1376305</vt:i4>
      </vt:variant>
      <vt:variant>
        <vt:i4>764</vt:i4>
      </vt:variant>
      <vt:variant>
        <vt:i4>0</vt:i4>
      </vt:variant>
      <vt:variant>
        <vt:i4>5</vt:i4>
      </vt:variant>
      <vt:variant>
        <vt:lpwstr/>
      </vt:variant>
      <vt:variant>
        <vt:lpwstr>_Toc62033043</vt:lpwstr>
      </vt:variant>
      <vt:variant>
        <vt:i4>1966134</vt:i4>
      </vt:variant>
      <vt:variant>
        <vt:i4>758</vt:i4>
      </vt:variant>
      <vt:variant>
        <vt:i4>0</vt:i4>
      </vt:variant>
      <vt:variant>
        <vt:i4>5</vt:i4>
      </vt:variant>
      <vt:variant>
        <vt:lpwstr/>
      </vt:variant>
      <vt:variant>
        <vt:lpwstr>_Toc62033038</vt:lpwstr>
      </vt:variant>
      <vt:variant>
        <vt:i4>1114166</vt:i4>
      </vt:variant>
      <vt:variant>
        <vt:i4>752</vt:i4>
      </vt:variant>
      <vt:variant>
        <vt:i4>0</vt:i4>
      </vt:variant>
      <vt:variant>
        <vt:i4>5</vt:i4>
      </vt:variant>
      <vt:variant>
        <vt:lpwstr/>
      </vt:variant>
      <vt:variant>
        <vt:lpwstr>_Toc62033037</vt:lpwstr>
      </vt:variant>
      <vt:variant>
        <vt:i4>1048630</vt:i4>
      </vt:variant>
      <vt:variant>
        <vt:i4>746</vt:i4>
      </vt:variant>
      <vt:variant>
        <vt:i4>0</vt:i4>
      </vt:variant>
      <vt:variant>
        <vt:i4>5</vt:i4>
      </vt:variant>
      <vt:variant>
        <vt:lpwstr/>
      </vt:variant>
      <vt:variant>
        <vt:lpwstr>_Toc62033036</vt:lpwstr>
      </vt:variant>
      <vt:variant>
        <vt:i4>1245238</vt:i4>
      </vt:variant>
      <vt:variant>
        <vt:i4>740</vt:i4>
      </vt:variant>
      <vt:variant>
        <vt:i4>0</vt:i4>
      </vt:variant>
      <vt:variant>
        <vt:i4>5</vt:i4>
      </vt:variant>
      <vt:variant>
        <vt:lpwstr/>
      </vt:variant>
      <vt:variant>
        <vt:lpwstr>_Toc62033035</vt:lpwstr>
      </vt:variant>
      <vt:variant>
        <vt:i4>1179702</vt:i4>
      </vt:variant>
      <vt:variant>
        <vt:i4>734</vt:i4>
      </vt:variant>
      <vt:variant>
        <vt:i4>0</vt:i4>
      </vt:variant>
      <vt:variant>
        <vt:i4>5</vt:i4>
      </vt:variant>
      <vt:variant>
        <vt:lpwstr/>
      </vt:variant>
      <vt:variant>
        <vt:lpwstr>_Toc62033034</vt:lpwstr>
      </vt:variant>
      <vt:variant>
        <vt:i4>1376310</vt:i4>
      </vt:variant>
      <vt:variant>
        <vt:i4>728</vt:i4>
      </vt:variant>
      <vt:variant>
        <vt:i4>0</vt:i4>
      </vt:variant>
      <vt:variant>
        <vt:i4>5</vt:i4>
      </vt:variant>
      <vt:variant>
        <vt:lpwstr/>
      </vt:variant>
      <vt:variant>
        <vt:lpwstr>_Toc62033033</vt:lpwstr>
      </vt:variant>
      <vt:variant>
        <vt:i4>1310774</vt:i4>
      </vt:variant>
      <vt:variant>
        <vt:i4>722</vt:i4>
      </vt:variant>
      <vt:variant>
        <vt:i4>0</vt:i4>
      </vt:variant>
      <vt:variant>
        <vt:i4>5</vt:i4>
      </vt:variant>
      <vt:variant>
        <vt:lpwstr/>
      </vt:variant>
      <vt:variant>
        <vt:lpwstr>_Toc62033032</vt:lpwstr>
      </vt:variant>
      <vt:variant>
        <vt:i4>1507382</vt:i4>
      </vt:variant>
      <vt:variant>
        <vt:i4>716</vt:i4>
      </vt:variant>
      <vt:variant>
        <vt:i4>0</vt:i4>
      </vt:variant>
      <vt:variant>
        <vt:i4>5</vt:i4>
      </vt:variant>
      <vt:variant>
        <vt:lpwstr/>
      </vt:variant>
      <vt:variant>
        <vt:lpwstr>_Toc62033031</vt:lpwstr>
      </vt:variant>
      <vt:variant>
        <vt:i4>1441846</vt:i4>
      </vt:variant>
      <vt:variant>
        <vt:i4>710</vt:i4>
      </vt:variant>
      <vt:variant>
        <vt:i4>0</vt:i4>
      </vt:variant>
      <vt:variant>
        <vt:i4>5</vt:i4>
      </vt:variant>
      <vt:variant>
        <vt:lpwstr/>
      </vt:variant>
      <vt:variant>
        <vt:lpwstr>_Toc62033030</vt:lpwstr>
      </vt:variant>
      <vt:variant>
        <vt:i4>2031671</vt:i4>
      </vt:variant>
      <vt:variant>
        <vt:i4>704</vt:i4>
      </vt:variant>
      <vt:variant>
        <vt:i4>0</vt:i4>
      </vt:variant>
      <vt:variant>
        <vt:i4>5</vt:i4>
      </vt:variant>
      <vt:variant>
        <vt:lpwstr/>
      </vt:variant>
      <vt:variant>
        <vt:lpwstr>_Toc62033029</vt:lpwstr>
      </vt:variant>
      <vt:variant>
        <vt:i4>1966135</vt:i4>
      </vt:variant>
      <vt:variant>
        <vt:i4>698</vt:i4>
      </vt:variant>
      <vt:variant>
        <vt:i4>0</vt:i4>
      </vt:variant>
      <vt:variant>
        <vt:i4>5</vt:i4>
      </vt:variant>
      <vt:variant>
        <vt:lpwstr/>
      </vt:variant>
      <vt:variant>
        <vt:lpwstr>_Toc62033028</vt:lpwstr>
      </vt:variant>
      <vt:variant>
        <vt:i4>1114167</vt:i4>
      </vt:variant>
      <vt:variant>
        <vt:i4>692</vt:i4>
      </vt:variant>
      <vt:variant>
        <vt:i4>0</vt:i4>
      </vt:variant>
      <vt:variant>
        <vt:i4>5</vt:i4>
      </vt:variant>
      <vt:variant>
        <vt:lpwstr/>
      </vt:variant>
      <vt:variant>
        <vt:lpwstr>_Toc62033027</vt:lpwstr>
      </vt:variant>
      <vt:variant>
        <vt:i4>1048631</vt:i4>
      </vt:variant>
      <vt:variant>
        <vt:i4>686</vt:i4>
      </vt:variant>
      <vt:variant>
        <vt:i4>0</vt:i4>
      </vt:variant>
      <vt:variant>
        <vt:i4>5</vt:i4>
      </vt:variant>
      <vt:variant>
        <vt:lpwstr/>
      </vt:variant>
      <vt:variant>
        <vt:lpwstr>_Toc62033026</vt:lpwstr>
      </vt:variant>
      <vt:variant>
        <vt:i4>1245239</vt:i4>
      </vt:variant>
      <vt:variant>
        <vt:i4>680</vt:i4>
      </vt:variant>
      <vt:variant>
        <vt:i4>0</vt:i4>
      </vt:variant>
      <vt:variant>
        <vt:i4>5</vt:i4>
      </vt:variant>
      <vt:variant>
        <vt:lpwstr/>
      </vt:variant>
      <vt:variant>
        <vt:lpwstr>_Toc62033025</vt:lpwstr>
      </vt:variant>
      <vt:variant>
        <vt:i4>1179703</vt:i4>
      </vt:variant>
      <vt:variant>
        <vt:i4>674</vt:i4>
      </vt:variant>
      <vt:variant>
        <vt:i4>0</vt:i4>
      </vt:variant>
      <vt:variant>
        <vt:i4>5</vt:i4>
      </vt:variant>
      <vt:variant>
        <vt:lpwstr/>
      </vt:variant>
      <vt:variant>
        <vt:lpwstr>_Toc62033024</vt:lpwstr>
      </vt:variant>
      <vt:variant>
        <vt:i4>1376311</vt:i4>
      </vt:variant>
      <vt:variant>
        <vt:i4>668</vt:i4>
      </vt:variant>
      <vt:variant>
        <vt:i4>0</vt:i4>
      </vt:variant>
      <vt:variant>
        <vt:i4>5</vt:i4>
      </vt:variant>
      <vt:variant>
        <vt:lpwstr/>
      </vt:variant>
      <vt:variant>
        <vt:lpwstr>_Toc62033023</vt:lpwstr>
      </vt:variant>
      <vt:variant>
        <vt:i4>1310775</vt:i4>
      </vt:variant>
      <vt:variant>
        <vt:i4>662</vt:i4>
      </vt:variant>
      <vt:variant>
        <vt:i4>0</vt:i4>
      </vt:variant>
      <vt:variant>
        <vt:i4>5</vt:i4>
      </vt:variant>
      <vt:variant>
        <vt:lpwstr/>
      </vt:variant>
      <vt:variant>
        <vt:lpwstr>_Toc62033022</vt:lpwstr>
      </vt:variant>
      <vt:variant>
        <vt:i4>1507383</vt:i4>
      </vt:variant>
      <vt:variant>
        <vt:i4>656</vt:i4>
      </vt:variant>
      <vt:variant>
        <vt:i4>0</vt:i4>
      </vt:variant>
      <vt:variant>
        <vt:i4>5</vt:i4>
      </vt:variant>
      <vt:variant>
        <vt:lpwstr/>
      </vt:variant>
      <vt:variant>
        <vt:lpwstr>_Toc62033021</vt:lpwstr>
      </vt:variant>
      <vt:variant>
        <vt:i4>1441847</vt:i4>
      </vt:variant>
      <vt:variant>
        <vt:i4>650</vt:i4>
      </vt:variant>
      <vt:variant>
        <vt:i4>0</vt:i4>
      </vt:variant>
      <vt:variant>
        <vt:i4>5</vt:i4>
      </vt:variant>
      <vt:variant>
        <vt:lpwstr/>
      </vt:variant>
      <vt:variant>
        <vt:lpwstr>_Toc62033020</vt:lpwstr>
      </vt:variant>
      <vt:variant>
        <vt:i4>2031668</vt:i4>
      </vt:variant>
      <vt:variant>
        <vt:i4>644</vt:i4>
      </vt:variant>
      <vt:variant>
        <vt:i4>0</vt:i4>
      </vt:variant>
      <vt:variant>
        <vt:i4>5</vt:i4>
      </vt:variant>
      <vt:variant>
        <vt:lpwstr/>
      </vt:variant>
      <vt:variant>
        <vt:lpwstr>_Toc62033019</vt:lpwstr>
      </vt:variant>
      <vt:variant>
        <vt:i4>1966132</vt:i4>
      </vt:variant>
      <vt:variant>
        <vt:i4>638</vt:i4>
      </vt:variant>
      <vt:variant>
        <vt:i4>0</vt:i4>
      </vt:variant>
      <vt:variant>
        <vt:i4>5</vt:i4>
      </vt:variant>
      <vt:variant>
        <vt:lpwstr/>
      </vt:variant>
      <vt:variant>
        <vt:lpwstr>_Toc62033018</vt:lpwstr>
      </vt:variant>
      <vt:variant>
        <vt:i4>1114164</vt:i4>
      </vt:variant>
      <vt:variant>
        <vt:i4>632</vt:i4>
      </vt:variant>
      <vt:variant>
        <vt:i4>0</vt:i4>
      </vt:variant>
      <vt:variant>
        <vt:i4>5</vt:i4>
      </vt:variant>
      <vt:variant>
        <vt:lpwstr/>
      </vt:variant>
      <vt:variant>
        <vt:lpwstr>_Toc62033017</vt:lpwstr>
      </vt:variant>
      <vt:variant>
        <vt:i4>1048628</vt:i4>
      </vt:variant>
      <vt:variant>
        <vt:i4>626</vt:i4>
      </vt:variant>
      <vt:variant>
        <vt:i4>0</vt:i4>
      </vt:variant>
      <vt:variant>
        <vt:i4>5</vt:i4>
      </vt:variant>
      <vt:variant>
        <vt:lpwstr/>
      </vt:variant>
      <vt:variant>
        <vt:lpwstr>_Toc62033016</vt:lpwstr>
      </vt:variant>
      <vt:variant>
        <vt:i4>1245236</vt:i4>
      </vt:variant>
      <vt:variant>
        <vt:i4>620</vt:i4>
      </vt:variant>
      <vt:variant>
        <vt:i4>0</vt:i4>
      </vt:variant>
      <vt:variant>
        <vt:i4>5</vt:i4>
      </vt:variant>
      <vt:variant>
        <vt:lpwstr/>
      </vt:variant>
      <vt:variant>
        <vt:lpwstr>_Toc62033015</vt:lpwstr>
      </vt:variant>
      <vt:variant>
        <vt:i4>1179700</vt:i4>
      </vt:variant>
      <vt:variant>
        <vt:i4>614</vt:i4>
      </vt:variant>
      <vt:variant>
        <vt:i4>0</vt:i4>
      </vt:variant>
      <vt:variant>
        <vt:i4>5</vt:i4>
      </vt:variant>
      <vt:variant>
        <vt:lpwstr/>
      </vt:variant>
      <vt:variant>
        <vt:lpwstr>_Toc62033014</vt:lpwstr>
      </vt:variant>
      <vt:variant>
        <vt:i4>1376308</vt:i4>
      </vt:variant>
      <vt:variant>
        <vt:i4>608</vt:i4>
      </vt:variant>
      <vt:variant>
        <vt:i4>0</vt:i4>
      </vt:variant>
      <vt:variant>
        <vt:i4>5</vt:i4>
      </vt:variant>
      <vt:variant>
        <vt:lpwstr/>
      </vt:variant>
      <vt:variant>
        <vt:lpwstr>_Toc62033013</vt:lpwstr>
      </vt:variant>
      <vt:variant>
        <vt:i4>1310772</vt:i4>
      </vt:variant>
      <vt:variant>
        <vt:i4>602</vt:i4>
      </vt:variant>
      <vt:variant>
        <vt:i4>0</vt:i4>
      </vt:variant>
      <vt:variant>
        <vt:i4>5</vt:i4>
      </vt:variant>
      <vt:variant>
        <vt:lpwstr/>
      </vt:variant>
      <vt:variant>
        <vt:lpwstr>_Toc62033012</vt:lpwstr>
      </vt:variant>
      <vt:variant>
        <vt:i4>1507380</vt:i4>
      </vt:variant>
      <vt:variant>
        <vt:i4>596</vt:i4>
      </vt:variant>
      <vt:variant>
        <vt:i4>0</vt:i4>
      </vt:variant>
      <vt:variant>
        <vt:i4>5</vt:i4>
      </vt:variant>
      <vt:variant>
        <vt:lpwstr/>
      </vt:variant>
      <vt:variant>
        <vt:lpwstr>_Toc62033011</vt:lpwstr>
      </vt:variant>
      <vt:variant>
        <vt:i4>1441844</vt:i4>
      </vt:variant>
      <vt:variant>
        <vt:i4>590</vt:i4>
      </vt:variant>
      <vt:variant>
        <vt:i4>0</vt:i4>
      </vt:variant>
      <vt:variant>
        <vt:i4>5</vt:i4>
      </vt:variant>
      <vt:variant>
        <vt:lpwstr/>
      </vt:variant>
      <vt:variant>
        <vt:lpwstr>_Toc62033010</vt:lpwstr>
      </vt:variant>
      <vt:variant>
        <vt:i4>2031669</vt:i4>
      </vt:variant>
      <vt:variant>
        <vt:i4>584</vt:i4>
      </vt:variant>
      <vt:variant>
        <vt:i4>0</vt:i4>
      </vt:variant>
      <vt:variant>
        <vt:i4>5</vt:i4>
      </vt:variant>
      <vt:variant>
        <vt:lpwstr/>
      </vt:variant>
      <vt:variant>
        <vt:lpwstr>_Toc62033009</vt:lpwstr>
      </vt:variant>
      <vt:variant>
        <vt:i4>1966133</vt:i4>
      </vt:variant>
      <vt:variant>
        <vt:i4>578</vt:i4>
      </vt:variant>
      <vt:variant>
        <vt:i4>0</vt:i4>
      </vt:variant>
      <vt:variant>
        <vt:i4>5</vt:i4>
      </vt:variant>
      <vt:variant>
        <vt:lpwstr/>
      </vt:variant>
      <vt:variant>
        <vt:lpwstr>_Toc62033008</vt:lpwstr>
      </vt:variant>
      <vt:variant>
        <vt:i4>1114165</vt:i4>
      </vt:variant>
      <vt:variant>
        <vt:i4>572</vt:i4>
      </vt:variant>
      <vt:variant>
        <vt:i4>0</vt:i4>
      </vt:variant>
      <vt:variant>
        <vt:i4>5</vt:i4>
      </vt:variant>
      <vt:variant>
        <vt:lpwstr/>
      </vt:variant>
      <vt:variant>
        <vt:lpwstr>_Toc62033007</vt:lpwstr>
      </vt:variant>
      <vt:variant>
        <vt:i4>1048629</vt:i4>
      </vt:variant>
      <vt:variant>
        <vt:i4>566</vt:i4>
      </vt:variant>
      <vt:variant>
        <vt:i4>0</vt:i4>
      </vt:variant>
      <vt:variant>
        <vt:i4>5</vt:i4>
      </vt:variant>
      <vt:variant>
        <vt:lpwstr/>
      </vt:variant>
      <vt:variant>
        <vt:lpwstr>_Toc62033006</vt:lpwstr>
      </vt:variant>
      <vt:variant>
        <vt:i4>1245237</vt:i4>
      </vt:variant>
      <vt:variant>
        <vt:i4>560</vt:i4>
      </vt:variant>
      <vt:variant>
        <vt:i4>0</vt:i4>
      </vt:variant>
      <vt:variant>
        <vt:i4>5</vt:i4>
      </vt:variant>
      <vt:variant>
        <vt:lpwstr/>
      </vt:variant>
      <vt:variant>
        <vt:lpwstr>_Toc62033005</vt:lpwstr>
      </vt:variant>
      <vt:variant>
        <vt:i4>1179701</vt:i4>
      </vt:variant>
      <vt:variant>
        <vt:i4>554</vt:i4>
      </vt:variant>
      <vt:variant>
        <vt:i4>0</vt:i4>
      </vt:variant>
      <vt:variant>
        <vt:i4>5</vt:i4>
      </vt:variant>
      <vt:variant>
        <vt:lpwstr/>
      </vt:variant>
      <vt:variant>
        <vt:lpwstr>_Toc62033004</vt:lpwstr>
      </vt:variant>
      <vt:variant>
        <vt:i4>1376309</vt:i4>
      </vt:variant>
      <vt:variant>
        <vt:i4>548</vt:i4>
      </vt:variant>
      <vt:variant>
        <vt:i4>0</vt:i4>
      </vt:variant>
      <vt:variant>
        <vt:i4>5</vt:i4>
      </vt:variant>
      <vt:variant>
        <vt:lpwstr/>
      </vt:variant>
      <vt:variant>
        <vt:lpwstr>_Toc62033003</vt:lpwstr>
      </vt:variant>
      <vt:variant>
        <vt:i4>1310773</vt:i4>
      </vt:variant>
      <vt:variant>
        <vt:i4>542</vt:i4>
      </vt:variant>
      <vt:variant>
        <vt:i4>0</vt:i4>
      </vt:variant>
      <vt:variant>
        <vt:i4>5</vt:i4>
      </vt:variant>
      <vt:variant>
        <vt:lpwstr/>
      </vt:variant>
      <vt:variant>
        <vt:lpwstr>_Toc62033002</vt:lpwstr>
      </vt:variant>
      <vt:variant>
        <vt:i4>1507381</vt:i4>
      </vt:variant>
      <vt:variant>
        <vt:i4>536</vt:i4>
      </vt:variant>
      <vt:variant>
        <vt:i4>0</vt:i4>
      </vt:variant>
      <vt:variant>
        <vt:i4>5</vt:i4>
      </vt:variant>
      <vt:variant>
        <vt:lpwstr/>
      </vt:variant>
      <vt:variant>
        <vt:lpwstr>_Toc62033001</vt:lpwstr>
      </vt:variant>
      <vt:variant>
        <vt:i4>1441845</vt:i4>
      </vt:variant>
      <vt:variant>
        <vt:i4>530</vt:i4>
      </vt:variant>
      <vt:variant>
        <vt:i4>0</vt:i4>
      </vt:variant>
      <vt:variant>
        <vt:i4>5</vt:i4>
      </vt:variant>
      <vt:variant>
        <vt:lpwstr/>
      </vt:variant>
      <vt:variant>
        <vt:lpwstr>_Toc62033000</vt:lpwstr>
      </vt:variant>
      <vt:variant>
        <vt:i4>1441853</vt:i4>
      </vt:variant>
      <vt:variant>
        <vt:i4>524</vt:i4>
      </vt:variant>
      <vt:variant>
        <vt:i4>0</vt:i4>
      </vt:variant>
      <vt:variant>
        <vt:i4>5</vt:i4>
      </vt:variant>
      <vt:variant>
        <vt:lpwstr/>
      </vt:variant>
      <vt:variant>
        <vt:lpwstr>_Toc62032999</vt:lpwstr>
      </vt:variant>
      <vt:variant>
        <vt:i4>1507389</vt:i4>
      </vt:variant>
      <vt:variant>
        <vt:i4>518</vt:i4>
      </vt:variant>
      <vt:variant>
        <vt:i4>0</vt:i4>
      </vt:variant>
      <vt:variant>
        <vt:i4>5</vt:i4>
      </vt:variant>
      <vt:variant>
        <vt:lpwstr/>
      </vt:variant>
      <vt:variant>
        <vt:lpwstr>_Toc62032998</vt:lpwstr>
      </vt:variant>
      <vt:variant>
        <vt:i4>1572925</vt:i4>
      </vt:variant>
      <vt:variant>
        <vt:i4>512</vt:i4>
      </vt:variant>
      <vt:variant>
        <vt:i4>0</vt:i4>
      </vt:variant>
      <vt:variant>
        <vt:i4>5</vt:i4>
      </vt:variant>
      <vt:variant>
        <vt:lpwstr/>
      </vt:variant>
      <vt:variant>
        <vt:lpwstr>_Toc62032997</vt:lpwstr>
      </vt:variant>
      <vt:variant>
        <vt:i4>1638461</vt:i4>
      </vt:variant>
      <vt:variant>
        <vt:i4>506</vt:i4>
      </vt:variant>
      <vt:variant>
        <vt:i4>0</vt:i4>
      </vt:variant>
      <vt:variant>
        <vt:i4>5</vt:i4>
      </vt:variant>
      <vt:variant>
        <vt:lpwstr/>
      </vt:variant>
      <vt:variant>
        <vt:lpwstr>_Toc62032996</vt:lpwstr>
      </vt:variant>
      <vt:variant>
        <vt:i4>1703997</vt:i4>
      </vt:variant>
      <vt:variant>
        <vt:i4>500</vt:i4>
      </vt:variant>
      <vt:variant>
        <vt:i4>0</vt:i4>
      </vt:variant>
      <vt:variant>
        <vt:i4>5</vt:i4>
      </vt:variant>
      <vt:variant>
        <vt:lpwstr/>
      </vt:variant>
      <vt:variant>
        <vt:lpwstr>_Toc62032995</vt:lpwstr>
      </vt:variant>
      <vt:variant>
        <vt:i4>1769533</vt:i4>
      </vt:variant>
      <vt:variant>
        <vt:i4>494</vt:i4>
      </vt:variant>
      <vt:variant>
        <vt:i4>0</vt:i4>
      </vt:variant>
      <vt:variant>
        <vt:i4>5</vt:i4>
      </vt:variant>
      <vt:variant>
        <vt:lpwstr/>
      </vt:variant>
      <vt:variant>
        <vt:lpwstr>_Toc62032994</vt:lpwstr>
      </vt:variant>
      <vt:variant>
        <vt:i4>1835069</vt:i4>
      </vt:variant>
      <vt:variant>
        <vt:i4>488</vt:i4>
      </vt:variant>
      <vt:variant>
        <vt:i4>0</vt:i4>
      </vt:variant>
      <vt:variant>
        <vt:i4>5</vt:i4>
      </vt:variant>
      <vt:variant>
        <vt:lpwstr/>
      </vt:variant>
      <vt:variant>
        <vt:lpwstr>_Toc62032993</vt:lpwstr>
      </vt:variant>
      <vt:variant>
        <vt:i4>1900605</vt:i4>
      </vt:variant>
      <vt:variant>
        <vt:i4>482</vt:i4>
      </vt:variant>
      <vt:variant>
        <vt:i4>0</vt:i4>
      </vt:variant>
      <vt:variant>
        <vt:i4>5</vt:i4>
      </vt:variant>
      <vt:variant>
        <vt:lpwstr/>
      </vt:variant>
      <vt:variant>
        <vt:lpwstr>_Toc62032992</vt:lpwstr>
      </vt:variant>
      <vt:variant>
        <vt:i4>1966141</vt:i4>
      </vt:variant>
      <vt:variant>
        <vt:i4>476</vt:i4>
      </vt:variant>
      <vt:variant>
        <vt:i4>0</vt:i4>
      </vt:variant>
      <vt:variant>
        <vt:i4>5</vt:i4>
      </vt:variant>
      <vt:variant>
        <vt:lpwstr/>
      </vt:variant>
      <vt:variant>
        <vt:lpwstr>_Toc62032991</vt:lpwstr>
      </vt:variant>
      <vt:variant>
        <vt:i4>2031677</vt:i4>
      </vt:variant>
      <vt:variant>
        <vt:i4>470</vt:i4>
      </vt:variant>
      <vt:variant>
        <vt:i4>0</vt:i4>
      </vt:variant>
      <vt:variant>
        <vt:i4>5</vt:i4>
      </vt:variant>
      <vt:variant>
        <vt:lpwstr/>
      </vt:variant>
      <vt:variant>
        <vt:lpwstr>_Toc62032990</vt:lpwstr>
      </vt:variant>
      <vt:variant>
        <vt:i4>1441852</vt:i4>
      </vt:variant>
      <vt:variant>
        <vt:i4>464</vt:i4>
      </vt:variant>
      <vt:variant>
        <vt:i4>0</vt:i4>
      </vt:variant>
      <vt:variant>
        <vt:i4>5</vt:i4>
      </vt:variant>
      <vt:variant>
        <vt:lpwstr/>
      </vt:variant>
      <vt:variant>
        <vt:lpwstr>_Toc62032989</vt:lpwstr>
      </vt:variant>
      <vt:variant>
        <vt:i4>1507388</vt:i4>
      </vt:variant>
      <vt:variant>
        <vt:i4>458</vt:i4>
      </vt:variant>
      <vt:variant>
        <vt:i4>0</vt:i4>
      </vt:variant>
      <vt:variant>
        <vt:i4>5</vt:i4>
      </vt:variant>
      <vt:variant>
        <vt:lpwstr/>
      </vt:variant>
      <vt:variant>
        <vt:lpwstr>_Toc62032988</vt:lpwstr>
      </vt:variant>
      <vt:variant>
        <vt:i4>1572924</vt:i4>
      </vt:variant>
      <vt:variant>
        <vt:i4>452</vt:i4>
      </vt:variant>
      <vt:variant>
        <vt:i4>0</vt:i4>
      </vt:variant>
      <vt:variant>
        <vt:i4>5</vt:i4>
      </vt:variant>
      <vt:variant>
        <vt:lpwstr/>
      </vt:variant>
      <vt:variant>
        <vt:lpwstr>_Toc62032987</vt:lpwstr>
      </vt:variant>
      <vt:variant>
        <vt:i4>1638460</vt:i4>
      </vt:variant>
      <vt:variant>
        <vt:i4>446</vt:i4>
      </vt:variant>
      <vt:variant>
        <vt:i4>0</vt:i4>
      </vt:variant>
      <vt:variant>
        <vt:i4>5</vt:i4>
      </vt:variant>
      <vt:variant>
        <vt:lpwstr/>
      </vt:variant>
      <vt:variant>
        <vt:lpwstr>_Toc62032986</vt:lpwstr>
      </vt:variant>
      <vt:variant>
        <vt:i4>1703996</vt:i4>
      </vt:variant>
      <vt:variant>
        <vt:i4>440</vt:i4>
      </vt:variant>
      <vt:variant>
        <vt:i4>0</vt:i4>
      </vt:variant>
      <vt:variant>
        <vt:i4>5</vt:i4>
      </vt:variant>
      <vt:variant>
        <vt:lpwstr/>
      </vt:variant>
      <vt:variant>
        <vt:lpwstr>_Toc62032985</vt:lpwstr>
      </vt:variant>
      <vt:variant>
        <vt:i4>1769532</vt:i4>
      </vt:variant>
      <vt:variant>
        <vt:i4>434</vt:i4>
      </vt:variant>
      <vt:variant>
        <vt:i4>0</vt:i4>
      </vt:variant>
      <vt:variant>
        <vt:i4>5</vt:i4>
      </vt:variant>
      <vt:variant>
        <vt:lpwstr/>
      </vt:variant>
      <vt:variant>
        <vt:lpwstr>_Toc62032984</vt:lpwstr>
      </vt:variant>
      <vt:variant>
        <vt:i4>1835068</vt:i4>
      </vt:variant>
      <vt:variant>
        <vt:i4>428</vt:i4>
      </vt:variant>
      <vt:variant>
        <vt:i4>0</vt:i4>
      </vt:variant>
      <vt:variant>
        <vt:i4>5</vt:i4>
      </vt:variant>
      <vt:variant>
        <vt:lpwstr/>
      </vt:variant>
      <vt:variant>
        <vt:lpwstr>_Toc62032983</vt:lpwstr>
      </vt:variant>
      <vt:variant>
        <vt:i4>1900604</vt:i4>
      </vt:variant>
      <vt:variant>
        <vt:i4>422</vt:i4>
      </vt:variant>
      <vt:variant>
        <vt:i4>0</vt:i4>
      </vt:variant>
      <vt:variant>
        <vt:i4>5</vt:i4>
      </vt:variant>
      <vt:variant>
        <vt:lpwstr/>
      </vt:variant>
      <vt:variant>
        <vt:lpwstr>_Toc62032982</vt:lpwstr>
      </vt:variant>
      <vt:variant>
        <vt:i4>1966140</vt:i4>
      </vt:variant>
      <vt:variant>
        <vt:i4>416</vt:i4>
      </vt:variant>
      <vt:variant>
        <vt:i4>0</vt:i4>
      </vt:variant>
      <vt:variant>
        <vt:i4>5</vt:i4>
      </vt:variant>
      <vt:variant>
        <vt:lpwstr/>
      </vt:variant>
      <vt:variant>
        <vt:lpwstr>_Toc62032981</vt:lpwstr>
      </vt:variant>
      <vt:variant>
        <vt:i4>2031676</vt:i4>
      </vt:variant>
      <vt:variant>
        <vt:i4>410</vt:i4>
      </vt:variant>
      <vt:variant>
        <vt:i4>0</vt:i4>
      </vt:variant>
      <vt:variant>
        <vt:i4>5</vt:i4>
      </vt:variant>
      <vt:variant>
        <vt:lpwstr/>
      </vt:variant>
      <vt:variant>
        <vt:lpwstr>_Toc62032980</vt:lpwstr>
      </vt:variant>
      <vt:variant>
        <vt:i4>1441843</vt:i4>
      </vt:variant>
      <vt:variant>
        <vt:i4>404</vt:i4>
      </vt:variant>
      <vt:variant>
        <vt:i4>0</vt:i4>
      </vt:variant>
      <vt:variant>
        <vt:i4>5</vt:i4>
      </vt:variant>
      <vt:variant>
        <vt:lpwstr/>
      </vt:variant>
      <vt:variant>
        <vt:lpwstr>_Toc62032979</vt:lpwstr>
      </vt:variant>
      <vt:variant>
        <vt:i4>1507379</vt:i4>
      </vt:variant>
      <vt:variant>
        <vt:i4>398</vt:i4>
      </vt:variant>
      <vt:variant>
        <vt:i4>0</vt:i4>
      </vt:variant>
      <vt:variant>
        <vt:i4>5</vt:i4>
      </vt:variant>
      <vt:variant>
        <vt:lpwstr/>
      </vt:variant>
      <vt:variant>
        <vt:lpwstr>_Toc62032978</vt:lpwstr>
      </vt:variant>
      <vt:variant>
        <vt:i4>1572915</vt:i4>
      </vt:variant>
      <vt:variant>
        <vt:i4>392</vt:i4>
      </vt:variant>
      <vt:variant>
        <vt:i4>0</vt:i4>
      </vt:variant>
      <vt:variant>
        <vt:i4>5</vt:i4>
      </vt:variant>
      <vt:variant>
        <vt:lpwstr/>
      </vt:variant>
      <vt:variant>
        <vt:lpwstr>_Toc62032977</vt:lpwstr>
      </vt:variant>
      <vt:variant>
        <vt:i4>1638451</vt:i4>
      </vt:variant>
      <vt:variant>
        <vt:i4>386</vt:i4>
      </vt:variant>
      <vt:variant>
        <vt:i4>0</vt:i4>
      </vt:variant>
      <vt:variant>
        <vt:i4>5</vt:i4>
      </vt:variant>
      <vt:variant>
        <vt:lpwstr/>
      </vt:variant>
      <vt:variant>
        <vt:lpwstr>_Toc62032976</vt:lpwstr>
      </vt:variant>
      <vt:variant>
        <vt:i4>1703987</vt:i4>
      </vt:variant>
      <vt:variant>
        <vt:i4>380</vt:i4>
      </vt:variant>
      <vt:variant>
        <vt:i4>0</vt:i4>
      </vt:variant>
      <vt:variant>
        <vt:i4>5</vt:i4>
      </vt:variant>
      <vt:variant>
        <vt:lpwstr/>
      </vt:variant>
      <vt:variant>
        <vt:lpwstr>_Toc62032975</vt:lpwstr>
      </vt:variant>
      <vt:variant>
        <vt:i4>1769523</vt:i4>
      </vt:variant>
      <vt:variant>
        <vt:i4>374</vt:i4>
      </vt:variant>
      <vt:variant>
        <vt:i4>0</vt:i4>
      </vt:variant>
      <vt:variant>
        <vt:i4>5</vt:i4>
      </vt:variant>
      <vt:variant>
        <vt:lpwstr/>
      </vt:variant>
      <vt:variant>
        <vt:lpwstr>_Toc62032974</vt:lpwstr>
      </vt:variant>
      <vt:variant>
        <vt:i4>1835059</vt:i4>
      </vt:variant>
      <vt:variant>
        <vt:i4>368</vt:i4>
      </vt:variant>
      <vt:variant>
        <vt:i4>0</vt:i4>
      </vt:variant>
      <vt:variant>
        <vt:i4>5</vt:i4>
      </vt:variant>
      <vt:variant>
        <vt:lpwstr/>
      </vt:variant>
      <vt:variant>
        <vt:lpwstr>_Toc62032973</vt:lpwstr>
      </vt:variant>
      <vt:variant>
        <vt:i4>1900595</vt:i4>
      </vt:variant>
      <vt:variant>
        <vt:i4>362</vt:i4>
      </vt:variant>
      <vt:variant>
        <vt:i4>0</vt:i4>
      </vt:variant>
      <vt:variant>
        <vt:i4>5</vt:i4>
      </vt:variant>
      <vt:variant>
        <vt:lpwstr/>
      </vt:variant>
      <vt:variant>
        <vt:lpwstr>_Toc62032972</vt:lpwstr>
      </vt:variant>
      <vt:variant>
        <vt:i4>1966131</vt:i4>
      </vt:variant>
      <vt:variant>
        <vt:i4>356</vt:i4>
      </vt:variant>
      <vt:variant>
        <vt:i4>0</vt:i4>
      </vt:variant>
      <vt:variant>
        <vt:i4>5</vt:i4>
      </vt:variant>
      <vt:variant>
        <vt:lpwstr/>
      </vt:variant>
      <vt:variant>
        <vt:lpwstr>_Toc62032971</vt:lpwstr>
      </vt:variant>
      <vt:variant>
        <vt:i4>2031667</vt:i4>
      </vt:variant>
      <vt:variant>
        <vt:i4>350</vt:i4>
      </vt:variant>
      <vt:variant>
        <vt:i4>0</vt:i4>
      </vt:variant>
      <vt:variant>
        <vt:i4>5</vt:i4>
      </vt:variant>
      <vt:variant>
        <vt:lpwstr/>
      </vt:variant>
      <vt:variant>
        <vt:lpwstr>_Toc62032970</vt:lpwstr>
      </vt:variant>
      <vt:variant>
        <vt:i4>1441842</vt:i4>
      </vt:variant>
      <vt:variant>
        <vt:i4>344</vt:i4>
      </vt:variant>
      <vt:variant>
        <vt:i4>0</vt:i4>
      </vt:variant>
      <vt:variant>
        <vt:i4>5</vt:i4>
      </vt:variant>
      <vt:variant>
        <vt:lpwstr/>
      </vt:variant>
      <vt:variant>
        <vt:lpwstr>_Toc62032969</vt:lpwstr>
      </vt:variant>
      <vt:variant>
        <vt:i4>1507378</vt:i4>
      </vt:variant>
      <vt:variant>
        <vt:i4>338</vt:i4>
      </vt:variant>
      <vt:variant>
        <vt:i4>0</vt:i4>
      </vt:variant>
      <vt:variant>
        <vt:i4>5</vt:i4>
      </vt:variant>
      <vt:variant>
        <vt:lpwstr/>
      </vt:variant>
      <vt:variant>
        <vt:lpwstr>_Toc62032968</vt:lpwstr>
      </vt:variant>
      <vt:variant>
        <vt:i4>1572914</vt:i4>
      </vt:variant>
      <vt:variant>
        <vt:i4>332</vt:i4>
      </vt:variant>
      <vt:variant>
        <vt:i4>0</vt:i4>
      </vt:variant>
      <vt:variant>
        <vt:i4>5</vt:i4>
      </vt:variant>
      <vt:variant>
        <vt:lpwstr/>
      </vt:variant>
      <vt:variant>
        <vt:lpwstr>_Toc62032967</vt:lpwstr>
      </vt:variant>
      <vt:variant>
        <vt:i4>1638450</vt:i4>
      </vt:variant>
      <vt:variant>
        <vt:i4>326</vt:i4>
      </vt:variant>
      <vt:variant>
        <vt:i4>0</vt:i4>
      </vt:variant>
      <vt:variant>
        <vt:i4>5</vt:i4>
      </vt:variant>
      <vt:variant>
        <vt:lpwstr/>
      </vt:variant>
      <vt:variant>
        <vt:lpwstr>_Toc62032966</vt:lpwstr>
      </vt:variant>
      <vt:variant>
        <vt:i4>1703986</vt:i4>
      </vt:variant>
      <vt:variant>
        <vt:i4>320</vt:i4>
      </vt:variant>
      <vt:variant>
        <vt:i4>0</vt:i4>
      </vt:variant>
      <vt:variant>
        <vt:i4>5</vt:i4>
      </vt:variant>
      <vt:variant>
        <vt:lpwstr/>
      </vt:variant>
      <vt:variant>
        <vt:lpwstr>_Toc62032965</vt:lpwstr>
      </vt:variant>
      <vt:variant>
        <vt:i4>1769522</vt:i4>
      </vt:variant>
      <vt:variant>
        <vt:i4>314</vt:i4>
      </vt:variant>
      <vt:variant>
        <vt:i4>0</vt:i4>
      </vt:variant>
      <vt:variant>
        <vt:i4>5</vt:i4>
      </vt:variant>
      <vt:variant>
        <vt:lpwstr/>
      </vt:variant>
      <vt:variant>
        <vt:lpwstr>_Toc62032964</vt:lpwstr>
      </vt:variant>
      <vt:variant>
        <vt:i4>1835058</vt:i4>
      </vt:variant>
      <vt:variant>
        <vt:i4>308</vt:i4>
      </vt:variant>
      <vt:variant>
        <vt:i4>0</vt:i4>
      </vt:variant>
      <vt:variant>
        <vt:i4>5</vt:i4>
      </vt:variant>
      <vt:variant>
        <vt:lpwstr/>
      </vt:variant>
      <vt:variant>
        <vt:lpwstr>_Toc62032963</vt:lpwstr>
      </vt:variant>
      <vt:variant>
        <vt:i4>1900594</vt:i4>
      </vt:variant>
      <vt:variant>
        <vt:i4>302</vt:i4>
      </vt:variant>
      <vt:variant>
        <vt:i4>0</vt:i4>
      </vt:variant>
      <vt:variant>
        <vt:i4>5</vt:i4>
      </vt:variant>
      <vt:variant>
        <vt:lpwstr/>
      </vt:variant>
      <vt:variant>
        <vt:lpwstr>_Toc62032962</vt:lpwstr>
      </vt:variant>
      <vt:variant>
        <vt:i4>1966130</vt:i4>
      </vt:variant>
      <vt:variant>
        <vt:i4>296</vt:i4>
      </vt:variant>
      <vt:variant>
        <vt:i4>0</vt:i4>
      </vt:variant>
      <vt:variant>
        <vt:i4>5</vt:i4>
      </vt:variant>
      <vt:variant>
        <vt:lpwstr/>
      </vt:variant>
      <vt:variant>
        <vt:lpwstr>_Toc62032961</vt:lpwstr>
      </vt:variant>
      <vt:variant>
        <vt:i4>2031666</vt:i4>
      </vt:variant>
      <vt:variant>
        <vt:i4>290</vt:i4>
      </vt:variant>
      <vt:variant>
        <vt:i4>0</vt:i4>
      </vt:variant>
      <vt:variant>
        <vt:i4>5</vt:i4>
      </vt:variant>
      <vt:variant>
        <vt:lpwstr/>
      </vt:variant>
      <vt:variant>
        <vt:lpwstr>_Toc62032960</vt:lpwstr>
      </vt:variant>
      <vt:variant>
        <vt:i4>1441841</vt:i4>
      </vt:variant>
      <vt:variant>
        <vt:i4>284</vt:i4>
      </vt:variant>
      <vt:variant>
        <vt:i4>0</vt:i4>
      </vt:variant>
      <vt:variant>
        <vt:i4>5</vt:i4>
      </vt:variant>
      <vt:variant>
        <vt:lpwstr/>
      </vt:variant>
      <vt:variant>
        <vt:lpwstr>_Toc62032959</vt:lpwstr>
      </vt:variant>
      <vt:variant>
        <vt:i4>1507377</vt:i4>
      </vt:variant>
      <vt:variant>
        <vt:i4>278</vt:i4>
      </vt:variant>
      <vt:variant>
        <vt:i4>0</vt:i4>
      </vt:variant>
      <vt:variant>
        <vt:i4>5</vt:i4>
      </vt:variant>
      <vt:variant>
        <vt:lpwstr/>
      </vt:variant>
      <vt:variant>
        <vt:lpwstr>_Toc62032958</vt:lpwstr>
      </vt:variant>
      <vt:variant>
        <vt:i4>1572913</vt:i4>
      </vt:variant>
      <vt:variant>
        <vt:i4>272</vt:i4>
      </vt:variant>
      <vt:variant>
        <vt:i4>0</vt:i4>
      </vt:variant>
      <vt:variant>
        <vt:i4>5</vt:i4>
      </vt:variant>
      <vt:variant>
        <vt:lpwstr/>
      </vt:variant>
      <vt:variant>
        <vt:lpwstr>_Toc62032957</vt:lpwstr>
      </vt:variant>
      <vt:variant>
        <vt:i4>1638449</vt:i4>
      </vt:variant>
      <vt:variant>
        <vt:i4>266</vt:i4>
      </vt:variant>
      <vt:variant>
        <vt:i4>0</vt:i4>
      </vt:variant>
      <vt:variant>
        <vt:i4>5</vt:i4>
      </vt:variant>
      <vt:variant>
        <vt:lpwstr/>
      </vt:variant>
      <vt:variant>
        <vt:lpwstr>_Toc62032956</vt:lpwstr>
      </vt:variant>
      <vt:variant>
        <vt:i4>1703985</vt:i4>
      </vt:variant>
      <vt:variant>
        <vt:i4>260</vt:i4>
      </vt:variant>
      <vt:variant>
        <vt:i4>0</vt:i4>
      </vt:variant>
      <vt:variant>
        <vt:i4>5</vt:i4>
      </vt:variant>
      <vt:variant>
        <vt:lpwstr/>
      </vt:variant>
      <vt:variant>
        <vt:lpwstr>_Toc62032955</vt:lpwstr>
      </vt:variant>
      <vt:variant>
        <vt:i4>1769521</vt:i4>
      </vt:variant>
      <vt:variant>
        <vt:i4>254</vt:i4>
      </vt:variant>
      <vt:variant>
        <vt:i4>0</vt:i4>
      </vt:variant>
      <vt:variant>
        <vt:i4>5</vt:i4>
      </vt:variant>
      <vt:variant>
        <vt:lpwstr/>
      </vt:variant>
      <vt:variant>
        <vt:lpwstr>_Toc62032954</vt:lpwstr>
      </vt:variant>
      <vt:variant>
        <vt:i4>1835057</vt:i4>
      </vt:variant>
      <vt:variant>
        <vt:i4>248</vt:i4>
      </vt:variant>
      <vt:variant>
        <vt:i4>0</vt:i4>
      </vt:variant>
      <vt:variant>
        <vt:i4>5</vt:i4>
      </vt:variant>
      <vt:variant>
        <vt:lpwstr/>
      </vt:variant>
      <vt:variant>
        <vt:lpwstr>_Toc62032953</vt:lpwstr>
      </vt:variant>
      <vt:variant>
        <vt:i4>1900593</vt:i4>
      </vt:variant>
      <vt:variant>
        <vt:i4>242</vt:i4>
      </vt:variant>
      <vt:variant>
        <vt:i4>0</vt:i4>
      </vt:variant>
      <vt:variant>
        <vt:i4>5</vt:i4>
      </vt:variant>
      <vt:variant>
        <vt:lpwstr/>
      </vt:variant>
      <vt:variant>
        <vt:lpwstr>_Toc62032952</vt:lpwstr>
      </vt:variant>
      <vt:variant>
        <vt:i4>1966129</vt:i4>
      </vt:variant>
      <vt:variant>
        <vt:i4>236</vt:i4>
      </vt:variant>
      <vt:variant>
        <vt:i4>0</vt:i4>
      </vt:variant>
      <vt:variant>
        <vt:i4>5</vt:i4>
      </vt:variant>
      <vt:variant>
        <vt:lpwstr/>
      </vt:variant>
      <vt:variant>
        <vt:lpwstr>_Toc62032951</vt:lpwstr>
      </vt:variant>
      <vt:variant>
        <vt:i4>2031665</vt:i4>
      </vt:variant>
      <vt:variant>
        <vt:i4>230</vt:i4>
      </vt:variant>
      <vt:variant>
        <vt:i4>0</vt:i4>
      </vt:variant>
      <vt:variant>
        <vt:i4>5</vt:i4>
      </vt:variant>
      <vt:variant>
        <vt:lpwstr/>
      </vt:variant>
      <vt:variant>
        <vt:lpwstr>_Toc62032950</vt:lpwstr>
      </vt:variant>
      <vt:variant>
        <vt:i4>1441840</vt:i4>
      </vt:variant>
      <vt:variant>
        <vt:i4>224</vt:i4>
      </vt:variant>
      <vt:variant>
        <vt:i4>0</vt:i4>
      </vt:variant>
      <vt:variant>
        <vt:i4>5</vt:i4>
      </vt:variant>
      <vt:variant>
        <vt:lpwstr/>
      </vt:variant>
      <vt:variant>
        <vt:lpwstr>_Toc62032949</vt:lpwstr>
      </vt:variant>
      <vt:variant>
        <vt:i4>1507376</vt:i4>
      </vt:variant>
      <vt:variant>
        <vt:i4>218</vt:i4>
      </vt:variant>
      <vt:variant>
        <vt:i4>0</vt:i4>
      </vt:variant>
      <vt:variant>
        <vt:i4>5</vt:i4>
      </vt:variant>
      <vt:variant>
        <vt:lpwstr/>
      </vt:variant>
      <vt:variant>
        <vt:lpwstr>_Toc62032948</vt:lpwstr>
      </vt:variant>
      <vt:variant>
        <vt:i4>1572912</vt:i4>
      </vt:variant>
      <vt:variant>
        <vt:i4>212</vt:i4>
      </vt:variant>
      <vt:variant>
        <vt:i4>0</vt:i4>
      </vt:variant>
      <vt:variant>
        <vt:i4>5</vt:i4>
      </vt:variant>
      <vt:variant>
        <vt:lpwstr/>
      </vt:variant>
      <vt:variant>
        <vt:lpwstr>_Toc62032947</vt:lpwstr>
      </vt:variant>
      <vt:variant>
        <vt:i4>1638448</vt:i4>
      </vt:variant>
      <vt:variant>
        <vt:i4>206</vt:i4>
      </vt:variant>
      <vt:variant>
        <vt:i4>0</vt:i4>
      </vt:variant>
      <vt:variant>
        <vt:i4>5</vt:i4>
      </vt:variant>
      <vt:variant>
        <vt:lpwstr/>
      </vt:variant>
      <vt:variant>
        <vt:lpwstr>_Toc62032946</vt:lpwstr>
      </vt:variant>
      <vt:variant>
        <vt:i4>1703984</vt:i4>
      </vt:variant>
      <vt:variant>
        <vt:i4>200</vt:i4>
      </vt:variant>
      <vt:variant>
        <vt:i4>0</vt:i4>
      </vt:variant>
      <vt:variant>
        <vt:i4>5</vt:i4>
      </vt:variant>
      <vt:variant>
        <vt:lpwstr/>
      </vt:variant>
      <vt:variant>
        <vt:lpwstr>_Toc62032945</vt:lpwstr>
      </vt:variant>
      <vt:variant>
        <vt:i4>1769520</vt:i4>
      </vt:variant>
      <vt:variant>
        <vt:i4>194</vt:i4>
      </vt:variant>
      <vt:variant>
        <vt:i4>0</vt:i4>
      </vt:variant>
      <vt:variant>
        <vt:i4>5</vt:i4>
      </vt:variant>
      <vt:variant>
        <vt:lpwstr/>
      </vt:variant>
      <vt:variant>
        <vt:lpwstr>_Toc62032944</vt:lpwstr>
      </vt:variant>
      <vt:variant>
        <vt:i4>1835056</vt:i4>
      </vt:variant>
      <vt:variant>
        <vt:i4>188</vt:i4>
      </vt:variant>
      <vt:variant>
        <vt:i4>0</vt:i4>
      </vt:variant>
      <vt:variant>
        <vt:i4>5</vt:i4>
      </vt:variant>
      <vt:variant>
        <vt:lpwstr/>
      </vt:variant>
      <vt:variant>
        <vt:lpwstr>_Toc62032943</vt:lpwstr>
      </vt:variant>
      <vt:variant>
        <vt:i4>1900592</vt:i4>
      </vt:variant>
      <vt:variant>
        <vt:i4>182</vt:i4>
      </vt:variant>
      <vt:variant>
        <vt:i4>0</vt:i4>
      </vt:variant>
      <vt:variant>
        <vt:i4>5</vt:i4>
      </vt:variant>
      <vt:variant>
        <vt:lpwstr/>
      </vt:variant>
      <vt:variant>
        <vt:lpwstr>_Toc62032942</vt:lpwstr>
      </vt:variant>
      <vt:variant>
        <vt:i4>1966128</vt:i4>
      </vt:variant>
      <vt:variant>
        <vt:i4>176</vt:i4>
      </vt:variant>
      <vt:variant>
        <vt:i4>0</vt:i4>
      </vt:variant>
      <vt:variant>
        <vt:i4>5</vt:i4>
      </vt:variant>
      <vt:variant>
        <vt:lpwstr/>
      </vt:variant>
      <vt:variant>
        <vt:lpwstr>_Toc62032941</vt:lpwstr>
      </vt:variant>
      <vt:variant>
        <vt:i4>2031664</vt:i4>
      </vt:variant>
      <vt:variant>
        <vt:i4>170</vt:i4>
      </vt:variant>
      <vt:variant>
        <vt:i4>0</vt:i4>
      </vt:variant>
      <vt:variant>
        <vt:i4>5</vt:i4>
      </vt:variant>
      <vt:variant>
        <vt:lpwstr/>
      </vt:variant>
      <vt:variant>
        <vt:lpwstr>_Toc62032940</vt:lpwstr>
      </vt:variant>
      <vt:variant>
        <vt:i4>1441847</vt:i4>
      </vt:variant>
      <vt:variant>
        <vt:i4>164</vt:i4>
      </vt:variant>
      <vt:variant>
        <vt:i4>0</vt:i4>
      </vt:variant>
      <vt:variant>
        <vt:i4>5</vt:i4>
      </vt:variant>
      <vt:variant>
        <vt:lpwstr/>
      </vt:variant>
      <vt:variant>
        <vt:lpwstr>_Toc62032939</vt:lpwstr>
      </vt:variant>
      <vt:variant>
        <vt:i4>1507383</vt:i4>
      </vt:variant>
      <vt:variant>
        <vt:i4>158</vt:i4>
      </vt:variant>
      <vt:variant>
        <vt:i4>0</vt:i4>
      </vt:variant>
      <vt:variant>
        <vt:i4>5</vt:i4>
      </vt:variant>
      <vt:variant>
        <vt:lpwstr/>
      </vt:variant>
      <vt:variant>
        <vt:lpwstr>_Toc62032938</vt:lpwstr>
      </vt:variant>
      <vt:variant>
        <vt:i4>1572919</vt:i4>
      </vt:variant>
      <vt:variant>
        <vt:i4>152</vt:i4>
      </vt:variant>
      <vt:variant>
        <vt:i4>0</vt:i4>
      </vt:variant>
      <vt:variant>
        <vt:i4>5</vt:i4>
      </vt:variant>
      <vt:variant>
        <vt:lpwstr/>
      </vt:variant>
      <vt:variant>
        <vt:lpwstr>_Toc62032937</vt:lpwstr>
      </vt:variant>
      <vt:variant>
        <vt:i4>1638455</vt:i4>
      </vt:variant>
      <vt:variant>
        <vt:i4>146</vt:i4>
      </vt:variant>
      <vt:variant>
        <vt:i4>0</vt:i4>
      </vt:variant>
      <vt:variant>
        <vt:i4>5</vt:i4>
      </vt:variant>
      <vt:variant>
        <vt:lpwstr/>
      </vt:variant>
      <vt:variant>
        <vt:lpwstr>_Toc62032936</vt:lpwstr>
      </vt:variant>
      <vt:variant>
        <vt:i4>1703991</vt:i4>
      </vt:variant>
      <vt:variant>
        <vt:i4>140</vt:i4>
      </vt:variant>
      <vt:variant>
        <vt:i4>0</vt:i4>
      </vt:variant>
      <vt:variant>
        <vt:i4>5</vt:i4>
      </vt:variant>
      <vt:variant>
        <vt:lpwstr/>
      </vt:variant>
      <vt:variant>
        <vt:lpwstr>_Toc62032935</vt:lpwstr>
      </vt:variant>
      <vt:variant>
        <vt:i4>1769527</vt:i4>
      </vt:variant>
      <vt:variant>
        <vt:i4>134</vt:i4>
      </vt:variant>
      <vt:variant>
        <vt:i4>0</vt:i4>
      </vt:variant>
      <vt:variant>
        <vt:i4>5</vt:i4>
      </vt:variant>
      <vt:variant>
        <vt:lpwstr/>
      </vt:variant>
      <vt:variant>
        <vt:lpwstr>_Toc62032934</vt:lpwstr>
      </vt:variant>
      <vt:variant>
        <vt:i4>1835063</vt:i4>
      </vt:variant>
      <vt:variant>
        <vt:i4>128</vt:i4>
      </vt:variant>
      <vt:variant>
        <vt:i4>0</vt:i4>
      </vt:variant>
      <vt:variant>
        <vt:i4>5</vt:i4>
      </vt:variant>
      <vt:variant>
        <vt:lpwstr/>
      </vt:variant>
      <vt:variant>
        <vt:lpwstr>_Toc62032933</vt:lpwstr>
      </vt:variant>
      <vt:variant>
        <vt:i4>1900599</vt:i4>
      </vt:variant>
      <vt:variant>
        <vt:i4>122</vt:i4>
      </vt:variant>
      <vt:variant>
        <vt:i4>0</vt:i4>
      </vt:variant>
      <vt:variant>
        <vt:i4>5</vt:i4>
      </vt:variant>
      <vt:variant>
        <vt:lpwstr/>
      </vt:variant>
      <vt:variant>
        <vt:lpwstr>_Toc62032932</vt:lpwstr>
      </vt:variant>
      <vt:variant>
        <vt:i4>1966135</vt:i4>
      </vt:variant>
      <vt:variant>
        <vt:i4>116</vt:i4>
      </vt:variant>
      <vt:variant>
        <vt:i4>0</vt:i4>
      </vt:variant>
      <vt:variant>
        <vt:i4>5</vt:i4>
      </vt:variant>
      <vt:variant>
        <vt:lpwstr/>
      </vt:variant>
      <vt:variant>
        <vt:lpwstr>_Toc62032931</vt:lpwstr>
      </vt:variant>
      <vt:variant>
        <vt:i4>2031671</vt:i4>
      </vt:variant>
      <vt:variant>
        <vt:i4>110</vt:i4>
      </vt:variant>
      <vt:variant>
        <vt:i4>0</vt:i4>
      </vt:variant>
      <vt:variant>
        <vt:i4>5</vt:i4>
      </vt:variant>
      <vt:variant>
        <vt:lpwstr/>
      </vt:variant>
      <vt:variant>
        <vt:lpwstr>_Toc62032930</vt:lpwstr>
      </vt:variant>
      <vt:variant>
        <vt:i4>1441846</vt:i4>
      </vt:variant>
      <vt:variant>
        <vt:i4>104</vt:i4>
      </vt:variant>
      <vt:variant>
        <vt:i4>0</vt:i4>
      </vt:variant>
      <vt:variant>
        <vt:i4>5</vt:i4>
      </vt:variant>
      <vt:variant>
        <vt:lpwstr/>
      </vt:variant>
      <vt:variant>
        <vt:lpwstr>_Toc62032929</vt:lpwstr>
      </vt:variant>
      <vt:variant>
        <vt:i4>1507382</vt:i4>
      </vt:variant>
      <vt:variant>
        <vt:i4>98</vt:i4>
      </vt:variant>
      <vt:variant>
        <vt:i4>0</vt:i4>
      </vt:variant>
      <vt:variant>
        <vt:i4>5</vt:i4>
      </vt:variant>
      <vt:variant>
        <vt:lpwstr/>
      </vt:variant>
      <vt:variant>
        <vt:lpwstr>_Toc62032928</vt:lpwstr>
      </vt:variant>
      <vt:variant>
        <vt:i4>1572918</vt:i4>
      </vt:variant>
      <vt:variant>
        <vt:i4>92</vt:i4>
      </vt:variant>
      <vt:variant>
        <vt:i4>0</vt:i4>
      </vt:variant>
      <vt:variant>
        <vt:i4>5</vt:i4>
      </vt:variant>
      <vt:variant>
        <vt:lpwstr/>
      </vt:variant>
      <vt:variant>
        <vt:lpwstr>_Toc62032927</vt:lpwstr>
      </vt:variant>
      <vt:variant>
        <vt:i4>1638454</vt:i4>
      </vt:variant>
      <vt:variant>
        <vt:i4>86</vt:i4>
      </vt:variant>
      <vt:variant>
        <vt:i4>0</vt:i4>
      </vt:variant>
      <vt:variant>
        <vt:i4>5</vt:i4>
      </vt:variant>
      <vt:variant>
        <vt:lpwstr/>
      </vt:variant>
      <vt:variant>
        <vt:lpwstr>_Toc62032926</vt:lpwstr>
      </vt:variant>
      <vt:variant>
        <vt:i4>1703990</vt:i4>
      </vt:variant>
      <vt:variant>
        <vt:i4>80</vt:i4>
      </vt:variant>
      <vt:variant>
        <vt:i4>0</vt:i4>
      </vt:variant>
      <vt:variant>
        <vt:i4>5</vt:i4>
      </vt:variant>
      <vt:variant>
        <vt:lpwstr/>
      </vt:variant>
      <vt:variant>
        <vt:lpwstr>_Toc62032925</vt:lpwstr>
      </vt:variant>
      <vt:variant>
        <vt:i4>1769526</vt:i4>
      </vt:variant>
      <vt:variant>
        <vt:i4>74</vt:i4>
      </vt:variant>
      <vt:variant>
        <vt:i4>0</vt:i4>
      </vt:variant>
      <vt:variant>
        <vt:i4>5</vt:i4>
      </vt:variant>
      <vt:variant>
        <vt:lpwstr/>
      </vt:variant>
      <vt:variant>
        <vt:lpwstr>_Toc62032924</vt:lpwstr>
      </vt:variant>
      <vt:variant>
        <vt:i4>1835062</vt:i4>
      </vt:variant>
      <vt:variant>
        <vt:i4>68</vt:i4>
      </vt:variant>
      <vt:variant>
        <vt:i4>0</vt:i4>
      </vt:variant>
      <vt:variant>
        <vt:i4>5</vt:i4>
      </vt:variant>
      <vt:variant>
        <vt:lpwstr/>
      </vt:variant>
      <vt:variant>
        <vt:lpwstr>_Toc62032923</vt:lpwstr>
      </vt:variant>
      <vt:variant>
        <vt:i4>1900598</vt:i4>
      </vt:variant>
      <vt:variant>
        <vt:i4>62</vt:i4>
      </vt:variant>
      <vt:variant>
        <vt:i4>0</vt:i4>
      </vt:variant>
      <vt:variant>
        <vt:i4>5</vt:i4>
      </vt:variant>
      <vt:variant>
        <vt:lpwstr/>
      </vt:variant>
      <vt:variant>
        <vt:lpwstr>_Toc62032922</vt:lpwstr>
      </vt:variant>
      <vt:variant>
        <vt:i4>1966134</vt:i4>
      </vt:variant>
      <vt:variant>
        <vt:i4>56</vt:i4>
      </vt:variant>
      <vt:variant>
        <vt:i4>0</vt:i4>
      </vt:variant>
      <vt:variant>
        <vt:i4>5</vt:i4>
      </vt:variant>
      <vt:variant>
        <vt:lpwstr/>
      </vt:variant>
      <vt:variant>
        <vt:lpwstr>_Toc62032921</vt:lpwstr>
      </vt:variant>
      <vt:variant>
        <vt:i4>2031670</vt:i4>
      </vt:variant>
      <vt:variant>
        <vt:i4>50</vt:i4>
      </vt:variant>
      <vt:variant>
        <vt:i4>0</vt:i4>
      </vt:variant>
      <vt:variant>
        <vt:i4>5</vt:i4>
      </vt:variant>
      <vt:variant>
        <vt:lpwstr/>
      </vt:variant>
      <vt:variant>
        <vt:lpwstr>_Toc62032920</vt:lpwstr>
      </vt:variant>
      <vt:variant>
        <vt:i4>1441845</vt:i4>
      </vt:variant>
      <vt:variant>
        <vt:i4>44</vt:i4>
      </vt:variant>
      <vt:variant>
        <vt:i4>0</vt:i4>
      </vt:variant>
      <vt:variant>
        <vt:i4>5</vt:i4>
      </vt:variant>
      <vt:variant>
        <vt:lpwstr/>
      </vt:variant>
      <vt:variant>
        <vt:lpwstr>_Toc62032919</vt:lpwstr>
      </vt:variant>
      <vt:variant>
        <vt:i4>1507381</vt:i4>
      </vt:variant>
      <vt:variant>
        <vt:i4>38</vt:i4>
      </vt:variant>
      <vt:variant>
        <vt:i4>0</vt:i4>
      </vt:variant>
      <vt:variant>
        <vt:i4>5</vt:i4>
      </vt:variant>
      <vt:variant>
        <vt:lpwstr/>
      </vt:variant>
      <vt:variant>
        <vt:lpwstr>_Toc62032918</vt:lpwstr>
      </vt:variant>
      <vt:variant>
        <vt:i4>1572917</vt:i4>
      </vt:variant>
      <vt:variant>
        <vt:i4>32</vt:i4>
      </vt:variant>
      <vt:variant>
        <vt:i4>0</vt:i4>
      </vt:variant>
      <vt:variant>
        <vt:i4>5</vt:i4>
      </vt:variant>
      <vt:variant>
        <vt:lpwstr/>
      </vt:variant>
      <vt:variant>
        <vt:lpwstr>_Toc62032917</vt:lpwstr>
      </vt:variant>
      <vt:variant>
        <vt:i4>1638453</vt:i4>
      </vt:variant>
      <vt:variant>
        <vt:i4>26</vt:i4>
      </vt:variant>
      <vt:variant>
        <vt:i4>0</vt:i4>
      </vt:variant>
      <vt:variant>
        <vt:i4>5</vt:i4>
      </vt:variant>
      <vt:variant>
        <vt:lpwstr/>
      </vt:variant>
      <vt:variant>
        <vt:lpwstr>_Toc62032916</vt:lpwstr>
      </vt:variant>
      <vt:variant>
        <vt:i4>1703989</vt:i4>
      </vt:variant>
      <vt:variant>
        <vt:i4>20</vt:i4>
      </vt:variant>
      <vt:variant>
        <vt:i4>0</vt:i4>
      </vt:variant>
      <vt:variant>
        <vt:i4>5</vt:i4>
      </vt:variant>
      <vt:variant>
        <vt:lpwstr/>
      </vt:variant>
      <vt:variant>
        <vt:lpwstr>_Toc62032915</vt:lpwstr>
      </vt:variant>
      <vt:variant>
        <vt:i4>1769525</vt:i4>
      </vt:variant>
      <vt:variant>
        <vt:i4>14</vt:i4>
      </vt:variant>
      <vt:variant>
        <vt:i4>0</vt:i4>
      </vt:variant>
      <vt:variant>
        <vt:i4>5</vt:i4>
      </vt:variant>
      <vt:variant>
        <vt:lpwstr/>
      </vt:variant>
      <vt:variant>
        <vt:lpwstr>_Toc62032914</vt:lpwstr>
      </vt:variant>
      <vt:variant>
        <vt:i4>1835061</vt:i4>
      </vt:variant>
      <vt:variant>
        <vt:i4>8</vt:i4>
      </vt:variant>
      <vt:variant>
        <vt:i4>0</vt:i4>
      </vt:variant>
      <vt:variant>
        <vt:i4>5</vt:i4>
      </vt:variant>
      <vt:variant>
        <vt:lpwstr/>
      </vt:variant>
      <vt:variant>
        <vt:lpwstr>_Toc62032913</vt:lpwstr>
      </vt:variant>
      <vt:variant>
        <vt:i4>1900597</vt:i4>
      </vt:variant>
      <vt:variant>
        <vt:i4>2</vt:i4>
      </vt:variant>
      <vt:variant>
        <vt:i4>0</vt:i4>
      </vt:variant>
      <vt:variant>
        <vt:i4>5</vt:i4>
      </vt:variant>
      <vt:variant>
        <vt:lpwstr/>
      </vt:variant>
      <vt:variant>
        <vt:lpwstr>_Toc62032912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greensladeb</dc:creator>
  <cp:keywords/>
  <cp:lastModifiedBy>David</cp:lastModifiedBy>
  <cp:revision>60</cp:revision>
  <cp:lastPrinted>2015-07-14T17:13:00Z</cp:lastPrinted>
  <dcterms:created xsi:type="dcterms:W3CDTF">2021-11-23T20:24:00Z</dcterms:created>
  <dcterms:modified xsi:type="dcterms:W3CDTF">2021-11-26T17:09:00Z</dcterms:modified>
</cp:coreProperties>
</file>