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068233" w14:textId="7421E6BB" w:rsidR="00A33469" w:rsidRDefault="00A33469">
      <w:bookmarkStart w:id="0" w:name="_GoBack"/>
      <w:bookmarkEnd w:id="0"/>
    </w:p>
    <w:p w14:paraId="539D836D" w14:textId="5CC7D13A" w:rsidR="0077542B" w:rsidRDefault="0077542B"/>
    <w:p w14:paraId="78B275BC" w14:textId="715B9B10" w:rsidR="0077542B" w:rsidRDefault="0077542B"/>
    <w:p w14:paraId="6258B90F" w14:textId="00C06538" w:rsidR="0077542B" w:rsidRDefault="0077542B"/>
    <w:p w14:paraId="6FF7D6FA" w14:textId="11FF3986" w:rsidR="0077542B" w:rsidRDefault="0077542B"/>
    <w:p w14:paraId="074E7CB6" w14:textId="6912F9FA" w:rsidR="0077542B" w:rsidRDefault="0077542B"/>
    <w:p w14:paraId="180CDDF0" w14:textId="40AB0C2A" w:rsidR="0077542B" w:rsidRDefault="0077542B"/>
    <w:p w14:paraId="7CFE8823" w14:textId="77777777" w:rsidR="0077542B" w:rsidRDefault="0077542B"/>
    <w:p w14:paraId="1A929AA7" w14:textId="651E47F3" w:rsidR="00A33469" w:rsidRDefault="00A33469" w:rsidP="0077542B">
      <w:pPr>
        <w:jc w:val="center"/>
        <w:rPr>
          <w:b/>
          <w:bCs/>
          <w:sz w:val="56"/>
          <w:szCs w:val="56"/>
        </w:rPr>
      </w:pPr>
      <w:r w:rsidRPr="0077542B">
        <w:rPr>
          <w:b/>
          <w:bCs/>
          <w:sz w:val="56"/>
          <w:szCs w:val="56"/>
        </w:rPr>
        <w:t>S-100 - Part 16</w:t>
      </w:r>
    </w:p>
    <w:p w14:paraId="55BB2E23" w14:textId="4BB9A199" w:rsidR="0077542B" w:rsidRDefault="0077542B" w:rsidP="0077542B">
      <w:pPr>
        <w:jc w:val="center"/>
        <w:rPr>
          <w:b/>
          <w:bCs/>
          <w:sz w:val="56"/>
          <w:szCs w:val="56"/>
        </w:rPr>
      </w:pPr>
      <w:r>
        <w:rPr>
          <w:b/>
          <w:bCs/>
          <w:sz w:val="56"/>
          <w:szCs w:val="56"/>
        </w:rPr>
        <w:t>Interoperability Catalogue Model</w:t>
      </w:r>
    </w:p>
    <w:p w14:paraId="2B79403A" w14:textId="77777777" w:rsidR="0077542B" w:rsidRPr="0077542B" w:rsidRDefault="0077542B" w:rsidP="0077542B">
      <w:pPr>
        <w:jc w:val="center"/>
        <w:rPr>
          <w:b/>
          <w:bCs/>
          <w:sz w:val="56"/>
          <w:szCs w:val="56"/>
        </w:rPr>
      </w:pPr>
    </w:p>
    <w:p w14:paraId="1CB228EA" w14:textId="66BDCDF2" w:rsidR="00A33469" w:rsidRDefault="00A33469">
      <w:pPr>
        <w:rPr>
          <w:rFonts w:eastAsia="Times New Roman" w:cs="Times New Roman"/>
          <w:b/>
          <w:bCs/>
          <w:sz w:val="24"/>
          <w:szCs w:val="20"/>
          <w:lang w:val="en-GB" w:eastAsia="ja-JP"/>
        </w:rPr>
      </w:pPr>
      <w:r>
        <w:br w:type="page"/>
      </w:r>
    </w:p>
    <w:bookmarkStart w:id="1" w:name="_Toc32344668" w:displacedByCustomXml="next"/>
    <w:sdt>
      <w:sdtPr>
        <w:rPr>
          <w:rFonts w:asciiTheme="minorHAnsi" w:eastAsiaTheme="minorEastAsia" w:hAnsiTheme="minorHAnsi" w:cstheme="minorBidi"/>
          <w:b w:val="0"/>
          <w:bCs w:val="0"/>
          <w:sz w:val="22"/>
          <w:szCs w:val="22"/>
          <w:lang w:val="en-CA" w:eastAsia="ko-KR"/>
        </w:rPr>
        <w:id w:val="-309558646"/>
        <w:docPartObj>
          <w:docPartGallery w:val="Table of Contents"/>
          <w:docPartUnique/>
        </w:docPartObj>
      </w:sdtPr>
      <w:sdtEndPr>
        <w:rPr>
          <w:rFonts w:ascii="Arial" w:hAnsi="Arial"/>
          <w:noProof/>
          <w:sz w:val="20"/>
        </w:rPr>
      </w:sdtEndPr>
      <w:sdtContent>
        <w:p w14:paraId="62BEE609" w14:textId="22CC8FB7" w:rsidR="00C077B1" w:rsidRDefault="00C077B1" w:rsidP="00A33469">
          <w:pPr>
            <w:pStyle w:val="Heading1"/>
            <w:numPr>
              <w:ilvl w:val="0"/>
              <w:numId w:val="0"/>
            </w:numPr>
            <w:ind w:left="425" w:hanging="425"/>
          </w:pPr>
          <w:r>
            <w:t>Contents</w:t>
          </w:r>
          <w:bookmarkEnd w:id="1"/>
        </w:p>
        <w:p w14:paraId="43DDCC5B" w14:textId="2C37EACE" w:rsidR="00E43391" w:rsidRDefault="00C077B1" w:rsidP="00E13769">
          <w:pPr>
            <w:pStyle w:val="TOC1"/>
            <w:rPr>
              <w:rFonts w:asciiTheme="minorHAnsi" w:hAnsiTheme="minorHAnsi"/>
              <w:noProof/>
              <w:sz w:val="22"/>
              <w:lang w:val="en-US" w:eastAsia="en-US"/>
            </w:rPr>
          </w:pPr>
          <w:r>
            <w:fldChar w:fldCharType="begin"/>
          </w:r>
          <w:r>
            <w:instrText xml:space="preserve"> TOC \o "1-3" \h \z \u </w:instrText>
          </w:r>
          <w:r>
            <w:fldChar w:fldCharType="separate"/>
          </w:r>
          <w:hyperlink w:anchor="_Toc32344668" w:history="1">
            <w:r w:rsidR="00E43391" w:rsidRPr="00CD2B12">
              <w:rPr>
                <w:rStyle w:val="Hyperlink"/>
                <w:noProof/>
              </w:rPr>
              <w:t>Contents</w:t>
            </w:r>
            <w:r w:rsidR="00E43391">
              <w:rPr>
                <w:noProof/>
                <w:webHidden/>
              </w:rPr>
              <w:tab/>
            </w:r>
            <w:r w:rsidR="00E43391">
              <w:rPr>
                <w:noProof/>
                <w:webHidden/>
              </w:rPr>
              <w:fldChar w:fldCharType="begin"/>
            </w:r>
            <w:r w:rsidR="00E43391">
              <w:rPr>
                <w:noProof/>
                <w:webHidden/>
              </w:rPr>
              <w:instrText xml:space="preserve"> PAGEREF _Toc32344668 \h </w:instrText>
            </w:r>
            <w:r w:rsidR="00E43391">
              <w:rPr>
                <w:noProof/>
                <w:webHidden/>
              </w:rPr>
            </w:r>
            <w:r w:rsidR="00E43391">
              <w:rPr>
                <w:noProof/>
                <w:webHidden/>
              </w:rPr>
              <w:fldChar w:fldCharType="separate"/>
            </w:r>
            <w:r w:rsidR="00637E98">
              <w:rPr>
                <w:noProof/>
                <w:webHidden/>
              </w:rPr>
              <w:t>2</w:t>
            </w:r>
            <w:r w:rsidR="00E43391">
              <w:rPr>
                <w:noProof/>
                <w:webHidden/>
              </w:rPr>
              <w:fldChar w:fldCharType="end"/>
            </w:r>
          </w:hyperlink>
        </w:p>
        <w:p w14:paraId="2EF597A0" w14:textId="417B637C" w:rsidR="00E43391" w:rsidRDefault="00A376D1" w:rsidP="00E13769">
          <w:pPr>
            <w:pStyle w:val="TOC1"/>
            <w:rPr>
              <w:rFonts w:asciiTheme="minorHAnsi" w:hAnsiTheme="minorHAnsi"/>
              <w:noProof/>
              <w:sz w:val="22"/>
              <w:lang w:val="en-US" w:eastAsia="en-US"/>
            </w:rPr>
          </w:pPr>
          <w:hyperlink w:anchor="_Toc32344669" w:history="1">
            <w:r w:rsidR="00E43391" w:rsidRPr="00CD2B12">
              <w:rPr>
                <w:rStyle w:val="Hyperlink"/>
                <w:noProof/>
              </w:rPr>
              <w:t>16-1 Scope</w:t>
            </w:r>
            <w:r w:rsidR="00E43391">
              <w:rPr>
                <w:noProof/>
                <w:webHidden/>
              </w:rPr>
              <w:tab/>
            </w:r>
            <w:r w:rsidR="00E43391">
              <w:rPr>
                <w:noProof/>
                <w:webHidden/>
              </w:rPr>
              <w:fldChar w:fldCharType="begin"/>
            </w:r>
            <w:r w:rsidR="00E43391">
              <w:rPr>
                <w:noProof/>
                <w:webHidden/>
              </w:rPr>
              <w:instrText xml:space="preserve"> PAGEREF _Toc32344669 \h </w:instrText>
            </w:r>
            <w:r w:rsidR="00E43391">
              <w:rPr>
                <w:noProof/>
                <w:webHidden/>
              </w:rPr>
            </w:r>
            <w:r w:rsidR="00E43391">
              <w:rPr>
                <w:noProof/>
                <w:webHidden/>
              </w:rPr>
              <w:fldChar w:fldCharType="separate"/>
            </w:r>
            <w:r w:rsidR="00637E98">
              <w:rPr>
                <w:noProof/>
                <w:webHidden/>
              </w:rPr>
              <w:t>6</w:t>
            </w:r>
            <w:r w:rsidR="00E43391">
              <w:rPr>
                <w:noProof/>
                <w:webHidden/>
              </w:rPr>
              <w:fldChar w:fldCharType="end"/>
            </w:r>
          </w:hyperlink>
        </w:p>
        <w:p w14:paraId="1EC6A36D" w14:textId="3B33E7D4" w:rsidR="00E43391" w:rsidRDefault="00A376D1" w:rsidP="00E13769">
          <w:pPr>
            <w:pStyle w:val="TOC1"/>
            <w:rPr>
              <w:rFonts w:asciiTheme="minorHAnsi" w:hAnsiTheme="minorHAnsi"/>
              <w:noProof/>
              <w:sz w:val="22"/>
              <w:lang w:val="en-US" w:eastAsia="en-US"/>
            </w:rPr>
          </w:pPr>
          <w:hyperlink w:anchor="_Toc32344670" w:history="1">
            <w:r w:rsidR="00E43391" w:rsidRPr="00CD2B12">
              <w:rPr>
                <w:rStyle w:val="Hyperlink"/>
                <w:noProof/>
              </w:rPr>
              <w:t>16-2 Conformance</w:t>
            </w:r>
            <w:r w:rsidR="00E43391">
              <w:rPr>
                <w:noProof/>
                <w:webHidden/>
              </w:rPr>
              <w:tab/>
            </w:r>
            <w:r w:rsidR="00E43391">
              <w:rPr>
                <w:noProof/>
                <w:webHidden/>
              </w:rPr>
              <w:fldChar w:fldCharType="begin"/>
            </w:r>
            <w:r w:rsidR="00E43391">
              <w:rPr>
                <w:noProof/>
                <w:webHidden/>
              </w:rPr>
              <w:instrText xml:space="preserve"> PAGEREF _Toc32344670 \h </w:instrText>
            </w:r>
            <w:r w:rsidR="00E43391">
              <w:rPr>
                <w:noProof/>
                <w:webHidden/>
              </w:rPr>
            </w:r>
            <w:r w:rsidR="00E43391">
              <w:rPr>
                <w:noProof/>
                <w:webHidden/>
              </w:rPr>
              <w:fldChar w:fldCharType="separate"/>
            </w:r>
            <w:r w:rsidR="00637E98">
              <w:rPr>
                <w:noProof/>
                <w:webHidden/>
              </w:rPr>
              <w:t>6</w:t>
            </w:r>
            <w:r w:rsidR="00E43391">
              <w:rPr>
                <w:noProof/>
                <w:webHidden/>
              </w:rPr>
              <w:fldChar w:fldCharType="end"/>
            </w:r>
          </w:hyperlink>
        </w:p>
        <w:p w14:paraId="45785F52" w14:textId="2C6B8B73" w:rsidR="00E43391" w:rsidRDefault="00A376D1" w:rsidP="00E13769">
          <w:pPr>
            <w:pStyle w:val="TOC1"/>
            <w:rPr>
              <w:rFonts w:asciiTheme="minorHAnsi" w:hAnsiTheme="minorHAnsi"/>
              <w:noProof/>
              <w:sz w:val="22"/>
              <w:lang w:val="en-US" w:eastAsia="en-US"/>
            </w:rPr>
          </w:pPr>
          <w:hyperlink w:anchor="_Toc32344671" w:history="1">
            <w:r w:rsidR="00E43391" w:rsidRPr="00CD2B12">
              <w:rPr>
                <w:rStyle w:val="Hyperlink"/>
                <w:noProof/>
              </w:rPr>
              <w:t>16-3 Normative References</w:t>
            </w:r>
            <w:r w:rsidR="00E43391">
              <w:rPr>
                <w:noProof/>
                <w:webHidden/>
              </w:rPr>
              <w:tab/>
            </w:r>
            <w:r w:rsidR="00E43391">
              <w:rPr>
                <w:noProof/>
                <w:webHidden/>
              </w:rPr>
              <w:fldChar w:fldCharType="begin"/>
            </w:r>
            <w:r w:rsidR="00E43391">
              <w:rPr>
                <w:noProof/>
                <w:webHidden/>
              </w:rPr>
              <w:instrText xml:space="preserve"> PAGEREF _Toc32344671 \h </w:instrText>
            </w:r>
            <w:r w:rsidR="00E43391">
              <w:rPr>
                <w:noProof/>
                <w:webHidden/>
              </w:rPr>
            </w:r>
            <w:r w:rsidR="00E43391">
              <w:rPr>
                <w:noProof/>
                <w:webHidden/>
              </w:rPr>
              <w:fldChar w:fldCharType="separate"/>
            </w:r>
            <w:r w:rsidR="00637E98">
              <w:rPr>
                <w:noProof/>
                <w:webHidden/>
              </w:rPr>
              <w:t>6</w:t>
            </w:r>
            <w:r w:rsidR="00E43391">
              <w:rPr>
                <w:noProof/>
                <w:webHidden/>
              </w:rPr>
              <w:fldChar w:fldCharType="end"/>
            </w:r>
          </w:hyperlink>
        </w:p>
        <w:p w14:paraId="35ED94A5" w14:textId="0B592300" w:rsidR="00E43391" w:rsidRDefault="00A376D1" w:rsidP="00E13769">
          <w:pPr>
            <w:pStyle w:val="TOC1"/>
            <w:rPr>
              <w:rFonts w:asciiTheme="minorHAnsi" w:hAnsiTheme="minorHAnsi"/>
              <w:noProof/>
              <w:sz w:val="22"/>
              <w:lang w:val="en-US" w:eastAsia="en-US"/>
            </w:rPr>
          </w:pPr>
          <w:hyperlink w:anchor="_Toc32344672" w:history="1">
            <w:r w:rsidR="00E43391" w:rsidRPr="00CD2B12">
              <w:rPr>
                <w:rStyle w:val="Hyperlink"/>
                <w:noProof/>
              </w:rPr>
              <w:t>16-4 Context</w:t>
            </w:r>
            <w:r w:rsidR="00E43391">
              <w:rPr>
                <w:noProof/>
                <w:webHidden/>
              </w:rPr>
              <w:tab/>
            </w:r>
            <w:r w:rsidR="00E43391">
              <w:rPr>
                <w:noProof/>
                <w:webHidden/>
              </w:rPr>
              <w:fldChar w:fldCharType="begin"/>
            </w:r>
            <w:r w:rsidR="00E43391">
              <w:rPr>
                <w:noProof/>
                <w:webHidden/>
              </w:rPr>
              <w:instrText xml:space="preserve"> PAGEREF _Toc32344672 \h </w:instrText>
            </w:r>
            <w:r w:rsidR="00E43391">
              <w:rPr>
                <w:noProof/>
                <w:webHidden/>
              </w:rPr>
            </w:r>
            <w:r w:rsidR="00E43391">
              <w:rPr>
                <w:noProof/>
                <w:webHidden/>
              </w:rPr>
              <w:fldChar w:fldCharType="separate"/>
            </w:r>
            <w:r w:rsidR="00637E98">
              <w:rPr>
                <w:noProof/>
                <w:webHidden/>
              </w:rPr>
              <w:t>6</w:t>
            </w:r>
            <w:r w:rsidR="00E43391">
              <w:rPr>
                <w:noProof/>
                <w:webHidden/>
              </w:rPr>
              <w:fldChar w:fldCharType="end"/>
            </w:r>
          </w:hyperlink>
        </w:p>
        <w:p w14:paraId="766C5F32" w14:textId="0810B403" w:rsidR="00E43391" w:rsidRDefault="00A376D1" w:rsidP="00E13769">
          <w:pPr>
            <w:pStyle w:val="TOC1"/>
            <w:rPr>
              <w:rFonts w:asciiTheme="minorHAnsi" w:hAnsiTheme="minorHAnsi"/>
              <w:noProof/>
              <w:sz w:val="22"/>
              <w:lang w:val="en-US" w:eastAsia="en-US"/>
            </w:rPr>
          </w:pPr>
          <w:hyperlink w:anchor="_Toc32344673" w:history="1">
            <w:r w:rsidR="00E43391" w:rsidRPr="00CD2B12">
              <w:rPr>
                <w:rStyle w:val="Hyperlink"/>
                <w:noProof/>
              </w:rPr>
              <w:t>16-4.1 Overview of approach to implementing interoperability</w:t>
            </w:r>
            <w:r w:rsidR="00E43391">
              <w:rPr>
                <w:noProof/>
                <w:webHidden/>
              </w:rPr>
              <w:tab/>
            </w:r>
            <w:r w:rsidR="00E43391">
              <w:rPr>
                <w:noProof/>
                <w:webHidden/>
              </w:rPr>
              <w:fldChar w:fldCharType="begin"/>
            </w:r>
            <w:r w:rsidR="00E43391">
              <w:rPr>
                <w:noProof/>
                <w:webHidden/>
              </w:rPr>
              <w:instrText xml:space="preserve"> PAGEREF _Toc32344673 \h </w:instrText>
            </w:r>
            <w:r w:rsidR="00E43391">
              <w:rPr>
                <w:noProof/>
                <w:webHidden/>
              </w:rPr>
            </w:r>
            <w:r w:rsidR="00E43391">
              <w:rPr>
                <w:noProof/>
                <w:webHidden/>
              </w:rPr>
              <w:fldChar w:fldCharType="separate"/>
            </w:r>
            <w:r w:rsidR="00637E98">
              <w:rPr>
                <w:noProof/>
                <w:webHidden/>
              </w:rPr>
              <w:t>6</w:t>
            </w:r>
            <w:r w:rsidR="00E43391">
              <w:rPr>
                <w:noProof/>
                <w:webHidden/>
              </w:rPr>
              <w:fldChar w:fldCharType="end"/>
            </w:r>
          </w:hyperlink>
        </w:p>
        <w:p w14:paraId="368CF887" w14:textId="1C61B164" w:rsidR="00E43391" w:rsidRDefault="00A376D1" w:rsidP="00E13769">
          <w:pPr>
            <w:pStyle w:val="TOC1"/>
            <w:rPr>
              <w:rFonts w:asciiTheme="minorHAnsi" w:hAnsiTheme="minorHAnsi"/>
              <w:noProof/>
              <w:sz w:val="22"/>
              <w:lang w:val="en-US" w:eastAsia="en-US"/>
            </w:rPr>
          </w:pPr>
          <w:hyperlink w:anchor="_Toc32344674" w:history="1">
            <w:r w:rsidR="00E43391" w:rsidRPr="00CD2B12">
              <w:rPr>
                <w:rStyle w:val="Hyperlink"/>
                <w:noProof/>
              </w:rPr>
              <w:t>16-4.2 Overview of an interoperability catalogue</w:t>
            </w:r>
            <w:r w:rsidR="00E43391">
              <w:rPr>
                <w:noProof/>
                <w:webHidden/>
              </w:rPr>
              <w:tab/>
            </w:r>
            <w:r w:rsidR="00E43391">
              <w:rPr>
                <w:noProof/>
                <w:webHidden/>
              </w:rPr>
              <w:fldChar w:fldCharType="begin"/>
            </w:r>
            <w:r w:rsidR="00E43391">
              <w:rPr>
                <w:noProof/>
                <w:webHidden/>
              </w:rPr>
              <w:instrText xml:space="preserve"> PAGEREF _Toc32344674 \h </w:instrText>
            </w:r>
            <w:r w:rsidR="00E43391">
              <w:rPr>
                <w:noProof/>
                <w:webHidden/>
              </w:rPr>
            </w:r>
            <w:r w:rsidR="00E43391">
              <w:rPr>
                <w:noProof/>
                <w:webHidden/>
              </w:rPr>
              <w:fldChar w:fldCharType="separate"/>
            </w:r>
            <w:r w:rsidR="00637E98">
              <w:rPr>
                <w:noProof/>
                <w:webHidden/>
              </w:rPr>
              <w:t>7</w:t>
            </w:r>
            <w:r w:rsidR="00E43391">
              <w:rPr>
                <w:noProof/>
                <w:webHidden/>
              </w:rPr>
              <w:fldChar w:fldCharType="end"/>
            </w:r>
          </w:hyperlink>
        </w:p>
        <w:p w14:paraId="59271428" w14:textId="1E5C0E17" w:rsidR="00E43391" w:rsidRDefault="00A376D1" w:rsidP="00E13769">
          <w:pPr>
            <w:pStyle w:val="TOC1"/>
            <w:rPr>
              <w:rFonts w:asciiTheme="minorHAnsi" w:hAnsiTheme="minorHAnsi"/>
              <w:noProof/>
              <w:sz w:val="22"/>
              <w:lang w:val="en-US" w:eastAsia="en-US"/>
            </w:rPr>
          </w:pPr>
          <w:hyperlink w:anchor="_Toc32344675" w:history="1">
            <w:r w:rsidR="00E43391" w:rsidRPr="00CD2B12">
              <w:rPr>
                <w:rStyle w:val="Hyperlink"/>
                <w:noProof/>
              </w:rPr>
              <w:t>16-4.3 Overview of processing</w:t>
            </w:r>
            <w:r w:rsidR="00E43391">
              <w:rPr>
                <w:noProof/>
                <w:webHidden/>
              </w:rPr>
              <w:tab/>
            </w:r>
            <w:r w:rsidR="00E43391">
              <w:rPr>
                <w:noProof/>
                <w:webHidden/>
              </w:rPr>
              <w:fldChar w:fldCharType="begin"/>
            </w:r>
            <w:r w:rsidR="00E43391">
              <w:rPr>
                <w:noProof/>
                <w:webHidden/>
              </w:rPr>
              <w:instrText xml:space="preserve"> PAGEREF _Toc32344675 \h </w:instrText>
            </w:r>
            <w:r w:rsidR="00E43391">
              <w:rPr>
                <w:noProof/>
                <w:webHidden/>
              </w:rPr>
            </w:r>
            <w:r w:rsidR="00E43391">
              <w:rPr>
                <w:noProof/>
                <w:webHidden/>
              </w:rPr>
              <w:fldChar w:fldCharType="separate"/>
            </w:r>
            <w:r w:rsidR="00637E98">
              <w:rPr>
                <w:noProof/>
                <w:webHidden/>
              </w:rPr>
              <w:t>9</w:t>
            </w:r>
            <w:r w:rsidR="00E43391">
              <w:rPr>
                <w:noProof/>
                <w:webHidden/>
              </w:rPr>
              <w:fldChar w:fldCharType="end"/>
            </w:r>
          </w:hyperlink>
        </w:p>
        <w:p w14:paraId="4B3D1673" w14:textId="3987AD4B" w:rsidR="00E43391" w:rsidRDefault="00A376D1" w:rsidP="00E13769">
          <w:pPr>
            <w:pStyle w:val="TOC1"/>
            <w:rPr>
              <w:rFonts w:asciiTheme="minorHAnsi" w:hAnsiTheme="minorHAnsi"/>
              <w:noProof/>
              <w:sz w:val="22"/>
              <w:lang w:val="en-US" w:eastAsia="en-US"/>
            </w:rPr>
          </w:pPr>
          <w:hyperlink w:anchor="_Toc32344676" w:history="1">
            <w:r w:rsidR="00E43391" w:rsidRPr="00CD2B12">
              <w:rPr>
                <w:rStyle w:val="Hyperlink"/>
                <w:noProof/>
              </w:rPr>
              <w:t>16-4.4 Interoperability Catalogue Data Model</w:t>
            </w:r>
            <w:r w:rsidR="00E43391">
              <w:rPr>
                <w:noProof/>
                <w:webHidden/>
              </w:rPr>
              <w:tab/>
            </w:r>
            <w:r w:rsidR="00E43391">
              <w:rPr>
                <w:noProof/>
                <w:webHidden/>
              </w:rPr>
              <w:fldChar w:fldCharType="begin"/>
            </w:r>
            <w:r w:rsidR="00E43391">
              <w:rPr>
                <w:noProof/>
                <w:webHidden/>
              </w:rPr>
              <w:instrText xml:space="preserve"> PAGEREF _Toc32344676 \h </w:instrText>
            </w:r>
            <w:r w:rsidR="00E43391">
              <w:rPr>
                <w:noProof/>
                <w:webHidden/>
              </w:rPr>
            </w:r>
            <w:r w:rsidR="00E43391">
              <w:rPr>
                <w:noProof/>
                <w:webHidden/>
              </w:rPr>
              <w:fldChar w:fldCharType="separate"/>
            </w:r>
            <w:r w:rsidR="00637E98">
              <w:rPr>
                <w:noProof/>
                <w:webHidden/>
              </w:rPr>
              <w:t>10</w:t>
            </w:r>
            <w:r w:rsidR="00E43391">
              <w:rPr>
                <w:noProof/>
                <w:webHidden/>
              </w:rPr>
              <w:fldChar w:fldCharType="end"/>
            </w:r>
          </w:hyperlink>
        </w:p>
        <w:p w14:paraId="01932468" w14:textId="4DE818F5" w:rsidR="00E43391" w:rsidRDefault="00A376D1" w:rsidP="00E13769">
          <w:pPr>
            <w:pStyle w:val="TOC1"/>
            <w:rPr>
              <w:rFonts w:asciiTheme="minorHAnsi" w:hAnsiTheme="minorHAnsi"/>
              <w:noProof/>
              <w:sz w:val="22"/>
              <w:lang w:val="en-US" w:eastAsia="en-US"/>
            </w:rPr>
          </w:pPr>
          <w:hyperlink w:anchor="_Toc32344677" w:history="1">
            <w:r w:rsidR="00E43391" w:rsidRPr="00CD2B12">
              <w:rPr>
                <w:rStyle w:val="Hyperlink"/>
                <w:noProof/>
              </w:rPr>
              <w:t>16-4.4.1 Introduction</w:t>
            </w:r>
            <w:r w:rsidR="00E43391">
              <w:rPr>
                <w:noProof/>
                <w:webHidden/>
              </w:rPr>
              <w:tab/>
            </w:r>
            <w:r w:rsidR="00E43391">
              <w:rPr>
                <w:noProof/>
                <w:webHidden/>
              </w:rPr>
              <w:fldChar w:fldCharType="begin"/>
            </w:r>
            <w:r w:rsidR="00E43391">
              <w:rPr>
                <w:noProof/>
                <w:webHidden/>
              </w:rPr>
              <w:instrText xml:space="preserve"> PAGEREF _Toc32344677 \h </w:instrText>
            </w:r>
            <w:r w:rsidR="00E43391">
              <w:rPr>
                <w:noProof/>
                <w:webHidden/>
              </w:rPr>
            </w:r>
            <w:r w:rsidR="00E43391">
              <w:rPr>
                <w:noProof/>
                <w:webHidden/>
              </w:rPr>
              <w:fldChar w:fldCharType="separate"/>
            </w:r>
            <w:r w:rsidR="00637E98">
              <w:rPr>
                <w:noProof/>
                <w:webHidden/>
              </w:rPr>
              <w:t>10</w:t>
            </w:r>
            <w:r w:rsidR="00E43391">
              <w:rPr>
                <w:noProof/>
                <w:webHidden/>
              </w:rPr>
              <w:fldChar w:fldCharType="end"/>
            </w:r>
          </w:hyperlink>
        </w:p>
        <w:p w14:paraId="04E8491B" w14:textId="23144B62" w:rsidR="00E43391" w:rsidRDefault="00A376D1" w:rsidP="00E13769">
          <w:pPr>
            <w:pStyle w:val="TOC1"/>
            <w:rPr>
              <w:rFonts w:asciiTheme="minorHAnsi" w:hAnsiTheme="minorHAnsi"/>
              <w:noProof/>
              <w:sz w:val="22"/>
              <w:lang w:val="en-US" w:eastAsia="en-US"/>
            </w:rPr>
          </w:pPr>
          <w:hyperlink w:anchor="_Toc32344678" w:history="1">
            <w:r w:rsidR="00E43391" w:rsidRPr="00CD2B12">
              <w:rPr>
                <w:rStyle w:val="Hyperlink"/>
                <w:noProof/>
              </w:rPr>
              <w:t>16-4.4.2  Interoperation Conceptual Types</w:t>
            </w:r>
            <w:r w:rsidR="00E43391">
              <w:rPr>
                <w:noProof/>
                <w:webHidden/>
              </w:rPr>
              <w:tab/>
            </w:r>
            <w:r w:rsidR="00E43391">
              <w:rPr>
                <w:noProof/>
                <w:webHidden/>
              </w:rPr>
              <w:fldChar w:fldCharType="begin"/>
            </w:r>
            <w:r w:rsidR="00E43391">
              <w:rPr>
                <w:noProof/>
                <w:webHidden/>
              </w:rPr>
              <w:instrText xml:space="preserve"> PAGEREF _Toc32344678 \h </w:instrText>
            </w:r>
            <w:r w:rsidR="00E43391">
              <w:rPr>
                <w:noProof/>
                <w:webHidden/>
              </w:rPr>
            </w:r>
            <w:r w:rsidR="00E43391">
              <w:rPr>
                <w:noProof/>
                <w:webHidden/>
              </w:rPr>
              <w:fldChar w:fldCharType="separate"/>
            </w:r>
            <w:r w:rsidR="00637E98">
              <w:rPr>
                <w:noProof/>
                <w:webHidden/>
              </w:rPr>
              <w:t>13</w:t>
            </w:r>
            <w:r w:rsidR="00E43391">
              <w:rPr>
                <w:noProof/>
                <w:webHidden/>
              </w:rPr>
              <w:fldChar w:fldCharType="end"/>
            </w:r>
          </w:hyperlink>
        </w:p>
        <w:p w14:paraId="5E494170" w14:textId="69B8160F" w:rsidR="00E43391" w:rsidRDefault="00A376D1" w:rsidP="00E13769">
          <w:pPr>
            <w:pStyle w:val="TOC1"/>
            <w:rPr>
              <w:rFonts w:asciiTheme="minorHAnsi" w:hAnsiTheme="minorHAnsi"/>
              <w:noProof/>
              <w:sz w:val="22"/>
              <w:lang w:val="en-US" w:eastAsia="en-US"/>
            </w:rPr>
          </w:pPr>
          <w:hyperlink w:anchor="_Toc32344679" w:history="1">
            <w:r w:rsidR="00E43391" w:rsidRPr="00CD2B12">
              <w:rPr>
                <w:rStyle w:val="Hyperlink"/>
                <w:noProof/>
              </w:rPr>
              <w:t>16-4.4.2.1 S100_IC_InteroperabilityCatalogue</w:t>
            </w:r>
            <w:r w:rsidR="00E43391">
              <w:rPr>
                <w:noProof/>
                <w:webHidden/>
              </w:rPr>
              <w:tab/>
            </w:r>
            <w:r w:rsidR="00E43391">
              <w:rPr>
                <w:noProof/>
                <w:webHidden/>
              </w:rPr>
              <w:fldChar w:fldCharType="begin"/>
            </w:r>
            <w:r w:rsidR="00E43391">
              <w:rPr>
                <w:noProof/>
                <w:webHidden/>
              </w:rPr>
              <w:instrText xml:space="preserve"> PAGEREF _Toc32344679 \h </w:instrText>
            </w:r>
            <w:r w:rsidR="00E43391">
              <w:rPr>
                <w:noProof/>
                <w:webHidden/>
              </w:rPr>
            </w:r>
            <w:r w:rsidR="00E43391">
              <w:rPr>
                <w:noProof/>
                <w:webHidden/>
              </w:rPr>
              <w:fldChar w:fldCharType="separate"/>
            </w:r>
            <w:r w:rsidR="00637E98">
              <w:rPr>
                <w:noProof/>
                <w:webHidden/>
              </w:rPr>
              <w:t>13</w:t>
            </w:r>
            <w:r w:rsidR="00E43391">
              <w:rPr>
                <w:noProof/>
                <w:webHidden/>
              </w:rPr>
              <w:fldChar w:fldCharType="end"/>
            </w:r>
          </w:hyperlink>
        </w:p>
        <w:p w14:paraId="3B60469A" w14:textId="62549B89" w:rsidR="00E43391" w:rsidRDefault="00A376D1" w:rsidP="00E13769">
          <w:pPr>
            <w:pStyle w:val="TOC1"/>
            <w:rPr>
              <w:rFonts w:asciiTheme="minorHAnsi" w:hAnsiTheme="minorHAnsi"/>
              <w:noProof/>
              <w:sz w:val="22"/>
              <w:lang w:val="en-US" w:eastAsia="en-US"/>
            </w:rPr>
          </w:pPr>
          <w:hyperlink w:anchor="_Toc32344680" w:history="1">
            <w:r w:rsidR="00E43391" w:rsidRPr="00CD2B12">
              <w:rPr>
                <w:rStyle w:val="Hyperlink"/>
                <w:noProof/>
              </w:rPr>
              <w:t>16-4.4.2.2 S100_IC_DisplayPlane</w:t>
            </w:r>
            <w:r w:rsidR="00E43391">
              <w:rPr>
                <w:noProof/>
                <w:webHidden/>
              </w:rPr>
              <w:tab/>
            </w:r>
            <w:r w:rsidR="00E43391">
              <w:rPr>
                <w:noProof/>
                <w:webHidden/>
              </w:rPr>
              <w:fldChar w:fldCharType="begin"/>
            </w:r>
            <w:r w:rsidR="00E43391">
              <w:rPr>
                <w:noProof/>
                <w:webHidden/>
              </w:rPr>
              <w:instrText xml:space="preserve"> PAGEREF _Toc32344680 \h </w:instrText>
            </w:r>
            <w:r w:rsidR="00E43391">
              <w:rPr>
                <w:noProof/>
                <w:webHidden/>
              </w:rPr>
            </w:r>
            <w:r w:rsidR="00E43391">
              <w:rPr>
                <w:noProof/>
                <w:webHidden/>
              </w:rPr>
              <w:fldChar w:fldCharType="separate"/>
            </w:r>
            <w:r w:rsidR="00637E98">
              <w:rPr>
                <w:noProof/>
                <w:webHidden/>
              </w:rPr>
              <w:t>14</w:t>
            </w:r>
            <w:r w:rsidR="00E43391">
              <w:rPr>
                <w:noProof/>
                <w:webHidden/>
              </w:rPr>
              <w:fldChar w:fldCharType="end"/>
            </w:r>
          </w:hyperlink>
        </w:p>
        <w:p w14:paraId="77816586" w14:textId="433BBF33" w:rsidR="00E43391" w:rsidRDefault="00A376D1" w:rsidP="00E13769">
          <w:pPr>
            <w:pStyle w:val="TOC1"/>
            <w:rPr>
              <w:rFonts w:asciiTheme="minorHAnsi" w:hAnsiTheme="minorHAnsi"/>
              <w:noProof/>
              <w:sz w:val="22"/>
              <w:lang w:val="en-US" w:eastAsia="en-US"/>
            </w:rPr>
          </w:pPr>
          <w:hyperlink w:anchor="_Toc32344681" w:history="1">
            <w:r w:rsidR="00E43391" w:rsidRPr="00CD2B12">
              <w:rPr>
                <w:rStyle w:val="Hyperlink"/>
                <w:noProof/>
              </w:rPr>
              <w:t>16-4.4.2.3 S100_IC_Feature</w:t>
            </w:r>
            <w:r w:rsidR="00E43391">
              <w:rPr>
                <w:noProof/>
                <w:webHidden/>
              </w:rPr>
              <w:tab/>
            </w:r>
            <w:r w:rsidR="00E43391">
              <w:rPr>
                <w:noProof/>
                <w:webHidden/>
              </w:rPr>
              <w:fldChar w:fldCharType="begin"/>
            </w:r>
            <w:r w:rsidR="00E43391">
              <w:rPr>
                <w:noProof/>
                <w:webHidden/>
              </w:rPr>
              <w:instrText xml:space="preserve"> PAGEREF _Toc32344681 \h </w:instrText>
            </w:r>
            <w:r w:rsidR="00E43391">
              <w:rPr>
                <w:noProof/>
                <w:webHidden/>
              </w:rPr>
            </w:r>
            <w:r w:rsidR="00E43391">
              <w:rPr>
                <w:noProof/>
                <w:webHidden/>
              </w:rPr>
              <w:fldChar w:fldCharType="separate"/>
            </w:r>
            <w:r w:rsidR="00637E98">
              <w:rPr>
                <w:noProof/>
                <w:webHidden/>
              </w:rPr>
              <w:t>16</w:t>
            </w:r>
            <w:r w:rsidR="00E43391">
              <w:rPr>
                <w:noProof/>
                <w:webHidden/>
              </w:rPr>
              <w:fldChar w:fldCharType="end"/>
            </w:r>
          </w:hyperlink>
        </w:p>
        <w:p w14:paraId="3A20AEE1" w14:textId="05963BC7" w:rsidR="00E43391" w:rsidRDefault="00A376D1" w:rsidP="00E13769">
          <w:pPr>
            <w:pStyle w:val="TOC1"/>
            <w:rPr>
              <w:rFonts w:asciiTheme="minorHAnsi" w:hAnsiTheme="minorHAnsi"/>
              <w:noProof/>
              <w:sz w:val="22"/>
              <w:lang w:val="en-US" w:eastAsia="en-US"/>
            </w:rPr>
          </w:pPr>
          <w:hyperlink w:anchor="_Toc32344682" w:history="1">
            <w:r w:rsidR="00E43391" w:rsidRPr="00CD2B12">
              <w:rPr>
                <w:rStyle w:val="Hyperlink"/>
                <w:noProof/>
              </w:rPr>
              <w:t>16-4.4.2.4 S100_IC_DrawingInstruction</w:t>
            </w:r>
            <w:r w:rsidR="00E43391">
              <w:rPr>
                <w:noProof/>
                <w:webHidden/>
              </w:rPr>
              <w:tab/>
            </w:r>
            <w:r w:rsidR="00E43391">
              <w:rPr>
                <w:noProof/>
                <w:webHidden/>
              </w:rPr>
              <w:fldChar w:fldCharType="begin"/>
            </w:r>
            <w:r w:rsidR="00E43391">
              <w:rPr>
                <w:noProof/>
                <w:webHidden/>
              </w:rPr>
              <w:instrText xml:space="preserve"> PAGEREF _Toc32344682 \h </w:instrText>
            </w:r>
            <w:r w:rsidR="00E43391">
              <w:rPr>
                <w:noProof/>
                <w:webHidden/>
              </w:rPr>
            </w:r>
            <w:r w:rsidR="00E43391">
              <w:rPr>
                <w:noProof/>
                <w:webHidden/>
              </w:rPr>
              <w:fldChar w:fldCharType="separate"/>
            </w:r>
            <w:r w:rsidR="00637E98">
              <w:rPr>
                <w:noProof/>
                <w:webHidden/>
              </w:rPr>
              <w:t>17</w:t>
            </w:r>
            <w:r w:rsidR="00E43391">
              <w:rPr>
                <w:noProof/>
                <w:webHidden/>
              </w:rPr>
              <w:fldChar w:fldCharType="end"/>
            </w:r>
          </w:hyperlink>
        </w:p>
        <w:p w14:paraId="12E1C87B" w14:textId="5A9DBE0D" w:rsidR="00E43391" w:rsidRDefault="00A376D1" w:rsidP="00E13769">
          <w:pPr>
            <w:pStyle w:val="TOC1"/>
            <w:rPr>
              <w:rFonts w:asciiTheme="minorHAnsi" w:hAnsiTheme="minorHAnsi"/>
              <w:noProof/>
              <w:sz w:val="22"/>
              <w:lang w:val="en-US" w:eastAsia="en-US"/>
            </w:rPr>
          </w:pPr>
          <w:hyperlink w:anchor="_Toc32344683" w:history="1">
            <w:r w:rsidR="00E43391" w:rsidRPr="00CD2B12">
              <w:rPr>
                <w:rStyle w:val="Hyperlink"/>
                <w:noProof/>
              </w:rPr>
              <w:t>16-4.4.2.5 S100_IC_SuppressedFeatureLayer</w:t>
            </w:r>
            <w:r w:rsidR="00E43391">
              <w:rPr>
                <w:noProof/>
                <w:webHidden/>
              </w:rPr>
              <w:tab/>
            </w:r>
            <w:r w:rsidR="00E43391">
              <w:rPr>
                <w:noProof/>
                <w:webHidden/>
              </w:rPr>
              <w:fldChar w:fldCharType="begin"/>
            </w:r>
            <w:r w:rsidR="00E43391">
              <w:rPr>
                <w:noProof/>
                <w:webHidden/>
              </w:rPr>
              <w:instrText xml:space="preserve"> PAGEREF _Toc32344683 \h </w:instrText>
            </w:r>
            <w:r w:rsidR="00E43391">
              <w:rPr>
                <w:noProof/>
                <w:webHidden/>
              </w:rPr>
            </w:r>
            <w:r w:rsidR="00E43391">
              <w:rPr>
                <w:noProof/>
                <w:webHidden/>
              </w:rPr>
              <w:fldChar w:fldCharType="separate"/>
            </w:r>
            <w:r w:rsidR="00637E98">
              <w:rPr>
                <w:noProof/>
                <w:webHidden/>
              </w:rPr>
              <w:t>18</w:t>
            </w:r>
            <w:r w:rsidR="00E43391">
              <w:rPr>
                <w:noProof/>
                <w:webHidden/>
              </w:rPr>
              <w:fldChar w:fldCharType="end"/>
            </w:r>
          </w:hyperlink>
        </w:p>
        <w:p w14:paraId="7AD4C8E2" w14:textId="7AB499E6" w:rsidR="00E43391" w:rsidRDefault="00A376D1" w:rsidP="00E13769">
          <w:pPr>
            <w:pStyle w:val="TOC1"/>
            <w:rPr>
              <w:rFonts w:asciiTheme="minorHAnsi" w:hAnsiTheme="minorHAnsi"/>
              <w:noProof/>
              <w:sz w:val="22"/>
              <w:lang w:val="en-US" w:eastAsia="en-US"/>
            </w:rPr>
          </w:pPr>
          <w:hyperlink w:anchor="_Toc32344684" w:history="1">
            <w:r w:rsidR="00E43391" w:rsidRPr="00CD2B12">
              <w:rPr>
                <w:rStyle w:val="Hyperlink"/>
                <w:noProof/>
              </w:rPr>
              <w:t>16-4.4.2.6 S100_IC_PredefinedCombination</w:t>
            </w:r>
            <w:r w:rsidR="00E43391">
              <w:rPr>
                <w:noProof/>
                <w:webHidden/>
              </w:rPr>
              <w:tab/>
            </w:r>
            <w:r w:rsidR="00E43391">
              <w:rPr>
                <w:noProof/>
                <w:webHidden/>
              </w:rPr>
              <w:fldChar w:fldCharType="begin"/>
            </w:r>
            <w:r w:rsidR="00E43391">
              <w:rPr>
                <w:noProof/>
                <w:webHidden/>
              </w:rPr>
              <w:instrText xml:space="preserve"> PAGEREF _Toc32344684 \h </w:instrText>
            </w:r>
            <w:r w:rsidR="00E43391">
              <w:rPr>
                <w:noProof/>
                <w:webHidden/>
              </w:rPr>
            </w:r>
            <w:r w:rsidR="00E43391">
              <w:rPr>
                <w:noProof/>
                <w:webHidden/>
              </w:rPr>
              <w:fldChar w:fldCharType="separate"/>
            </w:r>
            <w:r w:rsidR="00637E98">
              <w:rPr>
                <w:noProof/>
                <w:webHidden/>
              </w:rPr>
              <w:t>19</w:t>
            </w:r>
            <w:r w:rsidR="00E43391">
              <w:rPr>
                <w:noProof/>
                <w:webHidden/>
              </w:rPr>
              <w:fldChar w:fldCharType="end"/>
            </w:r>
          </w:hyperlink>
        </w:p>
        <w:p w14:paraId="502B7AC4" w14:textId="55EC8143" w:rsidR="00E43391" w:rsidRDefault="00A376D1" w:rsidP="00E13769">
          <w:pPr>
            <w:pStyle w:val="TOC1"/>
            <w:rPr>
              <w:rFonts w:asciiTheme="minorHAnsi" w:hAnsiTheme="minorHAnsi"/>
              <w:noProof/>
              <w:sz w:val="22"/>
              <w:lang w:val="en-US" w:eastAsia="en-US"/>
            </w:rPr>
          </w:pPr>
          <w:hyperlink w:anchor="_Toc32344685" w:history="1">
            <w:r w:rsidR="00E43391" w:rsidRPr="00CD2B12">
              <w:rPr>
                <w:rStyle w:val="Hyperlink"/>
                <w:noProof/>
              </w:rPr>
              <w:t>16-4.2.2.7 S100_IC_FeatureDerivation</w:t>
            </w:r>
            <w:r w:rsidR="00E43391">
              <w:rPr>
                <w:noProof/>
                <w:webHidden/>
              </w:rPr>
              <w:tab/>
            </w:r>
            <w:r w:rsidR="00E43391">
              <w:rPr>
                <w:noProof/>
                <w:webHidden/>
              </w:rPr>
              <w:fldChar w:fldCharType="begin"/>
            </w:r>
            <w:r w:rsidR="00E43391">
              <w:rPr>
                <w:noProof/>
                <w:webHidden/>
              </w:rPr>
              <w:instrText xml:space="preserve"> PAGEREF _Toc32344685 \h </w:instrText>
            </w:r>
            <w:r w:rsidR="00E43391">
              <w:rPr>
                <w:noProof/>
                <w:webHidden/>
              </w:rPr>
            </w:r>
            <w:r w:rsidR="00E43391">
              <w:rPr>
                <w:noProof/>
                <w:webHidden/>
              </w:rPr>
              <w:fldChar w:fldCharType="separate"/>
            </w:r>
            <w:r w:rsidR="00637E98">
              <w:rPr>
                <w:noProof/>
                <w:webHidden/>
              </w:rPr>
              <w:t>20</w:t>
            </w:r>
            <w:r w:rsidR="00E43391">
              <w:rPr>
                <w:noProof/>
                <w:webHidden/>
              </w:rPr>
              <w:fldChar w:fldCharType="end"/>
            </w:r>
          </w:hyperlink>
        </w:p>
        <w:p w14:paraId="2F118400" w14:textId="749DC17D" w:rsidR="00E43391" w:rsidRDefault="00A376D1" w:rsidP="00E13769">
          <w:pPr>
            <w:pStyle w:val="TOC1"/>
            <w:rPr>
              <w:rFonts w:asciiTheme="minorHAnsi" w:hAnsiTheme="minorHAnsi"/>
              <w:noProof/>
              <w:sz w:val="22"/>
              <w:lang w:val="en-US" w:eastAsia="en-US"/>
            </w:rPr>
          </w:pPr>
          <w:hyperlink w:anchor="_Toc32344686" w:history="1">
            <w:r w:rsidR="00E43391" w:rsidRPr="00CD2B12">
              <w:rPr>
                <w:rStyle w:val="Hyperlink"/>
                <w:noProof/>
              </w:rPr>
              <w:t>16-4.2.2.8 S100_IC_SuppressedFeatureInstance</w:t>
            </w:r>
            <w:r w:rsidR="00E43391">
              <w:rPr>
                <w:noProof/>
                <w:webHidden/>
              </w:rPr>
              <w:tab/>
            </w:r>
            <w:r w:rsidR="00E43391">
              <w:rPr>
                <w:noProof/>
                <w:webHidden/>
              </w:rPr>
              <w:fldChar w:fldCharType="begin"/>
            </w:r>
            <w:r w:rsidR="00E43391">
              <w:rPr>
                <w:noProof/>
                <w:webHidden/>
              </w:rPr>
              <w:instrText xml:space="preserve"> PAGEREF _Toc32344686 \h </w:instrText>
            </w:r>
            <w:r w:rsidR="00E43391">
              <w:rPr>
                <w:noProof/>
                <w:webHidden/>
              </w:rPr>
            </w:r>
            <w:r w:rsidR="00E43391">
              <w:rPr>
                <w:noProof/>
                <w:webHidden/>
              </w:rPr>
              <w:fldChar w:fldCharType="separate"/>
            </w:r>
            <w:r w:rsidR="00637E98">
              <w:rPr>
                <w:noProof/>
                <w:webHidden/>
              </w:rPr>
              <w:t>21</w:t>
            </w:r>
            <w:r w:rsidR="00E43391">
              <w:rPr>
                <w:noProof/>
                <w:webHidden/>
              </w:rPr>
              <w:fldChar w:fldCharType="end"/>
            </w:r>
          </w:hyperlink>
        </w:p>
        <w:p w14:paraId="4E01C2D3" w14:textId="2187F309" w:rsidR="00E43391" w:rsidRDefault="00A376D1" w:rsidP="00E13769">
          <w:pPr>
            <w:pStyle w:val="TOC1"/>
            <w:rPr>
              <w:rFonts w:asciiTheme="minorHAnsi" w:hAnsiTheme="minorHAnsi"/>
              <w:noProof/>
              <w:sz w:val="22"/>
              <w:lang w:val="en-US" w:eastAsia="en-US"/>
            </w:rPr>
          </w:pPr>
          <w:hyperlink w:anchor="_Toc32344687" w:history="1">
            <w:r w:rsidR="00E43391" w:rsidRPr="00CD2B12">
              <w:rPr>
                <w:rStyle w:val="Hyperlink"/>
                <w:noProof/>
              </w:rPr>
              <w:t>16-4.2.2.9 S100_IC_HybridFeature</w:t>
            </w:r>
            <w:r w:rsidR="00E43391">
              <w:rPr>
                <w:noProof/>
                <w:webHidden/>
              </w:rPr>
              <w:tab/>
            </w:r>
            <w:r w:rsidR="00E43391">
              <w:rPr>
                <w:noProof/>
                <w:webHidden/>
              </w:rPr>
              <w:fldChar w:fldCharType="begin"/>
            </w:r>
            <w:r w:rsidR="00E43391">
              <w:rPr>
                <w:noProof/>
                <w:webHidden/>
              </w:rPr>
              <w:instrText xml:space="preserve"> PAGEREF _Toc32344687 \h </w:instrText>
            </w:r>
            <w:r w:rsidR="00E43391">
              <w:rPr>
                <w:noProof/>
                <w:webHidden/>
              </w:rPr>
            </w:r>
            <w:r w:rsidR="00E43391">
              <w:rPr>
                <w:noProof/>
                <w:webHidden/>
              </w:rPr>
              <w:fldChar w:fldCharType="separate"/>
            </w:r>
            <w:r w:rsidR="00637E98">
              <w:rPr>
                <w:noProof/>
                <w:webHidden/>
              </w:rPr>
              <w:t>22</w:t>
            </w:r>
            <w:r w:rsidR="00E43391">
              <w:rPr>
                <w:noProof/>
                <w:webHidden/>
              </w:rPr>
              <w:fldChar w:fldCharType="end"/>
            </w:r>
          </w:hyperlink>
        </w:p>
        <w:p w14:paraId="349BF5CA" w14:textId="46D80D42" w:rsidR="00E43391" w:rsidRDefault="00A376D1" w:rsidP="00E13769">
          <w:pPr>
            <w:pStyle w:val="TOC1"/>
            <w:rPr>
              <w:rFonts w:asciiTheme="minorHAnsi" w:hAnsiTheme="minorHAnsi"/>
              <w:noProof/>
              <w:sz w:val="22"/>
              <w:lang w:val="en-US" w:eastAsia="en-US"/>
            </w:rPr>
          </w:pPr>
          <w:r>
            <w:fldChar w:fldCharType="begin"/>
          </w:r>
          <w:r>
            <w:instrText xml:space="preserve"> HYPERLINK \l "_Toc32344688" </w:instrText>
          </w:r>
          <w:r>
            <w:fldChar w:fldCharType="separate"/>
          </w:r>
          <w:r w:rsidR="00E43391" w:rsidRPr="00CD2B12">
            <w:rPr>
              <w:rStyle w:val="Hyperlink"/>
              <w:noProof/>
            </w:rPr>
            <w:t>16-4.2.2.10 S100_IC_HybridFeatureCreationRule</w:t>
          </w:r>
          <w:r w:rsidR="00E43391">
            <w:rPr>
              <w:noProof/>
              <w:webHidden/>
            </w:rPr>
            <w:tab/>
          </w:r>
          <w:r w:rsidR="00E43391">
            <w:rPr>
              <w:noProof/>
              <w:webHidden/>
            </w:rPr>
            <w:fldChar w:fldCharType="begin"/>
          </w:r>
          <w:r w:rsidR="00E43391">
            <w:rPr>
              <w:noProof/>
              <w:webHidden/>
            </w:rPr>
            <w:instrText xml:space="preserve"> PAGEREF _Toc32344688 \h </w:instrText>
          </w:r>
          <w:r w:rsidR="00E43391">
            <w:rPr>
              <w:noProof/>
              <w:webHidden/>
            </w:rPr>
          </w:r>
          <w:r w:rsidR="00E43391">
            <w:rPr>
              <w:noProof/>
              <w:webHidden/>
            </w:rPr>
            <w:fldChar w:fldCharType="separate"/>
          </w:r>
          <w:ins w:id="2" w:author="Yong" w:date="2021-12-06T16:18:00Z">
            <w:r w:rsidR="00637E98">
              <w:rPr>
                <w:noProof/>
                <w:webHidden/>
              </w:rPr>
              <w:t>22</w:t>
            </w:r>
          </w:ins>
          <w:del w:id="3" w:author="Yong" w:date="2021-12-06T16:18:00Z">
            <w:r w:rsidR="003868FA" w:rsidDel="00637E98">
              <w:rPr>
                <w:noProof/>
                <w:webHidden/>
              </w:rPr>
              <w:delText>23</w:delText>
            </w:r>
          </w:del>
          <w:r w:rsidR="00E43391">
            <w:rPr>
              <w:noProof/>
              <w:webHidden/>
            </w:rPr>
            <w:fldChar w:fldCharType="end"/>
          </w:r>
          <w:r>
            <w:rPr>
              <w:noProof/>
            </w:rPr>
            <w:fldChar w:fldCharType="end"/>
          </w:r>
        </w:p>
        <w:p w14:paraId="5E3117C1" w14:textId="3EDD5CF6" w:rsidR="00E43391" w:rsidRDefault="00A376D1" w:rsidP="00E13769">
          <w:pPr>
            <w:pStyle w:val="TOC1"/>
            <w:rPr>
              <w:rFonts w:asciiTheme="minorHAnsi" w:hAnsiTheme="minorHAnsi"/>
              <w:noProof/>
              <w:sz w:val="22"/>
              <w:lang w:val="en-US" w:eastAsia="en-US"/>
            </w:rPr>
          </w:pPr>
          <w:hyperlink w:anchor="_Toc32344689" w:history="1">
            <w:r w:rsidR="00E43391" w:rsidRPr="00CD2B12">
              <w:rPr>
                <w:rStyle w:val="Hyperlink"/>
                <w:noProof/>
              </w:rPr>
              <w:t>16-4.2.2.11 S100_IC_CompleteRule</w:t>
            </w:r>
            <w:r w:rsidR="00E43391">
              <w:rPr>
                <w:noProof/>
                <w:webHidden/>
              </w:rPr>
              <w:tab/>
            </w:r>
            <w:r w:rsidR="00E43391">
              <w:rPr>
                <w:noProof/>
                <w:webHidden/>
              </w:rPr>
              <w:fldChar w:fldCharType="begin"/>
            </w:r>
            <w:r w:rsidR="00E43391">
              <w:rPr>
                <w:noProof/>
                <w:webHidden/>
              </w:rPr>
              <w:instrText xml:space="preserve"> PAGEREF _Toc32344689 \h </w:instrText>
            </w:r>
            <w:r w:rsidR="00E43391">
              <w:rPr>
                <w:noProof/>
                <w:webHidden/>
              </w:rPr>
            </w:r>
            <w:r w:rsidR="00E43391">
              <w:rPr>
                <w:noProof/>
                <w:webHidden/>
              </w:rPr>
              <w:fldChar w:fldCharType="separate"/>
            </w:r>
            <w:r w:rsidR="00637E98">
              <w:rPr>
                <w:noProof/>
                <w:webHidden/>
              </w:rPr>
              <w:t>23</w:t>
            </w:r>
            <w:r w:rsidR="00E43391">
              <w:rPr>
                <w:noProof/>
                <w:webHidden/>
              </w:rPr>
              <w:fldChar w:fldCharType="end"/>
            </w:r>
          </w:hyperlink>
        </w:p>
        <w:p w14:paraId="1C692AFF" w14:textId="180F8A5D" w:rsidR="00E43391" w:rsidRDefault="00A376D1" w:rsidP="00E13769">
          <w:pPr>
            <w:pStyle w:val="TOC1"/>
            <w:rPr>
              <w:rFonts w:asciiTheme="minorHAnsi" w:hAnsiTheme="minorHAnsi"/>
              <w:noProof/>
              <w:sz w:val="22"/>
              <w:lang w:val="en-US" w:eastAsia="en-US"/>
            </w:rPr>
          </w:pPr>
          <w:hyperlink w:anchor="_Toc32344690" w:history="1">
            <w:r w:rsidR="00E43391" w:rsidRPr="00CD2B12">
              <w:rPr>
                <w:rStyle w:val="Hyperlink"/>
                <w:noProof/>
              </w:rPr>
              <w:t>16-4.2.2.12 S100_IC_ThematicRule</w:t>
            </w:r>
            <w:r w:rsidR="00E43391">
              <w:rPr>
                <w:noProof/>
                <w:webHidden/>
              </w:rPr>
              <w:tab/>
            </w:r>
            <w:r w:rsidR="00E43391">
              <w:rPr>
                <w:noProof/>
                <w:webHidden/>
              </w:rPr>
              <w:fldChar w:fldCharType="begin"/>
            </w:r>
            <w:r w:rsidR="00E43391">
              <w:rPr>
                <w:noProof/>
                <w:webHidden/>
              </w:rPr>
              <w:instrText xml:space="preserve"> PAGEREF _Toc32344690 \h </w:instrText>
            </w:r>
            <w:r w:rsidR="00E43391">
              <w:rPr>
                <w:noProof/>
                <w:webHidden/>
              </w:rPr>
            </w:r>
            <w:r w:rsidR="00E43391">
              <w:rPr>
                <w:noProof/>
                <w:webHidden/>
              </w:rPr>
              <w:fldChar w:fldCharType="separate"/>
            </w:r>
            <w:r w:rsidR="00637E98">
              <w:rPr>
                <w:noProof/>
                <w:webHidden/>
              </w:rPr>
              <w:t>23</w:t>
            </w:r>
            <w:r w:rsidR="00E43391">
              <w:rPr>
                <w:noProof/>
                <w:webHidden/>
              </w:rPr>
              <w:fldChar w:fldCharType="end"/>
            </w:r>
          </w:hyperlink>
        </w:p>
        <w:p w14:paraId="09A330FD" w14:textId="758EA7CE" w:rsidR="00E43391" w:rsidRDefault="00A376D1" w:rsidP="00E13769">
          <w:pPr>
            <w:pStyle w:val="TOC1"/>
            <w:rPr>
              <w:rFonts w:asciiTheme="minorHAnsi" w:hAnsiTheme="minorHAnsi"/>
              <w:noProof/>
              <w:sz w:val="22"/>
              <w:lang w:val="en-US" w:eastAsia="en-US"/>
            </w:rPr>
          </w:pPr>
          <w:hyperlink w:anchor="_Toc32344691" w:history="1">
            <w:r w:rsidR="00E43391" w:rsidRPr="00CD2B12">
              <w:rPr>
                <w:rStyle w:val="Hyperlink"/>
                <w:noProof/>
              </w:rPr>
              <w:t>16-4.2.2.13 S100_IC_SimpleRule</w:t>
            </w:r>
            <w:r w:rsidR="00E43391">
              <w:rPr>
                <w:noProof/>
                <w:webHidden/>
              </w:rPr>
              <w:tab/>
            </w:r>
            <w:r w:rsidR="00E43391">
              <w:rPr>
                <w:noProof/>
                <w:webHidden/>
              </w:rPr>
              <w:fldChar w:fldCharType="begin"/>
            </w:r>
            <w:r w:rsidR="00E43391">
              <w:rPr>
                <w:noProof/>
                <w:webHidden/>
              </w:rPr>
              <w:instrText xml:space="preserve"> PAGEREF _Toc32344691 \h </w:instrText>
            </w:r>
            <w:r w:rsidR="00E43391">
              <w:rPr>
                <w:noProof/>
                <w:webHidden/>
              </w:rPr>
            </w:r>
            <w:r w:rsidR="00E43391">
              <w:rPr>
                <w:noProof/>
                <w:webHidden/>
              </w:rPr>
              <w:fldChar w:fldCharType="separate"/>
            </w:r>
            <w:r w:rsidR="00637E98">
              <w:rPr>
                <w:noProof/>
                <w:webHidden/>
              </w:rPr>
              <w:t>24</w:t>
            </w:r>
            <w:r w:rsidR="00E43391">
              <w:rPr>
                <w:noProof/>
                <w:webHidden/>
              </w:rPr>
              <w:fldChar w:fldCharType="end"/>
            </w:r>
          </w:hyperlink>
        </w:p>
        <w:p w14:paraId="549AFDCD" w14:textId="51E8DF42" w:rsidR="00E43391" w:rsidRDefault="00A376D1" w:rsidP="00E13769">
          <w:pPr>
            <w:pStyle w:val="TOC1"/>
            <w:rPr>
              <w:rFonts w:asciiTheme="minorHAnsi" w:hAnsiTheme="minorHAnsi"/>
              <w:noProof/>
              <w:sz w:val="22"/>
              <w:lang w:val="en-US" w:eastAsia="en-US"/>
            </w:rPr>
          </w:pPr>
          <w:hyperlink w:anchor="_Toc32344692" w:history="1">
            <w:r w:rsidR="00E43391" w:rsidRPr="00CD2B12">
              <w:rPr>
                <w:rStyle w:val="Hyperlink"/>
                <w:noProof/>
              </w:rPr>
              <w:t>16-4.2.2.14 S100_IC_HybridFC</w:t>
            </w:r>
            <w:r w:rsidR="00E43391">
              <w:rPr>
                <w:noProof/>
                <w:webHidden/>
              </w:rPr>
              <w:tab/>
            </w:r>
            <w:r w:rsidR="00E43391">
              <w:rPr>
                <w:noProof/>
                <w:webHidden/>
              </w:rPr>
              <w:fldChar w:fldCharType="begin"/>
            </w:r>
            <w:r w:rsidR="00E43391">
              <w:rPr>
                <w:noProof/>
                <w:webHidden/>
              </w:rPr>
              <w:instrText xml:space="preserve"> PAGEREF _Toc32344692 \h </w:instrText>
            </w:r>
            <w:r w:rsidR="00E43391">
              <w:rPr>
                <w:noProof/>
                <w:webHidden/>
              </w:rPr>
            </w:r>
            <w:r w:rsidR="00E43391">
              <w:rPr>
                <w:noProof/>
                <w:webHidden/>
              </w:rPr>
              <w:fldChar w:fldCharType="separate"/>
            </w:r>
            <w:r w:rsidR="00637E98">
              <w:rPr>
                <w:noProof/>
                <w:webHidden/>
              </w:rPr>
              <w:t>24</w:t>
            </w:r>
            <w:r w:rsidR="00E43391">
              <w:rPr>
                <w:noProof/>
                <w:webHidden/>
              </w:rPr>
              <w:fldChar w:fldCharType="end"/>
            </w:r>
          </w:hyperlink>
        </w:p>
        <w:p w14:paraId="59077B89" w14:textId="7B33D1D0" w:rsidR="00E43391" w:rsidRDefault="00A376D1" w:rsidP="00E13769">
          <w:pPr>
            <w:pStyle w:val="TOC1"/>
            <w:rPr>
              <w:rFonts w:asciiTheme="minorHAnsi" w:hAnsiTheme="minorHAnsi"/>
              <w:noProof/>
              <w:sz w:val="22"/>
              <w:lang w:val="en-US" w:eastAsia="en-US"/>
            </w:rPr>
          </w:pPr>
          <w:hyperlink w:anchor="_Toc32344693" w:history="1">
            <w:r w:rsidR="00E43391" w:rsidRPr="00CD2B12">
              <w:rPr>
                <w:rStyle w:val="Hyperlink"/>
                <w:noProof/>
              </w:rPr>
              <w:t>16-4.2.2.15 S100_IC_HybridPC</w:t>
            </w:r>
            <w:r w:rsidR="00E43391">
              <w:rPr>
                <w:noProof/>
                <w:webHidden/>
              </w:rPr>
              <w:tab/>
            </w:r>
            <w:r w:rsidR="00E43391">
              <w:rPr>
                <w:noProof/>
                <w:webHidden/>
              </w:rPr>
              <w:fldChar w:fldCharType="begin"/>
            </w:r>
            <w:r w:rsidR="00E43391">
              <w:rPr>
                <w:noProof/>
                <w:webHidden/>
              </w:rPr>
              <w:instrText xml:space="preserve"> PAGEREF _Toc32344693 \h </w:instrText>
            </w:r>
            <w:r w:rsidR="00E43391">
              <w:rPr>
                <w:noProof/>
                <w:webHidden/>
              </w:rPr>
            </w:r>
            <w:r w:rsidR="00E43391">
              <w:rPr>
                <w:noProof/>
                <w:webHidden/>
              </w:rPr>
              <w:fldChar w:fldCharType="separate"/>
            </w:r>
            <w:r w:rsidR="00637E98">
              <w:rPr>
                <w:noProof/>
                <w:webHidden/>
              </w:rPr>
              <w:t>24</w:t>
            </w:r>
            <w:r w:rsidR="00E43391">
              <w:rPr>
                <w:noProof/>
                <w:webHidden/>
              </w:rPr>
              <w:fldChar w:fldCharType="end"/>
            </w:r>
          </w:hyperlink>
        </w:p>
        <w:p w14:paraId="0F1B1D5A" w14:textId="5A25721F" w:rsidR="00E43391" w:rsidRDefault="00A376D1" w:rsidP="00E13769">
          <w:pPr>
            <w:pStyle w:val="TOC1"/>
            <w:rPr>
              <w:rFonts w:asciiTheme="minorHAnsi" w:hAnsiTheme="minorHAnsi"/>
              <w:noProof/>
              <w:sz w:val="22"/>
              <w:lang w:val="en-US" w:eastAsia="en-US"/>
            </w:rPr>
          </w:pPr>
          <w:hyperlink w:anchor="_Toc32344694" w:history="1">
            <w:r w:rsidR="00E43391" w:rsidRPr="00CD2B12">
              <w:rPr>
                <w:rStyle w:val="Hyperlink"/>
                <w:noProof/>
              </w:rPr>
              <w:t>16-4.2.2.16 FeatureSelector</w:t>
            </w:r>
            <w:r w:rsidR="00E43391">
              <w:rPr>
                <w:noProof/>
                <w:webHidden/>
              </w:rPr>
              <w:tab/>
            </w:r>
            <w:r w:rsidR="00E43391">
              <w:rPr>
                <w:noProof/>
                <w:webHidden/>
              </w:rPr>
              <w:fldChar w:fldCharType="begin"/>
            </w:r>
            <w:r w:rsidR="00E43391">
              <w:rPr>
                <w:noProof/>
                <w:webHidden/>
              </w:rPr>
              <w:instrText xml:space="preserve"> PAGEREF _Toc32344694 \h </w:instrText>
            </w:r>
            <w:r w:rsidR="00E43391">
              <w:rPr>
                <w:noProof/>
                <w:webHidden/>
              </w:rPr>
            </w:r>
            <w:r w:rsidR="00E43391">
              <w:rPr>
                <w:noProof/>
                <w:webHidden/>
              </w:rPr>
              <w:fldChar w:fldCharType="separate"/>
            </w:r>
            <w:r w:rsidR="00637E98">
              <w:rPr>
                <w:noProof/>
                <w:webHidden/>
              </w:rPr>
              <w:t>25</w:t>
            </w:r>
            <w:r w:rsidR="00E43391">
              <w:rPr>
                <w:noProof/>
                <w:webHidden/>
              </w:rPr>
              <w:fldChar w:fldCharType="end"/>
            </w:r>
          </w:hyperlink>
        </w:p>
        <w:p w14:paraId="1E41AC5C" w14:textId="1F9E388E" w:rsidR="00E43391" w:rsidRDefault="00A376D1" w:rsidP="00E13769">
          <w:pPr>
            <w:pStyle w:val="TOC1"/>
            <w:rPr>
              <w:rFonts w:asciiTheme="minorHAnsi" w:hAnsiTheme="minorHAnsi"/>
              <w:noProof/>
              <w:sz w:val="22"/>
              <w:lang w:val="en-US" w:eastAsia="en-US"/>
            </w:rPr>
          </w:pPr>
          <w:hyperlink w:anchor="_Toc32344695" w:history="1">
            <w:r w:rsidR="00E43391" w:rsidRPr="00CD2B12">
              <w:rPr>
                <w:rStyle w:val="Hyperlink"/>
                <w:noProof/>
              </w:rPr>
              <w:t>16-4.2.2.17 requirementType</w:t>
            </w:r>
            <w:r w:rsidR="00E43391">
              <w:rPr>
                <w:noProof/>
                <w:webHidden/>
              </w:rPr>
              <w:tab/>
            </w:r>
            <w:r w:rsidR="00E43391">
              <w:rPr>
                <w:noProof/>
                <w:webHidden/>
              </w:rPr>
              <w:fldChar w:fldCharType="begin"/>
            </w:r>
            <w:r w:rsidR="00E43391">
              <w:rPr>
                <w:noProof/>
                <w:webHidden/>
              </w:rPr>
              <w:instrText xml:space="preserve"> PAGEREF _Toc32344695 \h </w:instrText>
            </w:r>
            <w:r w:rsidR="00E43391">
              <w:rPr>
                <w:noProof/>
                <w:webHidden/>
              </w:rPr>
            </w:r>
            <w:r w:rsidR="00E43391">
              <w:rPr>
                <w:noProof/>
                <w:webHidden/>
              </w:rPr>
              <w:fldChar w:fldCharType="separate"/>
            </w:r>
            <w:r w:rsidR="00637E98">
              <w:rPr>
                <w:noProof/>
                <w:webHidden/>
              </w:rPr>
              <w:t>25</w:t>
            </w:r>
            <w:r w:rsidR="00E43391">
              <w:rPr>
                <w:noProof/>
                <w:webHidden/>
              </w:rPr>
              <w:fldChar w:fldCharType="end"/>
            </w:r>
          </w:hyperlink>
        </w:p>
        <w:p w14:paraId="587E14C5" w14:textId="57A264A6" w:rsidR="00E43391" w:rsidRDefault="00A376D1" w:rsidP="00E13769">
          <w:pPr>
            <w:pStyle w:val="TOC1"/>
            <w:rPr>
              <w:rFonts w:asciiTheme="minorHAnsi" w:hAnsiTheme="minorHAnsi"/>
              <w:noProof/>
              <w:sz w:val="22"/>
              <w:lang w:val="en-US" w:eastAsia="en-US"/>
            </w:rPr>
          </w:pPr>
          <w:hyperlink w:anchor="_Toc32344696" w:history="1">
            <w:r w:rsidR="00E43391" w:rsidRPr="00CD2B12">
              <w:rPr>
                <w:rStyle w:val="Hyperlink"/>
                <w:noProof/>
              </w:rPr>
              <w:t>16-4.4.2.18 dataProduct</w:t>
            </w:r>
            <w:r w:rsidR="00E43391">
              <w:rPr>
                <w:noProof/>
                <w:webHidden/>
              </w:rPr>
              <w:tab/>
            </w:r>
            <w:r w:rsidR="00E43391">
              <w:rPr>
                <w:noProof/>
                <w:webHidden/>
              </w:rPr>
              <w:fldChar w:fldCharType="begin"/>
            </w:r>
            <w:r w:rsidR="00E43391">
              <w:rPr>
                <w:noProof/>
                <w:webHidden/>
              </w:rPr>
              <w:instrText xml:space="preserve"> PAGEREF _Toc32344696 \h </w:instrText>
            </w:r>
            <w:r w:rsidR="00E43391">
              <w:rPr>
                <w:noProof/>
                <w:webHidden/>
              </w:rPr>
            </w:r>
            <w:r w:rsidR="00E43391">
              <w:rPr>
                <w:noProof/>
                <w:webHidden/>
              </w:rPr>
              <w:fldChar w:fldCharType="separate"/>
            </w:r>
            <w:r w:rsidR="00637E98">
              <w:rPr>
                <w:noProof/>
                <w:webHidden/>
              </w:rPr>
              <w:t>26</w:t>
            </w:r>
            <w:r w:rsidR="00E43391">
              <w:rPr>
                <w:noProof/>
                <w:webHidden/>
              </w:rPr>
              <w:fldChar w:fldCharType="end"/>
            </w:r>
          </w:hyperlink>
        </w:p>
        <w:p w14:paraId="77EFB11D" w14:textId="210030B1" w:rsidR="00E43391" w:rsidRDefault="00A376D1" w:rsidP="00E13769">
          <w:pPr>
            <w:pStyle w:val="TOC1"/>
            <w:rPr>
              <w:rFonts w:asciiTheme="minorHAnsi" w:hAnsiTheme="minorHAnsi"/>
              <w:noProof/>
              <w:sz w:val="22"/>
              <w:lang w:val="en-US" w:eastAsia="en-US"/>
            </w:rPr>
          </w:pPr>
          <w:hyperlink w:anchor="_Toc32344697" w:history="1">
            <w:r w:rsidR="00E43391" w:rsidRPr="00CD2B12">
              <w:rPr>
                <w:rStyle w:val="Hyperlink"/>
                <w:noProof/>
              </w:rPr>
              <w:t>16-4.2.3 Filters</w:t>
            </w:r>
            <w:r w:rsidR="00E43391">
              <w:rPr>
                <w:noProof/>
                <w:webHidden/>
              </w:rPr>
              <w:tab/>
            </w:r>
            <w:r w:rsidR="00E43391">
              <w:rPr>
                <w:noProof/>
                <w:webHidden/>
              </w:rPr>
              <w:fldChar w:fldCharType="begin"/>
            </w:r>
            <w:r w:rsidR="00E43391">
              <w:rPr>
                <w:noProof/>
                <w:webHidden/>
              </w:rPr>
              <w:instrText xml:space="preserve"> PAGEREF _Toc32344697 \h </w:instrText>
            </w:r>
            <w:r w:rsidR="00E43391">
              <w:rPr>
                <w:noProof/>
                <w:webHidden/>
              </w:rPr>
            </w:r>
            <w:r w:rsidR="00E43391">
              <w:rPr>
                <w:noProof/>
                <w:webHidden/>
              </w:rPr>
              <w:fldChar w:fldCharType="separate"/>
            </w:r>
            <w:r w:rsidR="00637E98">
              <w:rPr>
                <w:noProof/>
                <w:webHidden/>
              </w:rPr>
              <w:t>28</w:t>
            </w:r>
            <w:r w:rsidR="00E43391">
              <w:rPr>
                <w:noProof/>
                <w:webHidden/>
              </w:rPr>
              <w:fldChar w:fldCharType="end"/>
            </w:r>
          </w:hyperlink>
        </w:p>
        <w:p w14:paraId="416AA6C9" w14:textId="253E66D5" w:rsidR="00E43391" w:rsidRDefault="00A376D1" w:rsidP="00E13769">
          <w:pPr>
            <w:pStyle w:val="TOC1"/>
            <w:rPr>
              <w:rFonts w:asciiTheme="minorHAnsi" w:hAnsiTheme="minorHAnsi"/>
              <w:noProof/>
              <w:sz w:val="22"/>
              <w:lang w:val="en-US" w:eastAsia="en-US"/>
            </w:rPr>
          </w:pPr>
          <w:hyperlink w:anchor="_Toc32344698" w:history="1">
            <w:r w:rsidR="00E43391" w:rsidRPr="00CD2B12">
              <w:rPr>
                <w:rStyle w:val="Hyperlink"/>
                <w:noProof/>
              </w:rPr>
              <w:t>16-5 Correspondence to and supersession of portrayal catalogue elements</w:t>
            </w:r>
            <w:r w:rsidR="00E43391">
              <w:rPr>
                <w:noProof/>
                <w:webHidden/>
              </w:rPr>
              <w:tab/>
            </w:r>
            <w:r w:rsidR="00E43391">
              <w:rPr>
                <w:noProof/>
                <w:webHidden/>
              </w:rPr>
              <w:fldChar w:fldCharType="begin"/>
            </w:r>
            <w:r w:rsidR="00E43391">
              <w:rPr>
                <w:noProof/>
                <w:webHidden/>
              </w:rPr>
              <w:instrText xml:space="preserve"> PAGEREF _Toc32344698 \h </w:instrText>
            </w:r>
            <w:r w:rsidR="00E43391">
              <w:rPr>
                <w:noProof/>
                <w:webHidden/>
              </w:rPr>
            </w:r>
            <w:r w:rsidR="00E43391">
              <w:rPr>
                <w:noProof/>
                <w:webHidden/>
              </w:rPr>
              <w:fldChar w:fldCharType="separate"/>
            </w:r>
            <w:r w:rsidR="00637E98">
              <w:rPr>
                <w:noProof/>
                <w:webHidden/>
              </w:rPr>
              <w:t>28</w:t>
            </w:r>
            <w:r w:rsidR="00E43391">
              <w:rPr>
                <w:noProof/>
                <w:webHidden/>
              </w:rPr>
              <w:fldChar w:fldCharType="end"/>
            </w:r>
          </w:hyperlink>
        </w:p>
        <w:p w14:paraId="338D5399" w14:textId="0EE6374C" w:rsidR="00E43391" w:rsidRDefault="00A376D1" w:rsidP="00E13769">
          <w:pPr>
            <w:pStyle w:val="TOC1"/>
            <w:rPr>
              <w:rFonts w:asciiTheme="minorHAnsi" w:hAnsiTheme="minorHAnsi"/>
              <w:noProof/>
              <w:sz w:val="22"/>
              <w:lang w:val="en-US" w:eastAsia="en-US"/>
            </w:rPr>
          </w:pPr>
          <w:hyperlink w:anchor="_Toc32344699" w:history="1">
            <w:r w:rsidR="00E43391" w:rsidRPr="00CD2B12">
              <w:rPr>
                <w:rStyle w:val="Hyperlink"/>
                <w:noProof/>
              </w:rPr>
              <w:t>16-6 Feature creation or replacement rule</w:t>
            </w:r>
            <w:r w:rsidR="00E43391">
              <w:rPr>
                <w:noProof/>
                <w:webHidden/>
              </w:rPr>
              <w:tab/>
            </w:r>
            <w:r w:rsidR="00E43391">
              <w:rPr>
                <w:noProof/>
                <w:webHidden/>
              </w:rPr>
              <w:fldChar w:fldCharType="begin"/>
            </w:r>
            <w:r w:rsidR="00E43391">
              <w:rPr>
                <w:noProof/>
                <w:webHidden/>
              </w:rPr>
              <w:instrText xml:space="preserve"> PAGEREF _Toc32344699 \h </w:instrText>
            </w:r>
            <w:r w:rsidR="00E43391">
              <w:rPr>
                <w:noProof/>
                <w:webHidden/>
              </w:rPr>
            </w:r>
            <w:r w:rsidR="00E43391">
              <w:rPr>
                <w:noProof/>
                <w:webHidden/>
              </w:rPr>
              <w:fldChar w:fldCharType="separate"/>
            </w:r>
            <w:r w:rsidR="00637E98">
              <w:rPr>
                <w:noProof/>
                <w:webHidden/>
              </w:rPr>
              <w:t>29</w:t>
            </w:r>
            <w:r w:rsidR="00E43391">
              <w:rPr>
                <w:noProof/>
                <w:webHidden/>
              </w:rPr>
              <w:fldChar w:fldCharType="end"/>
            </w:r>
          </w:hyperlink>
        </w:p>
        <w:p w14:paraId="4FCCE19C" w14:textId="414E3274" w:rsidR="00E43391" w:rsidRDefault="00A376D1" w:rsidP="00E13769">
          <w:pPr>
            <w:pStyle w:val="TOC1"/>
            <w:rPr>
              <w:rFonts w:asciiTheme="minorHAnsi" w:hAnsiTheme="minorHAnsi"/>
              <w:noProof/>
              <w:sz w:val="22"/>
              <w:lang w:val="en-US" w:eastAsia="en-US"/>
            </w:rPr>
          </w:pPr>
          <w:hyperlink w:anchor="_Toc32344700" w:history="1">
            <w:r w:rsidR="00E43391" w:rsidRPr="00CD2B12">
              <w:rPr>
                <w:rStyle w:val="Hyperlink"/>
                <w:noProof/>
              </w:rPr>
              <w:t>16-7 Interoperability Catalogue Data Model and the General Feature Model</w:t>
            </w:r>
            <w:r w:rsidR="00E43391">
              <w:rPr>
                <w:noProof/>
                <w:webHidden/>
              </w:rPr>
              <w:tab/>
            </w:r>
            <w:r w:rsidR="00E43391">
              <w:rPr>
                <w:noProof/>
                <w:webHidden/>
              </w:rPr>
              <w:fldChar w:fldCharType="begin"/>
            </w:r>
            <w:r w:rsidR="00E43391">
              <w:rPr>
                <w:noProof/>
                <w:webHidden/>
              </w:rPr>
              <w:instrText xml:space="preserve"> PAGEREF _Toc32344700 \h </w:instrText>
            </w:r>
            <w:r w:rsidR="00E43391">
              <w:rPr>
                <w:noProof/>
                <w:webHidden/>
              </w:rPr>
            </w:r>
            <w:r w:rsidR="00E43391">
              <w:rPr>
                <w:noProof/>
                <w:webHidden/>
              </w:rPr>
              <w:fldChar w:fldCharType="separate"/>
            </w:r>
            <w:r w:rsidR="00637E98">
              <w:rPr>
                <w:noProof/>
                <w:webHidden/>
              </w:rPr>
              <w:t>31</w:t>
            </w:r>
            <w:r w:rsidR="00E43391">
              <w:rPr>
                <w:noProof/>
                <w:webHidden/>
              </w:rPr>
              <w:fldChar w:fldCharType="end"/>
            </w:r>
          </w:hyperlink>
        </w:p>
        <w:p w14:paraId="01F7ED06" w14:textId="749C4688" w:rsidR="00E43391" w:rsidRDefault="00A376D1" w:rsidP="00E13769">
          <w:pPr>
            <w:pStyle w:val="TOC1"/>
            <w:rPr>
              <w:rFonts w:asciiTheme="minorHAnsi" w:hAnsiTheme="minorHAnsi"/>
              <w:noProof/>
              <w:sz w:val="22"/>
              <w:lang w:val="en-US" w:eastAsia="en-US"/>
            </w:rPr>
          </w:pPr>
          <w:hyperlink w:anchor="_Toc32344701" w:history="1">
            <w:r w:rsidR="00E43391" w:rsidRPr="00CD2B12">
              <w:rPr>
                <w:rStyle w:val="Hyperlink"/>
                <w:noProof/>
              </w:rPr>
              <w:t>16-7.1 Geographic feature types</w:t>
            </w:r>
            <w:r w:rsidR="00E43391">
              <w:rPr>
                <w:noProof/>
                <w:webHidden/>
              </w:rPr>
              <w:tab/>
            </w:r>
            <w:r w:rsidR="00E43391">
              <w:rPr>
                <w:noProof/>
                <w:webHidden/>
              </w:rPr>
              <w:fldChar w:fldCharType="begin"/>
            </w:r>
            <w:r w:rsidR="00E43391">
              <w:rPr>
                <w:noProof/>
                <w:webHidden/>
              </w:rPr>
              <w:instrText xml:space="preserve"> PAGEREF _Toc32344701 \h </w:instrText>
            </w:r>
            <w:r w:rsidR="00E43391">
              <w:rPr>
                <w:noProof/>
                <w:webHidden/>
              </w:rPr>
            </w:r>
            <w:r w:rsidR="00E43391">
              <w:rPr>
                <w:noProof/>
                <w:webHidden/>
              </w:rPr>
              <w:fldChar w:fldCharType="separate"/>
            </w:r>
            <w:r w:rsidR="00637E98">
              <w:rPr>
                <w:noProof/>
                <w:webHidden/>
              </w:rPr>
              <w:t>31</w:t>
            </w:r>
            <w:r w:rsidR="00E43391">
              <w:rPr>
                <w:noProof/>
                <w:webHidden/>
              </w:rPr>
              <w:fldChar w:fldCharType="end"/>
            </w:r>
          </w:hyperlink>
        </w:p>
        <w:p w14:paraId="1F4CC05F" w14:textId="744806E5" w:rsidR="00E43391" w:rsidRDefault="00A376D1" w:rsidP="00E13769">
          <w:pPr>
            <w:pStyle w:val="TOC1"/>
            <w:rPr>
              <w:rFonts w:asciiTheme="minorHAnsi" w:hAnsiTheme="minorHAnsi"/>
              <w:noProof/>
              <w:sz w:val="22"/>
              <w:lang w:val="en-US" w:eastAsia="en-US"/>
            </w:rPr>
          </w:pPr>
          <w:hyperlink w:anchor="_Toc32344702" w:history="1">
            <w:r w:rsidR="00E43391" w:rsidRPr="00CD2B12">
              <w:rPr>
                <w:rStyle w:val="Hyperlink"/>
                <w:noProof/>
              </w:rPr>
              <w:t>16-7.2 Meta feature types</w:t>
            </w:r>
            <w:r w:rsidR="00E43391">
              <w:rPr>
                <w:noProof/>
                <w:webHidden/>
              </w:rPr>
              <w:tab/>
            </w:r>
            <w:r w:rsidR="00E43391">
              <w:rPr>
                <w:noProof/>
                <w:webHidden/>
              </w:rPr>
              <w:fldChar w:fldCharType="begin"/>
            </w:r>
            <w:r w:rsidR="00E43391">
              <w:rPr>
                <w:noProof/>
                <w:webHidden/>
              </w:rPr>
              <w:instrText xml:space="preserve"> PAGEREF _Toc32344702 \h </w:instrText>
            </w:r>
            <w:r w:rsidR="00E43391">
              <w:rPr>
                <w:noProof/>
                <w:webHidden/>
              </w:rPr>
            </w:r>
            <w:r w:rsidR="00E43391">
              <w:rPr>
                <w:noProof/>
                <w:webHidden/>
              </w:rPr>
              <w:fldChar w:fldCharType="separate"/>
            </w:r>
            <w:r w:rsidR="00637E98">
              <w:rPr>
                <w:noProof/>
                <w:webHidden/>
              </w:rPr>
              <w:t>32</w:t>
            </w:r>
            <w:r w:rsidR="00E43391">
              <w:rPr>
                <w:noProof/>
                <w:webHidden/>
              </w:rPr>
              <w:fldChar w:fldCharType="end"/>
            </w:r>
          </w:hyperlink>
        </w:p>
        <w:p w14:paraId="5E7CB10A" w14:textId="56C62701" w:rsidR="00E43391" w:rsidRDefault="00A376D1" w:rsidP="00E13769">
          <w:pPr>
            <w:pStyle w:val="TOC1"/>
            <w:rPr>
              <w:rFonts w:asciiTheme="minorHAnsi" w:hAnsiTheme="minorHAnsi"/>
              <w:noProof/>
              <w:sz w:val="22"/>
              <w:lang w:val="en-US" w:eastAsia="en-US"/>
            </w:rPr>
          </w:pPr>
          <w:hyperlink w:anchor="_Toc32344703" w:history="1">
            <w:r w:rsidR="00E43391" w:rsidRPr="00CD2B12">
              <w:rPr>
                <w:rStyle w:val="Hyperlink"/>
                <w:noProof/>
              </w:rPr>
              <w:t>16-7.3 Feature and Information associations</w:t>
            </w:r>
            <w:r w:rsidR="00E43391">
              <w:rPr>
                <w:noProof/>
                <w:webHidden/>
              </w:rPr>
              <w:tab/>
            </w:r>
            <w:r w:rsidR="00E43391">
              <w:rPr>
                <w:noProof/>
                <w:webHidden/>
              </w:rPr>
              <w:fldChar w:fldCharType="begin"/>
            </w:r>
            <w:r w:rsidR="00E43391">
              <w:rPr>
                <w:noProof/>
                <w:webHidden/>
              </w:rPr>
              <w:instrText xml:space="preserve"> PAGEREF _Toc32344703 \h </w:instrText>
            </w:r>
            <w:r w:rsidR="00E43391">
              <w:rPr>
                <w:noProof/>
                <w:webHidden/>
              </w:rPr>
            </w:r>
            <w:r w:rsidR="00E43391">
              <w:rPr>
                <w:noProof/>
                <w:webHidden/>
              </w:rPr>
              <w:fldChar w:fldCharType="separate"/>
            </w:r>
            <w:r w:rsidR="00637E98">
              <w:rPr>
                <w:noProof/>
                <w:webHidden/>
              </w:rPr>
              <w:t>32</w:t>
            </w:r>
            <w:r w:rsidR="00E43391">
              <w:rPr>
                <w:noProof/>
                <w:webHidden/>
              </w:rPr>
              <w:fldChar w:fldCharType="end"/>
            </w:r>
          </w:hyperlink>
        </w:p>
        <w:p w14:paraId="70A0A3C6" w14:textId="603D0686" w:rsidR="00E43391" w:rsidRDefault="00A376D1" w:rsidP="00E13769">
          <w:pPr>
            <w:pStyle w:val="TOC1"/>
            <w:rPr>
              <w:rFonts w:asciiTheme="minorHAnsi" w:hAnsiTheme="minorHAnsi"/>
              <w:noProof/>
              <w:sz w:val="22"/>
              <w:lang w:val="en-US" w:eastAsia="en-US"/>
            </w:rPr>
          </w:pPr>
          <w:hyperlink w:anchor="_Toc32344704" w:history="1">
            <w:r w:rsidR="00E43391" w:rsidRPr="00CD2B12">
              <w:rPr>
                <w:rStyle w:val="Hyperlink"/>
                <w:noProof/>
              </w:rPr>
              <w:t>16-7.4 Information Types</w:t>
            </w:r>
            <w:r w:rsidR="00E43391">
              <w:rPr>
                <w:noProof/>
                <w:webHidden/>
              </w:rPr>
              <w:tab/>
            </w:r>
            <w:r w:rsidR="00E43391">
              <w:rPr>
                <w:noProof/>
                <w:webHidden/>
              </w:rPr>
              <w:fldChar w:fldCharType="begin"/>
            </w:r>
            <w:r w:rsidR="00E43391">
              <w:rPr>
                <w:noProof/>
                <w:webHidden/>
              </w:rPr>
              <w:instrText xml:space="preserve"> PAGEREF _Toc32344704 \h </w:instrText>
            </w:r>
            <w:r w:rsidR="00E43391">
              <w:rPr>
                <w:noProof/>
                <w:webHidden/>
              </w:rPr>
            </w:r>
            <w:r w:rsidR="00E43391">
              <w:rPr>
                <w:noProof/>
                <w:webHidden/>
              </w:rPr>
              <w:fldChar w:fldCharType="separate"/>
            </w:r>
            <w:r w:rsidR="00637E98">
              <w:rPr>
                <w:noProof/>
                <w:webHidden/>
              </w:rPr>
              <w:t>32</w:t>
            </w:r>
            <w:r w:rsidR="00E43391">
              <w:rPr>
                <w:noProof/>
                <w:webHidden/>
              </w:rPr>
              <w:fldChar w:fldCharType="end"/>
            </w:r>
          </w:hyperlink>
        </w:p>
        <w:p w14:paraId="5DB7C648" w14:textId="162D4653" w:rsidR="00E43391" w:rsidRDefault="00A376D1" w:rsidP="00E13769">
          <w:pPr>
            <w:pStyle w:val="TOC1"/>
            <w:rPr>
              <w:rFonts w:asciiTheme="minorHAnsi" w:hAnsiTheme="minorHAnsi"/>
              <w:noProof/>
              <w:sz w:val="22"/>
              <w:lang w:val="en-US" w:eastAsia="en-US"/>
            </w:rPr>
          </w:pPr>
          <w:hyperlink w:anchor="_Toc32344705" w:history="1">
            <w:r w:rsidR="00E43391" w:rsidRPr="00CD2B12">
              <w:rPr>
                <w:rStyle w:val="Hyperlink"/>
                <w:noProof/>
              </w:rPr>
              <w:t>16-8 Interoperability Levels</w:t>
            </w:r>
            <w:r w:rsidR="00E43391">
              <w:rPr>
                <w:noProof/>
                <w:webHidden/>
              </w:rPr>
              <w:tab/>
            </w:r>
            <w:r w:rsidR="00E43391">
              <w:rPr>
                <w:noProof/>
                <w:webHidden/>
              </w:rPr>
              <w:fldChar w:fldCharType="begin"/>
            </w:r>
            <w:r w:rsidR="00E43391">
              <w:rPr>
                <w:noProof/>
                <w:webHidden/>
              </w:rPr>
              <w:instrText xml:space="preserve"> PAGEREF _Toc32344705 \h </w:instrText>
            </w:r>
            <w:r w:rsidR="00E43391">
              <w:rPr>
                <w:noProof/>
                <w:webHidden/>
              </w:rPr>
            </w:r>
            <w:r w:rsidR="00E43391">
              <w:rPr>
                <w:noProof/>
                <w:webHidden/>
              </w:rPr>
              <w:fldChar w:fldCharType="separate"/>
            </w:r>
            <w:r w:rsidR="00637E98">
              <w:rPr>
                <w:noProof/>
                <w:webHidden/>
              </w:rPr>
              <w:t>32</w:t>
            </w:r>
            <w:r w:rsidR="00E43391">
              <w:rPr>
                <w:noProof/>
                <w:webHidden/>
              </w:rPr>
              <w:fldChar w:fldCharType="end"/>
            </w:r>
          </w:hyperlink>
        </w:p>
        <w:p w14:paraId="6E3EB2F6" w14:textId="5B15641C" w:rsidR="00E43391" w:rsidRDefault="00A376D1" w:rsidP="00E13769">
          <w:pPr>
            <w:pStyle w:val="TOC1"/>
            <w:rPr>
              <w:rFonts w:asciiTheme="minorHAnsi" w:hAnsiTheme="minorHAnsi"/>
              <w:noProof/>
              <w:sz w:val="22"/>
              <w:lang w:val="en-US" w:eastAsia="en-US"/>
            </w:rPr>
          </w:pPr>
          <w:hyperlink w:anchor="_Toc32344706" w:history="1">
            <w:r w:rsidR="00E43391" w:rsidRPr="00CD2B12">
              <w:rPr>
                <w:rStyle w:val="Hyperlink"/>
                <w:noProof/>
              </w:rPr>
              <w:t>16-9 Hybridization rules</w:t>
            </w:r>
            <w:r w:rsidR="00E43391">
              <w:rPr>
                <w:noProof/>
                <w:webHidden/>
              </w:rPr>
              <w:tab/>
            </w:r>
            <w:r w:rsidR="00E43391">
              <w:rPr>
                <w:noProof/>
                <w:webHidden/>
              </w:rPr>
              <w:fldChar w:fldCharType="begin"/>
            </w:r>
            <w:r w:rsidR="00E43391">
              <w:rPr>
                <w:noProof/>
                <w:webHidden/>
              </w:rPr>
              <w:instrText xml:space="preserve"> PAGEREF _Toc32344706 \h </w:instrText>
            </w:r>
            <w:r w:rsidR="00E43391">
              <w:rPr>
                <w:noProof/>
                <w:webHidden/>
              </w:rPr>
            </w:r>
            <w:r w:rsidR="00E43391">
              <w:rPr>
                <w:noProof/>
                <w:webHidden/>
              </w:rPr>
              <w:fldChar w:fldCharType="separate"/>
            </w:r>
            <w:r w:rsidR="00637E98">
              <w:rPr>
                <w:noProof/>
                <w:webHidden/>
              </w:rPr>
              <w:t>32</w:t>
            </w:r>
            <w:r w:rsidR="00E43391">
              <w:rPr>
                <w:noProof/>
                <w:webHidden/>
              </w:rPr>
              <w:fldChar w:fldCharType="end"/>
            </w:r>
          </w:hyperlink>
        </w:p>
        <w:p w14:paraId="76647C67" w14:textId="7B56DF3E" w:rsidR="00E43391" w:rsidRDefault="00A376D1" w:rsidP="00E13769">
          <w:pPr>
            <w:pStyle w:val="TOC1"/>
            <w:rPr>
              <w:rFonts w:asciiTheme="minorHAnsi" w:hAnsiTheme="minorHAnsi"/>
              <w:noProof/>
              <w:sz w:val="22"/>
              <w:lang w:val="en-US" w:eastAsia="en-US"/>
            </w:rPr>
          </w:pPr>
          <w:hyperlink w:anchor="_Toc32344707" w:history="1">
            <w:r w:rsidR="00E43391" w:rsidRPr="00CD2B12">
              <w:rPr>
                <w:rStyle w:val="Hyperlink"/>
                <w:noProof/>
              </w:rPr>
              <w:t>16-9.1 Simple hybridization rule</w:t>
            </w:r>
            <w:r w:rsidR="00E43391">
              <w:rPr>
                <w:noProof/>
                <w:webHidden/>
              </w:rPr>
              <w:tab/>
            </w:r>
            <w:r w:rsidR="00E43391">
              <w:rPr>
                <w:noProof/>
                <w:webHidden/>
              </w:rPr>
              <w:fldChar w:fldCharType="begin"/>
            </w:r>
            <w:r w:rsidR="00E43391">
              <w:rPr>
                <w:noProof/>
                <w:webHidden/>
              </w:rPr>
              <w:instrText xml:space="preserve"> PAGEREF _Toc32344707 \h </w:instrText>
            </w:r>
            <w:r w:rsidR="00E43391">
              <w:rPr>
                <w:noProof/>
                <w:webHidden/>
              </w:rPr>
            </w:r>
            <w:r w:rsidR="00E43391">
              <w:rPr>
                <w:noProof/>
                <w:webHidden/>
              </w:rPr>
              <w:fldChar w:fldCharType="separate"/>
            </w:r>
            <w:r w:rsidR="00637E98">
              <w:rPr>
                <w:noProof/>
                <w:webHidden/>
              </w:rPr>
              <w:t>33</w:t>
            </w:r>
            <w:r w:rsidR="00E43391">
              <w:rPr>
                <w:noProof/>
                <w:webHidden/>
              </w:rPr>
              <w:fldChar w:fldCharType="end"/>
            </w:r>
          </w:hyperlink>
        </w:p>
        <w:p w14:paraId="08057122" w14:textId="23F245D0" w:rsidR="00E43391" w:rsidRDefault="00A376D1" w:rsidP="00E13769">
          <w:pPr>
            <w:pStyle w:val="TOC1"/>
            <w:rPr>
              <w:rFonts w:asciiTheme="minorHAnsi" w:hAnsiTheme="minorHAnsi"/>
              <w:noProof/>
              <w:sz w:val="22"/>
              <w:lang w:val="en-US" w:eastAsia="en-US"/>
            </w:rPr>
          </w:pPr>
          <w:hyperlink w:anchor="_Toc32344708" w:history="1">
            <w:r w:rsidR="00E43391" w:rsidRPr="00CD2B12">
              <w:rPr>
                <w:rStyle w:val="Hyperlink"/>
                <w:noProof/>
              </w:rPr>
              <w:t>16-9.2 Thematic hybridization rule</w:t>
            </w:r>
            <w:r w:rsidR="00E43391">
              <w:rPr>
                <w:noProof/>
                <w:webHidden/>
              </w:rPr>
              <w:tab/>
            </w:r>
            <w:r w:rsidR="00E43391">
              <w:rPr>
                <w:noProof/>
                <w:webHidden/>
              </w:rPr>
              <w:fldChar w:fldCharType="begin"/>
            </w:r>
            <w:r w:rsidR="00E43391">
              <w:rPr>
                <w:noProof/>
                <w:webHidden/>
              </w:rPr>
              <w:instrText xml:space="preserve"> PAGEREF _Toc32344708 \h </w:instrText>
            </w:r>
            <w:r w:rsidR="00E43391">
              <w:rPr>
                <w:noProof/>
                <w:webHidden/>
              </w:rPr>
            </w:r>
            <w:r w:rsidR="00E43391">
              <w:rPr>
                <w:noProof/>
                <w:webHidden/>
              </w:rPr>
              <w:fldChar w:fldCharType="separate"/>
            </w:r>
            <w:r w:rsidR="00637E98">
              <w:rPr>
                <w:noProof/>
                <w:webHidden/>
              </w:rPr>
              <w:t>33</w:t>
            </w:r>
            <w:r w:rsidR="00E43391">
              <w:rPr>
                <w:noProof/>
                <w:webHidden/>
              </w:rPr>
              <w:fldChar w:fldCharType="end"/>
            </w:r>
          </w:hyperlink>
        </w:p>
        <w:p w14:paraId="53D1E69D" w14:textId="3AA799DC" w:rsidR="00E43391" w:rsidRDefault="00A376D1" w:rsidP="00E13769">
          <w:pPr>
            <w:pStyle w:val="TOC1"/>
            <w:rPr>
              <w:rFonts w:asciiTheme="minorHAnsi" w:hAnsiTheme="minorHAnsi"/>
              <w:noProof/>
              <w:sz w:val="22"/>
              <w:lang w:val="en-US" w:eastAsia="en-US"/>
            </w:rPr>
          </w:pPr>
          <w:hyperlink w:anchor="_Toc32344709" w:history="1">
            <w:r w:rsidR="00E43391" w:rsidRPr="00CD2B12">
              <w:rPr>
                <w:rStyle w:val="Hyperlink"/>
                <w:noProof/>
              </w:rPr>
              <w:t>16-9.3 Complete hybridization rule</w:t>
            </w:r>
            <w:r w:rsidR="00E43391">
              <w:rPr>
                <w:noProof/>
                <w:webHidden/>
              </w:rPr>
              <w:tab/>
            </w:r>
            <w:r w:rsidR="00E43391">
              <w:rPr>
                <w:noProof/>
                <w:webHidden/>
              </w:rPr>
              <w:fldChar w:fldCharType="begin"/>
            </w:r>
            <w:r w:rsidR="00E43391">
              <w:rPr>
                <w:noProof/>
                <w:webHidden/>
              </w:rPr>
              <w:instrText xml:space="preserve"> PAGEREF _Toc32344709 \h </w:instrText>
            </w:r>
            <w:r w:rsidR="00E43391">
              <w:rPr>
                <w:noProof/>
                <w:webHidden/>
              </w:rPr>
            </w:r>
            <w:r w:rsidR="00E43391">
              <w:rPr>
                <w:noProof/>
                <w:webHidden/>
              </w:rPr>
              <w:fldChar w:fldCharType="separate"/>
            </w:r>
            <w:r w:rsidR="00637E98">
              <w:rPr>
                <w:noProof/>
                <w:webHidden/>
              </w:rPr>
              <w:t>33</w:t>
            </w:r>
            <w:r w:rsidR="00E43391">
              <w:rPr>
                <w:noProof/>
                <w:webHidden/>
              </w:rPr>
              <w:fldChar w:fldCharType="end"/>
            </w:r>
          </w:hyperlink>
        </w:p>
        <w:p w14:paraId="3688F6E4" w14:textId="3CBE8590" w:rsidR="00E43391" w:rsidRDefault="00A376D1" w:rsidP="00E13769">
          <w:pPr>
            <w:pStyle w:val="TOC1"/>
            <w:rPr>
              <w:rFonts w:asciiTheme="minorHAnsi" w:hAnsiTheme="minorHAnsi"/>
              <w:noProof/>
              <w:sz w:val="22"/>
              <w:lang w:val="en-US" w:eastAsia="en-US"/>
            </w:rPr>
          </w:pPr>
          <w:hyperlink w:anchor="_Toc32344710" w:history="1">
            <w:r w:rsidR="00E43391" w:rsidRPr="00CD2B12">
              <w:rPr>
                <w:rStyle w:val="Hyperlink"/>
                <w:noProof/>
              </w:rPr>
              <w:t>16-9.3 Hybrid Feature and Portrayal Catalogues</w:t>
            </w:r>
            <w:r w:rsidR="00E43391">
              <w:rPr>
                <w:noProof/>
                <w:webHidden/>
              </w:rPr>
              <w:tab/>
            </w:r>
            <w:r w:rsidR="00E43391">
              <w:rPr>
                <w:noProof/>
                <w:webHidden/>
              </w:rPr>
              <w:fldChar w:fldCharType="begin"/>
            </w:r>
            <w:r w:rsidR="00E43391">
              <w:rPr>
                <w:noProof/>
                <w:webHidden/>
              </w:rPr>
              <w:instrText xml:space="preserve"> PAGEREF _Toc32344710 \h </w:instrText>
            </w:r>
            <w:r w:rsidR="00E43391">
              <w:rPr>
                <w:noProof/>
                <w:webHidden/>
              </w:rPr>
            </w:r>
            <w:r w:rsidR="00E43391">
              <w:rPr>
                <w:noProof/>
                <w:webHidden/>
              </w:rPr>
              <w:fldChar w:fldCharType="separate"/>
            </w:r>
            <w:r w:rsidR="00637E98">
              <w:rPr>
                <w:noProof/>
                <w:webHidden/>
              </w:rPr>
              <w:t>33</w:t>
            </w:r>
            <w:r w:rsidR="00E43391">
              <w:rPr>
                <w:noProof/>
                <w:webHidden/>
              </w:rPr>
              <w:fldChar w:fldCharType="end"/>
            </w:r>
          </w:hyperlink>
        </w:p>
        <w:p w14:paraId="3F746B36" w14:textId="065D2558" w:rsidR="00E43391" w:rsidRDefault="00A376D1" w:rsidP="00E13769">
          <w:pPr>
            <w:pStyle w:val="TOC1"/>
            <w:rPr>
              <w:rFonts w:asciiTheme="minorHAnsi" w:hAnsiTheme="minorHAnsi"/>
              <w:noProof/>
              <w:sz w:val="22"/>
              <w:lang w:val="en-US" w:eastAsia="en-US"/>
            </w:rPr>
          </w:pPr>
          <w:hyperlink w:anchor="_Toc32344711" w:history="1">
            <w:r w:rsidR="00E43391" w:rsidRPr="00CD2B12">
              <w:rPr>
                <w:rStyle w:val="Hyperlink"/>
                <w:noProof/>
              </w:rPr>
              <w:t>16-10 Production Process of Interoperability Catalogues</w:t>
            </w:r>
            <w:r w:rsidR="00E43391">
              <w:rPr>
                <w:noProof/>
                <w:webHidden/>
              </w:rPr>
              <w:tab/>
            </w:r>
            <w:r w:rsidR="00E43391">
              <w:rPr>
                <w:noProof/>
                <w:webHidden/>
              </w:rPr>
              <w:fldChar w:fldCharType="begin"/>
            </w:r>
            <w:r w:rsidR="00E43391">
              <w:rPr>
                <w:noProof/>
                <w:webHidden/>
              </w:rPr>
              <w:instrText xml:space="preserve"> PAGEREF _Toc32344711 \h </w:instrText>
            </w:r>
            <w:r w:rsidR="00E43391">
              <w:rPr>
                <w:noProof/>
                <w:webHidden/>
              </w:rPr>
            </w:r>
            <w:r w:rsidR="00E43391">
              <w:rPr>
                <w:noProof/>
                <w:webHidden/>
              </w:rPr>
              <w:fldChar w:fldCharType="separate"/>
            </w:r>
            <w:r w:rsidR="00637E98">
              <w:rPr>
                <w:noProof/>
                <w:webHidden/>
              </w:rPr>
              <w:t>33</w:t>
            </w:r>
            <w:r w:rsidR="00E43391">
              <w:rPr>
                <w:noProof/>
                <w:webHidden/>
              </w:rPr>
              <w:fldChar w:fldCharType="end"/>
            </w:r>
          </w:hyperlink>
        </w:p>
        <w:p w14:paraId="7041BD0C" w14:textId="1D7B7E8F" w:rsidR="00E43391" w:rsidRDefault="00A376D1" w:rsidP="00E13769">
          <w:pPr>
            <w:pStyle w:val="TOC1"/>
            <w:rPr>
              <w:rFonts w:asciiTheme="minorHAnsi" w:hAnsiTheme="minorHAnsi"/>
              <w:noProof/>
              <w:sz w:val="22"/>
              <w:lang w:val="en-US" w:eastAsia="en-US"/>
            </w:rPr>
          </w:pPr>
          <w:hyperlink w:anchor="_Toc32344712" w:history="1">
            <w:r w:rsidR="00E43391" w:rsidRPr="00CD2B12">
              <w:rPr>
                <w:rStyle w:val="Hyperlink"/>
                <w:noProof/>
              </w:rPr>
              <w:t>16-10.1 Management of Feature Catalogue and Portrayal Catalogue updates</w:t>
            </w:r>
            <w:r w:rsidR="00E43391">
              <w:rPr>
                <w:noProof/>
                <w:webHidden/>
              </w:rPr>
              <w:tab/>
            </w:r>
            <w:r w:rsidR="00E43391">
              <w:rPr>
                <w:noProof/>
                <w:webHidden/>
              </w:rPr>
              <w:fldChar w:fldCharType="begin"/>
            </w:r>
            <w:r w:rsidR="00E43391">
              <w:rPr>
                <w:noProof/>
                <w:webHidden/>
              </w:rPr>
              <w:instrText xml:space="preserve"> PAGEREF _Toc32344712 \h </w:instrText>
            </w:r>
            <w:r w:rsidR="00E43391">
              <w:rPr>
                <w:noProof/>
                <w:webHidden/>
              </w:rPr>
            </w:r>
            <w:r w:rsidR="00E43391">
              <w:rPr>
                <w:noProof/>
                <w:webHidden/>
              </w:rPr>
              <w:fldChar w:fldCharType="separate"/>
            </w:r>
            <w:r w:rsidR="00637E98">
              <w:rPr>
                <w:noProof/>
                <w:webHidden/>
              </w:rPr>
              <w:t>34</w:t>
            </w:r>
            <w:r w:rsidR="00E43391">
              <w:rPr>
                <w:noProof/>
                <w:webHidden/>
              </w:rPr>
              <w:fldChar w:fldCharType="end"/>
            </w:r>
          </w:hyperlink>
        </w:p>
        <w:p w14:paraId="24FE6BAC" w14:textId="6CFB0044" w:rsidR="00E43391" w:rsidRDefault="00A376D1" w:rsidP="00E13769">
          <w:pPr>
            <w:pStyle w:val="TOC1"/>
            <w:rPr>
              <w:rFonts w:asciiTheme="minorHAnsi" w:hAnsiTheme="minorHAnsi"/>
              <w:noProof/>
              <w:sz w:val="22"/>
              <w:lang w:val="en-US" w:eastAsia="en-US"/>
            </w:rPr>
          </w:pPr>
          <w:hyperlink w:anchor="_Toc32344713" w:history="1">
            <w:r w:rsidR="00E43391" w:rsidRPr="00CD2B12">
              <w:rPr>
                <w:rStyle w:val="Hyperlink"/>
                <w:noProof/>
              </w:rPr>
              <w:t>16-10.2 Product Specification updates other than FC/PC</w:t>
            </w:r>
            <w:r w:rsidR="00E43391">
              <w:rPr>
                <w:noProof/>
                <w:webHidden/>
              </w:rPr>
              <w:tab/>
            </w:r>
            <w:r w:rsidR="00E43391">
              <w:rPr>
                <w:noProof/>
                <w:webHidden/>
              </w:rPr>
              <w:fldChar w:fldCharType="begin"/>
            </w:r>
            <w:r w:rsidR="00E43391">
              <w:rPr>
                <w:noProof/>
                <w:webHidden/>
              </w:rPr>
              <w:instrText xml:space="preserve"> PAGEREF _Toc32344713 \h </w:instrText>
            </w:r>
            <w:r w:rsidR="00E43391">
              <w:rPr>
                <w:noProof/>
                <w:webHidden/>
              </w:rPr>
            </w:r>
            <w:r w:rsidR="00E43391">
              <w:rPr>
                <w:noProof/>
                <w:webHidden/>
              </w:rPr>
              <w:fldChar w:fldCharType="separate"/>
            </w:r>
            <w:r w:rsidR="00637E98">
              <w:rPr>
                <w:noProof/>
                <w:webHidden/>
              </w:rPr>
              <w:t>35</w:t>
            </w:r>
            <w:r w:rsidR="00E43391">
              <w:rPr>
                <w:noProof/>
                <w:webHidden/>
              </w:rPr>
              <w:fldChar w:fldCharType="end"/>
            </w:r>
          </w:hyperlink>
        </w:p>
        <w:p w14:paraId="4F757821" w14:textId="47037B1E" w:rsidR="00E43391" w:rsidRDefault="00A376D1" w:rsidP="00E13769">
          <w:pPr>
            <w:pStyle w:val="TOC1"/>
            <w:rPr>
              <w:rFonts w:asciiTheme="minorHAnsi" w:hAnsiTheme="minorHAnsi"/>
              <w:noProof/>
              <w:sz w:val="22"/>
              <w:lang w:val="en-US" w:eastAsia="en-US"/>
            </w:rPr>
          </w:pPr>
          <w:hyperlink w:anchor="_Toc32344714" w:history="1">
            <w:r w:rsidR="00E43391" w:rsidRPr="00CD2B12">
              <w:rPr>
                <w:rStyle w:val="Hyperlink"/>
                <w:noProof/>
              </w:rPr>
              <w:t>16-10.3 Unpredictable Product Specification updates</w:t>
            </w:r>
            <w:r w:rsidR="00E43391">
              <w:rPr>
                <w:noProof/>
                <w:webHidden/>
              </w:rPr>
              <w:tab/>
            </w:r>
            <w:r w:rsidR="00E43391">
              <w:rPr>
                <w:noProof/>
                <w:webHidden/>
              </w:rPr>
              <w:fldChar w:fldCharType="begin"/>
            </w:r>
            <w:r w:rsidR="00E43391">
              <w:rPr>
                <w:noProof/>
                <w:webHidden/>
              </w:rPr>
              <w:instrText xml:space="preserve"> PAGEREF _Toc32344714 \h </w:instrText>
            </w:r>
            <w:r w:rsidR="00E43391">
              <w:rPr>
                <w:noProof/>
                <w:webHidden/>
              </w:rPr>
            </w:r>
            <w:r w:rsidR="00E43391">
              <w:rPr>
                <w:noProof/>
                <w:webHidden/>
              </w:rPr>
              <w:fldChar w:fldCharType="separate"/>
            </w:r>
            <w:r w:rsidR="00637E98">
              <w:rPr>
                <w:noProof/>
                <w:webHidden/>
              </w:rPr>
              <w:t>35</w:t>
            </w:r>
            <w:r w:rsidR="00E43391">
              <w:rPr>
                <w:noProof/>
                <w:webHidden/>
              </w:rPr>
              <w:fldChar w:fldCharType="end"/>
            </w:r>
          </w:hyperlink>
        </w:p>
        <w:p w14:paraId="688E713D" w14:textId="29458C36" w:rsidR="00E43391" w:rsidRDefault="00A376D1" w:rsidP="00E13769">
          <w:pPr>
            <w:pStyle w:val="TOC1"/>
            <w:rPr>
              <w:rFonts w:asciiTheme="minorHAnsi" w:hAnsiTheme="minorHAnsi"/>
              <w:noProof/>
              <w:sz w:val="22"/>
              <w:lang w:val="en-US" w:eastAsia="en-US"/>
            </w:rPr>
          </w:pPr>
          <w:hyperlink w:anchor="_Toc32344715" w:history="1">
            <w:r w:rsidR="00E43391" w:rsidRPr="00CD2B12">
              <w:rPr>
                <w:rStyle w:val="Hyperlink"/>
                <w:noProof/>
              </w:rPr>
              <w:t>16-10.4 Additional data products to be defined in catalogue</w:t>
            </w:r>
            <w:r w:rsidR="00E43391">
              <w:rPr>
                <w:noProof/>
                <w:webHidden/>
              </w:rPr>
              <w:tab/>
            </w:r>
            <w:r w:rsidR="00E43391">
              <w:rPr>
                <w:noProof/>
                <w:webHidden/>
              </w:rPr>
              <w:fldChar w:fldCharType="begin"/>
            </w:r>
            <w:r w:rsidR="00E43391">
              <w:rPr>
                <w:noProof/>
                <w:webHidden/>
              </w:rPr>
              <w:instrText xml:space="preserve"> PAGEREF _Toc32344715 \h </w:instrText>
            </w:r>
            <w:r w:rsidR="00E43391">
              <w:rPr>
                <w:noProof/>
                <w:webHidden/>
              </w:rPr>
            </w:r>
            <w:r w:rsidR="00E43391">
              <w:rPr>
                <w:noProof/>
                <w:webHidden/>
              </w:rPr>
              <w:fldChar w:fldCharType="separate"/>
            </w:r>
            <w:r w:rsidR="00637E98">
              <w:rPr>
                <w:noProof/>
                <w:webHidden/>
              </w:rPr>
              <w:t>35</w:t>
            </w:r>
            <w:r w:rsidR="00E43391">
              <w:rPr>
                <w:noProof/>
                <w:webHidden/>
              </w:rPr>
              <w:fldChar w:fldCharType="end"/>
            </w:r>
          </w:hyperlink>
        </w:p>
        <w:p w14:paraId="3B9B168A" w14:textId="2286F7E2" w:rsidR="00E43391" w:rsidRDefault="00A376D1" w:rsidP="00E13769">
          <w:pPr>
            <w:pStyle w:val="TOC1"/>
            <w:rPr>
              <w:rFonts w:asciiTheme="minorHAnsi" w:hAnsiTheme="minorHAnsi"/>
              <w:noProof/>
              <w:sz w:val="22"/>
              <w:lang w:val="en-US" w:eastAsia="en-US"/>
            </w:rPr>
          </w:pPr>
          <w:hyperlink w:anchor="_Toc32344716" w:history="1">
            <w:r w:rsidR="00E43391" w:rsidRPr="00CD2B12">
              <w:rPr>
                <w:rStyle w:val="Hyperlink"/>
                <w:noProof/>
              </w:rPr>
              <w:t>16-10.5 Backward compatibility</w:t>
            </w:r>
            <w:r w:rsidR="00E43391">
              <w:rPr>
                <w:noProof/>
                <w:webHidden/>
              </w:rPr>
              <w:tab/>
            </w:r>
            <w:r w:rsidR="00E43391">
              <w:rPr>
                <w:noProof/>
                <w:webHidden/>
              </w:rPr>
              <w:fldChar w:fldCharType="begin"/>
            </w:r>
            <w:r w:rsidR="00E43391">
              <w:rPr>
                <w:noProof/>
                <w:webHidden/>
              </w:rPr>
              <w:instrText xml:space="preserve"> PAGEREF _Toc32344716 \h </w:instrText>
            </w:r>
            <w:r w:rsidR="00E43391">
              <w:rPr>
                <w:noProof/>
                <w:webHidden/>
              </w:rPr>
            </w:r>
            <w:r w:rsidR="00E43391">
              <w:rPr>
                <w:noProof/>
                <w:webHidden/>
              </w:rPr>
              <w:fldChar w:fldCharType="separate"/>
            </w:r>
            <w:r w:rsidR="00637E98">
              <w:rPr>
                <w:noProof/>
                <w:webHidden/>
              </w:rPr>
              <w:t>35</w:t>
            </w:r>
            <w:r w:rsidR="00E43391">
              <w:rPr>
                <w:noProof/>
                <w:webHidden/>
              </w:rPr>
              <w:fldChar w:fldCharType="end"/>
            </w:r>
          </w:hyperlink>
        </w:p>
        <w:p w14:paraId="47BC7CC1" w14:textId="40254144" w:rsidR="00E43391" w:rsidRDefault="00A376D1" w:rsidP="00E13769">
          <w:pPr>
            <w:pStyle w:val="TOC1"/>
            <w:rPr>
              <w:rFonts w:asciiTheme="minorHAnsi" w:hAnsiTheme="minorHAnsi"/>
              <w:noProof/>
              <w:sz w:val="22"/>
              <w:lang w:val="en-US" w:eastAsia="en-US"/>
            </w:rPr>
          </w:pPr>
          <w:hyperlink w:anchor="_Toc32344717" w:history="1">
            <w:r w:rsidR="00E43391" w:rsidRPr="00CD2B12">
              <w:rPr>
                <w:rStyle w:val="Hyperlink"/>
                <w:noProof/>
              </w:rPr>
              <w:t>16-10.6 Interoperability Catalogue product</w:t>
            </w:r>
            <w:r w:rsidR="00E43391">
              <w:rPr>
                <w:noProof/>
                <w:webHidden/>
              </w:rPr>
              <w:tab/>
            </w:r>
            <w:r w:rsidR="00E43391">
              <w:rPr>
                <w:noProof/>
                <w:webHidden/>
              </w:rPr>
              <w:fldChar w:fldCharType="begin"/>
            </w:r>
            <w:r w:rsidR="00E43391">
              <w:rPr>
                <w:noProof/>
                <w:webHidden/>
              </w:rPr>
              <w:instrText xml:space="preserve"> PAGEREF _Toc32344717 \h </w:instrText>
            </w:r>
            <w:r w:rsidR="00E43391">
              <w:rPr>
                <w:noProof/>
                <w:webHidden/>
              </w:rPr>
            </w:r>
            <w:r w:rsidR="00E43391">
              <w:rPr>
                <w:noProof/>
                <w:webHidden/>
              </w:rPr>
              <w:fldChar w:fldCharType="separate"/>
            </w:r>
            <w:r w:rsidR="00637E98">
              <w:rPr>
                <w:noProof/>
                <w:webHidden/>
              </w:rPr>
              <w:t>36</w:t>
            </w:r>
            <w:r w:rsidR="00E43391">
              <w:rPr>
                <w:noProof/>
                <w:webHidden/>
              </w:rPr>
              <w:fldChar w:fldCharType="end"/>
            </w:r>
          </w:hyperlink>
        </w:p>
        <w:p w14:paraId="250AE30A" w14:textId="1B370BF9" w:rsidR="00E43391" w:rsidRDefault="00A376D1" w:rsidP="00E13769">
          <w:pPr>
            <w:pStyle w:val="TOC1"/>
            <w:rPr>
              <w:rFonts w:asciiTheme="minorHAnsi" w:hAnsiTheme="minorHAnsi"/>
              <w:noProof/>
              <w:sz w:val="22"/>
              <w:lang w:val="en-US" w:eastAsia="en-US"/>
            </w:rPr>
          </w:pPr>
          <w:hyperlink w:anchor="_Toc32344718" w:history="1">
            <w:r w:rsidR="00E43391" w:rsidRPr="00CD2B12">
              <w:rPr>
                <w:rStyle w:val="Hyperlink"/>
                <w:noProof/>
              </w:rPr>
              <w:t>16-10.6.1 Updating the Interoperability Catalogue</w:t>
            </w:r>
            <w:r w:rsidR="00E43391">
              <w:rPr>
                <w:noProof/>
                <w:webHidden/>
              </w:rPr>
              <w:tab/>
            </w:r>
            <w:r w:rsidR="00E43391">
              <w:rPr>
                <w:noProof/>
                <w:webHidden/>
              </w:rPr>
              <w:fldChar w:fldCharType="begin"/>
            </w:r>
            <w:r w:rsidR="00E43391">
              <w:rPr>
                <w:noProof/>
                <w:webHidden/>
              </w:rPr>
              <w:instrText xml:space="preserve"> PAGEREF _Toc32344718 \h </w:instrText>
            </w:r>
            <w:r w:rsidR="00E43391">
              <w:rPr>
                <w:noProof/>
                <w:webHidden/>
              </w:rPr>
            </w:r>
            <w:r w:rsidR="00E43391">
              <w:rPr>
                <w:noProof/>
                <w:webHidden/>
              </w:rPr>
              <w:fldChar w:fldCharType="separate"/>
            </w:r>
            <w:r w:rsidR="00637E98">
              <w:rPr>
                <w:noProof/>
                <w:webHidden/>
              </w:rPr>
              <w:t>36</w:t>
            </w:r>
            <w:r w:rsidR="00E43391">
              <w:rPr>
                <w:noProof/>
                <w:webHidden/>
              </w:rPr>
              <w:fldChar w:fldCharType="end"/>
            </w:r>
          </w:hyperlink>
        </w:p>
        <w:p w14:paraId="2DB4B1D4" w14:textId="1BD08B33" w:rsidR="00E43391" w:rsidRDefault="00A376D1" w:rsidP="00E13769">
          <w:pPr>
            <w:pStyle w:val="TOC1"/>
            <w:rPr>
              <w:rFonts w:asciiTheme="minorHAnsi" w:hAnsiTheme="minorHAnsi"/>
              <w:noProof/>
              <w:sz w:val="22"/>
              <w:lang w:val="en-US" w:eastAsia="en-US"/>
            </w:rPr>
          </w:pPr>
          <w:hyperlink w:anchor="_Toc32344719" w:history="1">
            <w:r w:rsidR="00E43391" w:rsidRPr="00CD2B12">
              <w:rPr>
                <w:rStyle w:val="Hyperlink"/>
                <w:noProof/>
              </w:rPr>
              <w:t>16-10.6.2 Cancelling a version of the Interoperability Catalogue</w:t>
            </w:r>
            <w:r w:rsidR="00E43391">
              <w:rPr>
                <w:noProof/>
                <w:webHidden/>
              </w:rPr>
              <w:tab/>
            </w:r>
            <w:r w:rsidR="00E43391">
              <w:rPr>
                <w:noProof/>
                <w:webHidden/>
              </w:rPr>
              <w:fldChar w:fldCharType="begin"/>
            </w:r>
            <w:r w:rsidR="00E43391">
              <w:rPr>
                <w:noProof/>
                <w:webHidden/>
              </w:rPr>
              <w:instrText xml:space="preserve"> PAGEREF _Toc32344719 \h </w:instrText>
            </w:r>
            <w:r w:rsidR="00E43391">
              <w:rPr>
                <w:noProof/>
                <w:webHidden/>
              </w:rPr>
            </w:r>
            <w:r w:rsidR="00E43391">
              <w:rPr>
                <w:noProof/>
                <w:webHidden/>
              </w:rPr>
              <w:fldChar w:fldCharType="separate"/>
            </w:r>
            <w:r w:rsidR="00637E98">
              <w:rPr>
                <w:noProof/>
                <w:webHidden/>
              </w:rPr>
              <w:t>36</w:t>
            </w:r>
            <w:r w:rsidR="00E43391">
              <w:rPr>
                <w:noProof/>
                <w:webHidden/>
              </w:rPr>
              <w:fldChar w:fldCharType="end"/>
            </w:r>
          </w:hyperlink>
        </w:p>
        <w:p w14:paraId="0816D887" w14:textId="1281F8FD" w:rsidR="00E43391" w:rsidRDefault="00A376D1" w:rsidP="00E13769">
          <w:pPr>
            <w:pStyle w:val="TOC1"/>
            <w:rPr>
              <w:rFonts w:asciiTheme="minorHAnsi" w:hAnsiTheme="minorHAnsi"/>
              <w:noProof/>
              <w:sz w:val="22"/>
              <w:lang w:val="en-US" w:eastAsia="en-US"/>
            </w:rPr>
          </w:pPr>
          <w:hyperlink w:anchor="_Toc32344720" w:history="1">
            <w:r w:rsidR="00E43391" w:rsidRPr="00CD2B12">
              <w:rPr>
                <w:rStyle w:val="Hyperlink"/>
                <w:noProof/>
              </w:rPr>
              <w:t>16-10.7 Support files</w:t>
            </w:r>
            <w:r w:rsidR="00E43391">
              <w:rPr>
                <w:noProof/>
                <w:webHidden/>
              </w:rPr>
              <w:tab/>
            </w:r>
            <w:r w:rsidR="00E43391">
              <w:rPr>
                <w:noProof/>
                <w:webHidden/>
              </w:rPr>
              <w:fldChar w:fldCharType="begin"/>
            </w:r>
            <w:r w:rsidR="00E43391">
              <w:rPr>
                <w:noProof/>
                <w:webHidden/>
              </w:rPr>
              <w:instrText xml:space="preserve"> PAGEREF _Toc32344720 \h </w:instrText>
            </w:r>
            <w:r w:rsidR="00E43391">
              <w:rPr>
                <w:noProof/>
                <w:webHidden/>
              </w:rPr>
            </w:r>
            <w:r w:rsidR="00E43391">
              <w:rPr>
                <w:noProof/>
                <w:webHidden/>
              </w:rPr>
              <w:fldChar w:fldCharType="separate"/>
            </w:r>
            <w:r w:rsidR="00637E98">
              <w:rPr>
                <w:noProof/>
                <w:webHidden/>
              </w:rPr>
              <w:t>37</w:t>
            </w:r>
            <w:r w:rsidR="00E43391">
              <w:rPr>
                <w:noProof/>
                <w:webHidden/>
              </w:rPr>
              <w:fldChar w:fldCharType="end"/>
            </w:r>
          </w:hyperlink>
        </w:p>
        <w:p w14:paraId="6F7D6398" w14:textId="73AD6004" w:rsidR="00E43391" w:rsidRDefault="00A376D1" w:rsidP="00E13769">
          <w:pPr>
            <w:pStyle w:val="TOC1"/>
            <w:rPr>
              <w:rFonts w:asciiTheme="minorHAnsi" w:hAnsiTheme="minorHAnsi"/>
              <w:noProof/>
              <w:sz w:val="22"/>
              <w:lang w:val="en-US" w:eastAsia="en-US"/>
            </w:rPr>
          </w:pPr>
          <w:hyperlink w:anchor="_Toc32344721" w:history="1">
            <w:r w:rsidR="00E43391" w:rsidRPr="00CD2B12">
              <w:rPr>
                <w:rStyle w:val="Hyperlink"/>
                <w:noProof/>
              </w:rPr>
              <w:t>16-10.7.1 Updating the Interoperability Catalogue support files</w:t>
            </w:r>
            <w:r w:rsidR="00E43391">
              <w:rPr>
                <w:noProof/>
                <w:webHidden/>
              </w:rPr>
              <w:tab/>
            </w:r>
            <w:r w:rsidR="00E43391">
              <w:rPr>
                <w:noProof/>
                <w:webHidden/>
              </w:rPr>
              <w:fldChar w:fldCharType="begin"/>
            </w:r>
            <w:r w:rsidR="00E43391">
              <w:rPr>
                <w:noProof/>
                <w:webHidden/>
              </w:rPr>
              <w:instrText xml:space="preserve"> PAGEREF _Toc32344721 \h </w:instrText>
            </w:r>
            <w:r w:rsidR="00E43391">
              <w:rPr>
                <w:noProof/>
                <w:webHidden/>
              </w:rPr>
            </w:r>
            <w:r w:rsidR="00E43391">
              <w:rPr>
                <w:noProof/>
                <w:webHidden/>
              </w:rPr>
              <w:fldChar w:fldCharType="separate"/>
            </w:r>
            <w:r w:rsidR="00637E98">
              <w:rPr>
                <w:noProof/>
                <w:webHidden/>
              </w:rPr>
              <w:t>37</w:t>
            </w:r>
            <w:r w:rsidR="00E43391">
              <w:rPr>
                <w:noProof/>
                <w:webHidden/>
              </w:rPr>
              <w:fldChar w:fldCharType="end"/>
            </w:r>
          </w:hyperlink>
        </w:p>
        <w:p w14:paraId="3862B308" w14:textId="2735C37F" w:rsidR="00E43391" w:rsidRDefault="00A376D1" w:rsidP="00E13769">
          <w:pPr>
            <w:pStyle w:val="TOC1"/>
            <w:rPr>
              <w:rFonts w:asciiTheme="minorHAnsi" w:hAnsiTheme="minorHAnsi"/>
              <w:noProof/>
              <w:sz w:val="22"/>
              <w:lang w:val="en-US" w:eastAsia="en-US"/>
            </w:rPr>
          </w:pPr>
          <w:hyperlink w:anchor="_Toc32344722" w:history="1">
            <w:r w:rsidR="00E43391" w:rsidRPr="00CD2B12">
              <w:rPr>
                <w:rStyle w:val="Hyperlink"/>
                <w:noProof/>
              </w:rPr>
              <w:t>16-10.7.1.1 New Edition of the support files</w:t>
            </w:r>
            <w:r w:rsidR="00E43391">
              <w:rPr>
                <w:noProof/>
                <w:webHidden/>
              </w:rPr>
              <w:tab/>
            </w:r>
            <w:r w:rsidR="00E43391">
              <w:rPr>
                <w:noProof/>
                <w:webHidden/>
              </w:rPr>
              <w:fldChar w:fldCharType="begin"/>
            </w:r>
            <w:r w:rsidR="00E43391">
              <w:rPr>
                <w:noProof/>
                <w:webHidden/>
              </w:rPr>
              <w:instrText xml:space="preserve"> PAGEREF _Toc32344722 \h </w:instrText>
            </w:r>
            <w:r w:rsidR="00E43391">
              <w:rPr>
                <w:noProof/>
                <w:webHidden/>
              </w:rPr>
            </w:r>
            <w:r w:rsidR="00E43391">
              <w:rPr>
                <w:noProof/>
                <w:webHidden/>
              </w:rPr>
              <w:fldChar w:fldCharType="separate"/>
            </w:r>
            <w:r w:rsidR="00637E98">
              <w:rPr>
                <w:noProof/>
                <w:webHidden/>
              </w:rPr>
              <w:t>37</w:t>
            </w:r>
            <w:r w:rsidR="00E43391">
              <w:rPr>
                <w:noProof/>
                <w:webHidden/>
              </w:rPr>
              <w:fldChar w:fldCharType="end"/>
            </w:r>
          </w:hyperlink>
        </w:p>
        <w:p w14:paraId="3D7B1AA4" w14:textId="09BEA80F" w:rsidR="00E43391" w:rsidRDefault="00A376D1" w:rsidP="00E13769">
          <w:pPr>
            <w:pStyle w:val="TOC1"/>
            <w:rPr>
              <w:rFonts w:asciiTheme="minorHAnsi" w:hAnsiTheme="minorHAnsi"/>
              <w:noProof/>
              <w:sz w:val="22"/>
              <w:lang w:val="en-US" w:eastAsia="en-US"/>
            </w:rPr>
          </w:pPr>
          <w:hyperlink w:anchor="_Toc32344723" w:history="1">
            <w:r w:rsidR="00E43391" w:rsidRPr="00CD2B12">
              <w:rPr>
                <w:rStyle w:val="Hyperlink"/>
                <w:noProof/>
              </w:rPr>
              <w:t>16-10.7.1.2 Revisions to the support files</w:t>
            </w:r>
            <w:r w:rsidR="00E43391">
              <w:rPr>
                <w:noProof/>
                <w:webHidden/>
              </w:rPr>
              <w:tab/>
            </w:r>
            <w:r w:rsidR="00E43391">
              <w:rPr>
                <w:noProof/>
                <w:webHidden/>
              </w:rPr>
              <w:fldChar w:fldCharType="begin"/>
            </w:r>
            <w:r w:rsidR="00E43391">
              <w:rPr>
                <w:noProof/>
                <w:webHidden/>
              </w:rPr>
              <w:instrText xml:space="preserve"> PAGEREF _Toc32344723 \h </w:instrText>
            </w:r>
            <w:r w:rsidR="00E43391">
              <w:rPr>
                <w:noProof/>
                <w:webHidden/>
              </w:rPr>
            </w:r>
            <w:r w:rsidR="00E43391">
              <w:rPr>
                <w:noProof/>
                <w:webHidden/>
              </w:rPr>
              <w:fldChar w:fldCharType="separate"/>
            </w:r>
            <w:r w:rsidR="00637E98">
              <w:rPr>
                <w:noProof/>
                <w:webHidden/>
              </w:rPr>
              <w:t>37</w:t>
            </w:r>
            <w:r w:rsidR="00E43391">
              <w:rPr>
                <w:noProof/>
                <w:webHidden/>
              </w:rPr>
              <w:fldChar w:fldCharType="end"/>
            </w:r>
          </w:hyperlink>
        </w:p>
        <w:p w14:paraId="36B9CC29" w14:textId="020A0D85" w:rsidR="00E43391" w:rsidRDefault="00A376D1" w:rsidP="00E13769">
          <w:pPr>
            <w:pStyle w:val="TOC1"/>
            <w:rPr>
              <w:rFonts w:asciiTheme="minorHAnsi" w:hAnsiTheme="minorHAnsi"/>
              <w:noProof/>
              <w:sz w:val="22"/>
              <w:lang w:val="en-US" w:eastAsia="en-US"/>
            </w:rPr>
          </w:pPr>
          <w:hyperlink w:anchor="_Toc32344724" w:history="1">
            <w:r w:rsidR="00E43391" w:rsidRPr="00CD2B12">
              <w:rPr>
                <w:rStyle w:val="Hyperlink"/>
                <w:noProof/>
              </w:rPr>
              <w:t>16-10.7.1.3 Clarification to the support files</w:t>
            </w:r>
            <w:r w:rsidR="00E43391">
              <w:rPr>
                <w:noProof/>
                <w:webHidden/>
              </w:rPr>
              <w:tab/>
            </w:r>
            <w:r w:rsidR="00E43391">
              <w:rPr>
                <w:noProof/>
                <w:webHidden/>
              </w:rPr>
              <w:fldChar w:fldCharType="begin"/>
            </w:r>
            <w:r w:rsidR="00E43391">
              <w:rPr>
                <w:noProof/>
                <w:webHidden/>
              </w:rPr>
              <w:instrText xml:space="preserve"> PAGEREF _Toc32344724 \h </w:instrText>
            </w:r>
            <w:r w:rsidR="00E43391">
              <w:rPr>
                <w:noProof/>
                <w:webHidden/>
              </w:rPr>
            </w:r>
            <w:r w:rsidR="00E43391">
              <w:rPr>
                <w:noProof/>
                <w:webHidden/>
              </w:rPr>
              <w:fldChar w:fldCharType="separate"/>
            </w:r>
            <w:r w:rsidR="00637E98">
              <w:rPr>
                <w:noProof/>
                <w:webHidden/>
              </w:rPr>
              <w:t>37</w:t>
            </w:r>
            <w:r w:rsidR="00E43391">
              <w:rPr>
                <w:noProof/>
                <w:webHidden/>
              </w:rPr>
              <w:fldChar w:fldCharType="end"/>
            </w:r>
          </w:hyperlink>
        </w:p>
        <w:p w14:paraId="10DA1EC8" w14:textId="5749B878" w:rsidR="00E43391" w:rsidRDefault="00A376D1" w:rsidP="00E13769">
          <w:pPr>
            <w:pStyle w:val="TOC1"/>
            <w:rPr>
              <w:rFonts w:asciiTheme="minorHAnsi" w:hAnsiTheme="minorHAnsi"/>
              <w:noProof/>
              <w:sz w:val="22"/>
              <w:lang w:val="en-US" w:eastAsia="en-US"/>
            </w:rPr>
          </w:pPr>
          <w:hyperlink w:anchor="_Toc32344725" w:history="1">
            <w:r w:rsidR="00E43391" w:rsidRPr="00CD2B12">
              <w:rPr>
                <w:rStyle w:val="Hyperlink"/>
                <w:noProof/>
              </w:rPr>
              <w:t>16-11 Portrayal</w:t>
            </w:r>
            <w:r w:rsidR="00E43391">
              <w:rPr>
                <w:noProof/>
                <w:webHidden/>
              </w:rPr>
              <w:tab/>
            </w:r>
            <w:r w:rsidR="00E43391">
              <w:rPr>
                <w:noProof/>
                <w:webHidden/>
              </w:rPr>
              <w:fldChar w:fldCharType="begin"/>
            </w:r>
            <w:r w:rsidR="00E43391">
              <w:rPr>
                <w:noProof/>
                <w:webHidden/>
              </w:rPr>
              <w:instrText xml:space="preserve"> PAGEREF _Toc32344725 \h </w:instrText>
            </w:r>
            <w:r w:rsidR="00E43391">
              <w:rPr>
                <w:noProof/>
                <w:webHidden/>
              </w:rPr>
            </w:r>
            <w:r w:rsidR="00E43391">
              <w:rPr>
                <w:noProof/>
                <w:webHidden/>
              </w:rPr>
              <w:fldChar w:fldCharType="separate"/>
            </w:r>
            <w:r w:rsidR="00637E98">
              <w:rPr>
                <w:noProof/>
                <w:webHidden/>
              </w:rPr>
              <w:t>37</w:t>
            </w:r>
            <w:r w:rsidR="00E43391">
              <w:rPr>
                <w:noProof/>
                <w:webHidden/>
              </w:rPr>
              <w:fldChar w:fldCharType="end"/>
            </w:r>
          </w:hyperlink>
        </w:p>
        <w:p w14:paraId="1ADBA8FD" w14:textId="04981F3C" w:rsidR="00E43391" w:rsidRDefault="00A376D1" w:rsidP="00E13769">
          <w:pPr>
            <w:pStyle w:val="TOC1"/>
            <w:rPr>
              <w:rFonts w:asciiTheme="minorHAnsi" w:hAnsiTheme="minorHAnsi"/>
              <w:noProof/>
              <w:sz w:val="22"/>
              <w:lang w:val="en-US" w:eastAsia="en-US"/>
            </w:rPr>
          </w:pPr>
          <w:hyperlink w:anchor="_Toc32344726" w:history="1">
            <w:r w:rsidR="00E43391" w:rsidRPr="00CD2B12">
              <w:rPr>
                <w:rStyle w:val="Hyperlink"/>
                <w:noProof/>
              </w:rPr>
              <w:t>16-11.1 Display of significant features</w:t>
            </w:r>
            <w:r w:rsidR="00E43391">
              <w:rPr>
                <w:noProof/>
                <w:webHidden/>
              </w:rPr>
              <w:tab/>
            </w:r>
            <w:r w:rsidR="00E43391">
              <w:rPr>
                <w:noProof/>
                <w:webHidden/>
              </w:rPr>
              <w:fldChar w:fldCharType="begin"/>
            </w:r>
            <w:r w:rsidR="00E43391">
              <w:rPr>
                <w:noProof/>
                <w:webHidden/>
              </w:rPr>
              <w:instrText xml:space="preserve"> PAGEREF _Toc32344726 \h </w:instrText>
            </w:r>
            <w:r w:rsidR="00E43391">
              <w:rPr>
                <w:noProof/>
                <w:webHidden/>
              </w:rPr>
            </w:r>
            <w:r w:rsidR="00E43391">
              <w:rPr>
                <w:noProof/>
                <w:webHidden/>
              </w:rPr>
              <w:fldChar w:fldCharType="separate"/>
            </w:r>
            <w:r w:rsidR="00637E98">
              <w:rPr>
                <w:noProof/>
                <w:webHidden/>
              </w:rPr>
              <w:t>38</w:t>
            </w:r>
            <w:r w:rsidR="00E43391">
              <w:rPr>
                <w:noProof/>
                <w:webHidden/>
              </w:rPr>
              <w:fldChar w:fldCharType="end"/>
            </w:r>
          </w:hyperlink>
        </w:p>
        <w:p w14:paraId="77EEAC93" w14:textId="456528CC" w:rsidR="00E43391" w:rsidRDefault="00A376D1" w:rsidP="00E13769">
          <w:pPr>
            <w:pStyle w:val="TOC1"/>
            <w:rPr>
              <w:rFonts w:asciiTheme="minorHAnsi" w:hAnsiTheme="minorHAnsi"/>
              <w:noProof/>
              <w:sz w:val="22"/>
              <w:lang w:val="en-US" w:eastAsia="en-US"/>
            </w:rPr>
          </w:pPr>
          <w:hyperlink w:anchor="_Toc32344727" w:history="1">
            <w:r w:rsidR="00E43391" w:rsidRPr="00CD2B12">
              <w:rPr>
                <w:rStyle w:val="Hyperlink"/>
                <w:noProof/>
              </w:rPr>
              <w:t>16-11.1.1 Switching to original</w:t>
            </w:r>
            <w:r w:rsidR="00E43391">
              <w:rPr>
                <w:noProof/>
                <w:webHidden/>
              </w:rPr>
              <w:tab/>
            </w:r>
            <w:r w:rsidR="00E43391">
              <w:rPr>
                <w:noProof/>
                <w:webHidden/>
              </w:rPr>
              <w:fldChar w:fldCharType="begin"/>
            </w:r>
            <w:r w:rsidR="00E43391">
              <w:rPr>
                <w:noProof/>
                <w:webHidden/>
              </w:rPr>
              <w:instrText xml:space="preserve"> PAGEREF _Toc32344727 \h </w:instrText>
            </w:r>
            <w:r w:rsidR="00E43391">
              <w:rPr>
                <w:noProof/>
                <w:webHidden/>
              </w:rPr>
            </w:r>
            <w:r w:rsidR="00E43391">
              <w:rPr>
                <w:noProof/>
                <w:webHidden/>
              </w:rPr>
              <w:fldChar w:fldCharType="separate"/>
            </w:r>
            <w:r w:rsidR="00637E98">
              <w:rPr>
                <w:noProof/>
                <w:webHidden/>
              </w:rPr>
              <w:t>38</w:t>
            </w:r>
            <w:r w:rsidR="00E43391">
              <w:rPr>
                <w:noProof/>
                <w:webHidden/>
              </w:rPr>
              <w:fldChar w:fldCharType="end"/>
            </w:r>
          </w:hyperlink>
        </w:p>
        <w:p w14:paraId="1A5F8C39" w14:textId="655C9F74" w:rsidR="00E43391" w:rsidRDefault="00A376D1" w:rsidP="00E13769">
          <w:pPr>
            <w:pStyle w:val="TOC1"/>
            <w:rPr>
              <w:rFonts w:asciiTheme="minorHAnsi" w:hAnsiTheme="minorHAnsi"/>
              <w:noProof/>
              <w:sz w:val="22"/>
              <w:lang w:val="en-US" w:eastAsia="en-US"/>
            </w:rPr>
          </w:pPr>
          <w:hyperlink w:anchor="_Toc32344728" w:history="1">
            <w:r w:rsidR="00E43391" w:rsidRPr="00CD2B12">
              <w:rPr>
                <w:rStyle w:val="Hyperlink"/>
                <w:noProof/>
              </w:rPr>
              <w:t>16-11.2 Impacts on viewing groups</w:t>
            </w:r>
            <w:r w:rsidR="00E43391">
              <w:rPr>
                <w:noProof/>
                <w:webHidden/>
              </w:rPr>
              <w:tab/>
            </w:r>
            <w:r w:rsidR="00E43391">
              <w:rPr>
                <w:noProof/>
                <w:webHidden/>
              </w:rPr>
              <w:fldChar w:fldCharType="begin"/>
            </w:r>
            <w:r w:rsidR="00E43391">
              <w:rPr>
                <w:noProof/>
                <w:webHidden/>
              </w:rPr>
              <w:instrText xml:space="preserve"> PAGEREF _Toc32344728 \h </w:instrText>
            </w:r>
            <w:r w:rsidR="00E43391">
              <w:rPr>
                <w:noProof/>
                <w:webHidden/>
              </w:rPr>
            </w:r>
            <w:r w:rsidR="00E43391">
              <w:rPr>
                <w:noProof/>
                <w:webHidden/>
              </w:rPr>
              <w:fldChar w:fldCharType="separate"/>
            </w:r>
            <w:r w:rsidR="00637E98">
              <w:rPr>
                <w:noProof/>
                <w:webHidden/>
              </w:rPr>
              <w:t>38</w:t>
            </w:r>
            <w:r w:rsidR="00E43391">
              <w:rPr>
                <w:noProof/>
                <w:webHidden/>
              </w:rPr>
              <w:fldChar w:fldCharType="end"/>
            </w:r>
          </w:hyperlink>
        </w:p>
        <w:p w14:paraId="5E933442" w14:textId="0912F2E8" w:rsidR="00E43391" w:rsidRDefault="00A376D1" w:rsidP="00E13769">
          <w:pPr>
            <w:pStyle w:val="TOC1"/>
            <w:rPr>
              <w:rFonts w:asciiTheme="minorHAnsi" w:hAnsiTheme="minorHAnsi"/>
              <w:noProof/>
              <w:sz w:val="22"/>
              <w:lang w:val="en-US" w:eastAsia="en-US"/>
            </w:rPr>
          </w:pPr>
          <w:hyperlink w:anchor="_Toc32344729" w:history="1">
            <w:r w:rsidR="00E43391" w:rsidRPr="00CD2B12">
              <w:rPr>
                <w:rStyle w:val="Hyperlink"/>
                <w:noProof/>
              </w:rPr>
              <w:t>16-11.3 Impacts on Portrayal Catalogues</w:t>
            </w:r>
            <w:r w:rsidR="00E43391">
              <w:rPr>
                <w:noProof/>
                <w:webHidden/>
              </w:rPr>
              <w:tab/>
            </w:r>
            <w:r w:rsidR="00E43391">
              <w:rPr>
                <w:noProof/>
                <w:webHidden/>
              </w:rPr>
              <w:fldChar w:fldCharType="begin"/>
            </w:r>
            <w:r w:rsidR="00E43391">
              <w:rPr>
                <w:noProof/>
                <w:webHidden/>
              </w:rPr>
              <w:instrText xml:space="preserve"> PAGEREF _Toc32344729 \h </w:instrText>
            </w:r>
            <w:r w:rsidR="00E43391">
              <w:rPr>
                <w:noProof/>
                <w:webHidden/>
              </w:rPr>
            </w:r>
            <w:r w:rsidR="00E43391">
              <w:rPr>
                <w:noProof/>
                <w:webHidden/>
              </w:rPr>
              <w:fldChar w:fldCharType="separate"/>
            </w:r>
            <w:r w:rsidR="00637E98">
              <w:rPr>
                <w:noProof/>
                <w:webHidden/>
              </w:rPr>
              <w:t>38</w:t>
            </w:r>
            <w:r w:rsidR="00E43391">
              <w:rPr>
                <w:noProof/>
                <w:webHidden/>
              </w:rPr>
              <w:fldChar w:fldCharType="end"/>
            </w:r>
          </w:hyperlink>
        </w:p>
        <w:p w14:paraId="5048A1BD" w14:textId="0C5FBED8" w:rsidR="00E43391" w:rsidRDefault="00A376D1" w:rsidP="00E13769">
          <w:pPr>
            <w:pStyle w:val="TOC1"/>
            <w:rPr>
              <w:rFonts w:asciiTheme="minorHAnsi" w:hAnsiTheme="minorHAnsi"/>
              <w:noProof/>
              <w:sz w:val="22"/>
              <w:lang w:val="en-US" w:eastAsia="en-US"/>
            </w:rPr>
          </w:pPr>
          <w:hyperlink w:anchor="_Toc32344730" w:history="1">
            <w:r w:rsidR="00E43391" w:rsidRPr="00CD2B12">
              <w:rPr>
                <w:rStyle w:val="Hyperlink"/>
                <w:noProof/>
              </w:rPr>
              <w:t>16-11.4 Meta-features</w:t>
            </w:r>
            <w:r w:rsidR="00E43391">
              <w:rPr>
                <w:noProof/>
                <w:webHidden/>
              </w:rPr>
              <w:tab/>
            </w:r>
            <w:r w:rsidR="00E43391">
              <w:rPr>
                <w:noProof/>
                <w:webHidden/>
              </w:rPr>
              <w:fldChar w:fldCharType="begin"/>
            </w:r>
            <w:r w:rsidR="00E43391">
              <w:rPr>
                <w:noProof/>
                <w:webHidden/>
              </w:rPr>
              <w:instrText xml:space="preserve"> PAGEREF _Toc32344730 \h </w:instrText>
            </w:r>
            <w:r w:rsidR="00E43391">
              <w:rPr>
                <w:noProof/>
                <w:webHidden/>
              </w:rPr>
            </w:r>
            <w:r w:rsidR="00E43391">
              <w:rPr>
                <w:noProof/>
                <w:webHidden/>
              </w:rPr>
              <w:fldChar w:fldCharType="separate"/>
            </w:r>
            <w:r w:rsidR="00637E98">
              <w:rPr>
                <w:noProof/>
                <w:webHidden/>
              </w:rPr>
              <w:t>38</w:t>
            </w:r>
            <w:r w:rsidR="00E43391">
              <w:rPr>
                <w:noProof/>
                <w:webHidden/>
              </w:rPr>
              <w:fldChar w:fldCharType="end"/>
            </w:r>
          </w:hyperlink>
        </w:p>
        <w:p w14:paraId="0D71C0BB" w14:textId="1C4A300C" w:rsidR="00E43391" w:rsidRDefault="00A376D1" w:rsidP="00E13769">
          <w:pPr>
            <w:pStyle w:val="TOC1"/>
            <w:rPr>
              <w:rFonts w:asciiTheme="minorHAnsi" w:hAnsiTheme="minorHAnsi"/>
              <w:noProof/>
              <w:sz w:val="22"/>
              <w:lang w:val="en-US" w:eastAsia="en-US"/>
            </w:rPr>
          </w:pPr>
          <w:hyperlink w:anchor="_Toc32344731" w:history="1">
            <w:r w:rsidR="00E43391" w:rsidRPr="00CD2B12">
              <w:rPr>
                <w:rStyle w:val="Hyperlink"/>
                <w:noProof/>
              </w:rPr>
              <w:t>16-11.4.1 Data quality for individual products</w:t>
            </w:r>
            <w:r w:rsidR="00E43391">
              <w:rPr>
                <w:noProof/>
                <w:webHidden/>
              </w:rPr>
              <w:tab/>
            </w:r>
            <w:r w:rsidR="00E43391">
              <w:rPr>
                <w:noProof/>
                <w:webHidden/>
              </w:rPr>
              <w:fldChar w:fldCharType="begin"/>
            </w:r>
            <w:r w:rsidR="00E43391">
              <w:rPr>
                <w:noProof/>
                <w:webHidden/>
              </w:rPr>
              <w:instrText xml:space="preserve"> PAGEREF _Toc32344731 \h </w:instrText>
            </w:r>
            <w:r w:rsidR="00E43391">
              <w:rPr>
                <w:noProof/>
                <w:webHidden/>
              </w:rPr>
            </w:r>
            <w:r w:rsidR="00E43391">
              <w:rPr>
                <w:noProof/>
                <w:webHidden/>
              </w:rPr>
              <w:fldChar w:fldCharType="separate"/>
            </w:r>
            <w:r w:rsidR="00637E98">
              <w:rPr>
                <w:noProof/>
                <w:webHidden/>
              </w:rPr>
              <w:t>38</w:t>
            </w:r>
            <w:r w:rsidR="00E43391">
              <w:rPr>
                <w:noProof/>
                <w:webHidden/>
              </w:rPr>
              <w:fldChar w:fldCharType="end"/>
            </w:r>
          </w:hyperlink>
        </w:p>
        <w:p w14:paraId="5FFB7D14" w14:textId="208DD1A6" w:rsidR="00E43391" w:rsidRDefault="00A376D1" w:rsidP="00E13769">
          <w:pPr>
            <w:pStyle w:val="TOC1"/>
            <w:rPr>
              <w:rFonts w:asciiTheme="minorHAnsi" w:hAnsiTheme="minorHAnsi"/>
              <w:noProof/>
              <w:sz w:val="22"/>
              <w:lang w:val="en-US" w:eastAsia="en-US"/>
            </w:rPr>
          </w:pPr>
          <w:hyperlink w:anchor="_Toc32344732" w:history="1">
            <w:r w:rsidR="00E43391" w:rsidRPr="00CD2B12">
              <w:rPr>
                <w:rStyle w:val="Hyperlink"/>
                <w:noProof/>
              </w:rPr>
              <w:t>16-11.4.2 Portrayal of data quality for combinations</w:t>
            </w:r>
            <w:r w:rsidR="00E43391">
              <w:rPr>
                <w:noProof/>
                <w:webHidden/>
              </w:rPr>
              <w:tab/>
            </w:r>
            <w:r w:rsidR="00E43391">
              <w:rPr>
                <w:noProof/>
                <w:webHidden/>
              </w:rPr>
              <w:fldChar w:fldCharType="begin"/>
            </w:r>
            <w:r w:rsidR="00E43391">
              <w:rPr>
                <w:noProof/>
                <w:webHidden/>
              </w:rPr>
              <w:instrText xml:space="preserve"> PAGEREF _Toc32344732 \h </w:instrText>
            </w:r>
            <w:r w:rsidR="00E43391">
              <w:rPr>
                <w:noProof/>
                <w:webHidden/>
              </w:rPr>
            </w:r>
            <w:r w:rsidR="00E43391">
              <w:rPr>
                <w:noProof/>
                <w:webHidden/>
              </w:rPr>
              <w:fldChar w:fldCharType="separate"/>
            </w:r>
            <w:r w:rsidR="00637E98">
              <w:rPr>
                <w:noProof/>
                <w:webHidden/>
              </w:rPr>
              <w:t>39</w:t>
            </w:r>
            <w:r w:rsidR="00E43391">
              <w:rPr>
                <w:noProof/>
                <w:webHidden/>
              </w:rPr>
              <w:fldChar w:fldCharType="end"/>
            </w:r>
          </w:hyperlink>
        </w:p>
        <w:p w14:paraId="4DFA5C7B" w14:textId="6454B3B2" w:rsidR="00E43391" w:rsidRDefault="00A376D1" w:rsidP="00E13769">
          <w:pPr>
            <w:pStyle w:val="TOC1"/>
            <w:rPr>
              <w:rFonts w:asciiTheme="minorHAnsi" w:hAnsiTheme="minorHAnsi"/>
              <w:noProof/>
              <w:sz w:val="22"/>
              <w:lang w:val="en-US" w:eastAsia="en-US"/>
            </w:rPr>
          </w:pPr>
          <w:hyperlink w:anchor="_Toc32344733" w:history="1">
            <w:r w:rsidR="00E43391" w:rsidRPr="00CD2B12">
              <w:rPr>
                <w:rStyle w:val="Hyperlink"/>
                <w:noProof/>
              </w:rPr>
              <w:t>16-11.5 Display of text</w:t>
            </w:r>
            <w:r w:rsidR="00E43391">
              <w:rPr>
                <w:noProof/>
                <w:webHidden/>
              </w:rPr>
              <w:tab/>
            </w:r>
            <w:r w:rsidR="00E43391">
              <w:rPr>
                <w:noProof/>
                <w:webHidden/>
              </w:rPr>
              <w:fldChar w:fldCharType="begin"/>
            </w:r>
            <w:r w:rsidR="00E43391">
              <w:rPr>
                <w:noProof/>
                <w:webHidden/>
              </w:rPr>
              <w:instrText xml:space="preserve"> PAGEREF _Toc32344733 \h </w:instrText>
            </w:r>
            <w:r w:rsidR="00E43391">
              <w:rPr>
                <w:noProof/>
                <w:webHidden/>
              </w:rPr>
            </w:r>
            <w:r w:rsidR="00E43391">
              <w:rPr>
                <w:noProof/>
                <w:webHidden/>
              </w:rPr>
              <w:fldChar w:fldCharType="separate"/>
            </w:r>
            <w:r w:rsidR="00637E98">
              <w:rPr>
                <w:noProof/>
                <w:webHidden/>
              </w:rPr>
              <w:t>39</w:t>
            </w:r>
            <w:r w:rsidR="00E43391">
              <w:rPr>
                <w:noProof/>
                <w:webHidden/>
              </w:rPr>
              <w:fldChar w:fldCharType="end"/>
            </w:r>
          </w:hyperlink>
        </w:p>
        <w:p w14:paraId="18BAA9F6" w14:textId="3E3D7EE6" w:rsidR="00E43391" w:rsidRDefault="00A376D1" w:rsidP="00E13769">
          <w:pPr>
            <w:pStyle w:val="TOC1"/>
            <w:rPr>
              <w:rFonts w:asciiTheme="minorHAnsi" w:hAnsiTheme="minorHAnsi"/>
              <w:noProof/>
              <w:sz w:val="22"/>
              <w:lang w:val="en-US" w:eastAsia="en-US"/>
            </w:rPr>
          </w:pPr>
          <w:hyperlink w:anchor="_Toc32344734" w:history="1">
            <w:r w:rsidR="00E43391" w:rsidRPr="00CD2B12">
              <w:rPr>
                <w:rStyle w:val="Hyperlink"/>
                <w:noProof/>
              </w:rPr>
              <w:t>16-11.6 Blended feature concepts or blended portrayals</w:t>
            </w:r>
            <w:r w:rsidR="00E43391">
              <w:rPr>
                <w:noProof/>
                <w:webHidden/>
              </w:rPr>
              <w:tab/>
            </w:r>
            <w:r w:rsidR="00E43391">
              <w:rPr>
                <w:noProof/>
                <w:webHidden/>
              </w:rPr>
              <w:fldChar w:fldCharType="begin"/>
            </w:r>
            <w:r w:rsidR="00E43391">
              <w:rPr>
                <w:noProof/>
                <w:webHidden/>
              </w:rPr>
              <w:instrText xml:space="preserve"> PAGEREF _Toc32344734 \h </w:instrText>
            </w:r>
            <w:r w:rsidR="00E43391">
              <w:rPr>
                <w:noProof/>
                <w:webHidden/>
              </w:rPr>
            </w:r>
            <w:r w:rsidR="00E43391">
              <w:rPr>
                <w:noProof/>
                <w:webHidden/>
              </w:rPr>
              <w:fldChar w:fldCharType="separate"/>
            </w:r>
            <w:r w:rsidR="00637E98">
              <w:rPr>
                <w:noProof/>
                <w:webHidden/>
              </w:rPr>
              <w:t>39</w:t>
            </w:r>
            <w:r w:rsidR="00E43391">
              <w:rPr>
                <w:noProof/>
                <w:webHidden/>
              </w:rPr>
              <w:fldChar w:fldCharType="end"/>
            </w:r>
          </w:hyperlink>
        </w:p>
        <w:p w14:paraId="4C16FC96" w14:textId="72429CCB" w:rsidR="00E43391" w:rsidRDefault="00A376D1" w:rsidP="00E13769">
          <w:pPr>
            <w:pStyle w:val="TOC1"/>
            <w:rPr>
              <w:rFonts w:asciiTheme="minorHAnsi" w:hAnsiTheme="minorHAnsi"/>
              <w:noProof/>
              <w:sz w:val="22"/>
              <w:lang w:val="en-US" w:eastAsia="en-US"/>
            </w:rPr>
          </w:pPr>
          <w:hyperlink w:anchor="_Toc32344735" w:history="1">
            <w:r w:rsidR="00E43391" w:rsidRPr="00CD2B12">
              <w:rPr>
                <w:rStyle w:val="Hyperlink"/>
                <w:noProof/>
              </w:rPr>
              <w:t>16-11.7 Blended portrayal’s effect on symbols and area patterns</w:t>
            </w:r>
            <w:r w:rsidR="00E43391">
              <w:rPr>
                <w:noProof/>
                <w:webHidden/>
              </w:rPr>
              <w:tab/>
            </w:r>
            <w:r w:rsidR="00E43391">
              <w:rPr>
                <w:noProof/>
                <w:webHidden/>
              </w:rPr>
              <w:fldChar w:fldCharType="begin"/>
            </w:r>
            <w:r w:rsidR="00E43391">
              <w:rPr>
                <w:noProof/>
                <w:webHidden/>
              </w:rPr>
              <w:instrText xml:space="preserve"> PAGEREF _Toc32344735 \h </w:instrText>
            </w:r>
            <w:r w:rsidR="00E43391">
              <w:rPr>
                <w:noProof/>
                <w:webHidden/>
              </w:rPr>
            </w:r>
            <w:r w:rsidR="00E43391">
              <w:rPr>
                <w:noProof/>
                <w:webHidden/>
              </w:rPr>
              <w:fldChar w:fldCharType="separate"/>
            </w:r>
            <w:r w:rsidR="00637E98">
              <w:rPr>
                <w:noProof/>
                <w:webHidden/>
              </w:rPr>
              <w:t>39</w:t>
            </w:r>
            <w:r w:rsidR="00E43391">
              <w:rPr>
                <w:noProof/>
                <w:webHidden/>
              </w:rPr>
              <w:fldChar w:fldCharType="end"/>
            </w:r>
          </w:hyperlink>
        </w:p>
        <w:p w14:paraId="28E4E581" w14:textId="43400FBB" w:rsidR="00E43391" w:rsidRDefault="00A376D1" w:rsidP="00E13769">
          <w:pPr>
            <w:pStyle w:val="TOC1"/>
            <w:rPr>
              <w:rFonts w:asciiTheme="minorHAnsi" w:hAnsiTheme="minorHAnsi"/>
              <w:noProof/>
              <w:sz w:val="22"/>
              <w:lang w:val="en-US" w:eastAsia="en-US"/>
            </w:rPr>
          </w:pPr>
          <w:hyperlink w:anchor="_Toc32344736" w:history="1">
            <w:r w:rsidR="00E43391" w:rsidRPr="00CD2B12">
              <w:rPr>
                <w:rStyle w:val="Hyperlink"/>
                <w:noProof/>
              </w:rPr>
              <w:t>16-11.8 Hierarchy of data</w:t>
            </w:r>
            <w:r w:rsidR="00E43391">
              <w:rPr>
                <w:noProof/>
                <w:webHidden/>
              </w:rPr>
              <w:tab/>
            </w:r>
            <w:r w:rsidR="00E43391">
              <w:rPr>
                <w:noProof/>
                <w:webHidden/>
              </w:rPr>
              <w:fldChar w:fldCharType="begin"/>
            </w:r>
            <w:r w:rsidR="00E43391">
              <w:rPr>
                <w:noProof/>
                <w:webHidden/>
              </w:rPr>
              <w:instrText xml:space="preserve"> PAGEREF _Toc32344736 \h </w:instrText>
            </w:r>
            <w:r w:rsidR="00E43391">
              <w:rPr>
                <w:noProof/>
                <w:webHidden/>
              </w:rPr>
            </w:r>
            <w:r w:rsidR="00E43391">
              <w:rPr>
                <w:noProof/>
                <w:webHidden/>
              </w:rPr>
              <w:fldChar w:fldCharType="separate"/>
            </w:r>
            <w:r w:rsidR="00637E98">
              <w:rPr>
                <w:noProof/>
                <w:webHidden/>
              </w:rPr>
              <w:t>39</w:t>
            </w:r>
            <w:r w:rsidR="00E43391">
              <w:rPr>
                <w:noProof/>
                <w:webHidden/>
              </w:rPr>
              <w:fldChar w:fldCharType="end"/>
            </w:r>
          </w:hyperlink>
        </w:p>
        <w:p w14:paraId="704545A0" w14:textId="737F2FD3" w:rsidR="00E43391" w:rsidRDefault="00A376D1" w:rsidP="00E13769">
          <w:pPr>
            <w:pStyle w:val="TOC1"/>
            <w:rPr>
              <w:rFonts w:asciiTheme="minorHAnsi" w:hAnsiTheme="minorHAnsi"/>
              <w:noProof/>
              <w:sz w:val="22"/>
              <w:lang w:val="en-US" w:eastAsia="en-US"/>
            </w:rPr>
          </w:pPr>
          <w:hyperlink w:anchor="_Toc32344737" w:history="1">
            <w:r w:rsidR="00E43391" w:rsidRPr="00CD2B12">
              <w:rPr>
                <w:rStyle w:val="Hyperlink"/>
                <w:noProof/>
              </w:rPr>
              <w:t>16-11.9 Interacting gridded information</w:t>
            </w:r>
            <w:r w:rsidR="00E43391">
              <w:rPr>
                <w:noProof/>
                <w:webHidden/>
              </w:rPr>
              <w:tab/>
            </w:r>
            <w:r w:rsidR="00E43391">
              <w:rPr>
                <w:noProof/>
                <w:webHidden/>
              </w:rPr>
              <w:fldChar w:fldCharType="begin"/>
            </w:r>
            <w:r w:rsidR="00E43391">
              <w:rPr>
                <w:noProof/>
                <w:webHidden/>
              </w:rPr>
              <w:instrText xml:space="preserve"> PAGEREF _Toc32344737 \h </w:instrText>
            </w:r>
            <w:r w:rsidR="00E43391">
              <w:rPr>
                <w:noProof/>
                <w:webHidden/>
              </w:rPr>
            </w:r>
            <w:r w:rsidR="00E43391">
              <w:rPr>
                <w:noProof/>
                <w:webHidden/>
              </w:rPr>
              <w:fldChar w:fldCharType="separate"/>
            </w:r>
            <w:r w:rsidR="00637E98">
              <w:rPr>
                <w:noProof/>
                <w:webHidden/>
              </w:rPr>
              <w:t>40</w:t>
            </w:r>
            <w:r w:rsidR="00E43391">
              <w:rPr>
                <w:noProof/>
                <w:webHidden/>
              </w:rPr>
              <w:fldChar w:fldCharType="end"/>
            </w:r>
          </w:hyperlink>
        </w:p>
        <w:p w14:paraId="2C8CFB12" w14:textId="3979655D" w:rsidR="00E43391" w:rsidRDefault="00A376D1" w:rsidP="00E13769">
          <w:pPr>
            <w:pStyle w:val="TOC1"/>
            <w:rPr>
              <w:rFonts w:asciiTheme="minorHAnsi" w:hAnsiTheme="minorHAnsi"/>
              <w:noProof/>
              <w:sz w:val="22"/>
              <w:lang w:val="en-US" w:eastAsia="en-US"/>
            </w:rPr>
          </w:pPr>
          <w:hyperlink w:anchor="_Toc32344738" w:history="1">
            <w:r w:rsidR="00E43391" w:rsidRPr="00CD2B12">
              <w:rPr>
                <w:rStyle w:val="Hyperlink"/>
                <w:noProof/>
              </w:rPr>
              <w:t>16-11.10 Pick reports</w:t>
            </w:r>
            <w:r w:rsidR="00E43391">
              <w:rPr>
                <w:noProof/>
                <w:webHidden/>
              </w:rPr>
              <w:tab/>
            </w:r>
            <w:r w:rsidR="00E43391">
              <w:rPr>
                <w:noProof/>
                <w:webHidden/>
              </w:rPr>
              <w:fldChar w:fldCharType="begin"/>
            </w:r>
            <w:r w:rsidR="00E43391">
              <w:rPr>
                <w:noProof/>
                <w:webHidden/>
              </w:rPr>
              <w:instrText xml:space="preserve"> PAGEREF _Toc32344738 \h </w:instrText>
            </w:r>
            <w:r w:rsidR="00E43391">
              <w:rPr>
                <w:noProof/>
                <w:webHidden/>
              </w:rPr>
            </w:r>
            <w:r w:rsidR="00E43391">
              <w:rPr>
                <w:noProof/>
                <w:webHidden/>
              </w:rPr>
              <w:fldChar w:fldCharType="separate"/>
            </w:r>
            <w:r w:rsidR="00637E98">
              <w:rPr>
                <w:noProof/>
                <w:webHidden/>
              </w:rPr>
              <w:t>40</w:t>
            </w:r>
            <w:r w:rsidR="00E43391">
              <w:rPr>
                <w:noProof/>
                <w:webHidden/>
              </w:rPr>
              <w:fldChar w:fldCharType="end"/>
            </w:r>
          </w:hyperlink>
        </w:p>
        <w:p w14:paraId="3788A367" w14:textId="7F17FEFB" w:rsidR="00E43391" w:rsidRDefault="00A376D1" w:rsidP="00E13769">
          <w:pPr>
            <w:pStyle w:val="TOC1"/>
            <w:rPr>
              <w:rFonts w:asciiTheme="minorHAnsi" w:hAnsiTheme="minorHAnsi"/>
              <w:noProof/>
              <w:sz w:val="22"/>
              <w:lang w:val="en-US" w:eastAsia="en-US"/>
            </w:rPr>
          </w:pPr>
          <w:hyperlink w:anchor="_Toc32344739" w:history="1">
            <w:r w:rsidR="00E43391" w:rsidRPr="00CD2B12">
              <w:rPr>
                <w:rStyle w:val="Hyperlink"/>
                <w:noProof/>
              </w:rPr>
              <w:t>16-11.11 User control over loaded set</w:t>
            </w:r>
            <w:r w:rsidR="00E43391">
              <w:rPr>
                <w:noProof/>
                <w:webHidden/>
              </w:rPr>
              <w:tab/>
            </w:r>
            <w:r w:rsidR="00E43391">
              <w:rPr>
                <w:noProof/>
                <w:webHidden/>
              </w:rPr>
              <w:fldChar w:fldCharType="begin"/>
            </w:r>
            <w:r w:rsidR="00E43391">
              <w:rPr>
                <w:noProof/>
                <w:webHidden/>
              </w:rPr>
              <w:instrText xml:space="preserve"> PAGEREF _Toc32344739 \h </w:instrText>
            </w:r>
            <w:r w:rsidR="00E43391">
              <w:rPr>
                <w:noProof/>
                <w:webHidden/>
              </w:rPr>
            </w:r>
            <w:r w:rsidR="00E43391">
              <w:rPr>
                <w:noProof/>
                <w:webHidden/>
              </w:rPr>
              <w:fldChar w:fldCharType="separate"/>
            </w:r>
            <w:r w:rsidR="00637E98">
              <w:rPr>
                <w:noProof/>
                <w:webHidden/>
              </w:rPr>
              <w:t>40</w:t>
            </w:r>
            <w:r w:rsidR="00E43391">
              <w:rPr>
                <w:noProof/>
                <w:webHidden/>
              </w:rPr>
              <w:fldChar w:fldCharType="end"/>
            </w:r>
          </w:hyperlink>
        </w:p>
        <w:p w14:paraId="0FF1734C" w14:textId="0AC111FE" w:rsidR="00E43391" w:rsidRDefault="00A376D1" w:rsidP="00E13769">
          <w:pPr>
            <w:pStyle w:val="TOC1"/>
            <w:rPr>
              <w:rFonts w:asciiTheme="minorHAnsi" w:hAnsiTheme="minorHAnsi"/>
              <w:noProof/>
              <w:sz w:val="22"/>
              <w:lang w:val="en-US" w:eastAsia="en-US"/>
            </w:rPr>
          </w:pPr>
          <w:hyperlink w:anchor="_Toc32344740" w:history="1">
            <w:r w:rsidR="00E43391" w:rsidRPr="00CD2B12">
              <w:rPr>
                <w:rStyle w:val="Hyperlink"/>
                <w:noProof/>
              </w:rPr>
              <w:t>16-11.12 User control over interoperation level</w:t>
            </w:r>
            <w:r w:rsidR="00E43391">
              <w:rPr>
                <w:noProof/>
                <w:webHidden/>
              </w:rPr>
              <w:tab/>
            </w:r>
            <w:r w:rsidR="00E43391">
              <w:rPr>
                <w:noProof/>
                <w:webHidden/>
              </w:rPr>
              <w:fldChar w:fldCharType="begin"/>
            </w:r>
            <w:r w:rsidR="00E43391">
              <w:rPr>
                <w:noProof/>
                <w:webHidden/>
              </w:rPr>
              <w:instrText xml:space="preserve"> PAGEREF _Toc32344740 \h </w:instrText>
            </w:r>
            <w:r w:rsidR="00E43391">
              <w:rPr>
                <w:noProof/>
                <w:webHidden/>
              </w:rPr>
            </w:r>
            <w:r w:rsidR="00E43391">
              <w:rPr>
                <w:noProof/>
                <w:webHidden/>
              </w:rPr>
              <w:fldChar w:fldCharType="separate"/>
            </w:r>
            <w:r w:rsidR="00637E98">
              <w:rPr>
                <w:noProof/>
                <w:webHidden/>
              </w:rPr>
              <w:t>40</w:t>
            </w:r>
            <w:r w:rsidR="00E43391">
              <w:rPr>
                <w:noProof/>
                <w:webHidden/>
              </w:rPr>
              <w:fldChar w:fldCharType="end"/>
            </w:r>
          </w:hyperlink>
        </w:p>
        <w:p w14:paraId="3CE0EC06" w14:textId="30CF4A50" w:rsidR="00E43391" w:rsidRDefault="00A376D1" w:rsidP="00E13769">
          <w:pPr>
            <w:pStyle w:val="TOC1"/>
            <w:rPr>
              <w:rFonts w:asciiTheme="minorHAnsi" w:hAnsiTheme="minorHAnsi"/>
              <w:noProof/>
              <w:sz w:val="22"/>
              <w:lang w:val="en-US" w:eastAsia="en-US"/>
            </w:rPr>
          </w:pPr>
          <w:hyperlink w:anchor="_Toc32344741" w:history="1">
            <w:r w:rsidR="00E43391" w:rsidRPr="00CD2B12">
              <w:rPr>
                <w:rStyle w:val="Hyperlink"/>
                <w:noProof/>
              </w:rPr>
              <w:t>Appendix 16-A</w:t>
            </w:r>
            <w:r w:rsidR="00E43391">
              <w:rPr>
                <w:noProof/>
                <w:webHidden/>
              </w:rPr>
              <w:tab/>
            </w:r>
            <w:r w:rsidR="00E43391">
              <w:rPr>
                <w:noProof/>
                <w:webHidden/>
              </w:rPr>
              <w:fldChar w:fldCharType="begin"/>
            </w:r>
            <w:r w:rsidR="00E43391">
              <w:rPr>
                <w:noProof/>
                <w:webHidden/>
              </w:rPr>
              <w:instrText xml:space="preserve"> PAGEREF _Toc32344741 \h </w:instrText>
            </w:r>
            <w:r w:rsidR="00E43391">
              <w:rPr>
                <w:noProof/>
                <w:webHidden/>
              </w:rPr>
            </w:r>
            <w:r w:rsidR="00E43391">
              <w:rPr>
                <w:noProof/>
                <w:webHidden/>
              </w:rPr>
              <w:fldChar w:fldCharType="separate"/>
            </w:r>
            <w:r w:rsidR="00637E98">
              <w:rPr>
                <w:noProof/>
                <w:webHidden/>
              </w:rPr>
              <w:t>41</w:t>
            </w:r>
            <w:r w:rsidR="00E43391">
              <w:rPr>
                <w:noProof/>
                <w:webHidden/>
              </w:rPr>
              <w:fldChar w:fldCharType="end"/>
            </w:r>
          </w:hyperlink>
        </w:p>
        <w:p w14:paraId="1BCB6B9D" w14:textId="4411F9A2" w:rsidR="00E43391" w:rsidRDefault="00A376D1" w:rsidP="00E13769">
          <w:pPr>
            <w:pStyle w:val="TOC1"/>
            <w:rPr>
              <w:rFonts w:asciiTheme="minorHAnsi" w:hAnsiTheme="minorHAnsi"/>
              <w:noProof/>
              <w:sz w:val="22"/>
              <w:lang w:val="en-US" w:eastAsia="en-US"/>
            </w:rPr>
          </w:pPr>
          <w:hyperlink w:anchor="_Toc32344742" w:history="1">
            <w:r w:rsidR="00E43391" w:rsidRPr="00CD2B12">
              <w:rPr>
                <w:rStyle w:val="Hyperlink"/>
                <w:noProof/>
              </w:rPr>
              <w:t>Appendix 16-B</w:t>
            </w:r>
            <w:r w:rsidR="00E43391">
              <w:rPr>
                <w:noProof/>
                <w:webHidden/>
              </w:rPr>
              <w:tab/>
            </w:r>
            <w:r w:rsidR="00E43391">
              <w:rPr>
                <w:noProof/>
                <w:webHidden/>
              </w:rPr>
              <w:fldChar w:fldCharType="begin"/>
            </w:r>
            <w:r w:rsidR="00E43391">
              <w:rPr>
                <w:noProof/>
                <w:webHidden/>
              </w:rPr>
              <w:instrText xml:space="preserve"> PAGEREF _Toc32344742 \h </w:instrText>
            </w:r>
            <w:r w:rsidR="00E43391">
              <w:rPr>
                <w:noProof/>
                <w:webHidden/>
              </w:rPr>
            </w:r>
            <w:r w:rsidR="00E43391">
              <w:rPr>
                <w:noProof/>
                <w:webHidden/>
              </w:rPr>
              <w:fldChar w:fldCharType="separate"/>
            </w:r>
            <w:r w:rsidR="00637E98">
              <w:rPr>
                <w:noProof/>
                <w:webHidden/>
              </w:rPr>
              <w:t>51</w:t>
            </w:r>
            <w:r w:rsidR="00E43391">
              <w:rPr>
                <w:noProof/>
                <w:webHidden/>
              </w:rPr>
              <w:fldChar w:fldCharType="end"/>
            </w:r>
          </w:hyperlink>
        </w:p>
        <w:p w14:paraId="65EC19CF" w14:textId="2D99F2C0" w:rsidR="00E43391" w:rsidRDefault="00A376D1" w:rsidP="00E13769">
          <w:pPr>
            <w:pStyle w:val="TOC1"/>
            <w:rPr>
              <w:rFonts w:asciiTheme="minorHAnsi" w:hAnsiTheme="minorHAnsi"/>
              <w:noProof/>
              <w:sz w:val="22"/>
              <w:lang w:val="en-US" w:eastAsia="en-US"/>
            </w:rPr>
          </w:pPr>
          <w:hyperlink w:anchor="_Toc32344743" w:history="1">
            <w:r w:rsidR="00E43391" w:rsidRPr="00CD2B12">
              <w:rPr>
                <w:rStyle w:val="Hyperlink"/>
                <w:noProof/>
              </w:rPr>
              <w:t>Appendix 16-C</w:t>
            </w:r>
            <w:r w:rsidR="00E43391">
              <w:rPr>
                <w:noProof/>
                <w:webHidden/>
              </w:rPr>
              <w:tab/>
            </w:r>
            <w:r w:rsidR="00E43391">
              <w:rPr>
                <w:noProof/>
                <w:webHidden/>
              </w:rPr>
              <w:fldChar w:fldCharType="begin"/>
            </w:r>
            <w:r w:rsidR="00E43391">
              <w:rPr>
                <w:noProof/>
                <w:webHidden/>
              </w:rPr>
              <w:instrText xml:space="preserve"> PAGEREF _Toc32344743 \h </w:instrText>
            </w:r>
            <w:r w:rsidR="00E43391">
              <w:rPr>
                <w:noProof/>
                <w:webHidden/>
              </w:rPr>
            </w:r>
            <w:r w:rsidR="00E43391">
              <w:rPr>
                <w:noProof/>
                <w:webHidden/>
              </w:rPr>
              <w:fldChar w:fldCharType="separate"/>
            </w:r>
            <w:r w:rsidR="00637E98">
              <w:rPr>
                <w:noProof/>
                <w:webHidden/>
              </w:rPr>
              <w:t>58</w:t>
            </w:r>
            <w:r w:rsidR="00E43391">
              <w:rPr>
                <w:noProof/>
                <w:webHidden/>
              </w:rPr>
              <w:fldChar w:fldCharType="end"/>
            </w:r>
          </w:hyperlink>
        </w:p>
        <w:p w14:paraId="2DA707BF" w14:textId="6E9BCBF5" w:rsidR="00E43391" w:rsidRDefault="00A376D1" w:rsidP="00E13769">
          <w:pPr>
            <w:pStyle w:val="TOC1"/>
            <w:rPr>
              <w:rFonts w:asciiTheme="minorHAnsi" w:hAnsiTheme="minorHAnsi"/>
              <w:noProof/>
              <w:sz w:val="22"/>
              <w:lang w:val="en-US" w:eastAsia="en-US"/>
            </w:rPr>
          </w:pPr>
          <w:hyperlink w:anchor="_Toc32344744" w:history="1">
            <w:r w:rsidR="00E43391" w:rsidRPr="00CD2B12">
              <w:rPr>
                <w:rStyle w:val="Hyperlink"/>
                <w:noProof/>
              </w:rPr>
              <w:t>Appendix 16-D</w:t>
            </w:r>
            <w:r w:rsidR="00E43391">
              <w:rPr>
                <w:noProof/>
                <w:webHidden/>
              </w:rPr>
              <w:tab/>
            </w:r>
            <w:r w:rsidR="00E43391">
              <w:rPr>
                <w:noProof/>
                <w:webHidden/>
              </w:rPr>
              <w:fldChar w:fldCharType="begin"/>
            </w:r>
            <w:r w:rsidR="00E43391">
              <w:rPr>
                <w:noProof/>
                <w:webHidden/>
              </w:rPr>
              <w:instrText xml:space="preserve"> PAGEREF _Toc32344744 \h </w:instrText>
            </w:r>
            <w:r w:rsidR="00E43391">
              <w:rPr>
                <w:noProof/>
                <w:webHidden/>
              </w:rPr>
            </w:r>
            <w:r w:rsidR="00E43391">
              <w:rPr>
                <w:noProof/>
                <w:webHidden/>
              </w:rPr>
              <w:fldChar w:fldCharType="separate"/>
            </w:r>
            <w:r w:rsidR="00637E98">
              <w:rPr>
                <w:noProof/>
                <w:webHidden/>
              </w:rPr>
              <w:t>63</w:t>
            </w:r>
            <w:r w:rsidR="00E43391">
              <w:rPr>
                <w:noProof/>
                <w:webHidden/>
              </w:rPr>
              <w:fldChar w:fldCharType="end"/>
            </w:r>
          </w:hyperlink>
        </w:p>
        <w:p w14:paraId="7BE0F34A" w14:textId="173F96D7" w:rsidR="00E43391" w:rsidRDefault="00A376D1" w:rsidP="00E13769">
          <w:pPr>
            <w:pStyle w:val="TOC1"/>
            <w:rPr>
              <w:rFonts w:asciiTheme="minorHAnsi" w:hAnsiTheme="minorHAnsi"/>
              <w:noProof/>
              <w:sz w:val="22"/>
              <w:lang w:val="en-US" w:eastAsia="en-US"/>
            </w:rPr>
          </w:pPr>
          <w:hyperlink w:anchor="_Toc32344745" w:history="1">
            <w:r w:rsidR="00E43391" w:rsidRPr="00CD2B12">
              <w:rPr>
                <w:rStyle w:val="Hyperlink"/>
                <w:noProof/>
                <w:lang w:val="en-US"/>
              </w:rPr>
              <w:t>Appendix 16-E</w:t>
            </w:r>
            <w:r w:rsidR="00E43391">
              <w:rPr>
                <w:noProof/>
                <w:webHidden/>
              </w:rPr>
              <w:tab/>
            </w:r>
            <w:r w:rsidR="00E43391">
              <w:rPr>
                <w:noProof/>
                <w:webHidden/>
              </w:rPr>
              <w:fldChar w:fldCharType="begin"/>
            </w:r>
            <w:r w:rsidR="00E43391">
              <w:rPr>
                <w:noProof/>
                <w:webHidden/>
              </w:rPr>
              <w:instrText xml:space="preserve"> PAGEREF _Toc32344745 \h </w:instrText>
            </w:r>
            <w:r w:rsidR="00E43391">
              <w:rPr>
                <w:noProof/>
                <w:webHidden/>
              </w:rPr>
            </w:r>
            <w:r w:rsidR="00E43391">
              <w:rPr>
                <w:noProof/>
                <w:webHidden/>
              </w:rPr>
              <w:fldChar w:fldCharType="separate"/>
            </w:r>
            <w:r w:rsidR="00637E98">
              <w:rPr>
                <w:noProof/>
                <w:webHidden/>
              </w:rPr>
              <w:t>67</w:t>
            </w:r>
            <w:r w:rsidR="00E43391">
              <w:rPr>
                <w:noProof/>
                <w:webHidden/>
              </w:rPr>
              <w:fldChar w:fldCharType="end"/>
            </w:r>
          </w:hyperlink>
        </w:p>
        <w:p w14:paraId="508BD065" w14:textId="7FE253F7" w:rsidR="00C077B1" w:rsidRDefault="00C077B1">
          <w:r>
            <w:rPr>
              <w:b/>
              <w:bCs/>
              <w:noProof/>
            </w:rPr>
            <w:fldChar w:fldCharType="end"/>
          </w:r>
        </w:p>
      </w:sdtContent>
    </w:sdt>
    <w:p w14:paraId="39002AE2" w14:textId="5DA87852" w:rsidR="00A33469" w:rsidRDefault="00A33469">
      <w:pPr>
        <w:rPr>
          <w:b/>
          <w:bCs/>
          <w:u w:val="single"/>
        </w:rPr>
      </w:pPr>
      <w:r>
        <w:rPr>
          <w:b/>
          <w:bCs/>
          <w:u w:val="single"/>
        </w:rPr>
        <w:br w:type="page"/>
      </w:r>
    </w:p>
    <w:p w14:paraId="5EACF752" w14:textId="75643600" w:rsidR="0080604F" w:rsidRDefault="00A33469" w:rsidP="00C077B1">
      <w:pPr>
        <w:pStyle w:val="Heading1"/>
        <w:numPr>
          <w:ilvl w:val="0"/>
          <w:numId w:val="0"/>
        </w:numPr>
        <w:ind w:left="425" w:hanging="425"/>
      </w:pPr>
      <w:r>
        <w:rPr>
          <w:u w:val="single"/>
        </w:rPr>
        <w:lastRenderedPageBreak/>
        <w:br w:type="page"/>
      </w:r>
      <w:bookmarkStart w:id="4" w:name="_Toc32344669"/>
      <w:r w:rsidR="0080604F">
        <w:lastRenderedPageBreak/>
        <w:t xml:space="preserve">16-1 </w:t>
      </w:r>
      <w:r w:rsidR="0080604F" w:rsidRPr="00502749">
        <w:t>Scope</w:t>
      </w:r>
      <w:bookmarkEnd w:id="4"/>
    </w:p>
    <w:p w14:paraId="644BADFA" w14:textId="508FE855" w:rsidR="007A2E77" w:rsidRDefault="0080604F" w:rsidP="00846B5B">
      <w:r w:rsidRPr="00CF7E52">
        <w:t>Users of S-100-based data products are likely to</w:t>
      </w:r>
      <w:r>
        <w:t xml:space="preserve"> </w:t>
      </w:r>
      <w:r w:rsidRPr="00CF7E52">
        <w:t xml:space="preserve">receive </w:t>
      </w:r>
      <w:r>
        <w:t xml:space="preserve">and use </w:t>
      </w:r>
      <w:r w:rsidRPr="00CF7E52">
        <w:t>different S-100-based data products</w:t>
      </w:r>
      <w:r>
        <w:t xml:space="preserve"> simultaneously</w:t>
      </w:r>
      <w:r w:rsidR="007A2E77" w:rsidRPr="007A2E77">
        <w:t xml:space="preserve"> </w:t>
      </w:r>
      <w:r w:rsidR="007A2E77">
        <w:t>and those data products are likely to contain features which may have some common elements or be different expressions of similar underlying concepts</w:t>
      </w:r>
      <w:r>
        <w:t>.</w:t>
      </w:r>
      <w:r w:rsidRPr="00CF7E52">
        <w:t xml:space="preserve"> Other data layers such as radar overlays </w:t>
      </w:r>
      <w:r>
        <w:t>may</w:t>
      </w:r>
      <w:r w:rsidRPr="00CF7E52">
        <w:t xml:space="preserve"> </w:t>
      </w:r>
      <w:r w:rsidR="007A2E77">
        <w:t xml:space="preserve">also </w:t>
      </w:r>
      <w:r w:rsidRPr="00CF7E52">
        <w:t xml:space="preserve">be present. The smooth </w:t>
      </w:r>
      <w:r w:rsidR="007A2E77">
        <w:t>interopera</w:t>
      </w:r>
      <w:r w:rsidR="00CA4F1F">
        <w:t>tion</w:t>
      </w:r>
      <w:r w:rsidR="007A2E77" w:rsidRPr="00CF7E52">
        <w:t xml:space="preserve"> </w:t>
      </w:r>
      <w:r w:rsidRPr="00CF7E52">
        <w:t>and harmonized</w:t>
      </w:r>
      <w:r w:rsidR="007A2E77">
        <w:t>,</w:t>
      </w:r>
      <w:r w:rsidRPr="00CF7E52">
        <w:t xml:space="preserve"> user-friendly graphical presentations of these various products is necessary. </w:t>
      </w:r>
      <w:r w:rsidR="0052768A">
        <w:t>This Part defines a</w:t>
      </w:r>
      <w:r>
        <w:t xml:space="preserve"> framework for creating </w:t>
      </w:r>
      <w:r w:rsidRPr="00CF7E52">
        <w:t>rules for</w:t>
      </w:r>
      <w:r w:rsidR="0052768A">
        <w:t xml:space="preserve"> the</w:t>
      </w:r>
      <w:r w:rsidRPr="00CF7E52">
        <w:t xml:space="preserve"> </w:t>
      </w:r>
      <w:r w:rsidR="007A2E77">
        <w:t>interopera</w:t>
      </w:r>
      <w:r w:rsidR="00CA4F1F">
        <w:t>tion</w:t>
      </w:r>
      <w:r w:rsidR="0052768A">
        <w:t xml:space="preserve"> of S-100 data products, including</w:t>
      </w:r>
      <w:r w:rsidR="007A2E77" w:rsidRPr="00CF7E52">
        <w:t xml:space="preserve"> </w:t>
      </w:r>
      <w:r w:rsidRPr="00CF7E52">
        <w:t>harmonized graphical presentations</w:t>
      </w:r>
      <w:r w:rsidR="0052768A">
        <w:t xml:space="preserve"> and handling of alarms and indications</w:t>
      </w:r>
      <w:r>
        <w:t xml:space="preserve">. </w:t>
      </w:r>
    </w:p>
    <w:p w14:paraId="213953D8" w14:textId="1B3FFD0E" w:rsidR="0080604F" w:rsidRDefault="0080604F" w:rsidP="0080604F">
      <w:r>
        <w:t>This framework can be used to establish system specific rules</w:t>
      </w:r>
      <w:r w:rsidR="007A2E77">
        <w:t xml:space="preserve"> which</w:t>
      </w:r>
      <w:r>
        <w:t xml:space="preserve"> </w:t>
      </w:r>
      <w:r w:rsidRPr="00CF7E52">
        <w:t xml:space="preserve">are contained in an interoperability catalogue, a type of meta-product that describes how </w:t>
      </w:r>
      <w:r w:rsidR="007A2E77">
        <w:t xml:space="preserve">groups of </w:t>
      </w:r>
      <w:r w:rsidRPr="00CF7E52">
        <w:t>products are to be used and displayed simultaneously.</w:t>
      </w:r>
    </w:p>
    <w:p w14:paraId="3F391870" w14:textId="77777777" w:rsidR="0080604F" w:rsidRPr="00C077B1" w:rsidRDefault="0080604F" w:rsidP="00C077B1">
      <w:pPr>
        <w:pStyle w:val="Heading1"/>
        <w:numPr>
          <w:ilvl w:val="0"/>
          <w:numId w:val="0"/>
        </w:numPr>
        <w:ind w:left="425" w:hanging="425"/>
      </w:pPr>
      <w:bookmarkStart w:id="5" w:name="_Toc32344670"/>
      <w:r w:rsidRPr="00C077B1">
        <w:t>16-2 Conformance</w:t>
      </w:r>
      <w:bookmarkEnd w:id="5"/>
    </w:p>
    <w:p w14:paraId="43DFB741" w14:textId="310801F6" w:rsidR="0080604F" w:rsidRDefault="0080604F" w:rsidP="0080604F">
      <w:r w:rsidRPr="000C22B1">
        <w:t>This Part is not a profile of an ISO or other standard because the concept of S-100 interoperability as used in this Part is unique to S-100. The S-100 Interoperability Model is a specialization of the CT_Catalogue class defined in ISO 19139, as implemented in ISO 19115-3.</w:t>
      </w:r>
    </w:p>
    <w:p w14:paraId="171237E8" w14:textId="77777777" w:rsidR="0080604F" w:rsidRPr="00C077B1" w:rsidRDefault="0080604F" w:rsidP="00C077B1">
      <w:pPr>
        <w:pStyle w:val="Heading1"/>
        <w:numPr>
          <w:ilvl w:val="0"/>
          <w:numId w:val="0"/>
        </w:numPr>
        <w:ind w:left="425" w:hanging="425"/>
      </w:pPr>
      <w:bookmarkStart w:id="6" w:name="_Toc32344671"/>
      <w:r w:rsidRPr="00C077B1">
        <w:t>16-3 Normative References</w:t>
      </w:r>
      <w:bookmarkEnd w:id="6"/>
    </w:p>
    <w:p w14:paraId="2019ECBA" w14:textId="77777777" w:rsidR="0080604F" w:rsidRDefault="0080604F" w:rsidP="0080604F">
      <w:pPr>
        <w:spacing w:after="60"/>
        <w:ind w:left="1418" w:hanging="1418"/>
        <w:rPr>
          <w:lang w:eastAsia="en-GB"/>
        </w:rPr>
      </w:pPr>
      <w:r>
        <w:rPr>
          <w:lang w:eastAsia="en-GB"/>
        </w:rPr>
        <w:t>RFC 2141</w:t>
      </w:r>
      <w:r>
        <w:rPr>
          <w:lang w:eastAsia="en-GB"/>
        </w:rPr>
        <w:tab/>
        <w:t xml:space="preserve">URN Syntax. </w:t>
      </w:r>
      <w:r w:rsidRPr="00E6247C">
        <w:rPr>
          <w:lang w:eastAsia="en-GB"/>
        </w:rPr>
        <w:t>Internet Engineering Task Force (IETF</w:t>
      </w:r>
      <w:r>
        <w:rPr>
          <w:lang w:eastAsia="en-GB"/>
        </w:rPr>
        <w:t>), May 1997.</w:t>
      </w:r>
    </w:p>
    <w:p w14:paraId="1D9B6DFE" w14:textId="77777777" w:rsidR="0080604F" w:rsidRDefault="0080604F" w:rsidP="0080604F">
      <w:pPr>
        <w:spacing w:after="60"/>
        <w:ind w:left="1418" w:hanging="1418"/>
        <w:rPr>
          <w:lang w:eastAsia="en-GB"/>
        </w:rPr>
      </w:pPr>
      <w:r>
        <w:rPr>
          <w:lang w:eastAsia="en-GB"/>
        </w:rPr>
        <w:t xml:space="preserve">IMO </w:t>
      </w:r>
      <w:r w:rsidRPr="00F43D7A">
        <w:rPr>
          <w:lang w:eastAsia="en-GB"/>
        </w:rPr>
        <w:t>MSC.1/Circ.1512</w:t>
      </w:r>
      <w:r>
        <w:rPr>
          <w:lang w:eastAsia="en-GB"/>
        </w:rPr>
        <w:t xml:space="preserve"> Guideline on Software Quality Assurance and Human-Centred Design for e-Navigation.</w:t>
      </w:r>
    </w:p>
    <w:p w14:paraId="6ED77B9E" w14:textId="77777777" w:rsidR="0080604F" w:rsidRDefault="0080604F" w:rsidP="0080604F">
      <w:pPr>
        <w:spacing w:after="60"/>
        <w:ind w:left="1418" w:hanging="1418"/>
        <w:rPr>
          <w:lang w:eastAsia="en-GB"/>
        </w:rPr>
      </w:pPr>
      <w:r>
        <w:rPr>
          <w:lang w:eastAsia="en-GB"/>
        </w:rPr>
        <w:t>ISO 19115-1</w:t>
      </w:r>
      <w:r>
        <w:rPr>
          <w:lang w:eastAsia="en-GB"/>
        </w:rPr>
        <w:tab/>
      </w:r>
      <w:r w:rsidRPr="00A9758C">
        <w:rPr>
          <w:lang w:eastAsia="en-GB"/>
        </w:rPr>
        <w:t>ISO 19115-1:2014, Geographic information – Metadata – Part 1 - Fundamentals.</w:t>
      </w:r>
      <w:r>
        <w:rPr>
          <w:lang w:eastAsia="en-GB"/>
        </w:rPr>
        <w:t xml:space="preserve"> As amended by Amendment 1, 2018.</w:t>
      </w:r>
    </w:p>
    <w:p w14:paraId="5BAE4E23" w14:textId="77777777" w:rsidR="0080604F" w:rsidRDefault="0080604F" w:rsidP="0080604F">
      <w:pPr>
        <w:spacing w:after="60"/>
        <w:ind w:left="1418" w:hanging="1418"/>
        <w:rPr>
          <w:lang w:eastAsia="en-GB"/>
        </w:rPr>
      </w:pPr>
      <w:r>
        <w:rPr>
          <w:lang w:eastAsia="en-GB"/>
        </w:rPr>
        <w:t>ISO 19115-3</w:t>
      </w:r>
      <w:r>
        <w:rPr>
          <w:lang w:eastAsia="en-GB"/>
        </w:rPr>
        <w:tab/>
      </w:r>
      <w:r w:rsidRPr="00A9758C">
        <w:rPr>
          <w:lang w:eastAsia="en-GB"/>
        </w:rPr>
        <w:t>ISO/TS 19115-3:2016, Geographic information - Metadata - XML schema implementation for fundamental concepts.</w:t>
      </w:r>
    </w:p>
    <w:p w14:paraId="4C9E1C5F" w14:textId="327AEDF8" w:rsidR="0080604F" w:rsidRDefault="0080604F" w:rsidP="00BF5CA6">
      <w:pPr>
        <w:ind w:left="1418" w:hanging="1418"/>
        <w:rPr>
          <w:lang w:eastAsia="en-GB"/>
        </w:rPr>
      </w:pPr>
      <w:r>
        <w:rPr>
          <w:lang w:eastAsia="en-GB"/>
        </w:rPr>
        <w:t>XPath</w:t>
      </w:r>
      <w:r>
        <w:rPr>
          <w:lang w:eastAsia="en-GB"/>
        </w:rPr>
        <w:tab/>
      </w:r>
      <w:r>
        <w:rPr>
          <w:lang w:eastAsia="en-GB"/>
        </w:rPr>
        <w:tab/>
      </w:r>
      <w:r w:rsidRPr="00090BA8">
        <w:rPr>
          <w:lang w:eastAsia="en-GB"/>
        </w:rPr>
        <w:t>XML Path Language (XPath) 3.1</w:t>
      </w:r>
      <w:r>
        <w:rPr>
          <w:lang w:eastAsia="en-GB"/>
        </w:rPr>
        <w:t xml:space="preserve"> - </w:t>
      </w:r>
      <w:r w:rsidRPr="00090BA8">
        <w:rPr>
          <w:lang w:eastAsia="en-GB"/>
        </w:rPr>
        <w:t>W3C Recommendation 21 March 2017</w:t>
      </w:r>
      <w:r>
        <w:rPr>
          <w:lang w:eastAsia="en-GB"/>
        </w:rPr>
        <w:t xml:space="preserve"> (World-Wide Web Consortium – W3C). URL: </w:t>
      </w:r>
      <w:hyperlink r:id="rId8" w:history="1">
        <w:r w:rsidRPr="00FC0404">
          <w:rPr>
            <w:rStyle w:val="Hyperlink"/>
            <w:lang w:eastAsia="en-GB"/>
          </w:rPr>
          <w:t>https://www.w3.org/TR/2017/REC-xpath-31-20170321/</w:t>
        </w:r>
      </w:hyperlink>
      <w:r>
        <w:rPr>
          <w:lang w:eastAsia="en-GB"/>
        </w:rPr>
        <w:t xml:space="preserve"> (Retrieved 2017-12-08).</w:t>
      </w:r>
    </w:p>
    <w:p w14:paraId="3B69E961" w14:textId="77777777" w:rsidR="0080604F" w:rsidRPr="00C077B1" w:rsidRDefault="00A376D1" w:rsidP="00C077B1">
      <w:pPr>
        <w:pStyle w:val="Heading1"/>
        <w:numPr>
          <w:ilvl w:val="0"/>
          <w:numId w:val="0"/>
        </w:numPr>
        <w:ind w:left="425" w:hanging="425"/>
      </w:pPr>
      <w:hyperlink r:id="rId9" w:anchor="RANGE!_Toc3982640" w:history="1">
        <w:bookmarkStart w:id="7" w:name="_Toc32344672"/>
        <w:r w:rsidR="0080604F" w:rsidRPr="00C077B1">
          <w:t>16-4</w:t>
        </w:r>
      </w:hyperlink>
      <w:r w:rsidR="0080604F" w:rsidRPr="00C077B1">
        <w:t xml:space="preserve"> Context</w:t>
      </w:r>
      <w:bookmarkEnd w:id="7"/>
    </w:p>
    <w:p w14:paraId="31DF0494" w14:textId="565C11C2" w:rsidR="0080604F" w:rsidRDefault="0080604F" w:rsidP="0042182F">
      <w:r>
        <w:t xml:space="preserve">This Part provides a framework for specifying machine-readable </w:t>
      </w:r>
      <w:r w:rsidRPr="00901000">
        <w:t>rules governing the interaction of data products in a</w:t>
      </w:r>
      <w:r>
        <w:t>n</w:t>
      </w:r>
      <w:r w:rsidRPr="00901000">
        <w:t xml:space="preserve"> S-100 </w:t>
      </w:r>
      <w:r>
        <w:t>compatible</w:t>
      </w:r>
      <w:r w:rsidRPr="00901000">
        <w:t xml:space="preserve"> systems</w:t>
      </w:r>
      <w:r>
        <w:t>. A system that utili</w:t>
      </w:r>
      <w:r w:rsidR="00F912ED">
        <w:t>s</w:t>
      </w:r>
      <w:r>
        <w:t>e</w:t>
      </w:r>
      <w:r w:rsidR="00F912ED">
        <w:t>s</w:t>
      </w:r>
      <w:r>
        <w:t xml:space="preserve"> different data products need</w:t>
      </w:r>
      <w:r w:rsidR="00624278">
        <w:t>s</w:t>
      </w:r>
      <w:r>
        <w:t xml:space="preserve"> </w:t>
      </w:r>
      <w:r w:rsidR="00F912ED">
        <w:t xml:space="preserve">a prescribed algorithm </w:t>
      </w:r>
      <w:r>
        <w:t xml:space="preserve">to </w:t>
      </w:r>
      <w:r w:rsidR="0042182F">
        <w:t>determine</w:t>
      </w:r>
      <w:r w:rsidR="00F912ED">
        <w:t xml:space="preserve"> </w:t>
      </w:r>
      <w:r>
        <w:t>how these different data products should interact within the system. Interaction in this context means the manner in which the simultaneous display of data products affects the appearance of the combined display compared to the appearance of each product displayed in isolation. Interoperability of products includes issues such as ensuring that</w:t>
      </w:r>
      <w:r w:rsidRPr="00C71BF9">
        <w:t xml:space="preserve"> additional information overlay product</w:t>
      </w:r>
      <w:r>
        <w:t>s</w:t>
      </w:r>
      <w:r w:rsidRPr="00C71BF9">
        <w:t xml:space="preserve"> do not obscure </w:t>
      </w:r>
      <w:r>
        <w:t xml:space="preserve">other </w:t>
      </w:r>
      <w:r w:rsidRPr="00A17B5C">
        <w:t>significant information</w:t>
      </w:r>
      <w:r>
        <w:t>,</w:t>
      </w:r>
      <w:r w:rsidRPr="00A17B5C">
        <w:t xml:space="preserve"> or </w:t>
      </w:r>
      <w:r>
        <w:t>managing</w:t>
      </w:r>
      <w:r w:rsidRPr="005A44CD">
        <w:t xml:space="preserve"> the</w:t>
      </w:r>
      <w:r>
        <w:t xml:space="preserve"> presence of</w:t>
      </w:r>
      <w:r w:rsidRPr="00C71BF9">
        <w:t xml:space="preserve"> same</w:t>
      </w:r>
      <w:r>
        <w:t xml:space="preserve"> or similar feature instances</w:t>
      </w:r>
      <w:r w:rsidRPr="00C71BF9">
        <w:t xml:space="preserve"> in different products</w:t>
      </w:r>
      <w:r w:rsidRPr="005A44CD">
        <w:t xml:space="preserve">, which can leave the user questioning which instance is the most </w:t>
      </w:r>
      <w:r>
        <w:t>accurate and appropriate for use</w:t>
      </w:r>
      <w:r w:rsidRPr="005A44CD">
        <w:t>.</w:t>
      </w:r>
    </w:p>
    <w:p w14:paraId="42A02A5D" w14:textId="5D9B8645" w:rsidR="0080604F" w:rsidRDefault="0080604F" w:rsidP="00AD7F66">
      <w:pPr>
        <w:rPr>
          <w:lang w:eastAsia="en-GB"/>
        </w:rPr>
      </w:pPr>
      <w:r w:rsidRPr="00CD75E7">
        <w:t xml:space="preserve">The rules governing interoperability are not expected to be the same for all product interactions and therefore must be managed for groupings of products that are expected to be used together under specific circumstances, </w:t>
      </w:r>
      <w:r>
        <w:t>for example</w:t>
      </w:r>
      <w:r w:rsidRPr="00CD75E7">
        <w:t xml:space="preserve"> when performing specific navigational tasks. Rules that manage the information according to these principles, </w:t>
      </w:r>
      <w:r>
        <w:t>are</w:t>
      </w:r>
      <w:r w:rsidRPr="00CD75E7">
        <w:t xml:space="preserve"> captured in a machine-readable </w:t>
      </w:r>
      <w:r>
        <w:t xml:space="preserve">XML </w:t>
      </w:r>
      <w:r w:rsidRPr="00CD75E7">
        <w:t xml:space="preserve">format, so that </w:t>
      </w:r>
      <w:r>
        <w:t>systems</w:t>
      </w:r>
      <w:r w:rsidRPr="00CD75E7">
        <w:t xml:space="preserve"> can be updated with new sets of rules in events such as additional products becoming available or alterations to</w:t>
      </w:r>
      <w:r w:rsidR="00E10907">
        <w:t xml:space="preserve"> the</w:t>
      </w:r>
      <w:r w:rsidRPr="00CD75E7">
        <w:t xml:space="preserve"> existing combinations be</w:t>
      </w:r>
      <w:r w:rsidR="0042182F">
        <w:t>coming</w:t>
      </w:r>
      <w:r w:rsidRPr="00CD75E7">
        <w:t xml:space="preserve"> necessary.</w:t>
      </w:r>
      <w:r>
        <w:t xml:space="preserve"> The set of rules is called an interoperability catalogue.</w:t>
      </w:r>
    </w:p>
    <w:p w14:paraId="71242BEF" w14:textId="77777777" w:rsidR="0080604F" w:rsidRPr="00C077B1" w:rsidRDefault="0080604F" w:rsidP="00C077B1">
      <w:pPr>
        <w:pStyle w:val="Heading1"/>
        <w:numPr>
          <w:ilvl w:val="0"/>
          <w:numId w:val="0"/>
        </w:numPr>
        <w:ind w:left="425" w:hanging="425"/>
      </w:pPr>
      <w:bookmarkStart w:id="8" w:name="_Toc32344673"/>
      <w:r w:rsidRPr="00C077B1">
        <w:t xml:space="preserve">16-4.1 </w:t>
      </w:r>
      <w:hyperlink r:id="rId10" w:anchor="RANGE!_Toc3982659" w:history="1">
        <w:r w:rsidRPr="00C077B1">
          <w:t>Overview of approach to implementing interoperability</w:t>
        </w:r>
      </w:hyperlink>
      <w:bookmarkEnd w:id="8"/>
    </w:p>
    <w:p w14:paraId="599866D8" w14:textId="51934B2F" w:rsidR="0080604F" w:rsidRDefault="0080604F" w:rsidP="0042182F">
      <w:r>
        <w:t>Interoperability processing work</w:t>
      </w:r>
      <w:r w:rsidR="009C064C">
        <w:t>s</w:t>
      </w:r>
      <w:r>
        <w:t xml:space="preserve"> in combination with regular portrayal processing (see S-100 Part 9 - Portrayal). Depending on the system architecture designed by developers of system software, it may for example function as a pre-processing or post-processing stage to regular portrayal processing.</w:t>
      </w:r>
    </w:p>
    <w:p w14:paraId="13DC838F" w14:textId="166487A9" w:rsidR="0080604F" w:rsidRDefault="0080604F" w:rsidP="0080604F">
      <w:r>
        <w:lastRenderedPageBreak/>
        <w:t xml:space="preserve">An Interoperability Catalogue basically describes a transformation from an input stream of feature data to an output stream of prioritized feature data. The input stream consists of feature data from S-100 based datasets (either in the form of feature objects </w:t>
      </w:r>
      <w:r w:rsidDel="002712EA">
        <w:t>fr</w:t>
      </w:r>
      <w:r>
        <w:t>om the input data, or feature objects transformed to drawing instructions by portrayal processing). The output feature stream consists of feature data that may contain some input features in their original form; combine versions of other features; and remove other features from the stream altogether. Features in the output stream also have assigned (or revised) priorities in relation to other features, depending on feature type.</w:t>
      </w:r>
    </w:p>
    <w:p w14:paraId="559521B5" w14:textId="77777777" w:rsidR="0080604F" w:rsidRPr="00C077B1" w:rsidRDefault="0080604F" w:rsidP="00C077B1">
      <w:pPr>
        <w:pStyle w:val="Heading1"/>
        <w:numPr>
          <w:ilvl w:val="0"/>
          <w:numId w:val="0"/>
        </w:numPr>
        <w:ind w:left="425" w:hanging="425"/>
      </w:pPr>
      <w:bookmarkStart w:id="9" w:name="_Toc32344674"/>
      <w:r w:rsidRPr="00C077B1">
        <w:t xml:space="preserve">16-4.2 </w:t>
      </w:r>
      <w:hyperlink r:id="rId11" w:anchor="RANGE!_Toc3982660" w:history="1">
        <w:r w:rsidRPr="00C077B1">
          <w:t>Overview of an interoperability catalogue</w:t>
        </w:r>
        <w:bookmarkEnd w:id="9"/>
      </w:hyperlink>
    </w:p>
    <w:p w14:paraId="05C45AFA" w14:textId="77777777" w:rsidR="00D56998" w:rsidRDefault="0080604F" w:rsidP="00636B72">
      <w:r>
        <w:t xml:space="preserve">An Interoperability Catalogue is a collection of rulesets for filtering and/or combining feature objects from different input streams corresponding to different data products into feature objects in a combined output stream. The Interoperability Catalogue provides means of describing the conditions under which a ruleset is active – that is, each ruleset applies to a particular combination of products. </w:t>
      </w:r>
    </w:p>
    <w:p w14:paraId="540A0042" w14:textId="3DB938C9" w:rsidR="0080604F" w:rsidRDefault="0080604F" w:rsidP="00636B72">
      <w:r>
        <w:t>Within each ruleset, there may be rules whose antecedents specify the combinations of features from different products to which they apply, and what the result of applying the rule is; that is, given a particular combination of features in the input stream, what feature or features should be emitted into the output stream.</w:t>
      </w:r>
    </w:p>
    <w:p w14:paraId="1EB8C516" w14:textId="67FD82B2" w:rsidR="0080604F" w:rsidRDefault="0080604F" w:rsidP="00636B72">
      <w:r>
        <w:t xml:space="preserve">The interoperability processor applies the rules which are assigned to the loaded combination of data products, and outputs a stream of feature data which contains both original feature instances and </w:t>
      </w:r>
      <w:r w:rsidR="00D56998">
        <w:t xml:space="preserve">any </w:t>
      </w:r>
      <w:r>
        <w:t xml:space="preserve">new instances, when applicable, which conform to new hybrid feature types that are defined in a Hybrid Feature Catalogue. The selection process is shown in </w:t>
      </w:r>
      <w:r w:rsidRPr="00455018">
        <w:fldChar w:fldCharType="begin"/>
      </w:r>
      <w:r w:rsidRPr="00455018">
        <w:instrText xml:space="preserve"> REF _Ref519863218 \h </w:instrText>
      </w:r>
      <w:r w:rsidR="00D56998" w:rsidRPr="00455018">
        <w:instrText xml:space="preserve"> \* MERGEFORMAT </w:instrText>
      </w:r>
      <w:r w:rsidRPr="00455018">
        <w:fldChar w:fldCharType="separate"/>
      </w:r>
      <w:ins w:id="10" w:author="Yong" w:date="2021-12-06T16:18:00Z">
        <w:r w:rsidR="00637E98" w:rsidRPr="00455018">
          <w:t>Figure 16-</w:t>
        </w:r>
        <w:r w:rsidR="00637E98">
          <w:t>1</w:t>
        </w:r>
      </w:ins>
      <w:del w:id="11" w:author="Yong" w:date="2021-12-06T16:18:00Z">
        <w:r w:rsidR="00E83ED3" w:rsidRPr="00AD7F66" w:rsidDel="00637E98">
          <w:delText>Figure 16-1</w:delText>
        </w:r>
      </w:del>
      <w:r w:rsidRPr="00455018">
        <w:fldChar w:fldCharType="end"/>
      </w:r>
      <w:r>
        <w:t>, and consists only of selecting the applicable predefined combination (PDC) that corresponds to the user or system settings and which lists exactly the currently loaded products. There should be only one applicable PDC after these steps; however, if there is a tie it must be broken by external tie-breaking methods such as allowing the user to select a combination based on the use conditions and description attributes of the PDC.</w:t>
      </w:r>
    </w:p>
    <w:p w14:paraId="316DA00E" w14:textId="77777777" w:rsidR="0080604F" w:rsidRDefault="0080604F" w:rsidP="0080604F">
      <w:pPr>
        <w:keepNext/>
        <w:jc w:val="center"/>
      </w:pPr>
    </w:p>
    <w:p w14:paraId="55A2025D" w14:textId="77777777" w:rsidR="0080604F" w:rsidRDefault="0080604F" w:rsidP="0080604F">
      <w:pPr>
        <w:keepNext/>
        <w:jc w:val="center"/>
      </w:pPr>
      <w:r>
        <w:rPr>
          <w:noProof/>
          <w:lang w:val="en-US"/>
        </w:rPr>
        <w:drawing>
          <wp:inline distT="0" distB="0" distL="0" distR="0" wp14:anchorId="44DEC6A3" wp14:editId="31772475">
            <wp:extent cx="6063176" cy="441280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6397" cy="4422424"/>
                    </a:xfrm>
                    <a:prstGeom prst="rect">
                      <a:avLst/>
                    </a:prstGeom>
                  </pic:spPr>
                </pic:pic>
              </a:graphicData>
            </a:graphic>
          </wp:inline>
        </w:drawing>
      </w:r>
    </w:p>
    <w:p w14:paraId="43419C5A" w14:textId="70E55A1D" w:rsidR="0080604F" w:rsidRPr="00455018" w:rsidRDefault="0080604F" w:rsidP="00455018">
      <w:pPr>
        <w:pStyle w:val="Caption"/>
      </w:pPr>
      <w:bookmarkStart w:id="12" w:name="_Ref519863218"/>
      <w:r w:rsidRPr="00455018">
        <w:t>Figure 16-</w:t>
      </w:r>
      <w:r w:rsidRPr="00455018">
        <w:fldChar w:fldCharType="begin"/>
      </w:r>
      <w:r w:rsidRPr="00455018">
        <w:instrText xml:space="preserve"> SEQ Figure \* ARABIC \s 1 </w:instrText>
      </w:r>
      <w:r w:rsidRPr="00455018">
        <w:fldChar w:fldCharType="separate"/>
      </w:r>
      <w:r w:rsidR="00637E98">
        <w:rPr>
          <w:noProof/>
        </w:rPr>
        <w:t>1</w:t>
      </w:r>
      <w:r w:rsidRPr="00455018">
        <w:fldChar w:fldCharType="end"/>
      </w:r>
      <w:bookmarkEnd w:id="12"/>
      <w:r w:rsidRPr="00455018">
        <w:t xml:space="preserve"> - Process for selecting rules</w:t>
      </w:r>
    </w:p>
    <w:p w14:paraId="1CA1F73E" w14:textId="77777777" w:rsidR="00F90F6A" w:rsidRPr="00F90F6A" w:rsidRDefault="00F90F6A" w:rsidP="00F90F6A">
      <w:pPr>
        <w:rPr>
          <w:lang w:val="en-GB" w:eastAsia="ja-JP"/>
        </w:rPr>
      </w:pPr>
    </w:p>
    <w:p w14:paraId="4717F81F" w14:textId="6D8C11F7" w:rsidR="0080604F" w:rsidRDefault="0080604F" w:rsidP="0080604F">
      <w:r>
        <w:t xml:space="preserve">Product combinations are lists of data products. When associated </w:t>
      </w:r>
      <w:r w:rsidR="00D56998">
        <w:t xml:space="preserve">with </w:t>
      </w:r>
      <w:r>
        <w:t xml:space="preserve">a ruleset or </w:t>
      </w:r>
      <w:r w:rsidR="00D56998">
        <w:t xml:space="preserve">an </w:t>
      </w:r>
      <w:r>
        <w:t xml:space="preserve">individual rule, it means </w:t>
      </w:r>
      <w:r w:rsidR="00D56998">
        <w:t xml:space="preserve">that </w:t>
      </w:r>
      <w:r>
        <w:t xml:space="preserve">the </w:t>
      </w:r>
      <w:r w:rsidR="00D56998">
        <w:t>rule</w:t>
      </w:r>
      <w:r>
        <w:t xml:space="preserve">set or single rule applies to </w:t>
      </w:r>
      <w:r w:rsidR="00D56998">
        <w:t xml:space="preserve">the </w:t>
      </w:r>
      <w:r>
        <w:t xml:space="preserve">combinations of the data products listed. Each product combination may be assigned an interoperability level, if implemented, and descriptive attributes </w:t>
      </w:r>
      <w:r w:rsidR="00D56998">
        <w:t>which</w:t>
      </w:r>
      <w:r>
        <w:t xml:space="preserve"> indicate its purpose and applicability to the human end-user and catalogue developer. Levels </w:t>
      </w:r>
      <w:r w:rsidR="00D56998">
        <w:t xml:space="preserve">are </w:t>
      </w:r>
      <w:r>
        <w:t xml:space="preserve"> used to break up the functionality of the interoperability catalogue model into logical modules as appropriate for the use case. If the use case does not call for breaking up the functionality of the interoperability catalogue model only </w:t>
      </w:r>
      <w:r w:rsidR="00D56998">
        <w:t>a single l</w:t>
      </w:r>
      <w:r>
        <w:t xml:space="preserve">evel 1 is </w:t>
      </w:r>
      <w:r w:rsidR="00D56998">
        <w:t>required</w:t>
      </w:r>
      <w:r>
        <w:t>.</w:t>
      </w:r>
    </w:p>
    <w:p w14:paraId="128930A4" w14:textId="6554C503" w:rsidR="0080604F" w:rsidRDefault="0080604F" w:rsidP="0080604F">
      <w:r>
        <w:t xml:space="preserve">Display planes act as a means of layering features in the end-user’s display. Each feature in the output stream is assigned to a display plane. Each plane is assigned a display </w:t>
      </w:r>
      <w:r w:rsidR="00F017E9">
        <w:t>order</w:t>
      </w:r>
      <w:r>
        <w:t xml:space="preserve"> relative to other planes. The Interoperability Catalogue uses display planes for interleaving features from different products, with features in higher priority planes overlying those in lower priority planes wherever they overlap. In </w:t>
      </w:r>
      <w:r w:rsidR="00D56998">
        <w:t xml:space="preserve">the </w:t>
      </w:r>
      <w:r>
        <w:t>case of coincident or overlapping symbols, the implementer may use appropriate methods to avoid displaying partial symbols, or “grafting” part of lower-layer symbols onto symbols in upper layers.</w:t>
      </w:r>
    </w:p>
    <w:p w14:paraId="28444F00" w14:textId="02DB6EEF" w:rsidR="0080604F" w:rsidRDefault="0080604F" w:rsidP="0080604F">
      <w:r>
        <w:t>The Interoperability Catalogue allows suppression of feature classes where the presence in one product</w:t>
      </w:r>
      <w:r w:rsidR="00D56998">
        <w:t xml:space="preserve"> of</w:t>
      </w:r>
      <w:r>
        <w:t xml:space="preserve"> features of a given feature type causes the removal of all features of a specified feature type from another specified data product. This is supposed to be used when the two feature types represent the same kind of data but one data product is preferred over the other. For example, level of detail in the preferred data product, additional feature characteristics in the preferred product, etc.</w:t>
      </w:r>
    </w:p>
    <w:p w14:paraId="4EBBE28F" w14:textId="77777777" w:rsidR="0080604F" w:rsidRDefault="0080604F" w:rsidP="0080604F">
      <w:r>
        <w:lastRenderedPageBreak/>
        <w:t>The Interoperability Catalogue also allows suppression of feature instances whereby only feature instances meeting specified conditions are suppressed in favour of feature instances from a different product. The conditions are described in terms of specific characteristics such as attribute values or combinations of values of different attributes, or the use of specific classes of spatial primitives such as all point features of the specified type.</w:t>
      </w:r>
    </w:p>
    <w:p w14:paraId="3544B480" w14:textId="0C96B688" w:rsidR="0080604F" w:rsidRDefault="0080604F" w:rsidP="0080604F">
      <w:r>
        <w:t>EXAMPLE: Restricted area features from type A datasets with category attribute = (nature reserve), (bird sanctuary), (seal sanctuary), (ecological reserve), or (coral sanctuary) are suppressed in favour of restricted area features from type B datasets due to more details.</w:t>
      </w:r>
    </w:p>
    <w:p w14:paraId="0D7A6606" w14:textId="713412E4" w:rsidR="0080604F" w:rsidRDefault="0080604F" w:rsidP="0080604F">
      <w:r>
        <w:t>Advanced interoperability functionality includes hybridization of features. Hybridization consists of combining feature data from different products in the input stream into a new type in the output stream – new in the sense that the output feature type is not defined in any feature catalogue of the input products. Such combined types are intended for producing resultant features with enhanced characteristics, for example by enhancing the attribute set from one product with additional attributes derived from another data product.</w:t>
      </w:r>
    </w:p>
    <w:p w14:paraId="018D9A30" w14:textId="77777777" w:rsidR="0080604F" w:rsidRDefault="0080604F" w:rsidP="0080604F">
      <w:r>
        <w:t>EXAMPLE: water level information from one product is combined with bathymetry in another and with high definition bathymetry in a third product to create go and no-go areas that increase and decrease with changing water level.</w:t>
      </w:r>
    </w:p>
    <w:p w14:paraId="511CB694" w14:textId="28DDBCAA" w:rsidR="0080604F" w:rsidRDefault="0080604F" w:rsidP="0080604F">
      <w:r>
        <w:t>The hybrid feature is defined in a hybrid feature catalogue</w:t>
      </w:r>
      <w:r w:rsidR="001175A3">
        <w:t xml:space="preserve"> (must comply with Part 5)</w:t>
      </w:r>
      <w:r>
        <w:t xml:space="preserve"> and its portrayal is defined in a hybrid portrayal catalogue</w:t>
      </w:r>
      <w:r w:rsidR="001175A3">
        <w:t xml:space="preserve"> (must comply with Part 9)</w:t>
      </w:r>
      <w:r>
        <w:t xml:space="preserve"> that is bundled with the interoperability catalogue in an exchange set.</w:t>
      </w:r>
    </w:p>
    <w:p w14:paraId="2326AEDF" w14:textId="77777777" w:rsidR="00832ABD" w:rsidRPr="00C077B1" w:rsidRDefault="00A376D1" w:rsidP="00C077B1">
      <w:pPr>
        <w:pStyle w:val="Heading1"/>
        <w:numPr>
          <w:ilvl w:val="0"/>
          <w:numId w:val="0"/>
        </w:numPr>
        <w:ind w:left="425" w:hanging="425"/>
      </w:pPr>
      <w:hyperlink r:id="rId13" w:anchor="RANGE!_Toc3982661" w:history="1">
        <w:bookmarkStart w:id="13" w:name="_Toc32344675"/>
        <w:r w:rsidR="00832ABD" w:rsidRPr="00C077B1">
          <w:t>16-4.3</w:t>
        </w:r>
      </w:hyperlink>
      <w:r w:rsidR="00832ABD" w:rsidRPr="00C077B1">
        <w:t xml:space="preserve"> </w:t>
      </w:r>
      <w:hyperlink r:id="rId14" w:anchor="RANGE!_Toc3982661" w:history="1">
        <w:r w:rsidR="00832ABD" w:rsidRPr="00C077B1">
          <w:t>Overview of processing</w:t>
        </w:r>
        <w:bookmarkEnd w:id="13"/>
      </w:hyperlink>
    </w:p>
    <w:p w14:paraId="5139A244" w14:textId="77777777" w:rsidR="00832ABD" w:rsidRDefault="00832ABD" w:rsidP="00832ABD">
      <w:pPr>
        <w:spacing w:after="60"/>
      </w:pPr>
      <w:r>
        <w:t xml:space="preserve">Interoperability processing can either precede or follow portrayal processing (except rendering, which converts feature data into graphics and is necessarily the step just before actual display). A mixed processing model, where interoperability processing is done both before and after portrayal processing, is also possible. </w:t>
      </w:r>
    </w:p>
    <w:p w14:paraId="2B12E871" w14:textId="1A0FAF3B" w:rsidR="00832ABD" w:rsidRPr="00FE668A" w:rsidRDefault="00832ABD" w:rsidP="009B44AD">
      <w:pPr>
        <w:pStyle w:val="ListParagraph"/>
        <w:numPr>
          <w:ilvl w:val="0"/>
          <w:numId w:val="2"/>
        </w:numPr>
        <w:spacing w:after="60"/>
        <w:rPr>
          <w:rFonts w:cs="Arial"/>
        </w:rPr>
      </w:pPr>
      <w:r w:rsidRPr="00FE668A">
        <w:rPr>
          <w:rFonts w:cs="Arial"/>
        </w:rPr>
        <w:t>Interoperability before regular portrayal processing: Feature data</w:t>
      </w:r>
      <w:r w:rsidR="00787374" w:rsidRPr="00FE668A">
        <w:rPr>
          <w:rFonts w:cs="Arial"/>
        </w:rPr>
        <w:t xml:space="preserve"> from</w:t>
      </w:r>
      <w:r w:rsidRPr="00FE668A">
        <w:rPr>
          <w:rFonts w:cs="Arial"/>
        </w:rPr>
        <w:t xml:space="preserve"> S-100-based datasets is an input to the interoperability processor, along with the Interoperability Catalogue and context parameters. The interoperability processor filters and interleaves feature data according to the Interoperability Catalogue and interoperability level selected by the user and passes the resultant feature data to the portrayal processor, which uses the Portrayal Catalogue for individual products to generate drawing instructions for the display processor.</w:t>
      </w:r>
    </w:p>
    <w:p w14:paraId="0F6BF372" w14:textId="77777777" w:rsidR="00832ABD" w:rsidRPr="00FE668A" w:rsidRDefault="00832ABD" w:rsidP="009B44AD">
      <w:pPr>
        <w:pStyle w:val="ListParagraph"/>
        <w:numPr>
          <w:ilvl w:val="0"/>
          <w:numId w:val="2"/>
        </w:numPr>
        <w:spacing w:after="240"/>
        <w:rPr>
          <w:rFonts w:cs="Arial"/>
        </w:rPr>
      </w:pPr>
      <w:r w:rsidRPr="00FE668A">
        <w:rPr>
          <w:rFonts w:cs="Arial"/>
        </w:rPr>
        <w:t>Interoperability after regular portrayal processing: Feature data from S-100-based datasets flows to the portrayal processor. The portrayal processor transforms them into drawing instructions. The drawing instructions flow to the interoperability processor. The interoperability processor filters and interleaves the drawing instructions according to the Interoperability Catalogue and interoperability level selected by the user and passes the resultant drawing instructions to the display processor.</w:t>
      </w:r>
    </w:p>
    <w:p w14:paraId="3B671F53" w14:textId="05A873D3" w:rsidR="00832ABD" w:rsidRDefault="00832ABD" w:rsidP="00832ABD">
      <w:r>
        <w:t xml:space="preserve">The two processing options described above are shown in </w:t>
      </w:r>
      <w:r w:rsidRPr="004D5AB8">
        <w:t>Figure 16-2.</w:t>
      </w:r>
      <w:r>
        <w:t xml:space="preserve"> </w:t>
      </w:r>
    </w:p>
    <w:p w14:paraId="626439EC" w14:textId="77777777" w:rsidR="00455018" w:rsidRDefault="00832ABD" w:rsidP="00455018">
      <w:pPr>
        <w:keepNext/>
        <w:jc w:val="center"/>
      </w:pPr>
      <w:r>
        <w:rPr>
          <w:noProof/>
          <w:lang w:val="en-US"/>
        </w:rPr>
        <w:lastRenderedPageBreak/>
        <w:drawing>
          <wp:inline distT="0" distB="0" distL="0" distR="0" wp14:anchorId="35458546" wp14:editId="4716A891">
            <wp:extent cx="5347993" cy="531731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cOverview.png"/>
                    <pic:cNvPicPr/>
                  </pic:nvPicPr>
                  <pic:blipFill>
                    <a:blip r:embed="rId15">
                      <a:extLst>
                        <a:ext uri="{28A0092B-C50C-407E-A947-70E740481C1C}">
                          <a14:useLocalDpi xmlns:a14="http://schemas.microsoft.com/office/drawing/2010/main" val="0"/>
                        </a:ext>
                      </a:extLst>
                    </a:blip>
                    <a:stretch>
                      <a:fillRect/>
                    </a:stretch>
                  </pic:blipFill>
                  <pic:spPr>
                    <a:xfrm>
                      <a:off x="0" y="0"/>
                      <a:ext cx="5367429" cy="5336641"/>
                    </a:xfrm>
                    <a:prstGeom prst="rect">
                      <a:avLst/>
                    </a:prstGeom>
                  </pic:spPr>
                </pic:pic>
              </a:graphicData>
            </a:graphic>
          </wp:inline>
        </w:drawing>
      </w:r>
    </w:p>
    <w:p w14:paraId="7E2994DB" w14:textId="37050664" w:rsidR="00832ABD" w:rsidRDefault="00455018" w:rsidP="00AD7F66">
      <w:pPr>
        <w:pStyle w:val="Caption"/>
      </w:pPr>
      <w:r>
        <w:t>Figure 16-</w:t>
      </w:r>
      <w:r>
        <w:fldChar w:fldCharType="begin"/>
      </w:r>
      <w:r>
        <w:instrText xml:space="preserve"> SEQ Figure \* ARABIC </w:instrText>
      </w:r>
      <w:r>
        <w:fldChar w:fldCharType="separate"/>
      </w:r>
      <w:r w:rsidR="00637E98">
        <w:rPr>
          <w:noProof/>
        </w:rPr>
        <w:t>2</w:t>
      </w:r>
      <w:r>
        <w:fldChar w:fldCharType="end"/>
      </w:r>
      <w:r>
        <w:t xml:space="preserve"> - Basic interoperability processing</w:t>
      </w:r>
    </w:p>
    <w:p w14:paraId="73EF34E5" w14:textId="77777777" w:rsidR="00832ABD" w:rsidRDefault="00832ABD" w:rsidP="00787374">
      <w:r>
        <w:t xml:space="preserve">In any level of processing except Level 0 (interoperability off), data products to be loaded are selected by the system according to the list in the predefined combination selected by the user selection from among those listed in the catalogue. </w:t>
      </w:r>
    </w:p>
    <w:p w14:paraId="6CF95BD9" w14:textId="77777777" w:rsidR="00832ABD" w:rsidRPr="00A23E2C" w:rsidRDefault="00832ABD" w:rsidP="00787374">
      <w:pPr>
        <w:rPr>
          <w:iCs/>
        </w:rPr>
      </w:pPr>
      <w:r>
        <w:t xml:space="preserve">Feature data from products not listed in the Interoperability Catalogue are passed through to portrayal processing as described in S-100 Part 9 (stage </w:t>
      </w:r>
      <w:r w:rsidRPr="003735BC">
        <w:rPr>
          <w:i/>
        </w:rPr>
        <w:t>Portrayal Processing</w:t>
      </w:r>
      <w:r>
        <w:t>) without any intermediate stages in interoperability processing, and displayed by ordinary S-100 portrayal processing according to their individual Portrayal Catalogues.</w:t>
      </w:r>
    </w:p>
    <w:p w14:paraId="39410764" w14:textId="19AAD6A9" w:rsidR="00602A1B" w:rsidRPr="00C077B1" w:rsidRDefault="00602A1B" w:rsidP="00C077B1">
      <w:pPr>
        <w:pStyle w:val="Heading1"/>
        <w:numPr>
          <w:ilvl w:val="0"/>
          <w:numId w:val="0"/>
        </w:numPr>
        <w:ind w:left="425" w:hanging="425"/>
      </w:pPr>
      <w:bookmarkStart w:id="14" w:name="_Toc32344676"/>
      <w:r w:rsidRPr="00C077B1">
        <w:t>16-4.4 Interoperability Catalogue Data Model</w:t>
      </w:r>
      <w:bookmarkEnd w:id="14"/>
    </w:p>
    <w:p w14:paraId="2D5B0E01" w14:textId="77777777" w:rsidR="00C90228" w:rsidRPr="00C077B1" w:rsidRDefault="00C90228" w:rsidP="00C077B1">
      <w:pPr>
        <w:pStyle w:val="Heading1"/>
        <w:numPr>
          <w:ilvl w:val="0"/>
          <w:numId w:val="0"/>
        </w:numPr>
        <w:ind w:left="425" w:hanging="425"/>
      </w:pPr>
      <w:bookmarkStart w:id="15" w:name="_Toc32344677"/>
      <w:r w:rsidRPr="00C077B1">
        <w:t>16-</w:t>
      </w:r>
      <w:hyperlink r:id="rId16" w:anchor="RANGE!_Toc3982664" w:history="1">
        <w:r w:rsidRPr="00C077B1">
          <w:t>4.4.1</w:t>
        </w:r>
      </w:hyperlink>
      <w:r w:rsidRPr="00C077B1">
        <w:t xml:space="preserve"> </w:t>
      </w:r>
      <w:hyperlink r:id="rId17" w:anchor="RANGE!_Toc3982664" w:history="1">
        <w:r w:rsidRPr="00C077B1">
          <w:t>Introduction</w:t>
        </w:r>
        <w:bookmarkEnd w:id="15"/>
      </w:hyperlink>
    </w:p>
    <w:p w14:paraId="19350AAB" w14:textId="77777777" w:rsidR="00C90228" w:rsidRDefault="00C90228" w:rsidP="00C90228">
      <w:pPr>
        <w:rPr>
          <w:lang w:eastAsia="en-US"/>
        </w:rPr>
      </w:pPr>
      <w:r>
        <w:rPr>
          <w:lang w:eastAsia="en-US"/>
        </w:rPr>
        <w:t>The Interoperability Catalogue specifies the relative display prioritization of feature types and feature instances, as defined in individual Product Specifications, in relation to other feature types and feature instances, which may be defined in any of the data products declared to be within the scope of the Interoperability Catalogue.</w:t>
      </w:r>
    </w:p>
    <w:p w14:paraId="22E6EE7B" w14:textId="77777777" w:rsidR="00C90228" w:rsidRDefault="00C90228" w:rsidP="00C90228">
      <w:r>
        <w:rPr>
          <w:lang w:eastAsia="en-US"/>
        </w:rPr>
        <w:lastRenderedPageBreak/>
        <w:t>An</w:t>
      </w:r>
      <w:r w:rsidDel="007846FF">
        <w:rPr>
          <w:lang w:eastAsia="en-US"/>
        </w:rPr>
        <w:t xml:space="preserve"> </w:t>
      </w:r>
      <w:r>
        <w:rPr>
          <w:lang w:eastAsia="en-US"/>
        </w:rPr>
        <w:t xml:space="preserve">Interoperability Catalogue describes display planes, predefined combinations, feature instance and feature layer suppression rules. </w:t>
      </w:r>
    </w:p>
    <w:p w14:paraId="7688E237" w14:textId="77777777" w:rsidR="00C90228" w:rsidRDefault="00C90228" w:rsidP="00C90228">
      <w:pPr>
        <w:spacing w:after="60"/>
        <w:rPr>
          <w:lang w:eastAsia="en-GB"/>
        </w:rPr>
      </w:pPr>
      <w:r>
        <w:rPr>
          <w:lang w:eastAsia="en-GB"/>
        </w:rPr>
        <w:t xml:space="preserve">The interoperability Catalogue (IC) utilizes the ISO </w:t>
      </w:r>
      <w:r>
        <w:rPr>
          <w:b/>
          <w:lang w:eastAsia="en-GB"/>
        </w:rPr>
        <w:t>CT_Catalogue</w:t>
      </w:r>
      <w:r>
        <w:rPr>
          <w:lang w:eastAsia="en-GB"/>
        </w:rPr>
        <w:t xml:space="preserve"> class defined in ISO 19139 (implemented in ISO 19115-3) as a super-type for header information. The body of the Interoperability Catalogue consists of subsections encoding the rules for display planes, feature priorities, feature interleaving, and available predefined combinations:</w:t>
      </w:r>
    </w:p>
    <w:p w14:paraId="7C5B46B9" w14:textId="131DA30D" w:rsidR="00C90228" w:rsidRDefault="00C90228" w:rsidP="009B44AD">
      <w:pPr>
        <w:pStyle w:val="ListParagraph"/>
        <w:numPr>
          <w:ilvl w:val="0"/>
          <w:numId w:val="3"/>
        </w:numPr>
        <w:spacing w:after="60"/>
        <w:rPr>
          <w:lang w:eastAsia="en-GB"/>
        </w:rPr>
      </w:pPr>
      <w:r>
        <w:rPr>
          <w:lang w:eastAsia="en-GB"/>
        </w:rPr>
        <w:t xml:space="preserve">display planes, indicating </w:t>
      </w:r>
      <w:r w:rsidR="00F017E9">
        <w:rPr>
          <w:lang w:eastAsia="en-GB"/>
        </w:rPr>
        <w:t>order of planes,</w:t>
      </w:r>
      <w:r>
        <w:rPr>
          <w:lang w:eastAsia="en-GB"/>
        </w:rPr>
        <w:t xml:space="preserve"> viewing group, and</w:t>
      </w:r>
      <w:r w:rsidR="00F017E9" w:rsidRPr="00F017E9">
        <w:rPr>
          <w:lang w:eastAsia="en-GB"/>
        </w:rPr>
        <w:t xml:space="preserve"> </w:t>
      </w:r>
      <w:r w:rsidR="00F017E9">
        <w:rPr>
          <w:lang w:eastAsia="en-GB"/>
        </w:rPr>
        <w:t>drawing priority</w:t>
      </w:r>
      <w:r>
        <w:rPr>
          <w:lang w:eastAsia="en-GB"/>
        </w:rPr>
        <w:t>;</w:t>
      </w:r>
    </w:p>
    <w:p w14:paraId="54B51307" w14:textId="77777777" w:rsidR="00C90228" w:rsidRDefault="00C90228" w:rsidP="009B44AD">
      <w:pPr>
        <w:pStyle w:val="ListParagraph"/>
        <w:numPr>
          <w:ilvl w:val="0"/>
          <w:numId w:val="3"/>
        </w:numPr>
        <w:spacing w:after="240"/>
        <w:rPr>
          <w:lang w:eastAsia="en-GB"/>
        </w:rPr>
      </w:pPr>
      <w:r>
        <w:rPr>
          <w:lang w:eastAsia="en-GB"/>
        </w:rPr>
        <w:t>predefined combinations and operations on feature types or feature instances for each combination;</w:t>
      </w:r>
    </w:p>
    <w:p w14:paraId="15EAB33D" w14:textId="77777777" w:rsidR="00C90228" w:rsidRPr="005251B2" w:rsidRDefault="00C90228" w:rsidP="00C90228">
      <w:pPr>
        <w:rPr>
          <w:lang w:eastAsia="en-US"/>
        </w:rPr>
      </w:pPr>
      <w:r>
        <w:rPr>
          <w:lang w:eastAsia="en-US"/>
        </w:rPr>
        <w:t>An Interoperability Catalogue must be an XML document which conforms to the</w:t>
      </w:r>
      <w:r w:rsidDel="007846FF">
        <w:rPr>
          <w:lang w:eastAsia="en-US"/>
        </w:rPr>
        <w:t xml:space="preserve"> </w:t>
      </w:r>
      <w:r>
        <w:rPr>
          <w:lang w:eastAsia="en-US"/>
        </w:rPr>
        <w:t>Interoperability Catalogue Schema</w:t>
      </w:r>
      <w:r w:rsidDel="007846FF">
        <w:rPr>
          <w:lang w:eastAsia="en-US"/>
        </w:rPr>
        <w:t xml:space="preserve"> </w:t>
      </w:r>
      <w:r>
        <w:rPr>
          <w:lang w:eastAsia="en-US"/>
        </w:rPr>
        <w:t xml:space="preserve">which can be downloaded from the IHO website. </w:t>
      </w:r>
      <w:r>
        <w:t>Figure 16-3 shows the Interoperability Catalogue model.</w:t>
      </w:r>
    </w:p>
    <w:p w14:paraId="0A8163B0" w14:textId="3A5B020F" w:rsidR="00C90228" w:rsidRDefault="00C90228" w:rsidP="00602A1B">
      <w:pPr>
        <w:rPr>
          <w:b/>
          <w:bCs/>
          <w:lang w:val="en-GB"/>
        </w:rPr>
        <w:sectPr w:rsidR="00C90228" w:rsidSect="007E5820">
          <w:footerReference w:type="default" r:id="rId18"/>
          <w:pgSz w:w="12240" w:h="15840"/>
          <w:pgMar w:top="1440" w:right="1440" w:bottom="1440" w:left="1440" w:header="708" w:footer="708" w:gutter="0"/>
          <w:cols w:space="708"/>
          <w:docGrid w:linePitch="360"/>
        </w:sectPr>
      </w:pPr>
    </w:p>
    <w:p w14:paraId="5C813410" w14:textId="429351FC" w:rsidR="004D5AB8" w:rsidRPr="006250F6" w:rsidRDefault="008B5DE2" w:rsidP="004D5AB8">
      <w:pPr>
        <w:keepNext/>
        <w:rPr>
          <w:lang w:val="en-GB"/>
        </w:rPr>
      </w:pPr>
      <w:r>
        <w:rPr>
          <w:noProof/>
          <w:lang w:val="en-US"/>
        </w:rPr>
        <w:lastRenderedPageBreak/>
        <w:drawing>
          <wp:inline distT="0" distB="0" distL="0" distR="0" wp14:anchorId="28BD0C30" wp14:editId="54BC4C79">
            <wp:extent cx="8229600" cy="4934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rt16-IC Model_v5.png"/>
                    <pic:cNvPicPr/>
                  </pic:nvPicPr>
                  <pic:blipFill>
                    <a:blip r:embed="rId19">
                      <a:extLst>
                        <a:ext uri="{28A0092B-C50C-407E-A947-70E740481C1C}">
                          <a14:useLocalDpi xmlns:a14="http://schemas.microsoft.com/office/drawing/2010/main" val="0"/>
                        </a:ext>
                      </a:extLst>
                    </a:blip>
                    <a:stretch>
                      <a:fillRect/>
                    </a:stretch>
                  </pic:blipFill>
                  <pic:spPr>
                    <a:xfrm>
                      <a:off x="0" y="0"/>
                      <a:ext cx="8229600" cy="4934585"/>
                    </a:xfrm>
                    <a:prstGeom prst="rect">
                      <a:avLst/>
                    </a:prstGeom>
                  </pic:spPr>
                </pic:pic>
              </a:graphicData>
            </a:graphic>
          </wp:inline>
        </w:drawing>
      </w:r>
    </w:p>
    <w:p w14:paraId="45892443" w14:textId="0BAAF407" w:rsidR="00602A1B" w:rsidRDefault="004D5AB8" w:rsidP="004D5AB8">
      <w:pPr>
        <w:pStyle w:val="Caption"/>
        <w:rPr>
          <w:i w:val="0"/>
          <w:iCs/>
        </w:rPr>
      </w:pPr>
      <w:r w:rsidRPr="004D5AB8">
        <w:rPr>
          <w:iCs/>
        </w:rPr>
        <w:t>Figure 16-</w:t>
      </w:r>
      <w:r w:rsidRPr="004D5AB8">
        <w:rPr>
          <w:i w:val="0"/>
          <w:iCs/>
        </w:rPr>
        <w:fldChar w:fldCharType="begin"/>
      </w:r>
      <w:r w:rsidRPr="004D5AB8">
        <w:rPr>
          <w:iCs/>
        </w:rPr>
        <w:instrText xml:space="preserve"> SEQ Figure \* ARABIC </w:instrText>
      </w:r>
      <w:r w:rsidRPr="004D5AB8">
        <w:rPr>
          <w:i w:val="0"/>
          <w:iCs/>
        </w:rPr>
        <w:fldChar w:fldCharType="separate"/>
      </w:r>
      <w:r w:rsidR="00637E98">
        <w:rPr>
          <w:iCs/>
          <w:noProof/>
        </w:rPr>
        <w:t>3</w:t>
      </w:r>
      <w:r w:rsidRPr="004D5AB8">
        <w:rPr>
          <w:i w:val="0"/>
          <w:iCs/>
        </w:rPr>
        <w:fldChar w:fldCharType="end"/>
      </w:r>
      <w:r w:rsidRPr="004D5AB8">
        <w:rPr>
          <w:iCs/>
        </w:rPr>
        <w:t xml:space="preserve"> - Interoperability Catalogue Model</w:t>
      </w:r>
    </w:p>
    <w:p w14:paraId="4839D658" w14:textId="77777777" w:rsidR="007E5820" w:rsidRDefault="007E5820" w:rsidP="007E5820">
      <w:pPr>
        <w:rPr>
          <w:lang w:val="en-GB" w:eastAsia="ja-JP"/>
        </w:rPr>
        <w:sectPr w:rsidR="007E5820" w:rsidSect="007E5820">
          <w:pgSz w:w="15840" w:h="12240" w:orient="landscape"/>
          <w:pgMar w:top="1440" w:right="1440" w:bottom="1440" w:left="1440" w:header="708" w:footer="708" w:gutter="0"/>
          <w:cols w:space="708"/>
          <w:docGrid w:linePitch="360"/>
        </w:sectPr>
      </w:pPr>
    </w:p>
    <w:p w14:paraId="12DC1641" w14:textId="77777777" w:rsidR="00ED7B90" w:rsidRPr="00C077B1" w:rsidRDefault="00ED7B90" w:rsidP="00C077B1">
      <w:pPr>
        <w:pStyle w:val="Heading1"/>
        <w:numPr>
          <w:ilvl w:val="0"/>
          <w:numId w:val="0"/>
        </w:numPr>
        <w:ind w:left="425" w:hanging="425"/>
      </w:pPr>
      <w:bookmarkStart w:id="16" w:name="_Toc32344678"/>
      <w:r w:rsidRPr="00C077B1">
        <w:lastRenderedPageBreak/>
        <w:t>16-</w:t>
      </w:r>
      <w:hyperlink r:id="rId20" w:anchor="RANGE!_Toc3982665" w:history="1">
        <w:r w:rsidRPr="00C077B1">
          <w:t>4.4.2</w:t>
        </w:r>
      </w:hyperlink>
      <w:r w:rsidRPr="00C077B1">
        <w:t xml:space="preserve">  </w:t>
      </w:r>
      <w:hyperlink r:id="rId21" w:anchor="RANGE!_Toc3982665" w:history="1">
        <w:r w:rsidRPr="00C077B1">
          <w:t>Interoperation Conceptual Types</w:t>
        </w:r>
        <w:bookmarkEnd w:id="16"/>
      </w:hyperlink>
    </w:p>
    <w:p w14:paraId="7B0BA268" w14:textId="4B950CCB" w:rsidR="00ED7B90" w:rsidRDefault="00ED7B90" w:rsidP="00ED7B90">
      <w:r>
        <w:t xml:space="preserve">The following </w:t>
      </w:r>
      <w:r w:rsidR="006049CF">
        <w:t xml:space="preserve">clauses </w:t>
      </w:r>
      <w:r>
        <w:t xml:space="preserve">describe the different conceptual elements that may be used in </w:t>
      </w:r>
      <w:r w:rsidR="00683EF5">
        <w:t>an</w:t>
      </w:r>
      <w:r>
        <w:t xml:space="preserve"> </w:t>
      </w:r>
      <w:r w:rsidR="00683EF5">
        <w:t>i</w:t>
      </w:r>
      <w:r>
        <w:t xml:space="preserve">nteroperability </w:t>
      </w:r>
      <w:r w:rsidR="00683EF5">
        <w:t>c</w:t>
      </w:r>
      <w:r>
        <w:t>atalogue.</w:t>
      </w:r>
    </w:p>
    <w:p w14:paraId="6342025F" w14:textId="750EC2C4" w:rsidR="00FB55E0" w:rsidRPr="00C077B1" w:rsidRDefault="00FB55E0" w:rsidP="00C077B1">
      <w:pPr>
        <w:pStyle w:val="Heading1"/>
        <w:numPr>
          <w:ilvl w:val="0"/>
          <w:numId w:val="0"/>
        </w:numPr>
        <w:ind w:left="425" w:hanging="425"/>
      </w:pPr>
      <w:bookmarkStart w:id="17" w:name="_Toc32344679"/>
      <w:r w:rsidRPr="00C077B1">
        <w:t xml:space="preserve">16-4.4.2.1 </w:t>
      </w:r>
      <w:hyperlink r:id="rId22" w:anchor="RANGE!_Toc3982693" w:history="1">
        <w:r w:rsidRPr="00C077B1">
          <w:t>S100_IC_InteroperabilityCatalogue</w:t>
        </w:r>
        <w:bookmarkEnd w:id="17"/>
      </w:hyperlink>
    </w:p>
    <w:p w14:paraId="5252D3EF" w14:textId="53FB0C5D" w:rsidR="00920FE3" w:rsidRDefault="00920FE3" w:rsidP="00FB55E0">
      <w:r w:rsidRPr="00920FE3">
        <w:t>An interoperability catalogue contains operations and rules for the interoperation of a set of S-100-based data products</w:t>
      </w:r>
      <w:r>
        <w:t>.</w:t>
      </w:r>
    </w:p>
    <w:p w14:paraId="6116210D" w14:textId="35C117AF" w:rsidR="00920FE3" w:rsidRPr="00920FE3" w:rsidRDefault="00920FE3" w:rsidP="00920FE3">
      <w:pPr>
        <w:jc w:val="center"/>
        <w:rPr>
          <w:b/>
          <w:bCs/>
        </w:rPr>
      </w:pPr>
      <w:r w:rsidRPr="00920FE3">
        <w:rPr>
          <w:b/>
          <w:bCs/>
        </w:rPr>
        <w:t>Table 16-1</w:t>
      </w:r>
      <w:r>
        <w:rPr>
          <w:b/>
          <w:bCs/>
        </w:rPr>
        <w:t xml:space="preserve"> </w:t>
      </w:r>
      <w:r w:rsidRPr="00920FE3">
        <w:rPr>
          <w:b/>
          <w:bCs/>
        </w:rPr>
        <w:t>S100_IC_InteroperabilityCatalogue</w:t>
      </w:r>
    </w:p>
    <w:tbl>
      <w:tblPr>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35"/>
        <w:gridCol w:w="2721"/>
        <w:gridCol w:w="2654"/>
        <w:gridCol w:w="828"/>
        <w:gridCol w:w="3495"/>
        <w:gridCol w:w="2804"/>
      </w:tblGrid>
      <w:tr w:rsidR="00FB55E0" w14:paraId="0388D37C" w14:textId="77777777" w:rsidTr="00754797">
        <w:trPr>
          <w:cantSplit/>
          <w:tblHeader/>
        </w:trPr>
        <w:tc>
          <w:tcPr>
            <w:tcW w:w="1141" w:type="dxa"/>
            <w:tcBorders>
              <w:top w:val="single" w:sz="4" w:space="0" w:color="000000"/>
              <w:left w:val="single" w:sz="4" w:space="0" w:color="000000"/>
              <w:bottom w:val="single" w:sz="4" w:space="0" w:color="000000"/>
              <w:right w:val="single" w:sz="4" w:space="0" w:color="000000"/>
            </w:tcBorders>
            <w:vAlign w:val="center"/>
            <w:hideMark/>
          </w:tcPr>
          <w:p w14:paraId="26FD9F42"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Role Name</w:t>
            </w:r>
          </w:p>
        </w:tc>
        <w:tc>
          <w:tcPr>
            <w:tcW w:w="2499" w:type="dxa"/>
            <w:tcBorders>
              <w:top w:val="single" w:sz="4" w:space="0" w:color="000000"/>
              <w:left w:val="single" w:sz="4" w:space="0" w:color="000000"/>
              <w:bottom w:val="single" w:sz="4" w:space="0" w:color="000000"/>
              <w:right w:val="single" w:sz="4" w:space="0" w:color="000000"/>
            </w:tcBorders>
            <w:vAlign w:val="center"/>
            <w:hideMark/>
          </w:tcPr>
          <w:p w14:paraId="6AD37054"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Name</w:t>
            </w:r>
          </w:p>
        </w:tc>
        <w:tc>
          <w:tcPr>
            <w:tcW w:w="2996" w:type="dxa"/>
            <w:tcBorders>
              <w:top w:val="single" w:sz="4" w:space="0" w:color="000000"/>
              <w:left w:val="single" w:sz="4" w:space="0" w:color="000000"/>
              <w:bottom w:val="single" w:sz="4" w:space="0" w:color="000000"/>
              <w:right w:val="single" w:sz="4" w:space="0" w:color="000000"/>
            </w:tcBorders>
            <w:vAlign w:val="center"/>
            <w:hideMark/>
          </w:tcPr>
          <w:p w14:paraId="4C89400D"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Description</w:t>
            </w:r>
          </w:p>
        </w:tc>
        <w:tc>
          <w:tcPr>
            <w:tcW w:w="947" w:type="dxa"/>
            <w:tcBorders>
              <w:top w:val="single" w:sz="4" w:space="0" w:color="000000"/>
              <w:left w:val="single" w:sz="4" w:space="0" w:color="000000"/>
              <w:bottom w:val="single" w:sz="4" w:space="0" w:color="000000"/>
              <w:right w:val="single" w:sz="4" w:space="0" w:color="000000"/>
            </w:tcBorders>
            <w:vAlign w:val="center"/>
            <w:hideMark/>
          </w:tcPr>
          <w:p w14:paraId="486AFE2D" w14:textId="77777777" w:rsidR="00FB55E0" w:rsidRDefault="00FB55E0" w:rsidP="003F288A">
            <w:pPr>
              <w:keepNext/>
              <w:suppressAutoHyphens/>
              <w:snapToGrid w:val="0"/>
              <w:spacing w:before="60" w:after="60" w:line="100" w:lineRule="atLeast"/>
              <w:jc w:val="center"/>
              <w:rPr>
                <w:b/>
                <w:sz w:val="16"/>
                <w:lang w:val="en-US" w:eastAsia="ar-SA"/>
              </w:rPr>
            </w:pPr>
            <w:r>
              <w:rPr>
                <w:b/>
                <w:sz w:val="16"/>
                <w:lang w:val="en-US" w:eastAsia="ar-SA"/>
              </w:rPr>
              <w:t>Mult</w:t>
            </w:r>
          </w:p>
        </w:tc>
        <w:tc>
          <w:tcPr>
            <w:tcW w:w="3166" w:type="dxa"/>
            <w:tcBorders>
              <w:top w:val="single" w:sz="4" w:space="0" w:color="000000"/>
              <w:left w:val="single" w:sz="4" w:space="0" w:color="000000"/>
              <w:bottom w:val="single" w:sz="4" w:space="0" w:color="000000"/>
              <w:right w:val="single" w:sz="4" w:space="0" w:color="000000"/>
            </w:tcBorders>
            <w:vAlign w:val="center"/>
            <w:hideMark/>
          </w:tcPr>
          <w:p w14:paraId="4BA5DAD1"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Type</w:t>
            </w:r>
          </w:p>
        </w:tc>
        <w:tc>
          <w:tcPr>
            <w:tcW w:w="2888" w:type="dxa"/>
            <w:tcBorders>
              <w:top w:val="single" w:sz="4" w:space="0" w:color="000000"/>
              <w:left w:val="single" w:sz="4" w:space="0" w:color="000000"/>
              <w:bottom w:val="single" w:sz="4" w:space="0" w:color="000000"/>
              <w:right w:val="single" w:sz="4" w:space="0" w:color="000000"/>
            </w:tcBorders>
            <w:vAlign w:val="center"/>
            <w:hideMark/>
          </w:tcPr>
          <w:p w14:paraId="34C84EEE"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Remarks</w:t>
            </w:r>
          </w:p>
        </w:tc>
      </w:tr>
      <w:tr w:rsidR="00FB55E0" w14:paraId="2C7560B9"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3325F96A"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Class</w:t>
            </w:r>
          </w:p>
        </w:tc>
        <w:tc>
          <w:tcPr>
            <w:tcW w:w="2499" w:type="dxa"/>
            <w:tcBorders>
              <w:top w:val="single" w:sz="4" w:space="0" w:color="000000"/>
              <w:left w:val="single" w:sz="4" w:space="0" w:color="000000"/>
              <w:bottom w:val="single" w:sz="4" w:space="0" w:color="000000"/>
              <w:right w:val="single" w:sz="4" w:space="0" w:color="000000"/>
            </w:tcBorders>
            <w:hideMark/>
          </w:tcPr>
          <w:p w14:paraId="52DE2848" w14:textId="77777777" w:rsidR="00FB55E0" w:rsidRDefault="00FB55E0" w:rsidP="003F288A">
            <w:pPr>
              <w:suppressAutoHyphens/>
              <w:snapToGrid w:val="0"/>
              <w:spacing w:before="60" w:after="60"/>
              <w:rPr>
                <w:rFonts w:cs="Arial"/>
                <w:sz w:val="16"/>
                <w:szCs w:val="16"/>
                <w:lang w:val="en-US" w:eastAsia="ar-SA"/>
              </w:rPr>
            </w:pPr>
            <w:bookmarkStart w:id="18" w:name="_Hlk28617478"/>
            <w:r>
              <w:rPr>
                <w:rFonts w:cs="Arial"/>
                <w:sz w:val="16"/>
                <w:szCs w:val="16"/>
                <w:lang w:val="en-US" w:eastAsia="ar-SA"/>
              </w:rPr>
              <w:t>S100_IC_InteroperabilityCatalogue</w:t>
            </w:r>
            <w:bookmarkEnd w:id="18"/>
          </w:p>
        </w:tc>
        <w:tc>
          <w:tcPr>
            <w:tcW w:w="2996" w:type="dxa"/>
            <w:tcBorders>
              <w:top w:val="single" w:sz="4" w:space="0" w:color="000000"/>
              <w:left w:val="single" w:sz="4" w:space="0" w:color="000000"/>
              <w:bottom w:val="single" w:sz="4" w:space="0" w:color="000000"/>
              <w:right w:val="single" w:sz="4" w:space="0" w:color="000000"/>
            </w:tcBorders>
            <w:hideMark/>
          </w:tcPr>
          <w:p w14:paraId="2FBC24A7" w14:textId="0C4097C0" w:rsidR="00FB55E0" w:rsidRDefault="00920FE3" w:rsidP="00B362CD">
            <w:pPr>
              <w:suppressAutoHyphens/>
              <w:snapToGrid w:val="0"/>
              <w:spacing w:before="60" w:after="60"/>
              <w:jc w:val="left"/>
              <w:rPr>
                <w:rFonts w:cs="Arial"/>
                <w:sz w:val="16"/>
                <w:szCs w:val="16"/>
                <w:lang w:val="en-US" w:eastAsia="ar-SA"/>
              </w:rPr>
            </w:pPr>
            <w:r>
              <w:rPr>
                <w:rFonts w:cs="Arial"/>
                <w:sz w:val="16"/>
                <w:szCs w:val="16"/>
                <w:lang w:val="en-US" w:eastAsia="ar-SA"/>
              </w:rPr>
              <w:t>Class that holds header information about an interoperability catalogue</w:t>
            </w:r>
          </w:p>
        </w:tc>
        <w:tc>
          <w:tcPr>
            <w:tcW w:w="947" w:type="dxa"/>
            <w:tcBorders>
              <w:top w:val="single" w:sz="4" w:space="0" w:color="000000"/>
              <w:left w:val="single" w:sz="4" w:space="0" w:color="000000"/>
              <w:bottom w:val="single" w:sz="4" w:space="0" w:color="000000"/>
              <w:right w:val="single" w:sz="4" w:space="0" w:color="000000"/>
            </w:tcBorders>
            <w:hideMark/>
          </w:tcPr>
          <w:p w14:paraId="5FD6F3FB"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3166" w:type="dxa"/>
            <w:tcBorders>
              <w:top w:val="single" w:sz="4" w:space="0" w:color="000000"/>
              <w:left w:val="single" w:sz="4" w:space="0" w:color="000000"/>
              <w:bottom w:val="single" w:sz="4" w:space="0" w:color="000000"/>
              <w:right w:val="single" w:sz="4" w:space="0" w:color="000000"/>
            </w:tcBorders>
            <w:hideMark/>
          </w:tcPr>
          <w:p w14:paraId="545AD1CE"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w:t>
            </w:r>
          </w:p>
        </w:tc>
        <w:tc>
          <w:tcPr>
            <w:tcW w:w="2888" w:type="dxa"/>
            <w:tcBorders>
              <w:top w:val="single" w:sz="4" w:space="0" w:color="000000"/>
              <w:left w:val="single" w:sz="4" w:space="0" w:color="000000"/>
              <w:bottom w:val="single" w:sz="4" w:space="0" w:color="000000"/>
              <w:right w:val="single" w:sz="4" w:space="0" w:color="000000"/>
            </w:tcBorders>
            <w:hideMark/>
          </w:tcPr>
          <w:p w14:paraId="3B2F9BB6"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Specialization of CT_Catalogue (ISO 19115-3)</w:t>
            </w:r>
          </w:p>
        </w:tc>
      </w:tr>
      <w:tr w:rsidR="00FB55E0" w14:paraId="2CF3F502"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2E0C5740"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2A7BF503"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description</w:t>
            </w:r>
          </w:p>
        </w:tc>
        <w:tc>
          <w:tcPr>
            <w:tcW w:w="2996" w:type="dxa"/>
            <w:tcBorders>
              <w:top w:val="single" w:sz="4" w:space="0" w:color="000000"/>
              <w:left w:val="single" w:sz="4" w:space="0" w:color="000000"/>
              <w:bottom w:val="single" w:sz="4" w:space="0" w:color="000000"/>
              <w:right w:val="single" w:sz="4" w:space="0" w:color="000000"/>
            </w:tcBorders>
            <w:hideMark/>
          </w:tcPr>
          <w:p w14:paraId="707347DB"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Description of the catalogue</w:t>
            </w:r>
          </w:p>
        </w:tc>
        <w:tc>
          <w:tcPr>
            <w:tcW w:w="947" w:type="dxa"/>
            <w:tcBorders>
              <w:top w:val="single" w:sz="4" w:space="0" w:color="000000"/>
              <w:left w:val="single" w:sz="4" w:space="0" w:color="000000"/>
              <w:bottom w:val="single" w:sz="4" w:space="0" w:color="000000"/>
              <w:right w:val="single" w:sz="4" w:space="0" w:color="000000"/>
            </w:tcBorders>
            <w:hideMark/>
          </w:tcPr>
          <w:p w14:paraId="11989F9D"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3166" w:type="dxa"/>
            <w:tcBorders>
              <w:top w:val="single" w:sz="4" w:space="0" w:color="000000"/>
              <w:left w:val="single" w:sz="4" w:space="0" w:color="000000"/>
              <w:bottom w:val="single" w:sz="4" w:space="0" w:color="000000"/>
              <w:right w:val="single" w:sz="4" w:space="0" w:color="000000"/>
            </w:tcBorders>
            <w:hideMark/>
          </w:tcPr>
          <w:p w14:paraId="272FF1AD"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2888" w:type="dxa"/>
            <w:tcBorders>
              <w:top w:val="single" w:sz="4" w:space="0" w:color="000000"/>
              <w:left w:val="single" w:sz="4" w:space="0" w:color="000000"/>
              <w:bottom w:val="single" w:sz="4" w:space="0" w:color="000000"/>
              <w:right w:val="single" w:sz="4" w:space="0" w:color="000000"/>
            </w:tcBorders>
          </w:tcPr>
          <w:p w14:paraId="755730B1" w14:textId="77777777" w:rsidR="00FB55E0" w:rsidRDefault="00FB55E0" w:rsidP="00B362CD">
            <w:pPr>
              <w:suppressAutoHyphens/>
              <w:snapToGrid w:val="0"/>
              <w:spacing w:before="60" w:after="60"/>
              <w:jc w:val="left"/>
              <w:rPr>
                <w:rFonts w:cs="Arial"/>
                <w:sz w:val="16"/>
                <w:szCs w:val="16"/>
                <w:lang w:val="en-US" w:eastAsia="ar-SA"/>
              </w:rPr>
            </w:pPr>
          </w:p>
        </w:tc>
      </w:tr>
      <w:tr w:rsidR="00FB55E0" w14:paraId="5A6072AE"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260B0733"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101FEF38"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comment</w:t>
            </w:r>
          </w:p>
        </w:tc>
        <w:tc>
          <w:tcPr>
            <w:tcW w:w="2996" w:type="dxa"/>
            <w:tcBorders>
              <w:top w:val="single" w:sz="4" w:space="0" w:color="000000"/>
              <w:left w:val="single" w:sz="4" w:space="0" w:color="000000"/>
              <w:bottom w:val="single" w:sz="4" w:space="0" w:color="000000"/>
              <w:right w:val="single" w:sz="4" w:space="0" w:color="000000"/>
            </w:tcBorders>
            <w:hideMark/>
          </w:tcPr>
          <w:p w14:paraId="3428F9F5"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Any additional comments</w:t>
            </w:r>
          </w:p>
        </w:tc>
        <w:tc>
          <w:tcPr>
            <w:tcW w:w="947" w:type="dxa"/>
            <w:tcBorders>
              <w:top w:val="single" w:sz="4" w:space="0" w:color="000000"/>
              <w:left w:val="single" w:sz="4" w:space="0" w:color="000000"/>
              <w:bottom w:val="single" w:sz="4" w:space="0" w:color="000000"/>
              <w:right w:val="single" w:sz="4" w:space="0" w:color="000000"/>
            </w:tcBorders>
            <w:hideMark/>
          </w:tcPr>
          <w:p w14:paraId="2309F1D7"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0..1</w:t>
            </w:r>
          </w:p>
        </w:tc>
        <w:tc>
          <w:tcPr>
            <w:tcW w:w="3166" w:type="dxa"/>
            <w:tcBorders>
              <w:top w:val="single" w:sz="4" w:space="0" w:color="000000"/>
              <w:left w:val="single" w:sz="4" w:space="0" w:color="000000"/>
              <w:bottom w:val="single" w:sz="4" w:space="0" w:color="000000"/>
              <w:right w:val="single" w:sz="4" w:space="0" w:color="000000"/>
            </w:tcBorders>
            <w:hideMark/>
          </w:tcPr>
          <w:p w14:paraId="4F8F83AC"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2888" w:type="dxa"/>
            <w:tcBorders>
              <w:top w:val="single" w:sz="4" w:space="0" w:color="000000"/>
              <w:left w:val="single" w:sz="4" w:space="0" w:color="000000"/>
              <w:bottom w:val="single" w:sz="4" w:space="0" w:color="000000"/>
              <w:right w:val="single" w:sz="4" w:space="0" w:color="000000"/>
            </w:tcBorders>
          </w:tcPr>
          <w:p w14:paraId="4FBB2AA9" w14:textId="77777777" w:rsidR="00FB55E0" w:rsidRDefault="00FB55E0" w:rsidP="00B362CD">
            <w:pPr>
              <w:suppressAutoHyphens/>
              <w:snapToGrid w:val="0"/>
              <w:spacing w:before="60" w:after="60"/>
              <w:jc w:val="left"/>
              <w:rPr>
                <w:rFonts w:cs="Arial"/>
                <w:sz w:val="16"/>
                <w:szCs w:val="16"/>
                <w:lang w:val="en-US" w:eastAsia="ar-SA"/>
              </w:rPr>
            </w:pPr>
          </w:p>
        </w:tc>
      </w:tr>
      <w:tr w:rsidR="00D43F12" w14:paraId="34DA18F2"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1FDF4E3B" w14:textId="77777777" w:rsidR="00D43F12" w:rsidRDefault="00D43F12" w:rsidP="0070685F">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54C8FFDB" w14:textId="77777777" w:rsidR="00D43F12" w:rsidRDefault="00D43F12" w:rsidP="0070685F">
            <w:pPr>
              <w:suppressAutoHyphens/>
              <w:snapToGrid w:val="0"/>
              <w:spacing w:before="60" w:after="60"/>
              <w:rPr>
                <w:rFonts w:cs="Arial"/>
                <w:sz w:val="16"/>
                <w:szCs w:val="16"/>
                <w:lang w:val="en-US" w:eastAsia="ar-SA"/>
              </w:rPr>
            </w:pPr>
            <w:r>
              <w:rPr>
                <w:rFonts w:cs="Arial"/>
                <w:sz w:val="16"/>
                <w:szCs w:val="16"/>
                <w:lang w:val="en-US" w:eastAsia="ar-SA"/>
              </w:rPr>
              <w:t>interoperabilityLevel</w:t>
            </w:r>
          </w:p>
        </w:tc>
        <w:tc>
          <w:tcPr>
            <w:tcW w:w="2996" w:type="dxa"/>
            <w:tcBorders>
              <w:top w:val="single" w:sz="4" w:space="0" w:color="000000"/>
              <w:left w:val="single" w:sz="4" w:space="0" w:color="000000"/>
              <w:bottom w:val="single" w:sz="4" w:space="0" w:color="000000"/>
              <w:right w:val="single" w:sz="4" w:space="0" w:color="000000"/>
            </w:tcBorders>
            <w:hideMark/>
          </w:tcPr>
          <w:p w14:paraId="3E0C46E8" w14:textId="77777777" w:rsidR="00D43F12" w:rsidRDefault="00D43F12" w:rsidP="00B362CD">
            <w:pPr>
              <w:suppressAutoHyphens/>
              <w:snapToGrid w:val="0"/>
              <w:spacing w:before="60" w:after="60"/>
              <w:jc w:val="left"/>
              <w:rPr>
                <w:rFonts w:cs="Arial"/>
                <w:sz w:val="16"/>
                <w:szCs w:val="16"/>
                <w:lang w:val="en-US" w:eastAsia="ar-SA"/>
              </w:rPr>
            </w:pPr>
            <w:r>
              <w:rPr>
                <w:rFonts w:cs="Arial"/>
                <w:sz w:val="16"/>
                <w:szCs w:val="16"/>
                <w:lang w:val="en-US" w:eastAsia="ar-SA"/>
              </w:rPr>
              <w:t>The highest level of interoperability functionality encoded within an instance of this type</w:t>
            </w:r>
          </w:p>
        </w:tc>
        <w:tc>
          <w:tcPr>
            <w:tcW w:w="947" w:type="dxa"/>
            <w:tcBorders>
              <w:top w:val="single" w:sz="4" w:space="0" w:color="000000"/>
              <w:left w:val="single" w:sz="4" w:space="0" w:color="000000"/>
              <w:bottom w:val="single" w:sz="4" w:space="0" w:color="000000"/>
              <w:right w:val="single" w:sz="4" w:space="0" w:color="000000"/>
            </w:tcBorders>
            <w:hideMark/>
          </w:tcPr>
          <w:p w14:paraId="7808FDA8" w14:textId="77777777" w:rsidR="00D43F12" w:rsidRDefault="00D43F12" w:rsidP="0070685F">
            <w:pPr>
              <w:suppressAutoHyphens/>
              <w:snapToGrid w:val="0"/>
              <w:spacing w:before="60" w:after="60"/>
              <w:jc w:val="center"/>
              <w:rPr>
                <w:rFonts w:cs="Arial"/>
                <w:sz w:val="16"/>
                <w:szCs w:val="16"/>
                <w:lang w:val="en-US" w:eastAsia="ar-SA"/>
              </w:rPr>
            </w:pPr>
            <w:r>
              <w:rPr>
                <w:rFonts w:cs="Arial"/>
                <w:sz w:val="16"/>
                <w:szCs w:val="16"/>
                <w:lang w:val="en-US" w:eastAsia="ar-SA"/>
              </w:rPr>
              <w:t>0..1</w:t>
            </w:r>
          </w:p>
        </w:tc>
        <w:tc>
          <w:tcPr>
            <w:tcW w:w="3166" w:type="dxa"/>
            <w:tcBorders>
              <w:top w:val="single" w:sz="4" w:space="0" w:color="000000"/>
              <w:left w:val="single" w:sz="4" w:space="0" w:color="000000"/>
              <w:bottom w:val="single" w:sz="4" w:space="0" w:color="000000"/>
              <w:right w:val="single" w:sz="4" w:space="0" w:color="000000"/>
            </w:tcBorders>
            <w:hideMark/>
          </w:tcPr>
          <w:p w14:paraId="0BF80BE6" w14:textId="77777777" w:rsidR="00D43F12" w:rsidRPr="00D43F12" w:rsidRDefault="00D43F12" w:rsidP="0070685F">
            <w:pPr>
              <w:suppressAutoHyphens/>
              <w:snapToGrid w:val="0"/>
              <w:spacing w:before="60" w:after="60"/>
              <w:rPr>
                <w:sz w:val="16"/>
                <w:szCs w:val="16"/>
              </w:rPr>
            </w:pPr>
            <w:r w:rsidRPr="00D43F12">
              <w:rPr>
                <w:sz w:val="16"/>
                <w:szCs w:val="16"/>
              </w:rPr>
              <w:t>Integer</w:t>
            </w:r>
          </w:p>
        </w:tc>
        <w:tc>
          <w:tcPr>
            <w:tcW w:w="2888" w:type="dxa"/>
            <w:tcBorders>
              <w:top w:val="single" w:sz="4" w:space="0" w:color="000000"/>
              <w:left w:val="single" w:sz="4" w:space="0" w:color="000000"/>
              <w:bottom w:val="single" w:sz="4" w:space="0" w:color="000000"/>
              <w:right w:val="single" w:sz="4" w:space="0" w:color="000000"/>
            </w:tcBorders>
          </w:tcPr>
          <w:p w14:paraId="45ED1F64" w14:textId="77777777" w:rsidR="00D43F12" w:rsidRPr="00D43F12" w:rsidRDefault="00D43F12" w:rsidP="00B362CD">
            <w:pPr>
              <w:snapToGrid w:val="0"/>
              <w:spacing w:before="60" w:after="60"/>
              <w:jc w:val="left"/>
              <w:rPr>
                <w:rFonts w:cs="Arial"/>
                <w:sz w:val="16"/>
                <w:szCs w:val="16"/>
              </w:rPr>
            </w:pPr>
          </w:p>
        </w:tc>
      </w:tr>
      <w:tr w:rsidR="00FB55E0" w14:paraId="1180D6A8"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0EEFAC4E"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1BB1E8F5"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requirementType</w:t>
            </w:r>
          </w:p>
        </w:tc>
        <w:tc>
          <w:tcPr>
            <w:tcW w:w="2996" w:type="dxa"/>
            <w:tcBorders>
              <w:top w:val="single" w:sz="4" w:space="0" w:color="000000"/>
              <w:left w:val="single" w:sz="4" w:space="0" w:color="000000"/>
              <w:bottom w:val="single" w:sz="4" w:space="0" w:color="000000"/>
              <w:right w:val="single" w:sz="4" w:space="0" w:color="000000"/>
            </w:tcBorders>
            <w:hideMark/>
          </w:tcPr>
          <w:p w14:paraId="1342B076"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The type of authority or requestor responsible for the specifications, rules, or requirements based on which this catalogue was prepared</w:t>
            </w:r>
          </w:p>
        </w:tc>
        <w:tc>
          <w:tcPr>
            <w:tcW w:w="947" w:type="dxa"/>
            <w:tcBorders>
              <w:top w:val="single" w:sz="4" w:space="0" w:color="000000"/>
              <w:left w:val="single" w:sz="4" w:space="0" w:color="000000"/>
              <w:bottom w:val="single" w:sz="4" w:space="0" w:color="000000"/>
              <w:right w:val="single" w:sz="4" w:space="0" w:color="000000"/>
            </w:tcBorders>
            <w:hideMark/>
          </w:tcPr>
          <w:p w14:paraId="00784DDA"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3166" w:type="dxa"/>
            <w:tcBorders>
              <w:top w:val="single" w:sz="4" w:space="0" w:color="000000"/>
              <w:left w:val="single" w:sz="4" w:space="0" w:color="000000"/>
              <w:bottom w:val="single" w:sz="4" w:space="0" w:color="000000"/>
              <w:right w:val="single" w:sz="4" w:space="0" w:color="000000"/>
            </w:tcBorders>
            <w:hideMark/>
          </w:tcPr>
          <w:p w14:paraId="224F5367"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Enumeration</w:t>
            </w:r>
          </w:p>
        </w:tc>
        <w:tc>
          <w:tcPr>
            <w:tcW w:w="2888" w:type="dxa"/>
            <w:tcBorders>
              <w:top w:val="single" w:sz="4" w:space="0" w:color="000000"/>
              <w:left w:val="single" w:sz="4" w:space="0" w:color="000000"/>
              <w:bottom w:val="single" w:sz="4" w:space="0" w:color="000000"/>
              <w:right w:val="single" w:sz="4" w:space="0" w:color="000000"/>
            </w:tcBorders>
          </w:tcPr>
          <w:p w14:paraId="583F5A87" w14:textId="77777777" w:rsidR="00FB55E0" w:rsidRDefault="00FB55E0" w:rsidP="00B362CD">
            <w:pPr>
              <w:suppressAutoHyphens/>
              <w:snapToGrid w:val="0"/>
              <w:spacing w:before="60" w:after="60"/>
              <w:jc w:val="left"/>
              <w:rPr>
                <w:rFonts w:cs="Arial"/>
                <w:sz w:val="16"/>
                <w:szCs w:val="16"/>
                <w:lang w:val="en-US" w:eastAsia="ar-SA"/>
              </w:rPr>
            </w:pPr>
          </w:p>
        </w:tc>
      </w:tr>
      <w:tr w:rsidR="00FB55E0" w14:paraId="64B98C2E"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16B7B284"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2048305F"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requirementDescription</w:t>
            </w:r>
          </w:p>
        </w:tc>
        <w:tc>
          <w:tcPr>
            <w:tcW w:w="2996" w:type="dxa"/>
            <w:tcBorders>
              <w:top w:val="single" w:sz="4" w:space="0" w:color="000000"/>
              <w:left w:val="single" w:sz="4" w:space="0" w:color="000000"/>
              <w:bottom w:val="single" w:sz="4" w:space="0" w:color="000000"/>
              <w:right w:val="single" w:sz="4" w:space="0" w:color="000000"/>
            </w:tcBorders>
            <w:hideMark/>
          </w:tcPr>
          <w:p w14:paraId="0C746BC1"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Description of the source of the requirements or specifications upon which this catalogue is based. This might be the name of the country, company, OEM, port, pilot, etc</w:t>
            </w:r>
          </w:p>
        </w:tc>
        <w:tc>
          <w:tcPr>
            <w:tcW w:w="947" w:type="dxa"/>
            <w:tcBorders>
              <w:top w:val="single" w:sz="4" w:space="0" w:color="000000"/>
              <w:left w:val="single" w:sz="4" w:space="0" w:color="000000"/>
              <w:bottom w:val="single" w:sz="4" w:space="0" w:color="000000"/>
              <w:right w:val="single" w:sz="4" w:space="0" w:color="000000"/>
            </w:tcBorders>
            <w:hideMark/>
          </w:tcPr>
          <w:p w14:paraId="69568A47"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3166" w:type="dxa"/>
            <w:tcBorders>
              <w:top w:val="single" w:sz="4" w:space="0" w:color="000000"/>
              <w:left w:val="single" w:sz="4" w:space="0" w:color="000000"/>
              <w:bottom w:val="single" w:sz="4" w:space="0" w:color="000000"/>
              <w:right w:val="single" w:sz="4" w:space="0" w:color="000000"/>
            </w:tcBorders>
            <w:hideMark/>
          </w:tcPr>
          <w:p w14:paraId="3803A45A"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2888" w:type="dxa"/>
            <w:tcBorders>
              <w:top w:val="single" w:sz="4" w:space="0" w:color="000000"/>
              <w:left w:val="single" w:sz="4" w:space="0" w:color="000000"/>
              <w:bottom w:val="single" w:sz="4" w:space="0" w:color="000000"/>
              <w:right w:val="single" w:sz="4" w:space="0" w:color="000000"/>
            </w:tcBorders>
          </w:tcPr>
          <w:p w14:paraId="7EC4F35F" w14:textId="77777777" w:rsidR="00FB55E0" w:rsidRDefault="00FB55E0" w:rsidP="00B362CD">
            <w:pPr>
              <w:suppressAutoHyphens/>
              <w:snapToGrid w:val="0"/>
              <w:spacing w:before="60" w:after="60"/>
              <w:jc w:val="left"/>
              <w:rPr>
                <w:rFonts w:cs="Arial"/>
                <w:sz w:val="16"/>
                <w:szCs w:val="16"/>
                <w:lang w:val="en-US" w:eastAsia="ar-SA"/>
              </w:rPr>
            </w:pPr>
          </w:p>
        </w:tc>
      </w:tr>
      <w:tr w:rsidR="00FB55E0" w14:paraId="2938C8BB"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3D43A68A"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6758D033"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productCovered</w:t>
            </w:r>
          </w:p>
        </w:tc>
        <w:tc>
          <w:tcPr>
            <w:tcW w:w="2996" w:type="dxa"/>
            <w:tcBorders>
              <w:top w:val="single" w:sz="4" w:space="0" w:color="000000"/>
              <w:left w:val="single" w:sz="4" w:space="0" w:color="000000"/>
              <w:bottom w:val="single" w:sz="4" w:space="0" w:color="000000"/>
              <w:right w:val="single" w:sz="4" w:space="0" w:color="000000"/>
            </w:tcBorders>
            <w:hideMark/>
          </w:tcPr>
          <w:p w14:paraId="55382D16"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The products covered by this catalogue</w:t>
            </w:r>
          </w:p>
        </w:tc>
        <w:tc>
          <w:tcPr>
            <w:tcW w:w="947" w:type="dxa"/>
            <w:tcBorders>
              <w:top w:val="single" w:sz="4" w:space="0" w:color="000000"/>
              <w:left w:val="single" w:sz="4" w:space="0" w:color="000000"/>
              <w:bottom w:val="single" w:sz="4" w:space="0" w:color="000000"/>
              <w:right w:val="single" w:sz="4" w:space="0" w:color="000000"/>
            </w:tcBorders>
            <w:hideMark/>
          </w:tcPr>
          <w:p w14:paraId="672688CB" w14:textId="3B0F5E14" w:rsidR="00FB55E0" w:rsidRDefault="002A0CFF" w:rsidP="003F288A">
            <w:pPr>
              <w:suppressAutoHyphens/>
              <w:snapToGrid w:val="0"/>
              <w:spacing w:before="60" w:after="60"/>
              <w:jc w:val="center"/>
              <w:rPr>
                <w:rFonts w:cs="Arial"/>
                <w:sz w:val="16"/>
                <w:szCs w:val="16"/>
                <w:lang w:val="en-US" w:eastAsia="ar-SA"/>
              </w:rPr>
            </w:pPr>
            <w:r>
              <w:rPr>
                <w:rFonts w:cs="Arial"/>
                <w:sz w:val="16"/>
                <w:szCs w:val="16"/>
                <w:lang w:val="en-US" w:eastAsia="ar-SA"/>
              </w:rPr>
              <w:t>2</w:t>
            </w:r>
            <w:r w:rsidR="00FB55E0">
              <w:rPr>
                <w:rFonts w:cs="Arial"/>
                <w:sz w:val="16"/>
                <w:szCs w:val="16"/>
                <w:lang w:val="en-US" w:eastAsia="ar-SA"/>
              </w:rPr>
              <w:t>..*</w:t>
            </w:r>
          </w:p>
        </w:tc>
        <w:tc>
          <w:tcPr>
            <w:tcW w:w="3166" w:type="dxa"/>
            <w:tcBorders>
              <w:top w:val="single" w:sz="4" w:space="0" w:color="000000"/>
              <w:left w:val="single" w:sz="4" w:space="0" w:color="000000"/>
              <w:bottom w:val="single" w:sz="4" w:space="0" w:color="000000"/>
              <w:right w:val="single" w:sz="4" w:space="0" w:color="000000"/>
            </w:tcBorders>
            <w:hideMark/>
          </w:tcPr>
          <w:p w14:paraId="4C5AD1DA" w14:textId="1F74A9AE" w:rsidR="00FB55E0" w:rsidRDefault="00342F74" w:rsidP="003F288A">
            <w:pPr>
              <w:suppressAutoHyphens/>
              <w:snapToGrid w:val="0"/>
              <w:spacing w:before="60" w:after="60"/>
              <w:rPr>
                <w:rFonts w:cs="Arial"/>
                <w:sz w:val="16"/>
                <w:szCs w:val="16"/>
                <w:lang w:val="en-US" w:eastAsia="ar-SA"/>
              </w:rPr>
            </w:pPr>
            <w:r>
              <w:rPr>
                <w:rFonts w:cs="Arial"/>
                <w:sz w:val="16"/>
                <w:szCs w:val="16"/>
                <w:lang w:val="en-US" w:eastAsia="ar-SA"/>
              </w:rPr>
              <w:t>dataProduct</w:t>
            </w:r>
          </w:p>
        </w:tc>
        <w:tc>
          <w:tcPr>
            <w:tcW w:w="2888" w:type="dxa"/>
            <w:tcBorders>
              <w:top w:val="single" w:sz="4" w:space="0" w:color="000000"/>
              <w:left w:val="single" w:sz="4" w:space="0" w:color="000000"/>
              <w:bottom w:val="single" w:sz="4" w:space="0" w:color="000000"/>
              <w:right w:val="single" w:sz="4" w:space="0" w:color="000000"/>
            </w:tcBorders>
          </w:tcPr>
          <w:p w14:paraId="53316692" w14:textId="77777777" w:rsidR="00FB55E0" w:rsidRDefault="00FB55E0" w:rsidP="00B362CD">
            <w:pPr>
              <w:suppressAutoHyphens/>
              <w:snapToGrid w:val="0"/>
              <w:spacing w:before="60" w:after="60"/>
              <w:jc w:val="left"/>
              <w:rPr>
                <w:rFonts w:cs="Arial"/>
                <w:sz w:val="16"/>
                <w:szCs w:val="16"/>
                <w:lang w:val="en-US" w:eastAsia="ar-SA"/>
              </w:rPr>
            </w:pPr>
          </w:p>
        </w:tc>
      </w:tr>
      <w:tr w:rsidR="00FB55E0" w14:paraId="5412A6C6"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027971AC"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080A8EC2"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name</w:t>
            </w:r>
          </w:p>
        </w:tc>
        <w:tc>
          <w:tcPr>
            <w:tcW w:w="2996" w:type="dxa"/>
            <w:tcBorders>
              <w:top w:val="single" w:sz="4" w:space="0" w:color="000000"/>
              <w:left w:val="single" w:sz="4" w:space="0" w:color="000000"/>
              <w:bottom w:val="single" w:sz="4" w:space="0" w:color="000000"/>
              <w:right w:val="single" w:sz="4" w:space="0" w:color="000000"/>
            </w:tcBorders>
          </w:tcPr>
          <w:p w14:paraId="37E13DA5" w14:textId="7B07AD59" w:rsidR="00FB55E0" w:rsidRPr="00A64273" w:rsidRDefault="00FB55E0" w:rsidP="00B362CD">
            <w:pPr>
              <w:pStyle w:val="Default"/>
              <w:spacing w:before="60" w:after="60"/>
              <w:rPr>
                <w:rFonts w:asciiTheme="minorHAnsi" w:eastAsiaTheme="minorEastAsia" w:hAnsiTheme="minorHAnsi"/>
                <w:color w:val="auto"/>
                <w:sz w:val="16"/>
                <w:szCs w:val="16"/>
                <w:lang w:eastAsia="ar-SA"/>
              </w:rPr>
            </w:pPr>
            <w:r w:rsidRPr="00A64273">
              <w:rPr>
                <w:rFonts w:asciiTheme="minorHAnsi" w:eastAsiaTheme="minorEastAsia" w:hAnsiTheme="minorHAnsi"/>
                <w:color w:val="auto"/>
                <w:sz w:val="16"/>
                <w:szCs w:val="16"/>
                <w:lang w:eastAsia="ar-SA"/>
              </w:rPr>
              <w:t xml:space="preserve">The name for the catalogue </w:t>
            </w:r>
          </w:p>
        </w:tc>
        <w:tc>
          <w:tcPr>
            <w:tcW w:w="947" w:type="dxa"/>
            <w:tcBorders>
              <w:top w:val="single" w:sz="4" w:space="0" w:color="000000"/>
              <w:left w:val="single" w:sz="4" w:space="0" w:color="000000"/>
              <w:bottom w:val="single" w:sz="4" w:space="0" w:color="000000"/>
              <w:right w:val="single" w:sz="4" w:space="0" w:color="000000"/>
            </w:tcBorders>
            <w:hideMark/>
          </w:tcPr>
          <w:p w14:paraId="5706BFD0"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3166" w:type="dxa"/>
            <w:tcBorders>
              <w:top w:val="single" w:sz="4" w:space="0" w:color="000000"/>
              <w:left w:val="single" w:sz="4" w:space="0" w:color="000000"/>
              <w:bottom w:val="single" w:sz="4" w:space="0" w:color="000000"/>
              <w:right w:val="single" w:sz="4" w:space="0" w:color="000000"/>
            </w:tcBorders>
            <w:hideMark/>
          </w:tcPr>
          <w:p w14:paraId="38F9810E"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2888" w:type="dxa"/>
            <w:tcBorders>
              <w:top w:val="single" w:sz="4" w:space="0" w:color="000000"/>
              <w:left w:val="single" w:sz="4" w:space="0" w:color="000000"/>
              <w:bottom w:val="single" w:sz="4" w:space="0" w:color="000000"/>
              <w:right w:val="single" w:sz="4" w:space="0" w:color="000000"/>
            </w:tcBorders>
            <w:hideMark/>
          </w:tcPr>
          <w:p w14:paraId="56D8BE8A"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Inherited from CT_Catalogue</w:t>
            </w:r>
          </w:p>
        </w:tc>
      </w:tr>
      <w:tr w:rsidR="00FB55E0" w14:paraId="40971329"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6A94D052"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6A08C42F"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scope</w:t>
            </w:r>
          </w:p>
        </w:tc>
        <w:tc>
          <w:tcPr>
            <w:tcW w:w="2996" w:type="dxa"/>
            <w:tcBorders>
              <w:top w:val="single" w:sz="4" w:space="0" w:color="000000"/>
              <w:left w:val="single" w:sz="4" w:space="0" w:color="000000"/>
              <w:bottom w:val="single" w:sz="4" w:space="0" w:color="000000"/>
              <w:right w:val="single" w:sz="4" w:space="0" w:color="000000"/>
            </w:tcBorders>
            <w:hideMark/>
          </w:tcPr>
          <w:p w14:paraId="6D5B3C94"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Subject domain of the catalogue</w:t>
            </w:r>
          </w:p>
        </w:tc>
        <w:tc>
          <w:tcPr>
            <w:tcW w:w="947" w:type="dxa"/>
            <w:tcBorders>
              <w:top w:val="single" w:sz="4" w:space="0" w:color="000000"/>
              <w:left w:val="single" w:sz="4" w:space="0" w:color="000000"/>
              <w:bottom w:val="single" w:sz="4" w:space="0" w:color="000000"/>
              <w:right w:val="single" w:sz="4" w:space="0" w:color="000000"/>
            </w:tcBorders>
            <w:hideMark/>
          </w:tcPr>
          <w:p w14:paraId="602FDD1E"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3166" w:type="dxa"/>
            <w:tcBorders>
              <w:top w:val="single" w:sz="4" w:space="0" w:color="000000"/>
              <w:left w:val="single" w:sz="4" w:space="0" w:color="000000"/>
              <w:bottom w:val="single" w:sz="4" w:space="0" w:color="000000"/>
              <w:right w:val="single" w:sz="4" w:space="0" w:color="000000"/>
            </w:tcBorders>
            <w:hideMark/>
          </w:tcPr>
          <w:p w14:paraId="2742C2B5" w14:textId="77777777" w:rsidR="00FB55E0" w:rsidRDefault="00FB55E0" w:rsidP="003F288A">
            <w:pPr>
              <w:suppressAutoHyphens/>
              <w:spacing w:before="60" w:after="60"/>
              <w:rPr>
                <w:rFonts w:cs="Arial"/>
                <w:sz w:val="16"/>
                <w:szCs w:val="16"/>
                <w:lang w:val="en-US" w:eastAsia="ar-SA"/>
              </w:rPr>
            </w:pPr>
            <w:r>
              <w:rPr>
                <w:rFonts w:cs="Arial"/>
                <w:sz w:val="16"/>
                <w:szCs w:val="16"/>
                <w:lang w:val="en-US" w:eastAsia="ar-SA"/>
              </w:rPr>
              <w:t>CharacterString</w:t>
            </w:r>
          </w:p>
        </w:tc>
        <w:tc>
          <w:tcPr>
            <w:tcW w:w="2888" w:type="dxa"/>
            <w:tcBorders>
              <w:top w:val="single" w:sz="4" w:space="0" w:color="000000"/>
              <w:left w:val="single" w:sz="4" w:space="0" w:color="000000"/>
              <w:bottom w:val="single" w:sz="4" w:space="0" w:color="000000"/>
              <w:right w:val="single" w:sz="4" w:space="0" w:color="000000"/>
            </w:tcBorders>
            <w:hideMark/>
          </w:tcPr>
          <w:p w14:paraId="4734686E"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Inherited from CT_Catalogue</w:t>
            </w:r>
          </w:p>
        </w:tc>
      </w:tr>
      <w:tr w:rsidR="00FB55E0" w14:paraId="6A01F6F9"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7EC6E581"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2F5F8F5C"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fieldOfApplication</w:t>
            </w:r>
          </w:p>
        </w:tc>
        <w:tc>
          <w:tcPr>
            <w:tcW w:w="2996" w:type="dxa"/>
            <w:tcBorders>
              <w:top w:val="single" w:sz="4" w:space="0" w:color="000000"/>
              <w:left w:val="single" w:sz="4" w:space="0" w:color="000000"/>
              <w:bottom w:val="single" w:sz="4" w:space="0" w:color="000000"/>
              <w:right w:val="single" w:sz="4" w:space="0" w:color="000000"/>
            </w:tcBorders>
            <w:hideMark/>
          </w:tcPr>
          <w:p w14:paraId="000B7BE4"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Description of the use to which this catalogue may be put</w:t>
            </w:r>
          </w:p>
        </w:tc>
        <w:tc>
          <w:tcPr>
            <w:tcW w:w="947" w:type="dxa"/>
            <w:tcBorders>
              <w:top w:val="single" w:sz="4" w:space="0" w:color="000000"/>
              <w:left w:val="single" w:sz="4" w:space="0" w:color="000000"/>
              <w:bottom w:val="single" w:sz="4" w:space="0" w:color="000000"/>
              <w:right w:val="single" w:sz="4" w:space="0" w:color="000000"/>
            </w:tcBorders>
            <w:hideMark/>
          </w:tcPr>
          <w:p w14:paraId="539C8789"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3166" w:type="dxa"/>
            <w:tcBorders>
              <w:top w:val="single" w:sz="4" w:space="0" w:color="000000"/>
              <w:left w:val="single" w:sz="4" w:space="0" w:color="000000"/>
              <w:bottom w:val="single" w:sz="4" w:space="0" w:color="000000"/>
              <w:right w:val="single" w:sz="4" w:space="0" w:color="000000"/>
            </w:tcBorders>
            <w:hideMark/>
          </w:tcPr>
          <w:p w14:paraId="370864F8" w14:textId="77777777" w:rsidR="00FB55E0" w:rsidRDefault="00FB55E0" w:rsidP="003F288A">
            <w:pPr>
              <w:suppressAutoHyphens/>
              <w:spacing w:before="60" w:after="60"/>
              <w:rPr>
                <w:rFonts w:cs="Arial"/>
                <w:color w:val="000000"/>
                <w:sz w:val="16"/>
                <w:szCs w:val="16"/>
                <w:lang w:val="en-US" w:eastAsia="ar-SA"/>
              </w:rPr>
            </w:pPr>
            <w:r>
              <w:rPr>
                <w:rFonts w:cs="Arial"/>
                <w:sz w:val="16"/>
                <w:szCs w:val="16"/>
                <w:lang w:val="en-US" w:eastAsia="ar-SA"/>
              </w:rPr>
              <w:t>CharacterString</w:t>
            </w:r>
          </w:p>
        </w:tc>
        <w:tc>
          <w:tcPr>
            <w:tcW w:w="2888" w:type="dxa"/>
            <w:tcBorders>
              <w:top w:val="single" w:sz="4" w:space="0" w:color="000000"/>
              <w:left w:val="single" w:sz="4" w:space="0" w:color="000000"/>
              <w:bottom w:val="single" w:sz="4" w:space="0" w:color="000000"/>
              <w:right w:val="single" w:sz="4" w:space="0" w:color="000000"/>
            </w:tcBorders>
            <w:hideMark/>
          </w:tcPr>
          <w:p w14:paraId="5816492C" w14:textId="77777777" w:rsidR="00FB55E0" w:rsidRDefault="00FB55E0" w:rsidP="00B362CD">
            <w:pPr>
              <w:suppressAutoHyphens/>
              <w:spacing w:before="60" w:after="60"/>
              <w:jc w:val="left"/>
              <w:rPr>
                <w:rFonts w:cs="Arial"/>
                <w:sz w:val="16"/>
                <w:szCs w:val="16"/>
                <w:lang w:val="en-US" w:eastAsia="en-US"/>
              </w:rPr>
            </w:pPr>
            <w:r>
              <w:rPr>
                <w:rFonts w:cs="Arial"/>
                <w:sz w:val="16"/>
                <w:szCs w:val="16"/>
                <w:lang w:val="en-US" w:eastAsia="ar-SA"/>
              </w:rPr>
              <w:t>Inherited from CT_Catalogue</w:t>
            </w:r>
          </w:p>
        </w:tc>
      </w:tr>
      <w:tr w:rsidR="00FB55E0" w14:paraId="71E3E38F"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686C8E10"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2792F353"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versionNumber</w:t>
            </w:r>
          </w:p>
        </w:tc>
        <w:tc>
          <w:tcPr>
            <w:tcW w:w="2996" w:type="dxa"/>
            <w:tcBorders>
              <w:top w:val="single" w:sz="4" w:space="0" w:color="000000"/>
              <w:left w:val="single" w:sz="4" w:space="0" w:color="000000"/>
              <w:bottom w:val="single" w:sz="4" w:space="0" w:color="000000"/>
              <w:right w:val="single" w:sz="4" w:space="0" w:color="000000"/>
            </w:tcBorders>
            <w:hideMark/>
          </w:tcPr>
          <w:p w14:paraId="4B8D8620"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The version number of the Product Specification</w:t>
            </w:r>
          </w:p>
        </w:tc>
        <w:tc>
          <w:tcPr>
            <w:tcW w:w="947" w:type="dxa"/>
            <w:tcBorders>
              <w:top w:val="single" w:sz="4" w:space="0" w:color="000000"/>
              <w:left w:val="single" w:sz="4" w:space="0" w:color="000000"/>
              <w:bottom w:val="single" w:sz="4" w:space="0" w:color="000000"/>
              <w:right w:val="single" w:sz="4" w:space="0" w:color="000000"/>
            </w:tcBorders>
            <w:hideMark/>
          </w:tcPr>
          <w:p w14:paraId="0F5F64B3"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3166" w:type="dxa"/>
            <w:tcBorders>
              <w:top w:val="single" w:sz="4" w:space="0" w:color="000000"/>
              <w:left w:val="single" w:sz="4" w:space="0" w:color="000000"/>
              <w:bottom w:val="single" w:sz="4" w:space="0" w:color="000000"/>
              <w:right w:val="single" w:sz="4" w:space="0" w:color="000000"/>
            </w:tcBorders>
            <w:hideMark/>
          </w:tcPr>
          <w:p w14:paraId="59A6F028" w14:textId="77777777" w:rsidR="00FB55E0" w:rsidRDefault="00FB55E0" w:rsidP="003F288A">
            <w:pPr>
              <w:suppressAutoHyphens/>
              <w:spacing w:before="60" w:after="60"/>
              <w:rPr>
                <w:rFonts w:cs="Arial"/>
                <w:color w:val="000000"/>
                <w:sz w:val="16"/>
                <w:szCs w:val="16"/>
                <w:lang w:val="en-US" w:eastAsia="ar-SA"/>
              </w:rPr>
            </w:pPr>
            <w:r>
              <w:rPr>
                <w:rFonts w:cs="Arial"/>
                <w:sz w:val="16"/>
                <w:szCs w:val="16"/>
                <w:lang w:val="en-US" w:eastAsia="ar-SA"/>
              </w:rPr>
              <w:t>CharacterString</w:t>
            </w:r>
          </w:p>
        </w:tc>
        <w:tc>
          <w:tcPr>
            <w:tcW w:w="2888" w:type="dxa"/>
            <w:tcBorders>
              <w:top w:val="single" w:sz="4" w:space="0" w:color="000000"/>
              <w:left w:val="single" w:sz="4" w:space="0" w:color="000000"/>
              <w:bottom w:val="single" w:sz="4" w:space="0" w:color="000000"/>
              <w:right w:val="single" w:sz="4" w:space="0" w:color="000000"/>
            </w:tcBorders>
            <w:hideMark/>
          </w:tcPr>
          <w:p w14:paraId="74581328" w14:textId="77777777" w:rsidR="00FB55E0" w:rsidRDefault="00FB55E0" w:rsidP="00B362CD">
            <w:pPr>
              <w:suppressAutoHyphens/>
              <w:spacing w:before="60" w:after="60"/>
              <w:jc w:val="left"/>
              <w:rPr>
                <w:rFonts w:cs="Arial"/>
                <w:sz w:val="16"/>
                <w:szCs w:val="16"/>
                <w:lang w:val="en-US" w:eastAsia="en-US"/>
              </w:rPr>
            </w:pPr>
            <w:r>
              <w:rPr>
                <w:rFonts w:cs="Arial"/>
                <w:sz w:val="16"/>
                <w:szCs w:val="16"/>
                <w:lang w:val="en-US" w:eastAsia="ar-SA"/>
              </w:rPr>
              <w:t>Inherited from CT_Catalogue</w:t>
            </w:r>
          </w:p>
        </w:tc>
      </w:tr>
      <w:tr w:rsidR="00FB55E0" w14:paraId="3D503646"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4E9DD2DE"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lastRenderedPageBreak/>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17AF7A79"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versionDate</w:t>
            </w:r>
          </w:p>
        </w:tc>
        <w:tc>
          <w:tcPr>
            <w:tcW w:w="2996" w:type="dxa"/>
            <w:tcBorders>
              <w:top w:val="single" w:sz="4" w:space="0" w:color="000000"/>
              <w:left w:val="single" w:sz="4" w:space="0" w:color="000000"/>
              <w:bottom w:val="single" w:sz="4" w:space="0" w:color="000000"/>
              <w:right w:val="single" w:sz="4" w:space="0" w:color="000000"/>
            </w:tcBorders>
            <w:hideMark/>
          </w:tcPr>
          <w:p w14:paraId="41FA360B"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The version date of the Product Specification</w:t>
            </w:r>
          </w:p>
        </w:tc>
        <w:tc>
          <w:tcPr>
            <w:tcW w:w="947" w:type="dxa"/>
            <w:tcBorders>
              <w:top w:val="single" w:sz="4" w:space="0" w:color="000000"/>
              <w:left w:val="single" w:sz="4" w:space="0" w:color="000000"/>
              <w:bottom w:val="single" w:sz="4" w:space="0" w:color="000000"/>
              <w:right w:val="single" w:sz="4" w:space="0" w:color="000000"/>
            </w:tcBorders>
            <w:hideMark/>
          </w:tcPr>
          <w:p w14:paraId="36F825C7"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3166" w:type="dxa"/>
            <w:tcBorders>
              <w:top w:val="single" w:sz="4" w:space="0" w:color="000000"/>
              <w:left w:val="single" w:sz="4" w:space="0" w:color="000000"/>
              <w:bottom w:val="single" w:sz="4" w:space="0" w:color="000000"/>
              <w:right w:val="single" w:sz="4" w:space="0" w:color="000000"/>
            </w:tcBorders>
          </w:tcPr>
          <w:p w14:paraId="68CE1EB4" w14:textId="7B8AF3F1" w:rsidR="00FB55E0" w:rsidRDefault="00754797" w:rsidP="003F288A">
            <w:pPr>
              <w:suppressAutoHyphens/>
              <w:spacing w:before="60" w:after="60"/>
              <w:rPr>
                <w:rFonts w:cs="Arial"/>
                <w:color w:val="000000"/>
                <w:sz w:val="16"/>
                <w:szCs w:val="16"/>
                <w:lang w:val="en-US" w:eastAsia="ar-SA"/>
              </w:rPr>
            </w:pPr>
            <w:r>
              <w:rPr>
                <w:rFonts w:cs="Arial"/>
                <w:color w:val="000000"/>
                <w:sz w:val="16"/>
                <w:szCs w:val="16"/>
                <w:lang w:val="en-US" w:eastAsia="ar-SA"/>
              </w:rPr>
              <w:t>Date</w:t>
            </w:r>
          </w:p>
        </w:tc>
        <w:tc>
          <w:tcPr>
            <w:tcW w:w="2888" w:type="dxa"/>
            <w:tcBorders>
              <w:top w:val="single" w:sz="4" w:space="0" w:color="000000"/>
              <w:left w:val="single" w:sz="4" w:space="0" w:color="000000"/>
              <w:bottom w:val="single" w:sz="4" w:space="0" w:color="000000"/>
              <w:right w:val="single" w:sz="4" w:space="0" w:color="000000"/>
            </w:tcBorders>
            <w:hideMark/>
          </w:tcPr>
          <w:p w14:paraId="467CD04F" w14:textId="77777777" w:rsidR="00FB55E0" w:rsidRDefault="00FB55E0" w:rsidP="00B362CD">
            <w:pPr>
              <w:suppressAutoHyphens/>
              <w:spacing w:before="60" w:after="60"/>
              <w:jc w:val="left"/>
              <w:rPr>
                <w:rFonts w:cs="Arial"/>
                <w:sz w:val="16"/>
                <w:szCs w:val="16"/>
                <w:lang w:val="en-US" w:eastAsia="en-US"/>
              </w:rPr>
            </w:pPr>
            <w:r>
              <w:rPr>
                <w:rFonts w:cs="Arial"/>
                <w:sz w:val="16"/>
                <w:szCs w:val="16"/>
                <w:lang w:val="en-US" w:eastAsia="ar-SA"/>
              </w:rPr>
              <w:t>Inherited from CT_Catalogue</w:t>
            </w:r>
          </w:p>
        </w:tc>
      </w:tr>
      <w:tr w:rsidR="00FB55E0" w14:paraId="590C8443"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493EF186"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0EC47035"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language</w:t>
            </w:r>
          </w:p>
        </w:tc>
        <w:tc>
          <w:tcPr>
            <w:tcW w:w="2996" w:type="dxa"/>
            <w:tcBorders>
              <w:top w:val="single" w:sz="4" w:space="0" w:color="000000"/>
              <w:left w:val="single" w:sz="4" w:space="0" w:color="000000"/>
              <w:bottom w:val="single" w:sz="4" w:space="0" w:color="000000"/>
              <w:right w:val="single" w:sz="4" w:space="0" w:color="000000"/>
            </w:tcBorders>
            <w:hideMark/>
          </w:tcPr>
          <w:p w14:paraId="21116285"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The language used for this catalogue</w:t>
            </w:r>
          </w:p>
        </w:tc>
        <w:tc>
          <w:tcPr>
            <w:tcW w:w="947" w:type="dxa"/>
            <w:tcBorders>
              <w:top w:val="single" w:sz="4" w:space="0" w:color="000000"/>
              <w:left w:val="single" w:sz="4" w:space="0" w:color="000000"/>
              <w:bottom w:val="single" w:sz="4" w:space="0" w:color="000000"/>
              <w:right w:val="single" w:sz="4" w:space="0" w:color="000000"/>
            </w:tcBorders>
            <w:hideMark/>
          </w:tcPr>
          <w:p w14:paraId="32FD43D0"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0..1</w:t>
            </w:r>
          </w:p>
        </w:tc>
        <w:tc>
          <w:tcPr>
            <w:tcW w:w="3166" w:type="dxa"/>
            <w:tcBorders>
              <w:top w:val="single" w:sz="4" w:space="0" w:color="000000"/>
              <w:left w:val="single" w:sz="4" w:space="0" w:color="000000"/>
              <w:bottom w:val="single" w:sz="4" w:space="0" w:color="000000"/>
              <w:right w:val="single" w:sz="4" w:space="0" w:color="000000"/>
            </w:tcBorders>
            <w:hideMark/>
          </w:tcPr>
          <w:p w14:paraId="391F3E95" w14:textId="77777777" w:rsidR="00FB55E0" w:rsidRDefault="00FB55E0" w:rsidP="003F288A">
            <w:pPr>
              <w:suppressAutoHyphens/>
              <w:spacing w:before="60" w:after="60"/>
              <w:rPr>
                <w:rFonts w:cs="Arial"/>
                <w:color w:val="000000"/>
                <w:sz w:val="16"/>
                <w:szCs w:val="16"/>
                <w:lang w:val="en-US" w:eastAsia="ar-SA"/>
              </w:rPr>
            </w:pPr>
            <w:r>
              <w:rPr>
                <w:rFonts w:cs="Arial"/>
                <w:sz w:val="16"/>
                <w:szCs w:val="16"/>
                <w:lang w:val="en-US" w:eastAsia="ar-SA"/>
              </w:rPr>
              <w:t>CharacterString</w:t>
            </w:r>
          </w:p>
        </w:tc>
        <w:tc>
          <w:tcPr>
            <w:tcW w:w="2888" w:type="dxa"/>
            <w:tcBorders>
              <w:top w:val="single" w:sz="4" w:space="0" w:color="000000"/>
              <w:left w:val="single" w:sz="4" w:space="0" w:color="000000"/>
              <w:bottom w:val="single" w:sz="4" w:space="0" w:color="000000"/>
              <w:right w:val="single" w:sz="4" w:space="0" w:color="000000"/>
            </w:tcBorders>
            <w:hideMark/>
          </w:tcPr>
          <w:p w14:paraId="7EB0A08F" w14:textId="77777777" w:rsidR="00FB55E0" w:rsidRDefault="00FB55E0" w:rsidP="00B362CD">
            <w:pPr>
              <w:suppressAutoHyphens/>
              <w:spacing w:before="60" w:after="60"/>
              <w:jc w:val="left"/>
              <w:rPr>
                <w:rFonts w:cs="Arial"/>
                <w:sz w:val="16"/>
                <w:szCs w:val="16"/>
                <w:lang w:val="en-US" w:eastAsia="en-US"/>
              </w:rPr>
            </w:pPr>
            <w:r>
              <w:rPr>
                <w:rFonts w:cs="Arial"/>
                <w:sz w:val="16"/>
                <w:szCs w:val="16"/>
                <w:lang w:val="en-US" w:eastAsia="ar-SA"/>
              </w:rPr>
              <w:t>Inherited from CT_Catalogue</w:t>
            </w:r>
          </w:p>
        </w:tc>
      </w:tr>
      <w:tr w:rsidR="00FB55E0" w14:paraId="24A1C61D"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503AD0FC"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7B703ACB"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locale</w:t>
            </w:r>
          </w:p>
        </w:tc>
        <w:tc>
          <w:tcPr>
            <w:tcW w:w="2996" w:type="dxa"/>
            <w:tcBorders>
              <w:top w:val="single" w:sz="4" w:space="0" w:color="000000"/>
              <w:left w:val="single" w:sz="4" w:space="0" w:color="000000"/>
              <w:bottom w:val="single" w:sz="4" w:space="0" w:color="000000"/>
              <w:right w:val="single" w:sz="4" w:space="0" w:color="000000"/>
            </w:tcBorders>
            <w:hideMark/>
          </w:tcPr>
          <w:p w14:paraId="1B8C897D"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provides information about alternatively used localized character strings</w:t>
            </w:r>
          </w:p>
        </w:tc>
        <w:tc>
          <w:tcPr>
            <w:tcW w:w="947" w:type="dxa"/>
            <w:tcBorders>
              <w:top w:val="single" w:sz="4" w:space="0" w:color="000000"/>
              <w:left w:val="single" w:sz="4" w:space="0" w:color="000000"/>
              <w:bottom w:val="single" w:sz="4" w:space="0" w:color="000000"/>
              <w:right w:val="single" w:sz="4" w:space="0" w:color="000000"/>
            </w:tcBorders>
            <w:hideMark/>
          </w:tcPr>
          <w:p w14:paraId="7983511B"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0..1</w:t>
            </w:r>
          </w:p>
        </w:tc>
        <w:tc>
          <w:tcPr>
            <w:tcW w:w="3166" w:type="dxa"/>
            <w:tcBorders>
              <w:top w:val="single" w:sz="4" w:space="0" w:color="000000"/>
              <w:left w:val="single" w:sz="4" w:space="0" w:color="000000"/>
              <w:bottom w:val="single" w:sz="4" w:space="0" w:color="000000"/>
              <w:right w:val="single" w:sz="4" w:space="0" w:color="000000"/>
            </w:tcBorders>
            <w:hideMark/>
          </w:tcPr>
          <w:p w14:paraId="3DCB6AB3" w14:textId="77777777" w:rsidR="00FB55E0" w:rsidRDefault="00FB55E0" w:rsidP="003F288A">
            <w:pPr>
              <w:suppressAutoHyphens/>
              <w:spacing w:before="60" w:after="60"/>
              <w:rPr>
                <w:rFonts w:cs="Arial"/>
                <w:color w:val="000000"/>
                <w:sz w:val="16"/>
                <w:szCs w:val="16"/>
                <w:lang w:val="en-US" w:eastAsia="ar-SA"/>
              </w:rPr>
            </w:pPr>
            <w:r>
              <w:rPr>
                <w:rFonts w:cs="Arial"/>
                <w:color w:val="000000"/>
                <w:sz w:val="16"/>
                <w:szCs w:val="16"/>
                <w:lang w:val="en-US" w:eastAsia="ar-SA"/>
              </w:rPr>
              <w:t>PT_Locale  (ISO 19115-1)</w:t>
            </w:r>
          </w:p>
        </w:tc>
        <w:tc>
          <w:tcPr>
            <w:tcW w:w="2888" w:type="dxa"/>
            <w:tcBorders>
              <w:top w:val="single" w:sz="4" w:space="0" w:color="000000"/>
              <w:left w:val="single" w:sz="4" w:space="0" w:color="000000"/>
              <w:bottom w:val="single" w:sz="4" w:space="0" w:color="000000"/>
              <w:right w:val="single" w:sz="4" w:space="0" w:color="000000"/>
            </w:tcBorders>
            <w:hideMark/>
          </w:tcPr>
          <w:p w14:paraId="3FC93277" w14:textId="77777777" w:rsidR="00FB55E0" w:rsidRDefault="00FB55E0" w:rsidP="00B362CD">
            <w:pPr>
              <w:suppressAutoHyphens/>
              <w:spacing w:before="60" w:after="60"/>
              <w:jc w:val="left"/>
              <w:rPr>
                <w:rFonts w:cs="Arial"/>
                <w:sz w:val="16"/>
                <w:szCs w:val="16"/>
                <w:lang w:val="en-US" w:eastAsia="en-US"/>
              </w:rPr>
            </w:pPr>
            <w:r>
              <w:rPr>
                <w:rFonts w:cs="Arial"/>
                <w:sz w:val="16"/>
                <w:szCs w:val="16"/>
                <w:lang w:val="en-US" w:eastAsia="ar-SA"/>
              </w:rPr>
              <w:t>Inherited from CT_Catalogue</w:t>
            </w:r>
          </w:p>
        </w:tc>
      </w:tr>
      <w:tr w:rsidR="00FB55E0" w14:paraId="6DA2ED20"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6D3A19EE"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99" w:type="dxa"/>
            <w:tcBorders>
              <w:top w:val="single" w:sz="4" w:space="0" w:color="000000"/>
              <w:left w:val="single" w:sz="4" w:space="0" w:color="000000"/>
              <w:bottom w:val="single" w:sz="4" w:space="0" w:color="000000"/>
              <w:right w:val="single" w:sz="4" w:space="0" w:color="000000"/>
            </w:tcBorders>
            <w:hideMark/>
          </w:tcPr>
          <w:p w14:paraId="69019FAB"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characterSet</w:t>
            </w:r>
          </w:p>
        </w:tc>
        <w:tc>
          <w:tcPr>
            <w:tcW w:w="2996" w:type="dxa"/>
            <w:tcBorders>
              <w:top w:val="single" w:sz="4" w:space="0" w:color="000000"/>
              <w:left w:val="single" w:sz="4" w:space="0" w:color="000000"/>
              <w:bottom w:val="single" w:sz="4" w:space="0" w:color="000000"/>
              <w:right w:val="single" w:sz="4" w:space="0" w:color="000000"/>
            </w:tcBorders>
            <w:hideMark/>
          </w:tcPr>
          <w:p w14:paraId="7E5745A6"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Character set used in the catalogue</w:t>
            </w:r>
          </w:p>
        </w:tc>
        <w:tc>
          <w:tcPr>
            <w:tcW w:w="947" w:type="dxa"/>
            <w:tcBorders>
              <w:top w:val="single" w:sz="4" w:space="0" w:color="000000"/>
              <w:left w:val="single" w:sz="4" w:space="0" w:color="000000"/>
              <w:bottom w:val="single" w:sz="4" w:space="0" w:color="000000"/>
              <w:right w:val="single" w:sz="4" w:space="0" w:color="000000"/>
            </w:tcBorders>
            <w:hideMark/>
          </w:tcPr>
          <w:p w14:paraId="7517EC09"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0..1</w:t>
            </w:r>
          </w:p>
        </w:tc>
        <w:tc>
          <w:tcPr>
            <w:tcW w:w="3166" w:type="dxa"/>
            <w:tcBorders>
              <w:top w:val="single" w:sz="4" w:space="0" w:color="000000"/>
              <w:left w:val="single" w:sz="4" w:space="0" w:color="000000"/>
              <w:bottom w:val="single" w:sz="4" w:space="0" w:color="000000"/>
              <w:right w:val="single" w:sz="4" w:space="0" w:color="000000"/>
            </w:tcBorders>
            <w:hideMark/>
          </w:tcPr>
          <w:p w14:paraId="31C7037E" w14:textId="77777777" w:rsidR="00FB55E0" w:rsidRDefault="00FB55E0" w:rsidP="003F288A">
            <w:pPr>
              <w:suppressAutoHyphens/>
              <w:spacing w:before="60" w:after="60"/>
              <w:rPr>
                <w:rFonts w:cs="Arial"/>
                <w:color w:val="000000"/>
                <w:sz w:val="16"/>
                <w:szCs w:val="16"/>
                <w:lang w:val="en-US" w:eastAsia="ar-SA"/>
              </w:rPr>
            </w:pPr>
            <w:r>
              <w:rPr>
                <w:rFonts w:cs="Arial"/>
                <w:color w:val="000000"/>
                <w:sz w:val="16"/>
                <w:szCs w:val="16"/>
                <w:lang w:val="en-US" w:eastAsia="ar-SA"/>
              </w:rPr>
              <w:t xml:space="preserve">MD_CharacterSetCode </w:t>
            </w:r>
          </w:p>
          <w:p w14:paraId="3ADDB3BE" w14:textId="77777777" w:rsidR="00FB55E0" w:rsidRDefault="00FB55E0" w:rsidP="003F288A">
            <w:pPr>
              <w:suppressAutoHyphens/>
              <w:spacing w:before="60" w:after="60"/>
              <w:rPr>
                <w:rFonts w:cs="Arial"/>
                <w:color w:val="000000"/>
                <w:sz w:val="16"/>
                <w:szCs w:val="16"/>
                <w:lang w:val="en-US" w:eastAsia="ar-SA"/>
              </w:rPr>
            </w:pPr>
            <w:r>
              <w:rPr>
                <w:rFonts w:cs="Arial"/>
                <w:color w:val="000000"/>
                <w:sz w:val="16"/>
                <w:szCs w:val="16"/>
                <w:lang w:val="en-US" w:eastAsia="ar-SA"/>
              </w:rPr>
              <w:t>(ISO 19115-1)</w:t>
            </w:r>
          </w:p>
        </w:tc>
        <w:tc>
          <w:tcPr>
            <w:tcW w:w="2888" w:type="dxa"/>
            <w:tcBorders>
              <w:top w:val="single" w:sz="4" w:space="0" w:color="000000"/>
              <w:left w:val="single" w:sz="4" w:space="0" w:color="000000"/>
              <w:bottom w:val="single" w:sz="4" w:space="0" w:color="000000"/>
              <w:right w:val="single" w:sz="4" w:space="0" w:color="000000"/>
            </w:tcBorders>
            <w:hideMark/>
          </w:tcPr>
          <w:p w14:paraId="664557FD" w14:textId="77777777" w:rsidR="00FB55E0" w:rsidRDefault="00FB55E0" w:rsidP="00B362CD">
            <w:pPr>
              <w:suppressAutoHyphens/>
              <w:spacing w:before="60" w:after="60"/>
              <w:jc w:val="left"/>
              <w:rPr>
                <w:rFonts w:cs="Arial"/>
                <w:sz w:val="16"/>
                <w:szCs w:val="16"/>
                <w:lang w:val="en-US" w:eastAsia="ar-SA"/>
              </w:rPr>
            </w:pPr>
            <w:r>
              <w:rPr>
                <w:rFonts w:cs="Arial"/>
                <w:sz w:val="16"/>
                <w:szCs w:val="16"/>
                <w:lang w:val="en-US" w:eastAsia="ar-SA"/>
              </w:rPr>
              <w:t>Inherited from CT_Catalogue</w:t>
            </w:r>
          </w:p>
          <w:p w14:paraId="0D4D6832" w14:textId="21031ECD" w:rsidR="00FB55E0" w:rsidRDefault="00B07A2D" w:rsidP="00B362CD">
            <w:pPr>
              <w:suppressAutoHyphens/>
              <w:spacing w:before="60" w:after="60"/>
              <w:jc w:val="left"/>
              <w:rPr>
                <w:rFonts w:cs="Arial"/>
                <w:sz w:val="16"/>
                <w:szCs w:val="16"/>
                <w:lang w:val="en-US" w:eastAsia="en-US"/>
              </w:rPr>
            </w:pPr>
            <w:r>
              <w:rPr>
                <w:rFonts w:cs="Arial"/>
                <w:sz w:val="16"/>
                <w:szCs w:val="16"/>
                <w:lang w:val="en-US" w:eastAsia="ar-SA"/>
              </w:rPr>
              <w:t>must</w:t>
            </w:r>
            <w:r w:rsidR="00754797">
              <w:rPr>
                <w:rFonts w:cs="Arial"/>
                <w:sz w:val="16"/>
                <w:szCs w:val="16"/>
                <w:lang w:val="en-US" w:eastAsia="ar-SA"/>
              </w:rPr>
              <w:t xml:space="preserve"> have </w:t>
            </w:r>
            <w:r w:rsidR="00FB55E0">
              <w:rPr>
                <w:rFonts w:cs="Arial"/>
                <w:sz w:val="16"/>
                <w:szCs w:val="16"/>
                <w:lang w:val="en-US" w:eastAsia="ar-SA"/>
              </w:rPr>
              <w:t>value=utf8</w:t>
            </w:r>
          </w:p>
        </w:tc>
      </w:tr>
      <w:tr w:rsidR="00FB55E0" w14:paraId="0A84B89C"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1E6FCFDA"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Composition</w:t>
            </w:r>
          </w:p>
        </w:tc>
        <w:tc>
          <w:tcPr>
            <w:tcW w:w="2499" w:type="dxa"/>
            <w:tcBorders>
              <w:top w:val="single" w:sz="4" w:space="0" w:color="000000"/>
              <w:left w:val="single" w:sz="4" w:space="0" w:color="000000"/>
              <w:bottom w:val="single" w:sz="4" w:space="0" w:color="000000"/>
              <w:right w:val="single" w:sz="4" w:space="0" w:color="000000"/>
            </w:tcBorders>
            <w:hideMark/>
          </w:tcPr>
          <w:p w14:paraId="42858EF9"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displayPlanes</w:t>
            </w:r>
          </w:p>
        </w:tc>
        <w:tc>
          <w:tcPr>
            <w:tcW w:w="2996" w:type="dxa"/>
            <w:tcBorders>
              <w:top w:val="single" w:sz="4" w:space="0" w:color="000000"/>
              <w:left w:val="single" w:sz="4" w:space="0" w:color="000000"/>
              <w:bottom w:val="single" w:sz="4" w:space="0" w:color="000000"/>
              <w:right w:val="single" w:sz="4" w:space="0" w:color="000000"/>
            </w:tcBorders>
            <w:hideMark/>
          </w:tcPr>
          <w:p w14:paraId="18CAC9D1"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Container for one or more S100_IC_DisplayPlane elements</w:t>
            </w:r>
          </w:p>
        </w:tc>
        <w:tc>
          <w:tcPr>
            <w:tcW w:w="947" w:type="dxa"/>
            <w:tcBorders>
              <w:top w:val="single" w:sz="4" w:space="0" w:color="000000"/>
              <w:left w:val="single" w:sz="4" w:space="0" w:color="000000"/>
              <w:bottom w:val="single" w:sz="4" w:space="0" w:color="000000"/>
              <w:right w:val="single" w:sz="4" w:space="0" w:color="000000"/>
            </w:tcBorders>
            <w:hideMark/>
          </w:tcPr>
          <w:p w14:paraId="36AD04DC"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3166" w:type="dxa"/>
            <w:tcBorders>
              <w:top w:val="single" w:sz="4" w:space="0" w:color="000000"/>
              <w:left w:val="single" w:sz="4" w:space="0" w:color="000000"/>
              <w:bottom w:val="single" w:sz="4" w:space="0" w:color="000000"/>
              <w:right w:val="single" w:sz="4" w:space="0" w:color="000000"/>
            </w:tcBorders>
            <w:hideMark/>
          </w:tcPr>
          <w:p w14:paraId="26A02CA9" w14:textId="77777777" w:rsidR="00FB55E0" w:rsidRDefault="00FB55E0" w:rsidP="003F288A">
            <w:pPr>
              <w:suppressAutoHyphens/>
              <w:spacing w:before="60" w:after="60"/>
              <w:rPr>
                <w:rFonts w:cs="Arial"/>
                <w:color w:val="000000"/>
                <w:sz w:val="16"/>
                <w:szCs w:val="16"/>
                <w:lang w:val="en-US" w:eastAsia="ar-SA"/>
              </w:rPr>
            </w:pPr>
            <w:r>
              <w:rPr>
                <w:rFonts w:cs="Arial"/>
                <w:color w:val="000000"/>
                <w:sz w:val="16"/>
                <w:szCs w:val="16"/>
                <w:lang w:val="en-US" w:eastAsia="ar-SA"/>
              </w:rPr>
              <w:t>&lt;sequence&gt;S100_IC_DisplayPlane</w:t>
            </w:r>
          </w:p>
        </w:tc>
        <w:tc>
          <w:tcPr>
            <w:tcW w:w="2888" w:type="dxa"/>
            <w:tcBorders>
              <w:top w:val="single" w:sz="4" w:space="0" w:color="000000"/>
              <w:left w:val="single" w:sz="4" w:space="0" w:color="000000"/>
              <w:bottom w:val="single" w:sz="4" w:space="0" w:color="000000"/>
              <w:right w:val="single" w:sz="4" w:space="0" w:color="000000"/>
            </w:tcBorders>
            <w:hideMark/>
          </w:tcPr>
          <w:p w14:paraId="69DE26D5" w14:textId="77777777" w:rsidR="00FB55E0" w:rsidRDefault="00FB55E0" w:rsidP="00B362CD">
            <w:pPr>
              <w:suppressAutoHyphens/>
              <w:spacing w:before="60" w:after="60"/>
              <w:jc w:val="left"/>
              <w:rPr>
                <w:rFonts w:cs="Arial"/>
                <w:sz w:val="16"/>
                <w:szCs w:val="16"/>
                <w:lang w:val="en-US" w:eastAsia="ar-SA"/>
              </w:rPr>
            </w:pPr>
            <w:r>
              <w:rPr>
                <w:rFonts w:cs="Arial"/>
                <w:sz w:val="16"/>
                <w:szCs w:val="16"/>
                <w:lang w:val="en-US" w:eastAsia="ar-SA"/>
              </w:rPr>
              <w:t xml:space="preserve">Ordered list of one or more </w:t>
            </w:r>
            <w:r>
              <w:rPr>
                <w:rFonts w:cs="Arial"/>
                <w:color w:val="000000"/>
                <w:sz w:val="16"/>
                <w:szCs w:val="16"/>
                <w:lang w:val="en-US" w:eastAsia="ar-SA"/>
              </w:rPr>
              <w:t>S100_IC_DisplayPlane elements</w:t>
            </w:r>
          </w:p>
        </w:tc>
      </w:tr>
      <w:tr w:rsidR="00FB55E0" w14:paraId="073F11EE"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hideMark/>
          </w:tcPr>
          <w:p w14:paraId="20AAFC7C"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Composition</w:t>
            </w:r>
          </w:p>
        </w:tc>
        <w:tc>
          <w:tcPr>
            <w:tcW w:w="2499" w:type="dxa"/>
            <w:tcBorders>
              <w:top w:val="single" w:sz="4" w:space="0" w:color="000000"/>
              <w:left w:val="single" w:sz="4" w:space="0" w:color="000000"/>
              <w:bottom w:val="single" w:sz="4" w:space="0" w:color="000000"/>
              <w:right w:val="single" w:sz="4" w:space="0" w:color="000000"/>
            </w:tcBorders>
            <w:hideMark/>
          </w:tcPr>
          <w:p w14:paraId="5AA4E348"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predefinedProductCombinations</w:t>
            </w:r>
          </w:p>
        </w:tc>
        <w:tc>
          <w:tcPr>
            <w:tcW w:w="2996" w:type="dxa"/>
            <w:tcBorders>
              <w:top w:val="single" w:sz="4" w:space="0" w:color="000000"/>
              <w:left w:val="single" w:sz="4" w:space="0" w:color="000000"/>
              <w:bottom w:val="single" w:sz="4" w:space="0" w:color="000000"/>
              <w:right w:val="single" w:sz="4" w:space="0" w:color="000000"/>
            </w:tcBorders>
            <w:hideMark/>
          </w:tcPr>
          <w:p w14:paraId="02B030E1"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Container for predefined product combinations and the interoperability operations for each</w:t>
            </w:r>
          </w:p>
        </w:tc>
        <w:tc>
          <w:tcPr>
            <w:tcW w:w="947" w:type="dxa"/>
            <w:tcBorders>
              <w:top w:val="single" w:sz="4" w:space="0" w:color="000000"/>
              <w:left w:val="single" w:sz="4" w:space="0" w:color="000000"/>
              <w:bottom w:val="single" w:sz="4" w:space="0" w:color="000000"/>
              <w:right w:val="single" w:sz="4" w:space="0" w:color="000000"/>
            </w:tcBorders>
            <w:hideMark/>
          </w:tcPr>
          <w:p w14:paraId="3C4FD48C"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3166" w:type="dxa"/>
            <w:tcBorders>
              <w:top w:val="single" w:sz="4" w:space="0" w:color="000000"/>
              <w:left w:val="single" w:sz="4" w:space="0" w:color="000000"/>
              <w:bottom w:val="single" w:sz="4" w:space="0" w:color="000000"/>
              <w:right w:val="single" w:sz="4" w:space="0" w:color="000000"/>
            </w:tcBorders>
            <w:hideMark/>
          </w:tcPr>
          <w:p w14:paraId="5D99CA2A" w14:textId="77777777" w:rsidR="00FB55E0" w:rsidRDefault="00FB55E0" w:rsidP="003F288A">
            <w:pPr>
              <w:suppressAutoHyphens/>
              <w:spacing w:before="60" w:after="60"/>
              <w:rPr>
                <w:rFonts w:cs="Arial"/>
                <w:color w:val="000000"/>
                <w:sz w:val="16"/>
                <w:szCs w:val="16"/>
                <w:lang w:val="en-US" w:eastAsia="ar-SA"/>
              </w:rPr>
            </w:pPr>
            <w:r>
              <w:rPr>
                <w:rFonts w:cs="Arial"/>
                <w:color w:val="000000"/>
                <w:sz w:val="16"/>
                <w:szCs w:val="16"/>
                <w:lang w:val="en-US" w:eastAsia="ar-SA"/>
              </w:rPr>
              <w:t>&lt;sequence&gt;S100_IC_PredefinedCombination</w:t>
            </w:r>
          </w:p>
        </w:tc>
        <w:tc>
          <w:tcPr>
            <w:tcW w:w="2888" w:type="dxa"/>
            <w:tcBorders>
              <w:top w:val="single" w:sz="4" w:space="0" w:color="000000"/>
              <w:left w:val="single" w:sz="4" w:space="0" w:color="000000"/>
              <w:bottom w:val="single" w:sz="4" w:space="0" w:color="000000"/>
              <w:right w:val="single" w:sz="4" w:space="0" w:color="000000"/>
            </w:tcBorders>
            <w:hideMark/>
          </w:tcPr>
          <w:p w14:paraId="6FED8CCA" w14:textId="77777777" w:rsidR="00FB55E0" w:rsidRDefault="00FB55E0" w:rsidP="00B362CD">
            <w:pPr>
              <w:suppressAutoHyphens/>
              <w:spacing w:before="60" w:after="60"/>
              <w:jc w:val="left"/>
              <w:rPr>
                <w:rFonts w:cs="Arial"/>
                <w:sz w:val="16"/>
                <w:szCs w:val="16"/>
                <w:lang w:val="en-US" w:eastAsia="ar-SA"/>
              </w:rPr>
            </w:pPr>
            <w:r>
              <w:rPr>
                <w:rFonts w:cs="Arial"/>
                <w:color w:val="000000"/>
                <w:sz w:val="16"/>
                <w:szCs w:val="16"/>
                <w:lang w:val="en-US" w:eastAsia="ar-SA"/>
              </w:rPr>
              <w:t>Sequence of S100_IC_PredefinedCombination elements</w:t>
            </w:r>
          </w:p>
        </w:tc>
      </w:tr>
      <w:tr w:rsidR="00754797" w14:paraId="2A1FB64B"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tcPr>
          <w:p w14:paraId="7F235BF2" w14:textId="77777777" w:rsidR="00754797" w:rsidRDefault="00754797" w:rsidP="0070685F">
            <w:pPr>
              <w:suppressAutoHyphens/>
              <w:snapToGrid w:val="0"/>
              <w:spacing w:before="60" w:after="60"/>
              <w:rPr>
                <w:rFonts w:cs="Arial"/>
                <w:sz w:val="16"/>
                <w:szCs w:val="16"/>
                <w:lang w:val="en-US" w:eastAsia="ar-SA"/>
              </w:rPr>
            </w:pPr>
            <w:r>
              <w:rPr>
                <w:rFonts w:cs="Arial"/>
                <w:sz w:val="16"/>
                <w:szCs w:val="16"/>
                <w:lang w:val="en-US" w:eastAsia="ar-SA"/>
              </w:rPr>
              <w:t>Composition</w:t>
            </w:r>
          </w:p>
        </w:tc>
        <w:tc>
          <w:tcPr>
            <w:tcW w:w="2499" w:type="dxa"/>
            <w:tcBorders>
              <w:top w:val="single" w:sz="4" w:space="0" w:color="000000"/>
              <w:left w:val="single" w:sz="4" w:space="0" w:color="000000"/>
              <w:bottom w:val="single" w:sz="4" w:space="0" w:color="000000"/>
              <w:right w:val="single" w:sz="4" w:space="0" w:color="000000"/>
            </w:tcBorders>
          </w:tcPr>
          <w:p w14:paraId="0A8B4230" w14:textId="77777777" w:rsidR="00754797" w:rsidRDefault="00754797" w:rsidP="0070685F">
            <w:pPr>
              <w:suppressAutoHyphens/>
              <w:snapToGrid w:val="0"/>
              <w:spacing w:before="60" w:after="60"/>
              <w:rPr>
                <w:rFonts w:cs="Arial"/>
                <w:sz w:val="16"/>
                <w:szCs w:val="16"/>
                <w:lang w:val="en-US" w:eastAsia="ar-SA"/>
              </w:rPr>
            </w:pPr>
            <w:r>
              <w:rPr>
                <w:rFonts w:cs="Arial"/>
                <w:sz w:val="16"/>
                <w:szCs w:val="16"/>
                <w:lang w:val="en-US" w:eastAsia="ar-SA"/>
              </w:rPr>
              <w:t>hybridizationRules</w:t>
            </w:r>
          </w:p>
        </w:tc>
        <w:tc>
          <w:tcPr>
            <w:tcW w:w="2996" w:type="dxa"/>
            <w:tcBorders>
              <w:top w:val="single" w:sz="4" w:space="0" w:color="000000"/>
              <w:left w:val="single" w:sz="4" w:space="0" w:color="000000"/>
              <w:bottom w:val="single" w:sz="4" w:space="0" w:color="000000"/>
              <w:right w:val="single" w:sz="4" w:space="0" w:color="000000"/>
            </w:tcBorders>
          </w:tcPr>
          <w:p w14:paraId="1B76D4E0" w14:textId="77777777" w:rsidR="00754797" w:rsidRDefault="00754797" w:rsidP="00B362CD">
            <w:pPr>
              <w:suppressAutoHyphens/>
              <w:snapToGrid w:val="0"/>
              <w:spacing w:before="60" w:after="60"/>
              <w:jc w:val="left"/>
              <w:rPr>
                <w:rFonts w:cs="Arial"/>
                <w:sz w:val="16"/>
                <w:szCs w:val="16"/>
                <w:lang w:val="en-US" w:eastAsia="ar-SA"/>
              </w:rPr>
            </w:pPr>
            <w:r>
              <w:rPr>
                <w:rFonts w:cs="Arial"/>
                <w:sz w:val="16"/>
                <w:szCs w:val="16"/>
                <w:lang w:val="en-US" w:eastAsia="ar-SA"/>
              </w:rPr>
              <w:t>Container for hybridization rules</w:t>
            </w:r>
          </w:p>
        </w:tc>
        <w:tc>
          <w:tcPr>
            <w:tcW w:w="947" w:type="dxa"/>
            <w:tcBorders>
              <w:top w:val="single" w:sz="4" w:space="0" w:color="000000"/>
              <w:left w:val="single" w:sz="4" w:space="0" w:color="000000"/>
              <w:bottom w:val="single" w:sz="4" w:space="0" w:color="000000"/>
              <w:right w:val="single" w:sz="4" w:space="0" w:color="000000"/>
            </w:tcBorders>
          </w:tcPr>
          <w:p w14:paraId="38D15A03" w14:textId="77777777" w:rsidR="00754797" w:rsidRDefault="00754797" w:rsidP="0070685F">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3166" w:type="dxa"/>
            <w:tcBorders>
              <w:top w:val="single" w:sz="4" w:space="0" w:color="000000"/>
              <w:left w:val="single" w:sz="4" w:space="0" w:color="000000"/>
              <w:bottom w:val="single" w:sz="4" w:space="0" w:color="000000"/>
              <w:right w:val="single" w:sz="4" w:space="0" w:color="000000"/>
            </w:tcBorders>
          </w:tcPr>
          <w:p w14:paraId="5276E740" w14:textId="77777777" w:rsidR="00754797" w:rsidRDefault="00754797" w:rsidP="0070685F">
            <w:pPr>
              <w:suppressAutoHyphens/>
              <w:spacing w:before="60" w:after="60"/>
              <w:rPr>
                <w:rFonts w:cs="Arial"/>
                <w:color w:val="000000"/>
                <w:sz w:val="16"/>
                <w:szCs w:val="16"/>
                <w:lang w:val="en-US" w:eastAsia="ar-SA"/>
              </w:rPr>
            </w:pPr>
            <w:r>
              <w:rPr>
                <w:rFonts w:cs="Arial"/>
                <w:color w:val="000000"/>
                <w:sz w:val="16"/>
                <w:szCs w:val="16"/>
                <w:lang w:val="en-US" w:eastAsia="ar-SA"/>
              </w:rPr>
              <w:t>&lt;sequence&gt;S100_IC_HybridizationRule</w:t>
            </w:r>
          </w:p>
        </w:tc>
        <w:tc>
          <w:tcPr>
            <w:tcW w:w="2888" w:type="dxa"/>
            <w:tcBorders>
              <w:top w:val="single" w:sz="4" w:space="0" w:color="000000"/>
              <w:left w:val="single" w:sz="4" w:space="0" w:color="000000"/>
              <w:bottom w:val="single" w:sz="4" w:space="0" w:color="000000"/>
              <w:right w:val="single" w:sz="4" w:space="0" w:color="000000"/>
            </w:tcBorders>
          </w:tcPr>
          <w:p w14:paraId="36926B00" w14:textId="77777777" w:rsidR="00754797" w:rsidRDefault="00754797" w:rsidP="00B362CD">
            <w:pPr>
              <w:suppressAutoHyphens/>
              <w:spacing w:before="60" w:after="60"/>
              <w:jc w:val="left"/>
              <w:rPr>
                <w:rFonts w:cs="Arial"/>
                <w:color w:val="000000"/>
                <w:sz w:val="16"/>
                <w:szCs w:val="16"/>
                <w:lang w:val="en-US" w:eastAsia="ar-SA"/>
              </w:rPr>
            </w:pPr>
          </w:p>
        </w:tc>
      </w:tr>
      <w:tr w:rsidR="00A7392D" w14:paraId="4989D341"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tcPr>
          <w:p w14:paraId="6D80FB5E" w14:textId="1FB03F6F" w:rsidR="00A7392D" w:rsidRDefault="00A7392D" w:rsidP="00A7392D">
            <w:pPr>
              <w:suppressAutoHyphens/>
              <w:snapToGrid w:val="0"/>
              <w:spacing w:before="60" w:after="60"/>
              <w:rPr>
                <w:rFonts w:cs="Arial"/>
                <w:sz w:val="16"/>
                <w:szCs w:val="16"/>
                <w:lang w:val="en-US" w:eastAsia="ar-SA"/>
              </w:rPr>
            </w:pPr>
            <w:r>
              <w:rPr>
                <w:rFonts w:cs="Arial"/>
                <w:sz w:val="16"/>
                <w:szCs w:val="16"/>
                <w:lang w:val="en-US" w:eastAsia="ar-SA"/>
              </w:rPr>
              <w:t>Role</w:t>
            </w:r>
          </w:p>
        </w:tc>
        <w:tc>
          <w:tcPr>
            <w:tcW w:w="2499" w:type="dxa"/>
            <w:tcBorders>
              <w:top w:val="single" w:sz="4" w:space="0" w:color="000000"/>
              <w:left w:val="single" w:sz="4" w:space="0" w:color="000000"/>
              <w:bottom w:val="single" w:sz="4" w:space="0" w:color="000000"/>
              <w:right w:val="single" w:sz="4" w:space="0" w:color="000000"/>
            </w:tcBorders>
          </w:tcPr>
          <w:p w14:paraId="08382D01" w14:textId="477E58A5" w:rsidR="00A7392D" w:rsidRDefault="00A7392D" w:rsidP="00A7392D">
            <w:pPr>
              <w:suppressAutoHyphens/>
              <w:snapToGrid w:val="0"/>
              <w:spacing w:before="60" w:after="60"/>
              <w:rPr>
                <w:rFonts w:cs="Arial"/>
                <w:sz w:val="16"/>
                <w:szCs w:val="16"/>
                <w:lang w:val="en-US" w:eastAsia="ar-SA"/>
              </w:rPr>
            </w:pPr>
            <w:r>
              <w:rPr>
                <w:rFonts w:cs="Arial"/>
                <w:sz w:val="16"/>
                <w:szCs w:val="16"/>
                <w:lang w:val="en-US" w:eastAsia="ar-SA"/>
              </w:rPr>
              <w:t>hybridFC</w:t>
            </w:r>
          </w:p>
        </w:tc>
        <w:tc>
          <w:tcPr>
            <w:tcW w:w="2996" w:type="dxa"/>
            <w:tcBorders>
              <w:top w:val="single" w:sz="4" w:space="0" w:color="000000"/>
              <w:left w:val="single" w:sz="4" w:space="0" w:color="000000"/>
              <w:bottom w:val="single" w:sz="4" w:space="0" w:color="000000"/>
              <w:right w:val="single" w:sz="4" w:space="0" w:color="000000"/>
            </w:tcBorders>
          </w:tcPr>
          <w:p w14:paraId="6E23298C" w14:textId="551B8B2E" w:rsidR="00A7392D" w:rsidRDefault="00A7392D" w:rsidP="00B362CD">
            <w:pPr>
              <w:suppressAutoHyphens/>
              <w:snapToGrid w:val="0"/>
              <w:spacing w:before="60" w:after="60"/>
              <w:jc w:val="left"/>
              <w:rPr>
                <w:rFonts w:cs="Arial"/>
                <w:sz w:val="16"/>
                <w:szCs w:val="16"/>
                <w:lang w:val="en-US" w:eastAsia="ar-SA"/>
              </w:rPr>
            </w:pPr>
            <w:r>
              <w:rPr>
                <w:rFonts w:cs="Arial"/>
                <w:sz w:val="16"/>
                <w:szCs w:val="16"/>
                <w:lang w:val="en-US" w:eastAsia="ar-SA"/>
              </w:rPr>
              <w:t>Reference to hybrid feature catalogue used by operations in this Interoperability Catalogue</w:t>
            </w:r>
          </w:p>
        </w:tc>
        <w:tc>
          <w:tcPr>
            <w:tcW w:w="947" w:type="dxa"/>
            <w:tcBorders>
              <w:top w:val="single" w:sz="4" w:space="0" w:color="000000"/>
              <w:left w:val="single" w:sz="4" w:space="0" w:color="000000"/>
              <w:bottom w:val="single" w:sz="4" w:space="0" w:color="000000"/>
              <w:right w:val="single" w:sz="4" w:space="0" w:color="000000"/>
            </w:tcBorders>
          </w:tcPr>
          <w:p w14:paraId="55FDC3D0" w14:textId="1CB74A5D" w:rsidR="00A7392D" w:rsidRDefault="00A7392D" w:rsidP="00A7392D">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3166" w:type="dxa"/>
            <w:tcBorders>
              <w:top w:val="single" w:sz="4" w:space="0" w:color="000000"/>
              <w:left w:val="single" w:sz="4" w:space="0" w:color="000000"/>
              <w:bottom w:val="single" w:sz="4" w:space="0" w:color="000000"/>
              <w:right w:val="single" w:sz="4" w:space="0" w:color="000000"/>
            </w:tcBorders>
          </w:tcPr>
          <w:p w14:paraId="034DE865" w14:textId="3EACA5C8" w:rsidR="00A7392D" w:rsidRDefault="00A7392D" w:rsidP="00A7392D">
            <w:pPr>
              <w:suppressAutoHyphens/>
              <w:spacing w:before="60" w:after="60"/>
              <w:rPr>
                <w:rFonts w:cs="Arial"/>
                <w:color w:val="000000"/>
                <w:sz w:val="16"/>
                <w:szCs w:val="16"/>
                <w:lang w:val="en-US" w:eastAsia="ar-SA"/>
              </w:rPr>
            </w:pPr>
            <w:r>
              <w:rPr>
                <w:rFonts w:cs="Arial"/>
                <w:color w:val="000000"/>
                <w:sz w:val="16"/>
                <w:szCs w:val="16"/>
                <w:lang w:val="en-US" w:eastAsia="ar-SA"/>
              </w:rPr>
              <w:t>CharacterString</w:t>
            </w:r>
          </w:p>
        </w:tc>
        <w:tc>
          <w:tcPr>
            <w:tcW w:w="2888" w:type="dxa"/>
            <w:tcBorders>
              <w:top w:val="single" w:sz="4" w:space="0" w:color="000000"/>
              <w:left w:val="single" w:sz="4" w:space="0" w:color="000000"/>
              <w:bottom w:val="single" w:sz="4" w:space="0" w:color="000000"/>
              <w:right w:val="single" w:sz="4" w:space="0" w:color="000000"/>
            </w:tcBorders>
          </w:tcPr>
          <w:p w14:paraId="5ED91865" w14:textId="77777777" w:rsidR="00A7392D" w:rsidRDefault="00A7392D" w:rsidP="00B362CD">
            <w:pPr>
              <w:suppressAutoHyphens/>
              <w:spacing w:before="60" w:after="60"/>
              <w:jc w:val="left"/>
              <w:rPr>
                <w:rFonts w:cs="Arial"/>
                <w:color w:val="000000"/>
                <w:sz w:val="16"/>
                <w:szCs w:val="16"/>
                <w:lang w:val="en-US" w:eastAsia="ar-SA"/>
              </w:rPr>
            </w:pPr>
          </w:p>
        </w:tc>
      </w:tr>
      <w:tr w:rsidR="00A7392D" w14:paraId="218959A5" w14:textId="77777777" w:rsidTr="00754797">
        <w:trPr>
          <w:cantSplit/>
        </w:trPr>
        <w:tc>
          <w:tcPr>
            <w:tcW w:w="1141" w:type="dxa"/>
            <w:tcBorders>
              <w:top w:val="single" w:sz="4" w:space="0" w:color="000000"/>
              <w:left w:val="single" w:sz="4" w:space="0" w:color="000000"/>
              <w:bottom w:val="single" w:sz="4" w:space="0" w:color="000000"/>
              <w:right w:val="single" w:sz="4" w:space="0" w:color="000000"/>
            </w:tcBorders>
          </w:tcPr>
          <w:p w14:paraId="4C449EE2" w14:textId="5C08EEFA" w:rsidR="00A7392D" w:rsidRDefault="00A7392D" w:rsidP="00A7392D">
            <w:pPr>
              <w:suppressAutoHyphens/>
              <w:snapToGrid w:val="0"/>
              <w:spacing w:before="60" w:after="60"/>
              <w:rPr>
                <w:rFonts w:cs="Arial"/>
                <w:sz w:val="16"/>
                <w:szCs w:val="16"/>
                <w:lang w:val="en-US" w:eastAsia="ar-SA"/>
              </w:rPr>
            </w:pPr>
            <w:r>
              <w:rPr>
                <w:rFonts w:cs="Arial"/>
                <w:sz w:val="16"/>
                <w:szCs w:val="16"/>
                <w:lang w:val="en-US" w:eastAsia="ar-SA"/>
              </w:rPr>
              <w:t>Role</w:t>
            </w:r>
          </w:p>
        </w:tc>
        <w:tc>
          <w:tcPr>
            <w:tcW w:w="2499" w:type="dxa"/>
            <w:tcBorders>
              <w:top w:val="single" w:sz="4" w:space="0" w:color="000000"/>
              <w:left w:val="single" w:sz="4" w:space="0" w:color="000000"/>
              <w:bottom w:val="single" w:sz="4" w:space="0" w:color="000000"/>
              <w:right w:val="single" w:sz="4" w:space="0" w:color="000000"/>
            </w:tcBorders>
          </w:tcPr>
          <w:p w14:paraId="7F9014DF" w14:textId="5DC4DF02" w:rsidR="00A7392D" w:rsidRDefault="00A7392D" w:rsidP="00A7392D">
            <w:pPr>
              <w:suppressAutoHyphens/>
              <w:snapToGrid w:val="0"/>
              <w:spacing w:before="60" w:after="60"/>
              <w:rPr>
                <w:rFonts w:cs="Arial"/>
                <w:sz w:val="16"/>
                <w:szCs w:val="16"/>
                <w:lang w:val="en-US" w:eastAsia="ar-SA"/>
              </w:rPr>
            </w:pPr>
            <w:r>
              <w:rPr>
                <w:rFonts w:cs="Arial"/>
                <w:sz w:val="16"/>
                <w:szCs w:val="16"/>
                <w:lang w:val="en-US" w:eastAsia="ar-SA"/>
              </w:rPr>
              <w:t>hybridPC</w:t>
            </w:r>
          </w:p>
        </w:tc>
        <w:tc>
          <w:tcPr>
            <w:tcW w:w="2996" w:type="dxa"/>
            <w:tcBorders>
              <w:top w:val="single" w:sz="4" w:space="0" w:color="000000"/>
              <w:left w:val="single" w:sz="4" w:space="0" w:color="000000"/>
              <w:bottom w:val="single" w:sz="4" w:space="0" w:color="000000"/>
              <w:right w:val="single" w:sz="4" w:space="0" w:color="000000"/>
            </w:tcBorders>
          </w:tcPr>
          <w:p w14:paraId="557DA7DF" w14:textId="64AC4909" w:rsidR="00A7392D" w:rsidRDefault="00A7392D" w:rsidP="00B362CD">
            <w:pPr>
              <w:suppressAutoHyphens/>
              <w:snapToGrid w:val="0"/>
              <w:spacing w:before="60" w:after="60"/>
              <w:jc w:val="left"/>
              <w:rPr>
                <w:rFonts w:cs="Arial"/>
                <w:sz w:val="16"/>
                <w:szCs w:val="16"/>
                <w:lang w:val="en-US" w:eastAsia="ar-SA"/>
              </w:rPr>
            </w:pPr>
            <w:r>
              <w:rPr>
                <w:rFonts w:cs="Arial"/>
                <w:sz w:val="16"/>
                <w:szCs w:val="16"/>
                <w:lang w:val="en-US" w:eastAsia="ar-SA"/>
              </w:rPr>
              <w:t>Reference to hybrid portrayal catalogue used by operations in this Interoperability Catalogue</w:t>
            </w:r>
          </w:p>
        </w:tc>
        <w:tc>
          <w:tcPr>
            <w:tcW w:w="947" w:type="dxa"/>
            <w:tcBorders>
              <w:top w:val="single" w:sz="4" w:space="0" w:color="000000"/>
              <w:left w:val="single" w:sz="4" w:space="0" w:color="000000"/>
              <w:bottom w:val="single" w:sz="4" w:space="0" w:color="000000"/>
              <w:right w:val="single" w:sz="4" w:space="0" w:color="000000"/>
            </w:tcBorders>
          </w:tcPr>
          <w:p w14:paraId="509DEF67" w14:textId="407ABB08" w:rsidR="00A7392D" w:rsidRDefault="00A7392D" w:rsidP="00A7392D">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3166" w:type="dxa"/>
            <w:tcBorders>
              <w:top w:val="single" w:sz="4" w:space="0" w:color="000000"/>
              <w:left w:val="single" w:sz="4" w:space="0" w:color="000000"/>
              <w:bottom w:val="single" w:sz="4" w:space="0" w:color="000000"/>
              <w:right w:val="single" w:sz="4" w:space="0" w:color="000000"/>
            </w:tcBorders>
          </w:tcPr>
          <w:p w14:paraId="55F610A4" w14:textId="3F65F6CD" w:rsidR="00A7392D" w:rsidRDefault="00A7392D" w:rsidP="00A7392D">
            <w:pPr>
              <w:suppressAutoHyphens/>
              <w:spacing w:before="60" w:after="60"/>
              <w:rPr>
                <w:rFonts w:cs="Arial"/>
                <w:color w:val="000000"/>
                <w:sz w:val="16"/>
                <w:szCs w:val="16"/>
                <w:lang w:val="en-US" w:eastAsia="ar-SA"/>
              </w:rPr>
            </w:pPr>
            <w:r>
              <w:rPr>
                <w:rFonts w:cs="Arial"/>
                <w:color w:val="000000"/>
                <w:sz w:val="16"/>
                <w:szCs w:val="16"/>
                <w:lang w:val="en-US" w:eastAsia="ar-SA"/>
              </w:rPr>
              <w:t>CharacterString</w:t>
            </w:r>
          </w:p>
        </w:tc>
        <w:tc>
          <w:tcPr>
            <w:tcW w:w="2888" w:type="dxa"/>
            <w:tcBorders>
              <w:top w:val="single" w:sz="4" w:space="0" w:color="000000"/>
              <w:left w:val="single" w:sz="4" w:space="0" w:color="000000"/>
              <w:bottom w:val="single" w:sz="4" w:space="0" w:color="000000"/>
              <w:right w:val="single" w:sz="4" w:space="0" w:color="000000"/>
            </w:tcBorders>
          </w:tcPr>
          <w:p w14:paraId="5BE955B1" w14:textId="77777777" w:rsidR="00A7392D" w:rsidRDefault="00A7392D" w:rsidP="00B362CD">
            <w:pPr>
              <w:suppressAutoHyphens/>
              <w:spacing w:before="60" w:after="60"/>
              <w:jc w:val="left"/>
              <w:rPr>
                <w:rFonts w:cs="Arial"/>
                <w:color w:val="000000"/>
                <w:sz w:val="16"/>
                <w:szCs w:val="16"/>
                <w:lang w:val="en-US" w:eastAsia="ar-SA"/>
              </w:rPr>
            </w:pPr>
          </w:p>
        </w:tc>
      </w:tr>
    </w:tbl>
    <w:p w14:paraId="087C922F" w14:textId="77777777" w:rsidR="003A31FF" w:rsidRDefault="003A31FF" w:rsidP="00ED7B90"/>
    <w:p w14:paraId="57FBCFA8" w14:textId="4226D41F" w:rsidR="001A0670" w:rsidRPr="00C077B1" w:rsidRDefault="001A0670" w:rsidP="00C077B1">
      <w:pPr>
        <w:pStyle w:val="Heading1"/>
        <w:numPr>
          <w:ilvl w:val="0"/>
          <w:numId w:val="0"/>
        </w:numPr>
        <w:ind w:left="425" w:hanging="425"/>
      </w:pPr>
      <w:bookmarkStart w:id="19" w:name="_Toc32344680"/>
      <w:r w:rsidRPr="00C077B1">
        <w:t>16-</w:t>
      </w:r>
      <w:hyperlink r:id="rId23" w:anchor="RANGE!_Toc3982666" w:history="1">
        <w:r w:rsidRPr="00C077B1">
          <w:t>4.4.2.</w:t>
        </w:r>
        <w:r w:rsidR="00FB55E0" w:rsidRPr="00C077B1">
          <w:t>2</w:t>
        </w:r>
      </w:hyperlink>
      <w:r w:rsidRPr="00C077B1">
        <w:t xml:space="preserve"> </w:t>
      </w:r>
      <w:hyperlink r:id="rId24" w:anchor="RANGE!_Toc3982666" w:history="1">
        <w:r w:rsidRPr="00C077B1">
          <w:t>S100_IC_DisplayPlane</w:t>
        </w:r>
        <w:bookmarkEnd w:id="19"/>
      </w:hyperlink>
    </w:p>
    <w:p w14:paraId="0EA980CD" w14:textId="4968DA25" w:rsidR="001A0670" w:rsidRDefault="001A0670" w:rsidP="001A0670">
      <w:r>
        <w:t>A display plane element acts as a container for display information for specified feature classes</w:t>
      </w:r>
      <w:r w:rsidR="00754797">
        <w:t xml:space="preserve">. </w:t>
      </w:r>
      <w:r w:rsidRPr="00375F89">
        <w:t xml:space="preserve">The display </w:t>
      </w:r>
      <w:r w:rsidR="00F017E9">
        <w:t>order</w:t>
      </w:r>
      <w:r w:rsidRPr="00375F89">
        <w:t xml:space="preserve"> for the plane as a whole is provided in the S100_IC_DisplayPlane element.</w:t>
      </w:r>
      <w:r>
        <w:t xml:space="preserve"> All the types within an instance of S100_IC_DisplayPlane have the same display </w:t>
      </w:r>
      <w:r w:rsidR="00F017E9">
        <w:t>order</w:t>
      </w:r>
      <w:r>
        <w:t xml:space="preserve"> (encoded in attribute </w:t>
      </w:r>
      <w:r w:rsidR="00F017E9">
        <w:t>order</w:t>
      </w:r>
      <w:r>
        <w:t>) relative to feature types in another instance of S100_IC_DisplayPlane.</w:t>
      </w:r>
      <w:r w:rsidR="00000749">
        <w:t xml:space="preserve"> Instances of display plane can be characterized by interoperability level, which allows the encoding of different sets of operations depending on how tightly integrated the user desires the products to be on the resultant display.</w:t>
      </w:r>
    </w:p>
    <w:p w14:paraId="124FA141" w14:textId="68E51275" w:rsidR="001A0670" w:rsidRPr="00823AAF" w:rsidRDefault="001A0670" w:rsidP="001A0670">
      <w:r>
        <w:t>Assigning feature types to display planes</w:t>
      </w:r>
      <w:r w:rsidRPr="00375F89">
        <w:t xml:space="preserve"> </w:t>
      </w:r>
      <w:r>
        <w:t xml:space="preserve">enables the </w:t>
      </w:r>
      <w:r w:rsidRPr="00375F89">
        <w:t xml:space="preserve">interleaving of feature layers </w:t>
      </w:r>
      <w:r>
        <w:t xml:space="preserve">during portrayal </w:t>
      </w:r>
      <w:r w:rsidRPr="00375F89">
        <w:t xml:space="preserve">by </w:t>
      </w:r>
      <w:r>
        <w:t>indicating</w:t>
      </w:r>
      <w:r w:rsidRPr="00375F89">
        <w:t xml:space="preserve"> the display plane, priority, and</w:t>
      </w:r>
      <w:r>
        <w:t xml:space="preserve"> </w:t>
      </w:r>
      <w:r w:rsidR="003A4636">
        <w:t>rendering</w:t>
      </w:r>
      <w:r>
        <w:t xml:space="preserve"> order of the types assigned to a display plane.</w:t>
      </w:r>
      <w:r w:rsidR="00762BD0">
        <w:t xml:space="preserve"> </w:t>
      </w:r>
      <w:r w:rsidRPr="002169B7">
        <w:rPr>
          <w:b/>
          <w:bCs/>
        </w:rPr>
        <w:t>S100_IC_DisplayPlane</w:t>
      </w:r>
      <w:r w:rsidRPr="00375F89">
        <w:t xml:space="preserve"> assigns subsets of feature types to display planes and defines the viewing group, drawing </w:t>
      </w:r>
      <w:r w:rsidR="00523C48">
        <w:t>priority</w:t>
      </w:r>
      <w:r w:rsidRPr="00375F89">
        <w:t>, and significance for each feature type in the plane</w:t>
      </w:r>
      <w:r>
        <w:t>.</w:t>
      </w:r>
      <w:r w:rsidR="00762BD0">
        <w:t xml:space="preserve"> </w:t>
      </w:r>
      <w:r w:rsidRPr="00375F89">
        <w:t xml:space="preserve">An </w:t>
      </w:r>
      <w:r w:rsidRPr="002169B7">
        <w:rPr>
          <w:b/>
          <w:bCs/>
        </w:rPr>
        <w:t>S100_IC_DisplayPlane</w:t>
      </w:r>
      <w:r w:rsidRPr="00375F89">
        <w:t xml:space="preserve"> element may include more than one feature type</w:t>
      </w:r>
      <w:r>
        <w:t>.</w:t>
      </w:r>
    </w:p>
    <w:p w14:paraId="13E9EA45" w14:textId="77777777" w:rsidR="001A0670" w:rsidRDefault="001A0670" w:rsidP="001A0670">
      <w:r w:rsidRPr="00375F89">
        <w:lastRenderedPageBreak/>
        <w:t>A feature type may be referenced in mor</w:t>
      </w:r>
      <w:r>
        <w:t xml:space="preserve">e than one </w:t>
      </w:r>
      <w:r w:rsidRPr="00762BD0">
        <w:rPr>
          <w:b/>
          <w:bCs/>
        </w:rPr>
        <w:t>S100_IC_DisplayPlane</w:t>
      </w:r>
      <w:r>
        <w:t>, but</w:t>
      </w:r>
      <w:r w:rsidRPr="00375F89">
        <w:t xml:space="preserve"> the entries in different display planes must be distinguished by different attribute-value combinations</w:t>
      </w:r>
      <w:r>
        <w:t xml:space="preserve"> or spatial primitives so that the actual instances of features are partitioned unambiguously between different display planes.</w:t>
      </w:r>
    </w:p>
    <w:p w14:paraId="0FCD20A0" w14:textId="663FABC7" w:rsidR="001A0670" w:rsidRDefault="001A0670" w:rsidP="001A0670">
      <w:r w:rsidRPr="00375F89">
        <w:t>The portrayal of feature types not mentioned in any S100_IC_</w:t>
      </w:r>
      <w:r>
        <w:t>DisplayPlane</w:t>
      </w:r>
      <w:r w:rsidRPr="00375F89">
        <w:t xml:space="preserve"> component is undefined until ordinary portrayal processing. </w:t>
      </w:r>
    </w:p>
    <w:p w14:paraId="7615968B" w14:textId="78F1ED38" w:rsidR="002169B7" w:rsidRDefault="002169B7" w:rsidP="002169B7">
      <w:r>
        <w:t xml:space="preserve">An instance of </w:t>
      </w:r>
      <w:r w:rsidRPr="00611F87">
        <w:rPr>
          <w:b/>
        </w:rPr>
        <w:t>S100_IC_DisplayPlane</w:t>
      </w:r>
      <w:r>
        <w:t xml:space="preserve"> must contain at least one instance of </w:t>
      </w:r>
      <w:r w:rsidRPr="00611F87">
        <w:rPr>
          <w:b/>
        </w:rPr>
        <w:t>S100_IC_Feature</w:t>
      </w:r>
      <w:r>
        <w:t xml:space="preserve"> or </w:t>
      </w:r>
      <w:r w:rsidRPr="00611F87">
        <w:rPr>
          <w:b/>
        </w:rPr>
        <w:t>S100_IC_DrawingInstruction</w:t>
      </w:r>
      <w:r>
        <w:t>.</w:t>
      </w:r>
      <w:r w:rsidR="00762BD0">
        <w:t xml:space="preserve"> </w:t>
      </w:r>
      <w:r>
        <w:t xml:space="preserve">An instance of </w:t>
      </w:r>
      <w:r w:rsidRPr="00A522F4">
        <w:rPr>
          <w:b/>
        </w:rPr>
        <w:t>S100_IC_DisplayPlane</w:t>
      </w:r>
      <w:r>
        <w:t xml:space="preserve"> may contain both </w:t>
      </w:r>
      <w:r w:rsidRPr="00611F87">
        <w:rPr>
          <w:b/>
        </w:rPr>
        <w:t>S100_IC_Feature</w:t>
      </w:r>
      <w:r>
        <w:t xml:space="preserve"> and </w:t>
      </w:r>
      <w:r w:rsidRPr="00611F87">
        <w:rPr>
          <w:b/>
        </w:rPr>
        <w:t>S100_IC_DrawingInstruction</w:t>
      </w:r>
      <w:r>
        <w:t>, subject to the constraint below.</w:t>
      </w:r>
    </w:p>
    <w:p w14:paraId="353D5386" w14:textId="77777777" w:rsidR="002169B7" w:rsidRDefault="002169B7" w:rsidP="002169B7">
      <w:pPr>
        <w:spacing w:after="60"/>
      </w:pPr>
      <w:r>
        <w:t xml:space="preserve">For </w:t>
      </w:r>
      <w:r w:rsidRPr="00611F87">
        <w:rPr>
          <w:b/>
        </w:rPr>
        <w:t>S100_IC_Feature</w:t>
      </w:r>
      <w:r>
        <w:t xml:space="preserve"> and </w:t>
      </w:r>
      <w:r w:rsidRPr="00611F87">
        <w:rPr>
          <w:b/>
        </w:rPr>
        <w:t>S100_IC_DrawingInstruction</w:t>
      </w:r>
      <w:r>
        <w:t xml:space="preserve"> with the same combination of [featureCode, product, geometryType, and attributeCombination] and in the same </w:t>
      </w:r>
      <w:r w:rsidRPr="00611F87">
        <w:rPr>
          <w:b/>
        </w:rPr>
        <w:t>S100_IC_DisplayPlane</w:t>
      </w:r>
      <w:r>
        <w:t xml:space="preserve"> container:</w:t>
      </w:r>
    </w:p>
    <w:p w14:paraId="0CBA0D6E" w14:textId="30650094" w:rsidR="002169B7" w:rsidRDefault="002169B7" w:rsidP="009B44AD">
      <w:pPr>
        <w:pStyle w:val="ListParagraph"/>
        <w:numPr>
          <w:ilvl w:val="0"/>
          <w:numId w:val="4"/>
        </w:numPr>
        <w:spacing w:after="60"/>
      </w:pPr>
      <w:r w:rsidRPr="002543AB">
        <w:rPr>
          <w:b/>
        </w:rPr>
        <w:t>S100_IC_Feature.</w:t>
      </w:r>
      <w:r w:rsidR="006D3410" w:rsidRPr="006D3410">
        <w:t xml:space="preserve"> </w:t>
      </w:r>
      <w:r w:rsidR="006D3410" w:rsidRPr="006D3410">
        <w:rPr>
          <w:b/>
        </w:rPr>
        <w:t xml:space="preserve">drawingPriority </w:t>
      </w:r>
      <w:r>
        <w:t xml:space="preserve">and </w:t>
      </w:r>
      <w:r w:rsidRPr="002543AB">
        <w:rPr>
          <w:b/>
        </w:rPr>
        <w:t>S100_IC_DrawingInstruction.</w:t>
      </w:r>
      <w:r w:rsidR="006D3410" w:rsidRPr="006D3410">
        <w:t xml:space="preserve"> </w:t>
      </w:r>
      <w:r w:rsidR="006D3410" w:rsidRPr="006D3410">
        <w:rPr>
          <w:b/>
        </w:rPr>
        <w:t xml:space="preserve">drawingPriority </w:t>
      </w:r>
      <w:r>
        <w:t>must have the same values.</w:t>
      </w:r>
    </w:p>
    <w:p w14:paraId="58A1EEF4" w14:textId="250A6A1B" w:rsidR="002169B7" w:rsidRDefault="002169B7" w:rsidP="009B44AD">
      <w:pPr>
        <w:pStyle w:val="ListParagraph"/>
        <w:numPr>
          <w:ilvl w:val="0"/>
          <w:numId w:val="4"/>
        </w:numPr>
        <w:spacing w:after="240"/>
      </w:pPr>
      <w:r w:rsidRPr="002543AB">
        <w:rPr>
          <w:b/>
        </w:rPr>
        <w:t>S100_IC_Feature.viewingGroup</w:t>
      </w:r>
      <w:r>
        <w:t xml:space="preserve"> and </w:t>
      </w:r>
      <w:r w:rsidRPr="002543AB">
        <w:rPr>
          <w:b/>
        </w:rPr>
        <w:t>S100_IC_DrawingInstruction.viewingGroup</w:t>
      </w:r>
      <w:r>
        <w:t xml:space="preserve"> must have the same values.</w:t>
      </w:r>
    </w:p>
    <w:p w14:paraId="1B9560FB" w14:textId="388253A7" w:rsidR="00920FE3" w:rsidRPr="00920FE3" w:rsidRDefault="00920FE3" w:rsidP="00920FE3">
      <w:pPr>
        <w:ind w:left="360"/>
        <w:jc w:val="center"/>
        <w:rPr>
          <w:b/>
          <w:bCs/>
        </w:rPr>
      </w:pPr>
      <w:r w:rsidRPr="00920FE3">
        <w:rPr>
          <w:b/>
          <w:bCs/>
        </w:rPr>
        <w:t>Table 16-</w:t>
      </w:r>
      <w:r>
        <w:rPr>
          <w:b/>
          <w:bCs/>
        </w:rPr>
        <w:t>2</w:t>
      </w:r>
      <w:r w:rsidRPr="00920FE3">
        <w:rPr>
          <w:b/>
          <w:bCs/>
        </w:rPr>
        <w:t xml:space="preserve"> S100_IC_DisplayPlane</w:t>
      </w:r>
    </w:p>
    <w:tbl>
      <w:tblPr>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52"/>
        <w:gridCol w:w="2308"/>
        <w:gridCol w:w="3304"/>
        <w:gridCol w:w="681"/>
        <w:gridCol w:w="3148"/>
        <w:gridCol w:w="3044"/>
      </w:tblGrid>
      <w:tr w:rsidR="001A0670" w14:paraId="132881AA" w14:textId="77777777" w:rsidTr="002169B7">
        <w:trPr>
          <w:cantSplit/>
        </w:trPr>
        <w:tc>
          <w:tcPr>
            <w:tcW w:w="1158" w:type="dxa"/>
            <w:tcBorders>
              <w:top w:val="single" w:sz="4" w:space="0" w:color="000000"/>
              <w:left w:val="single" w:sz="4" w:space="0" w:color="000000"/>
              <w:bottom w:val="single" w:sz="4" w:space="0" w:color="000000"/>
              <w:right w:val="single" w:sz="4" w:space="0" w:color="000000"/>
            </w:tcBorders>
            <w:vAlign w:val="center"/>
            <w:hideMark/>
          </w:tcPr>
          <w:p w14:paraId="2481DFB6" w14:textId="77777777" w:rsidR="001A0670" w:rsidRDefault="001A0670" w:rsidP="003F288A">
            <w:pPr>
              <w:keepNext/>
              <w:suppressAutoHyphens/>
              <w:snapToGrid w:val="0"/>
              <w:spacing w:before="60" w:after="60" w:line="100" w:lineRule="atLeast"/>
              <w:rPr>
                <w:b/>
                <w:sz w:val="16"/>
                <w:lang w:val="en-US" w:eastAsia="ar-SA"/>
              </w:rPr>
            </w:pPr>
            <w:r>
              <w:rPr>
                <w:b/>
                <w:sz w:val="16"/>
                <w:lang w:val="en-US" w:eastAsia="ar-SA"/>
              </w:rPr>
              <w:t>Role Name</w:t>
            </w:r>
          </w:p>
        </w:tc>
        <w:tc>
          <w:tcPr>
            <w:tcW w:w="2373" w:type="dxa"/>
            <w:tcBorders>
              <w:top w:val="single" w:sz="4" w:space="0" w:color="000000"/>
              <w:left w:val="single" w:sz="4" w:space="0" w:color="000000"/>
              <w:bottom w:val="single" w:sz="4" w:space="0" w:color="000000"/>
              <w:right w:val="single" w:sz="4" w:space="0" w:color="000000"/>
            </w:tcBorders>
            <w:vAlign w:val="center"/>
            <w:hideMark/>
          </w:tcPr>
          <w:p w14:paraId="257008A9" w14:textId="77777777" w:rsidR="001A0670" w:rsidRDefault="001A0670" w:rsidP="003F288A">
            <w:pPr>
              <w:keepNext/>
              <w:suppressAutoHyphens/>
              <w:snapToGrid w:val="0"/>
              <w:spacing w:before="60" w:after="60" w:line="100" w:lineRule="atLeast"/>
              <w:rPr>
                <w:b/>
                <w:sz w:val="16"/>
                <w:lang w:val="en-US" w:eastAsia="ar-SA"/>
              </w:rPr>
            </w:pPr>
            <w:r>
              <w:rPr>
                <w:b/>
                <w:sz w:val="16"/>
                <w:lang w:val="en-US" w:eastAsia="ar-SA"/>
              </w:rPr>
              <w:t>Name</w:t>
            </w:r>
          </w:p>
        </w:tc>
        <w:tc>
          <w:tcPr>
            <w:tcW w:w="3460" w:type="dxa"/>
            <w:tcBorders>
              <w:top w:val="single" w:sz="4" w:space="0" w:color="000000"/>
              <w:left w:val="single" w:sz="4" w:space="0" w:color="000000"/>
              <w:bottom w:val="single" w:sz="4" w:space="0" w:color="000000"/>
              <w:right w:val="single" w:sz="4" w:space="0" w:color="000000"/>
            </w:tcBorders>
            <w:vAlign w:val="center"/>
            <w:hideMark/>
          </w:tcPr>
          <w:p w14:paraId="5608F011" w14:textId="77777777" w:rsidR="001A0670" w:rsidRDefault="001A0670" w:rsidP="003F288A">
            <w:pPr>
              <w:keepNext/>
              <w:suppressAutoHyphens/>
              <w:snapToGrid w:val="0"/>
              <w:spacing w:before="60" w:after="60" w:line="100" w:lineRule="atLeast"/>
              <w:rPr>
                <w:b/>
                <w:sz w:val="16"/>
                <w:lang w:val="en-US" w:eastAsia="ar-SA"/>
              </w:rPr>
            </w:pPr>
            <w:r>
              <w:rPr>
                <w:b/>
                <w:sz w:val="16"/>
                <w:lang w:val="en-US" w:eastAsia="ar-SA"/>
              </w:rPr>
              <w:t>Description</w:t>
            </w:r>
          </w:p>
        </w:tc>
        <w:tc>
          <w:tcPr>
            <w:tcW w:w="699" w:type="dxa"/>
            <w:tcBorders>
              <w:top w:val="single" w:sz="4" w:space="0" w:color="000000"/>
              <w:left w:val="single" w:sz="4" w:space="0" w:color="000000"/>
              <w:bottom w:val="single" w:sz="4" w:space="0" w:color="000000"/>
              <w:right w:val="single" w:sz="4" w:space="0" w:color="000000"/>
            </w:tcBorders>
            <w:vAlign w:val="center"/>
            <w:hideMark/>
          </w:tcPr>
          <w:p w14:paraId="2FEEB09E" w14:textId="77777777" w:rsidR="001A0670" w:rsidRDefault="001A0670" w:rsidP="00B362CD">
            <w:pPr>
              <w:keepNext/>
              <w:suppressAutoHyphens/>
              <w:snapToGrid w:val="0"/>
              <w:spacing w:before="60" w:after="60" w:line="100" w:lineRule="atLeast"/>
              <w:jc w:val="center"/>
              <w:rPr>
                <w:b/>
                <w:sz w:val="16"/>
                <w:lang w:val="en-US" w:eastAsia="ar-SA"/>
              </w:rPr>
            </w:pPr>
            <w:r>
              <w:rPr>
                <w:b/>
                <w:sz w:val="16"/>
                <w:lang w:val="en-US" w:eastAsia="ar-SA"/>
              </w:rPr>
              <w:t>Mult</w:t>
            </w:r>
          </w:p>
        </w:tc>
        <w:tc>
          <w:tcPr>
            <w:tcW w:w="2861" w:type="dxa"/>
            <w:tcBorders>
              <w:top w:val="single" w:sz="4" w:space="0" w:color="000000"/>
              <w:left w:val="single" w:sz="4" w:space="0" w:color="000000"/>
              <w:bottom w:val="single" w:sz="4" w:space="0" w:color="000000"/>
              <w:right w:val="single" w:sz="4" w:space="0" w:color="000000"/>
            </w:tcBorders>
            <w:vAlign w:val="center"/>
            <w:hideMark/>
          </w:tcPr>
          <w:p w14:paraId="72FA5B36" w14:textId="77777777" w:rsidR="001A0670" w:rsidRDefault="001A0670" w:rsidP="003F288A">
            <w:pPr>
              <w:keepNext/>
              <w:suppressAutoHyphens/>
              <w:snapToGrid w:val="0"/>
              <w:spacing w:before="60" w:after="60" w:line="100" w:lineRule="atLeast"/>
              <w:rPr>
                <w:b/>
                <w:sz w:val="16"/>
                <w:lang w:val="en-US" w:eastAsia="ar-SA"/>
              </w:rPr>
            </w:pPr>
            <w:r>
              <w:rPr>
                <w:b/>
                <w:sz w:val="16"/>
                <w:lang w:val="en-US" w:eastAsia="ar-SA"/>
              </w:rPr>
              <w:t>Type</w:t>
            </w:r>
          </w:p>
        </w:tc>
        <w:tc>
          <w:tcPr>
            <w:tcW w:w="3086" w:type="dxa"/>
            <w:tcBorders>
              <w:top w:val="single" w:sz="4" w:space="0" w:color="000000"/>
              <w:left w:val="single" w:sz="4" w:space="0" w:color="000000"/>
              <w:bottom w:val="single" w:sz="4" w:space="0" w:color="000000"/>
              <w:right w:val="single" w:sz="4" w:space="0" w:color="000000"/>
            </w:tcBorders>
            <w:vAlign w:val="center"/>
            <w:hideMark/>
          </w:tcPr>
          <w:p w14:paraId="098A2134" w14:textId="77777777" w:rsidR="001A0670" w:rsidRDefault="001A0670" w:rsidP="003F288A">
            <w:pPr>
              <w:keepNext/>
              <w:suppressAutoHyphens/>
              <w:snapToGrid w:val="0"/>
              <w:spacing w:before="60" w:after="60" w:line="100" w:lineRule="atLeast"/>
              <w:rPr>
                <w:b/>
                <w:sz w:val="16"/>
                <w:lang w:val="en-US" w:eastAsia="ar-SA"/>
              </w:rPr>
            </w:pPr>
            <w:r>
              <w:rPr>
                <w:b/>
                <w:sz w:val="16"/>
                <w:lang w:val="en-US" w:eastAsia="ar-SA"/>
              </w:rPr>
              <w:t>Remarks</w:t>
            </w:r>
          </w:p>
        </w:tc>
      </w:tr>
      <w:tr w:rsidR="001A0670" w14:paraId="4BEB83F4" w14:textId="77777777" w:rsidTr="002169B7">
        <w:trPr>
          <w:cantSplit/>
        </w:trPr>
        <w:tc>
          <w:tcPr>
            <w:tcW w:w="1158" w:type="dxa"/>
            <w:tcBorders>
              <w:top w:val="single" w:sz="4" w:space="0" w:color="000000"/>
              <w:left w:val="single" w:sz="4" w:space="0" w:color="000000"/>
              <w:bottom w:val="single" w:sz="4" w:space="0" w:color="000000"/>
              <w:right w:val="single" w:sz="4" w:space="0" w:color="000000"/>
            </w:tcBorders>
            <w:hideMark/>
          </w:tcPr>
          <w:p w14:paraId="14030BF6"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Class</w:t>
            </w:r>
          </w:p>
        </w:tc>
        <w:tc>
          <w:tcPr>
            <w:tcW w:w="2373" w:type="dxa"/>
            <w:tcBorders>
              <w:top w:val="single" w:sz="4" w:space="0" w:color="000000"/>
              <w:left w:val="single" w:sz="4" w:space="0" w:color="000000"/>
              <w:bottom w:val="single" w:sz="4" w:space="0" w:color="000000"/>
              <w:right w:val="single" w:sz="4" w:space="0" w:color="000000"/>
            </w:tcBorders>
            <w:hideMark/>
          </w:tcPr>
          <w:p w14:paraId="53EE8E7E" w14:textId="77777777" w:rsidR="001A0670" w:rsidRDefault="001A0670" w:rsidP="00B362CD">
            <w:pPr>
              <w:suppressAutoHyphens/>
              <w:snapToGrid w:val="0"/>
              <w:spacing w:before="60" w:after="60"/>
              <w:jc w:val="left"/>
              <w:rPr>
                <w:rFonts w:cs="Arial"/>
                <w:sz w:val="16"/>
                <w:szCs w:val="16"/>
                <w:lang w:val="en-US" w:eastAsia="ar-SA"/>
              </w:rPr>
            </w:pPr>
            <w:bookmarkStart w:id="20" w:name="_Hlk28617579"/>
            <w:r>
              <w:rPr>
                <w:rFonts w:cs="Arial"/>
                <w:sz w:val="16"/>
                <w:szCs w:val="16"/>
                <w:lang w:val="en-US" w:eastAsia="ar-SA"/>
              </w:rPr>
              <w:t>S100_IC_DisplayPlane</w:t>
            </w:r>
            <w:bookmarkEnd w:id="20"/>
          </w:p>
        </w:tc>
        <w:tc>
          <w:tcPr>
            <w:tcW w:w="3460" w:type="dxa"/>
            <w:tcBorders>
              <w:top w:val="single" w:sz="4" w:space="0" w:color="000000"/>
              <w:left w:val="single" w:sz="4" w:space="0" w:color="000000"/>
              <w:bottom w:val="single" w:sz="4" w:space="0" w:color="000000"/>
              <w:right w:val="single" w:sz="4" w:space="0" w:color="000000"/>
            </w:tcBorders>
            <w:hideMark/>
          </w:tcPr>
          <w:p w14:paraId="01DD6579" w14:textId="52D48DA8"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Each display plane identifies all features and their draw</w:t>
            </w:r>
            <w:r w:rsidR="00F017E9">
              <w:rPr>
                <w:rFonts w:cs="Arial"/>
                <w:sz w:val="16"/>
                <w:szCs w:val="16"/>
                <w:lang w:val="en-US" w:eastAsia="ar-SA"/>
              </w:rPr>
              <w:t>ing</w:t>
            </w:r>
            <w:r>
              <w:rPr>
                <w:rFonts w:cs="Arial"/>
                <w:sz w:val="16"/>
                <w:szCs w:val="16"/>
                <w:lang w:val="en-US" w:eastAsia="ar-SA"/>
              </w:rPr>
              <w:t xml:space="preserve"> </w:t>
            </w:r>
            <w:r w:rsidR="00F017E9">
              <w:rPr>
                <w:rFonts w:cs="Arial"/>
                <w:sz w:val="16"/>
                <w:szCs w:val="16"/>
                <w:lang w:val="en-US" w:eastAsia="ar-SA"/>
              </w:rPr>
              <w:t>priority</w:t>
            </w:r>
            <w:r>
              <w:rPr>
                <w:rFonts w:cs="Arial"/>
                <w:sz w:val="16"/>
                <w:szCs w:val="16"/>
                <w:lang w:val="en-US" w:eastAsia="ar-SA"/>
              </w:rPr>
              <w:t xml:space="preserve"> within the plane</w:t>
            </w:r>
            <w:r w:rsidR="006D3410">
              <w:rPr>
                <w:rFonts w:cs="Arial"/>
                <w:sz w:val="16"/>
                <w:szCs w:val="16"/>
                <w:lang w:val="en-US" w:eastAsia="ar-SA"/>
              </w:rPr>
              <w:t>. The</w:t>
            </w:r>
            <w:r>
              <w:rPr>
                <w:rFonts w:cs="Arial"/>
                <w:sz w:val="16"/>
                <w:szCs w:val="16"/>
                <w:lang w:val="en-US" w:eastAsia="ar-SA"/>
              </w:rPr>
              <w:t xml:space="preserve"> order in which display planes are rendered</w:t>
            </w:r>
            <w:r w:rsidR="006D3410">
              <w:rPr>
                <w:rFonts w:cs="Arial"/>
                <w:sz w:val="16"/>
                <w:szCs w:val="16"/>
                <w:lang w:val="en-US" w:eastAsia="ar-SA"/>
              </w:rPr>
              <w:t xml:space="preserve"> is also given.</w:t>
            </w:r>
          </w:p>
        </w:tc>
        <w:tc>
          <w:tcPr>
            <w:tcW w:w="699" w:type="dxa"/>
            <w:tcBorders>
              <w:top w:val="single" w:sz="4" w:space="0" w:color="000000"/>
              <w:left w:val="single" w:sz="4" w:space="0" w:color="000000"/>
              <w:bottom w:val="single" w:sz="4" w:space="0" w:color="000000"/>
              <w:right w:val="single" w:sz="4" w:space="0" w:color="000000"/>
            </w:tcBorders>
            <w:hideMark/>
          </w:tcPr>
          <w:p w14:paraId="258A8370" w14:textId="77777777" w:rsidR="001A0670" w:rsidRDefault="001A0670" w:rsidP="00B362CD">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2861" w:type="dxa"/>
            <w:tcBorders>
              <w:top w:val="single" w:sz="4" w:space="0" w:color="000000"/>
              <w:left w:val="single" w:sz="4" w:space="0" w:color="000000"/>
              <w:bottom w:val="single" w:sz="4" w:space="0" w:color="000000"/>
              <w:right w:val="single" w:sz="4" w:space="0" w:color="000000"/>
            </w:tcBorders>
            <w:hideMark/>
          </w:tcPr>
          <w:p w14:paraId="4DE1272C"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w:t>
            </w:r>
          </w:p>
        </w:tc>
        <w:tc>
          <w:tcPr>
            <w:tcW w:w="3086" w:type="dxa"/>
            <w:tcBorders>
              <w:top w:val="single" w:sz="4" w:space="0" w:color="000000"/>
              <w:left w:val="single" w:sz="4" w:space="0" w:color="000000"/>
              <w:bottom w:val="single" w:sz="4" w:space="0" w:color="000000"/>
              <w:right w:val="single" w:sz="4" w:space="0" w:color="000000"/>
            </w:tcBorders>
            <w:hideMark/>
          </w:tcPr>
          <w:p w14:paraId="51A89867"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Composition component of S100_IC_InteroperabilityCatalogue, container displayPlanes</w:t>
            </w:r>
          </w:p>
        </w:tc>
      </w:tr>
      <w:tr w:rsidR="001A0670" w14:paraId="0259770E" w14:textId="77777777" w:rsidTr="002169B7">
        <w:trPr>
          <w:cantSplit/>
        </w:trPr>
        <w:tc>
          <w:tcPr>
            <w:tcW w:w="1158" w:type="dxa"/>
            <w:tcBorders>
              <w:top w:val="single" w:sz="4" w:space="0" w:color="000000"/>
              <w:left w:val="single" w:sz="4" w:space="0" w:color="000000"/>
              <w:bottom w:val="single" w:sz="4" w:space="0" w:color="000000"/>
              <w:right w:val="single" w:sz="4" w:space="0" w:color="000000"/>
            </w:tcBorders>
            <w:hideMark/>
          </w:tcPr>
          <w:p w14:paraId="25320DFF"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Attribute</w:t>
            </w:r>
          </w:p>
        </w:tc>
        <w:tc>
          <w:tcPr>
            <w:tcW w:w="2373" w:type="dxa"/>
            <w:tcBorders>
              <w:top w:val="single" w:sz="4" w:space="0" w:color="000000"/>
              <w:left w:val="single" w:sz="4" w:space="0" w:color="000000"/>
              <w:bottom w:val="single" w:sz="4" w:space="0" w:color="000000"/>
              <w:right w:val="single" w:sz="4" w:space="0" w:color="000000"/>
            </w:tcBorders>
            <w:hideMark/>
          </w:tcPr>
          <w:p w14:paraId="0C4FA7C3"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identifier</w:t>
            </w:r>
          </w:p>
        </w:tc>
        <w:tc>
          <w:tcPr>
            <w:tcW w:w="3460" w:type="dxa"/>
            <w:tcBorders>
              <w:top w:val="single" w:sz="4" w:space="0" w:color="000000"/>
              <w:left w:val="single" w:sz="4" w:space="0" w:color="000000"/>
              <w:bottom w:val="single" w:sz="4" w:space="0" w:color="000000"/>
              <w:right w:val="single" w:sz="4" w:space="0" w:color="000000"/>
            </w:tcBorders>
            <w:hideMark/>
          </w:tcPr>
          <w:p w14:paraId="66E39930"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Unique identifier of the display plane</w:t>
            </w:r>
          </w:p>
        </w:tc>
        <w:tc>
          <w:tcPr>
            <w:tcW w:w="699" w:type="dxa"/>
            <w:tcBorders>
              <w:top w:val="single" w:sz="4" w:space="0" w:color="000000"/>
              <w:left w:val="single" w:sz="4" w:space="0" w:color="000000"/>
              <w:bottom w:val="single" w:sz="4" w:space="0" w:color="000000"/>
              <w:right w:val="single" w:sz="4" w:space="0" w:color="000000"/>
            </w:tcBorders>
            <w:hideMark/>
          </w:tcPr>
          <w:p w14:paraId="4478ACDD" w14:textId="77777777" w:rsidR="001A0670" w:rsidRDefault="001A0670" w:rsidP="00B362CD">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861" w:type="dxa"/>
            <w:tcBorders>
              <w:top w:val="single" w:sz="4" w:space="0" w:color="000000"/>
              <w:left w:val="single" w:sz="4" w:space="0" w:color="000000"/>
              <w:bottom w:val="single" w:sz="4" w:space="0" w:color="000000"/>
              <w:right w:val="single" w:sz="4" w:space="0" w:color="000000"/>
            </w:tcBorders>
            <w:hideMark/>
          </w:tcPr>
          <w:p w14:paraId="648C7FBC"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CharacterString</w:t>
            </w:r>
          </w:p>
        </w:tc>
        <w:tc>
          <w:tcPr>
            <w:tcW w:w="3086" w:type="dxa"/>
            <w:tcBorders>
              <w:top w:val="single" w:sz="4" w:space="0" w:color="000000"/>
              <w:left w:val="single" w:sz="4" w:space="0" w:color="000000"/>
              <w:bottom w:val="single" w:sz="4" w:space="0" w:color="000000"/>
              <w:right w:val="single" w:sz="4" w:space="0" w:color="000000"/>
            </w:tcBorders>
            <w:hideMark/>
          </w:tcPr>
          <w:p w14:paraId="7D0D4D3F"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Must be unique</w:t>
            </w:r>
          </w:p>
        </w:tc>
      </w:tr>
      <w:tr w:rsidR="001A0670" w:rsidRPr="00D3711A" w14:paraId="78466608" w14:textId="77777777" w:rsidTr="002169B7">
        <w:trPr>
          <w:cantSplit/>
        </w:trPr>
        <w:tc>
          <w:tcPr>
            <w:tcW w:w="1158" w:type="dxa"/>
            <w:tcBorders>
              <w:top w:val="single" w:sz="4" w:space="0" w:color="000000"/>
              <w:left w:val="single" w:sz="4" w:space="0" w:color="000000"/>
              <w:bottom w:val="single" w:sz="4" w:space="0" w:color="000000"/>
              <w:right w:val="single" w:sz="4" w:space="0" w:color="000000"/>
            </w:tcBorders>
            <w:hideMark/>
          </w:tcPr>
          <w:p w14:paraId="3D390FA8"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Attribute</w:t>
            </w:r>
          </w:p>
        </w:tc>
        <w:tc>
          <w:tcPr>
            <w:tcW w:w="2373" w:type="dxa"/>
            <w:tcBorders>
              <w:top w:val="single" w:sz="4" w:space="0" w:color="000000"/>
              <w:left w:val="single" w:sz="4" w:space="0" w:color="000000"/>
              <w:bottom w:val="single" w:sz="4" w:space="0" w:color="000000"/>
              <w:right w:val="single" w:sz="4" w:space="0" w:color="000000"/>
            </w:tcBorders>
            <w:hideMark/>
          </w:tcPr>
          <w:p w14:paraId="511A6305"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name</w:t>
            </w:r>
          </w:p>
        </w:tc>
        <w:tc>
          <w:tcPr>
            <w:tcW w:w="3460" w:type="dxa"/>
            <w:tcBorders>
              <w:top w:val="single" w:sz="4" w:space="0" w:color="000000"/>
              <w:left w:val="single" w:sz="4" w:space="0" w:color="000000"/>
              <w:bottom w:val="single" w:sz="4" w:space="0" w:color="000000"/>
              <w:right w:val="single" w:sz="4" w:space="0" w:color="000000"/>
            </w:tcBorders>
            <w:hideMark/>
          </w:tcPr>
          <w:p w14:paraId="7C559021"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Name of display plane</w:t>
            </w:r>
          </w:p>
        </w:tc>
        <w:tc>
          <w:tcPr>
            <w:tcW w:w="699" w:type="dxa"/>
            <w:tcBorders>
              <w:top w:val="single" w:sz="4" w:space="0" w:color="000000"/>
              <w:left w:val="single" w:sz="4" w:space="0" w:color="000000"/>
              <w:bottom w:val="single" w:sz="4" w:space="0" w:color="000000"/>
              <w:right w:val="single" w:sz="4" w:space="0" w:color="000000"/>
            </w:tcBorders>
            <w:hideMark/>
          </w:tcPr>
          <w:p w14:paraId="79872F9B" w14:textId="77777777" w:rsidR="001A0670" w:rsidRDefault="001A0670" w:rsidP="00B362CD">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861" w:type="dxa"/>
            <w:tcBorders>
              <w:top w:val="single" w:sz="4" w:space="0" w:color="000000"/>
              <w:left w:val="single" w:sz="4" w:space="0" w:color="000000"/>
              <w:bottom w:val="single" w:sz="4" w:space="0" w:color="000000"/>
              <w:right w:val="single" w:sz="4" w:space="0" w:color="000000"/>
            </w:tcBorders>
            <w:hideMark/>
          </w:tcPr>
          <w:p w14:paraId="523A439F"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CharacterString</w:t>
            </w:r>
          </w:p>
        </w:tc>
        <w:tc>
          <w:tcPr>
            <w:tcW w:w="3086" w:type="dxa"/>
            <w:tcBorders>
              <w:top w:val="single" w:sz="4" w:space="0" w:color="000000"/>
              <w:left w:val="single" w:sz="4" w:space="0" w:color="000000"/>
              <w:bottom w:val="single" w:sz="4" w:space="0" w:color="000000"/>
              <w:right w:val="single" w:sz="4" w:space="0" w:color="000000"/>
            </w:tcBorders>
            <w:hideMark/>
          </w:tcPr>
          <w:p w14:paraId="2040FD69" w14:textId="77777777" w:rsidR="001A0670" w:rsidRDefault="001A0670" w:rsidP="00B362CD">
            <w:pPr>
              <w:suppressAutoHyphens/>
              <w:snapToGrid w:val="0"/>
              <w:spacing w:before="60" w:after="60"/>
              <w:jc w:val="left"/>
              <w:rPr>
                <w:rFonts w:cs="Arial"/>
                <w:sz w:val="16"/>
                <w:szCs w:val="16"/>
                <w:lang w:val="nb-NO" w:eastAsia="ar-SA"/>
              </w:rPr>
            </w:pPr>
            <w:r>
              <w:rPr>
                <w:rFonts w:cs="Arial"/>
                <w:sz w:val="16"/>
                <w:szCs w:val="16"/>
                <w:lang w:val="nb-NO" w:eastAsia="ar-SA"/>
              </w:rPr>
              <w:t>Under radar, over radar, etc.</w:t>
            </w:r>
          </w:p>
        </w:tc>
      </w:tr>
      <w:tr w:rsidR="001A0670" w14:paraId="6633F95A" w14:textId="77777777" w:rsidTr="002169B7">
        <w:trPr>
          <w:cantSplit/>
        </w:trPr>
        <w:tc>
          <w:tcPr>
            <w:tcW w:w="1158" w:type="dxa"/>
            <w:tcBorders>
              <w:top w:val="single" w:sz="4" w:space="0" w:color="000000"/>
              <w:left w:val="single" w:sz="4" w:space="0" w:color="000000"/>
              <w:bottom w:val="single" w:sz="4" w:space="0" w:color="000000"/>
              <w:right w:val="single" w:sz="4" w:space="0" w:color="000000"/>
            </w:tcBorders>
            <w:hideMark/>
          </w:tcPr>
          <w:p w14:paraId="3FC52649"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Attribute</w:t>
            </w:r>
          </w:p>
        </w:tc>
        <w:tc>
          <w:tcPr>
            <w:tcW w:w="2373" w:type="dxa"/>
            <w:tcBorders>
              <w:top w:val="single" w:sz="4" w:space="0" w:color="000000"/>
              <w:left w:val="single" w:sz="4" w:space="0" w:color="000000"/>
              <w:bottom w:val="single" w:sz="4" w:space="0" w:color="000000"/>
              <w:right w:val="single" w:sz="4" w:space="0" w:color="000000"/>
            </w:tcBorders>
            <w:hideMark/>
          </w:tcPr>
          <w:p w14:paraId="095A8F39" w14:textId="6ED4E6CD" w:rsidR="001A0670" w:rsidRDefault="008B5DE2" w:rsidP="00B362CD">
            <w:pPr>
              <w:suppressAutoHyphens/>
              <w:snapToGrid w:val="0"/>
              <w:spacing w:before="60" w:after="60"/>
              <w:jc w:val="left"/>
              <w:rPr>
                <w:rFonts w:cs="Arial"/>
                <w:sz w:val="16"/>
                <w:szCs w:val="16"/>
                <w:lang w:val="en-US" w:eastAsia="ar-SA"/>
              </w:rPr>
            </w:pPr>
            <w:r>
              <w:rPr>
                <w:rFonts w:cs="Arial"/>
                <w:sz w:val="16"/>
                <w:szCs w:val="16"/>
                <w:lang w:val="en-US" w:eastAsia="ar-SA"/>
              </w:rPr>
              <w:t>order</w:t>
            </w:r>
          </w:p>
        </w:tc>
        <w:tc>
          <w:tcPr>
            <w:tcW w:w="3460" w:type="dxa"/>
            <w:tcBorders>
              <w:top w:val="single" w:sz="4" w:space="0" w:color="000000"/>
              <w:left w:val="single" w:sz="4" w:space="0" w:color="000000"/>
              <w:bottom w:val="single" w:sz="4" w:space="0" w:color="000000"/>
              <w:right w:val="single" w:sz="4" w:space="0" w:color="000000"/>
            </w:tcBorders>
            <w:hideMark/>
          </w:tcPr>
          <w:p w14:paraId="7F69E84E" w14:textId="0C16B37E" w:rsidR="004F7FD0" w:rsidRPr="004F7FD0" w:rsidRDefault="004F7FD0" w:rsidP="00B362CD">
            <w:pPr>
              <w:suppressAutoHyphens/>
              <w:snapToGrid w:val="0"/>
              <w:spacing w:before="60" w:after="60"/>
              <w:jc w:val="left"/>
              <w:rPr>
                <w:rFonts w:cs="Arial"/>
                <w:sz w:val="16"/>
                <w:szCs w:val="16"/>
                <w:lang w:val="en-US" w:eastAsia="ar-SA"/>
              </w:rPr>
            </w:pPr>
            <w:r w:rsidRPr="004F7FD0">
              <w:rPr>
                <w:rFonts w:cs="Arial"/>
                <w:sz w:val="16"/>
                <w:szCs w:val="16"/>
                <w:lang w:val="en-US" w:eastAsia="ar-SA"/>
              </w:rPr>
              <w:t xml:space="preserve">Used to sort the </w:t>
            </w:r>
            <w:r w:rsidR="00523C48">
              <w:rPr>
                <w:rFonts w:cs="Arial"/>
                <w:sz w:val="16"/>
                <w:szCs w:val="16"/>
                <w:lang w:val="en-US" w:eastAsia="ar-SA"/>
              </w:rPr>
              <w:t>rendering</w:t>
            </w:r>
            <w:r w:rsidRPr="004F7FD0">
              <w:rPr>
                <w:rFonts w:cs="Arial"/>
                <w:sz w:val="16"/>
                <w:szCs w:val="16"/>
                <w:lang w:val="en-US" w:eastAsia="ar-SA"/>
              </w:rPr>
              <w:t xml:space="preserve"> order of display planes. Display planes with larger values are drawn above those with lower values.</w:t>
            </w:r>
          </w:p>
          <w:p w14:paraId="723522DE" w14:textId="4B2E8E18" w:rsidR="001A0670" w:rsidRDefault="001A0670" w:rsidP="00B362CD">
            <w:pPr>
              <w:suppressAutoHyphens/>
              <w:snapToGrid w:val="0"/>
              <w:spacing w:before="60" w:after="60"/>
              <w:jc w:val="left"/>
              <w:rPr>
                <w:rFonts w:cs="Arial"/>
                <w:sz w:val="16"/>
                <w:szCs w:val="16"/>
                <w:lang w:val="en-US" w:eastAsia="ar-SA"/>
              </w:rPr>
            </w:pPr>
          </w:p>
        </w:tc>
        <w:tc>
          <w:tcPr>
            <w:tcW w:w="699" w:type="dxa"/>
            <w:tcBorders>
              <w:top w:val="single" w:sz="4" w:space="0" w:color="000000"/>
              <w:left w:val="single" w:sz="4" w:space="0" w:color="000000"/>
              <w:bottom w:val="single" w:sz="4" w:space="0" w:color="000000"/>
              <w:right w:val="single" w:sz="4" w:space="0" w:color="000000"/>
            </w:tcBorders>
            <w:hideMark/>
          </w:tcPr>
          <w:p w14:paraId="7B87A272" w14:textId="77777777" w:rsidR="001A0670" w:rsidRDefault="001A0670" w:rsidP="00B362CD">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861" w:type="dxa"/>
            <w:tcBorders>
              <w:top w:val="single" w:sz="4" w:space="0" w:color="000000"/>
              <w:left w:val="single" w:sz="4" w:space="0" w:color="000000"/>
              <w:bottom w:val="single" w:sz="4" w:space="0" w:color="000000"/>
              <w:right w:val="single" w:sz="4" w:space="0" w:color="000000"/>
            </w:tcBorders>
            <w:hideMark/>
          </w:tcPr>
          <w:p w14:paraId="1D6FDCBD"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Integer</w:t>
            </w:r>
          </w:p>
        </w:tc>
        <w:tc>
          <w:tcPr>
            <w:tcW w:w="3086" w:type="dxa"/>
            <w:tcBorders>
              <w:top w:val="single" w:sz="4" w:space="0" w:color="000000"/>
              <w:left w:val="single" w:sz="4" w:space="0" w:color="000000"/>
              <w:bottom w:val="single" w:sz="4" w:space="0" w:color="000000"/>
              <w:right w:val="single" w:sz="4" w:space="0" w:color="000000"/>
            </w:tcBorders>
            <w:hideMark/>
          </w:tcPr>
          <w:p w14:paraId="126C8E16" w14:textId="77777777" w:rsidR="004F7FD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Refer</w:t>
            </w:r>
            <w:r w:rsidR="008B5DE2">
              <w:rPr>
                <w:rFonts w:cs="Arial"/>
                <w:sz w:val="16"/>
                <w:szCs w:val="16"/>
                <w:lang w:val="en-US" w:eastAsia="ar-SA"/>
              </w:rPr>
              <w:t xml:space="preserve"> Part 2 clause </w:t>
            </w:r>
            <w:r w:rsidR="008B5DE2" w:rsidRPr="008B5DE2">
              <w:rPr>
                <w:rFonts w:cs="Arial"/>
                <w:sz w:val="16"/>
                <w:szCs w:val="16"/>
                <w:lang w:val="en-US" w:eastAsia="ar-SA"/>
              </w:rPr>
              <w:t>2b-4.2.22</w:t>
            </w:r>
            <w:r w:rsidR="008B5DE2">
              <w:rPr>
                <w:rFonts w:cs="Arial"/>
                <w:sz w:val="16"/>
                <w:szCs w:val="16"/>
                <w:lang w:val="en-US" w:eastAsia="ar-SA"/>
              </w:rPr>
              <w:t xml:space="preserve"> and</w:t>
            </w:r>
            <w:r w:rsidR="008B5DE2" w:rsidRPr="008B5DE2">
              <w:rPr>
                <w:rFonts w:cs="Arial"/>
                <w:sz w:val="16"/>
                <w:szCs w:val="16"/>
                <w:lang w:val="en-US" w:eastAsia="ar-SA"/>
              </w:rPr>
              <w:t xml:space="preserve"> </w:t>
            </w:r>
            <w:r>
              <w:rPr>
                <w:rFonts w:cs="Arial"/>
                <w:sz w:val="16"/>
                <w:szCs w:val="16"/>
                <w:lang w:val="en-US" w:eastAsia="ar-SA"/>
              </w:rPr>
              <w:t>S-100 Part 9, clause</w:t>
            </w:r>
            <w:r w:rsidR="008B5DE2">
              <w:rPr>
                <w:rFonts w:cs="Arial"/>
                <w:sz w:val="16"/>
                <w:szCs w:val="16"/>
                <w:lang w:val="en-US" w:eastAsia="ar-SA"/>
              </w:rPr>
              <w:t>s</w:t>
            </w:r>
            <w:r>
              <w:rPr>
                <w:rFonts w:cs="Arial"/>
                <w:sz w:val="16"/>
                <w:szCs w:val="16"/>
                <w:lang w:val="en-US" w:eastAsia="ar-SA"/>
              </w:rPr>
              <w:t xml:space="preserve"> </w:t>
            </w:r>
            <w:r w:rsidR="008B5DE2" w:rsidRPr="008B5DE2">
              <w:rPr>
                <w:rFonts w:cs="Arial"/>
                <w:sz w:val="16"/>
                <w:szCs w:val="16"/>
                <w:lang w:val="en-US" w:eastAsia="ar-SA"/>
              </w:rPr>
              <w:t>9-11.1.4</w:t>
            </w:r>
            <w:r w:rsidR="008B5DE2">
              <w:rPr>
                <w:rFonts w:cs="Arial"/>
                <w:sz w:val="16"/>
                <w:szCs w:val="16"/>
                <w:lang w:val="en-US" w:eastAsia="ar-SA"/>
              </w:rPr>
              <w:t xml:space="preserve"> </w:t>
            </w:r>
            <w:r w:rsidR="008B5DE2" w:rsidRPr="008B5DE2">
              <w:rPr>
                <w:rFonts w:cs="Arial"/>
                <w:sz w:val="16"/>
                <w:szCs w:val="16"/>
                <w:lang w:val="en-US" w:eastAsia="ar-SA"/>
              </w:rPr>
              <w:t xml:space="preserve">&amp; </w:t>
            </w:r>
            <w:r>
              <w:rPr>
                <w:rFonts w:cs="Arial"/>
                <w:sz w:val="16"/>
                <w:szCs w:val="16"/>
                <w:lang w:val="en-US" w:eastAsia="ar-SA"/>
              </w:rPr>
              <w:t>9-12.1</w:t>
            </w:r>
          </w:p>
          <w:p w14:paraId="6773F2BC" w14:textId="1B3B6894" w:rsidR="001A0670" w:rsidRDefault="004F7FD0" w:rsidP="00B362CD">
            <w:pPr>
              <w:suppressAutoHyphens/>
              <w:snapToGrid w:val="0"/>
              <w:spacing w:before="60" w:after="60"/>
              <w:jc w:val="left"/>
              <w:rPr>
                <w:rFonts w:cs="Arial"/>
                <w:sz w:val="16"/>
                <w:szCs w:val="16"/>
                <w:lang w:val="en-US" w:eastAsia="ar-SA"/>
              </w:rPr>
            </w:pPr>
            <w:r w:rsidRPr="004F7FD0">
              <w:rPr>
                <w:rFonts w:cs="Arial"/>
                <w:sz w:val="16"/>
                <w:szCs w:val="16"/>
                <w:lang w:val="en-US" w:eastAsia="ar-SA"/>
              </w:rPr>
              <w:t>Positive: Above RADAR</w:t>
            </w:r>
            <w:r>
              <w:rPr>
                <w:rFonts w:cs="Arial"/>
                <w:sz w:val="16"/>
                <w:szCs w:val="16"/>
                <w:lang w:val="en-US" w:eastAsia="ar-SA"/>
              </w:rPr>
              <w:br/>
            </w:r>
            <w:r w:rsidRPr="004F7FD0">
              <w:rPr>
                <w:rFonts w:cs="Arial"/>
                <w:sz w:val="16"/>
                <w:szCs w:val="16"/>
                <w:lang w:val="en-US" w:eastAsia="ar-SA"/>
              </w:rPr>
              <w:t>Zero: Reserved for RADAR</w:t>
            </w:r>
            <w:r>
              <w:rPr>
                <w:rFonts w:cs="Arial"/>
                <w:sz w:val="16"/>
                <w:szCs w:val="16"/>
                <w:lang w:val="en-US" w:eastAsia="ar-SA"/>
              </w:rPr>
              <w:br/>
            </w:r>
            <w:r w:rsidRPr="004F7FD0">
              <w:rPr>
                <w:rFonts w:cs="Arial"/>
                <w:sz w:val="16"/>
                <w:szCs w:val="16"/>
                <w:lang w:val="en-US" w:eastAsia="ar-SA"/>
              </w:rPr>
              <w:t>Negative: Below RADAR</w:t>
            </w:r>
          </w:p>
        </w:tc>
      </w:tr>
      <w:tr w:rsidR="001A0670" w14:paraId="0055C2D3" w14:textId="77777777" w:rsidTr="002169B7">
        <w:trPr>
          <w:cantSplit/>
        </w:trPr>
        <w:tc>
          <w:tcPr>
            <w:tcW w:w="1158" w:type="dxa"/>
            <w:tcBorders>
              <w:top w:val="single" w:sz="4" w:space="0" w:color="000000"/>
              <w:left w:val="single" w:sz="4" w:space="0" w:color="000000"/>
              <w:bottom w:val="single" w:sz="4" w:space="0" w:color="000000"/>
              <w:right w:val="single" w:sz="4" w:space="0" w:color="000000"/>
            </w:tcBorders>
            <w:hideMark/>
          </w:tcPr>
          <w:p w14:paraId="72F1D07A"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Attribute</w:t>
            </w:r>
          </w:p>
        </w:tc>
        <w:tc>
          <w:tcPr>
            <w:tcW w:w="2373" w:type="dxa"/>
            <w:tcBorders>
              <w:top w:val="single" w:sz="4" w:space="0" w:color="000000"/>
              <w:left w:val="single" w:sz="4" w:space="0" w:color="000000"/>
              <w:bottom w:val="single" w:sz="4" w:space="0" w:color="000000"/>
              <w:right w:val="single" w:sz="4" w:space="0" w:color="000000"/>
            </w:tcBorders>
            <w:hideMark/>
          </w:tcPr>
          <w:p w14:paraId="41D7CFE8"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description</w:t>
            </w:r>
          </w:p>
        </w:tc>
        <w:tc>
          <w:tcPr>
            <w:tcW w:w="3460" w:type="dxa"/>
            <w:tcBorders>
              <w:top w:val="single" w:sz="4" w:space="0" w:color="000000"/>
              <w:left w:val="single" w:sz="4" w:space="0" w:color="000000"/>
              <w:bottom w:val="single" w:sz="4" w:space="0" w:color="000000"/>
              <w:right w:val="single" w:sz="4" w:space="0" w:color="000000"/>
            </w:tcBorders>
            <w:hideMark/>
          </w:tcPr>
          <w:p w14:paraId="0F4FCD3A"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description of the display plane</w:t>
            </w:r>
          </w:p>
        </w:tc>
        <w:tc>
          <w:tcPr>
            <w:tcW w:w="699" w:type="dxa"/>
            <w:tcBorders>
              <w:top w:val="single" w:sz="4" w:space="0" w:color="000000"/>
              <w:left w:val="single" w:sz="4" w:space="0" w:color="000000"/>
              <w:bottom w:val="single" w:sz="4" w:space="0" w:color="000000"/>
              <w:right w:val="single" w:sz="4" w:space="0" w:color="000000"/>
            </w:tcBorders>
            <w:hideMark/>
          </w:tcPr>
          <w:p w14:paraId="0380EAAA" w14:textId="77777777" w:rsidR="001A0670" w:rsidRDefault="001A0670" w:rsidP="00B362CD">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861" w:type="dxa"/>
            <w:tcBorders>
              <w:top w:val="single" w:sz="4" w:space="0" w:color="000000"/>
              <w:left w:val="single" w:sz="4" w:space="0" w:color="000000"/>
              <w:bottom w:val="single" w:sz="4" w:space="0" w:color="000000"/>
              <w:right w:val="single" w:sz="4" w:space="0" w:color="000000"/>
            </w:tcBorders>
            <w:hideMark/>
          </w:tcPr>
          <w:p w14:paraId="03B71EE7"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CharacterString</w:t>
            </w:r>
          </w:p>
        </w:tc>
        <w:tc>
          <w:tcPr>
            <w:tcW w:w="3086" w:type="dxa"/>
            <w:tcBorders>
              <w:top w:val="single" w:sz="4" w:space="0" w:color="000000"/>
              <w:left w:val="single" w:sz="4" w:space="0" w:color="000000"/>
              <w:bottom w:val="single" w:sz="4" w:space="0" w:color="000000"/>
              <w:right w:val="single" w:sz="4" w:space="0" w:color="000000"/>
            </w:tcBorders>
          </w:tcPr>
          <w:p w14:paraId="23293EAA" w14:textId="77777777" w:rsidR="001A0670" w:rsidRDefault="001A0670" w:rsidP="00B362CD">
            <w:pPr>
              <w:suppressAutoHyphens/>
              <w:snapToGrid w:val="0"/>
              <w:spacing w:before="60" w:after="60"/>
              <w:jc w:val="left"/>
              <w:rPr>
                <w:rFonts w:cs="Arial"/>
                <w:sz w:val="16"/>
                <w:szCs w:val="16"/>
                <w:lang w:val="en-US" w:eastAsia="ar-SA"/>
              </w:rPr>
            </w:pPr>
          </w:p>
        </w:tc>
      </w:tr>
      <w:tr w:rsidR="00750888" w14:paraId="1744D67E" w14:textId="77777777" w:rsidTr="0070685F">
        <w:trPr>
          <w:cantSplit/>
        </w:trPr>
        <w:tc>
          <w:tcPr>
            <w:tcW w:w="1158" w:type="dxa"/>
            <w:tcBorders>
              <w:top w:val="single" w:sz="4" w:space="0" w:color="000000"/>
              <w:left w:val="single" w:sz="4" w:space="0" w:color="000000"/>
              <w:bottom w:val="single" w:sz="4" w:space="0" w:color="000000"/>
              <w:right w:val="single" w:sz="4" w:space="0" w:color="000000"/>
            </w:tcBorders>
            <w:hideMark/>
          </w:tcPr>
          <w:p w14:paraId="5102B4EC" w14:textId="77777777" w:rsidR="00750888" w:rsidRDefault="00750888" w:rsidP="00B362CD">
            <w:pPr>
              <w:suppressAutoHyphens/>
              <w:snapToGrid w:val="0"/>
              <w:spacing w:before="60" w:after="60"/>
              <w:jc w:val="left"/>
              <w:rPr>
                <w:rFonts w:cs="Arial"/>
                <w:sz w:val="16"/>
                <w:szCs w:val="16"/>
                <w:lang w:val="en-US" w:eastAsia="ar-SA"/>
              </w:rPr>
            </w:pPr>
            <w:r>
              <w:rPr>
                <w:rFonts w:cs="Arial"/>
                <w:sz w:val="16"/>
                <w:szCs w:val="16"/>
                <w:lang w:val="en-US" w:eastAsia="ar-SA"/>
              </w:rPr>
              <w:t>Attribute</w:t>
            </w:r>
          </w:p>
        </w:tc>
        <w:tc>
          <w:tcPr>
            <w:tcW w:w="2373" w:type="dxa"/>
            <w:tcBorders>
              <w:top w:val="single" w:sz="4" w:space="0" w:color="000000"/>
              <w:left w:val="single" w:sz="4" w:space="0" w:color="000000"/>
              <w:bottom w:val="single" w:sz="4" w:space="0" w:color="000000"/>
              <w:right w:val="single" w:sz="4" w:space="0" w:color="000000"/>
            </w:tcBorders>
            <w:hideMark/>
          </w:tcPr>
          <w:p w14:paraId="6FE396C6" w14:textId="77777777" w:rsidR="00750888" w:rsidRDefault="00750888" w:rsidP="00B362CD">
            <w:pPr>
              <w:suppressAutoHyphens/>
              <w:snapToGrid w:val="0"/>
              <w:spacing w:before="60" w:after="60"/>
              <w:jc w:val="left"/>
              <w:rPr>
                <w:rFonts w:cs="Arial"/>
                <w:sz w:val="16"/>
                <w:szCs w:val="16"/>
                <w:lang w:val="en-US" w:eastAsia="ar-SA"/>
              </w:rPr>
            </w:pPr>
            <w:r>
              <w:rPr>
                <w:rFonts w:cs="Arial"/>
                <w:sz w:val="16"/>
                <w:szCs w:val="16"/>
                <w:lang w:val="en-US" w:eastAsia="ar-SA"/>
              </w:rPr>
              <w:t>interoperabilityLevel</w:t>
            </w:r>
          </w:p>
        </w:tc>
        <w:tc>
          <w:tcPr>
            <w:tcW w:w="3460" w:type="dxa"/>
            <w:tcBorders>
              <w:top w:val="single" w:sz="4" w:space="0" w:color="000000"/>
              <w:left w:val="single" w:sz="4" w:space="0" w:color="000000"/>
              <w:bottom w:val="single" w:sz="4" w:space="0" w:color="000000"/>
              <w:right w:val="single" w:sz="4" w:space="0" w:color="000000"/>
            </w:tcBorders>
            <w:hideMark/>
          </w:tcPr>
          <w:p w14:paraId="091C305B" w14:textId="77777777" w:rsidR="00750888" w:rsidRDefault="00750888" w:rsidP="00B362CD">
            <w:pPr>
              <w:suppressAutoHyphens/>
              <w:snapToGrid w:val="0"/>
              <w:spacing w:before="60" w:after="60"/>
              <w:jc w:val="left"/>
              <w:rPr>
                <w:rFonts w:cs="Arial"/>
                <w:sz w:val="16"/>
                <w:szCs w:val="16"/>
                <w:lang w:val="en-US" w:eastAsia="ar-SA"/>
              </w:rPr>
            </w:pPr>
            <w:r>
              <w:rPr>
                <w:rFonts w:cs="Arial"/>
                <w:sz w:val="16"/>
                <w:szCs w:val="16"/>
                <w:lang w:val="en-US" w:eastAsia="ar-SA"/>
              </w:rPr>
              <w:t>The highest level of interoperability functionality encoded within an instance of this type</w:t>
            </w:r>
          </w:p>
        </w:tc>
        <w:tc>
          <w:tcPr>
            <w:tcW w:w="699" w:type="dxa"/>
            <w:tcBorders>
              <w:top w:val="single" w:sz="4" w:space="0" w:color="000000"/>
              <w:left w:val="single" w:sz="4" w:space="0" w:color="000000"/>
              <w:bottom w:val="single" w:sz="4" w:space="0" w:color="000000"/>
              <w:right w:val="single" w:sz="4" w:space="0" w:color="000000"/>
            </w:tcBorders>
            <w:hideMark/>
          </w:tcPr>
          <w:p w14:paraId="1977C171" w14:textId="77777777" w:rsidR="00750888" w:rsidRDefault="00750888" w:rsidP="00B362CD">
            <w:pPr>
              <w:suppressAutoHyphens/>
              <w:snapToGrid w:val="0"/>
              <w:spacing w:before="60" w:after="60"/>
              <w:jc w:val="center"/>
              <w:rPr>
                <w:rFonts w:cs="Arial"/>
                <w:sz w:val="16"/>
                <w:szCs w:val="16"/>
                <w:lang w:val="en-US" w:eastAsia="ar-SA"/>
              </w:rPr>
            </w:pPr>
            <w:r>
              <w:rPr>
                <w:rFonts w:cs="Arial"/>
                <w:sz w:val="16"/>
                <w:szCs w:val="16"/>
                <w:lang w:val="en-US" w:eastAsia="ar-SA"/>
              </w:rPr>
              <w:t>0..1</w:t>
            </w:r>
          </w:p>
        </w:tc>
        <w:tc>
          <w:tcPr>
            <w:tcW w:w="2861" w:type="dxa"/>
            <w:tcBorders>
              <w:top w:val="single" w:sz="4" w:space="0" w:color="000000"/>
              <w:left w:val="single" w:sz="4" w:space="0" w:color="000000"/>
              <w:bottom w:val="single" w:sz="4" w:space="0" w:color="000000"/>
              <w:right w:val="single" w:sz="4" w:space="0" w:color="000000"/>
            </w:tcBorders>
            <w:hideMark/>
          </w:tcPr>
          <w:p w14:paraId="2244D03D" w14:textId="77777777" w:rsidR="00750888" w:rsidRDefault="00750888" w:rsidP="00B362CD">
            <w:pPr>
              <w:suppressAutoHyphens/>
              <w:snapToGrid w:val="0"/>
              <w:spacing w:before="60" w:after="60"/>
              <w:jc w:val="left"/>
              <w:rPr>
                <w:rFonts w:cs="Arial"/>
                <w:sz w:val="16"/>
                <w:szCs w:val="16"/>
                <w:lang w:val="en-US" w:eastAsia="ar-SA"/>
              </w:rPr>
            </w:pPr>
            <w:r>
              <w:rPr>
                <w:rFonts w:cs="Arial"/>
                <w:sz w:val="16"/>
                <w:szCs w:val="16"/>
                <w:lang w:val="en-US" w:eastAsia="ar-SA"/>
              </w:rPr>
              <w:t>Integer</w:t>
            </w:r>
          </w:p>
        </w:tc>
        <w:tc>
          <w:tcPr>
            <w:tcW w:w="3086" w:type="dxa"/>
            <w:tcBorders>
              <w:top w:val="single" w:sz="4" w:space="0" w:color="000000"/>
              <w:left w:val="single" w:sz="4" w:space="0" w:color="000000"/>
              <w:bottom w:val="single" w:sz="4" w:space="0" w:color="000000"/>
              <w:right w:val="single" w:sz="4" w:space="0" w:color="000000"/>
            </w:tcBorders>
            <w:hideMark/>
          </w:tcPr>
          <w:p w14:paraId="44F572E0" w14:textId="77777777" w:rsidR="00750888" w:rsidRDefault="00750888" w:rsidP="00B362CD">
            <w:pPr>
              <w:suppressAutoHyphens/>
              <w:snapToGrid w:val="0"/>
              <w:spacing w:before="60" w:after="60"/>
              <w:jc w:val="left"/>
              <w:rPr>
                <w:rFonts w:cs="Arial"/>
                <w:sz w:val="16"/>
                <w:szCs w:val="16"/>
                <w:lang w:val="en-US" w:eastAsia="ar-SA"/>
              </w:rPr>
            </w:pPr>
          </w:p>
        </w:tc>
      </w:tr>
      <w:tr w:rsidR="001A0670" w14:paraId="0949236C" w14:textId="77777777" w:rsidTr="002169B7">
        <w:trPr>
          <w:cantSplit/>
        </w:trPr>
        <w:tc>
          <w:tcPr>
            <w:tcW w:w="1158" w:type="dxa"/>
            <w:tcBorders>
              <w:top w:val="single" w:sz="4" w:space="0" w:color="000000"/>
              <w:left w:val="single" w:sz="4" w:space="0" w:color="000000"/>
              <w:bottom w:val="single" w:sz="4" w:space="0" w:color="000000"/>
              <w:right w:val="single" w:sz="4" w:space="0" w:color="000000"/>
            </w:tcBorders>
            <w:hideMark/>
          </w:tcPr>
          <w:p w14:paraId="751FBB91"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Composition</w:t>
            </w:r>
          </w:p>
        </w:tc>
        <w:tc>
          <w:tcPr>
            <w:tcW w:w="2373" w:type="dxa"/>
            <w:tcBorders>
              <w:top w:val="single" w:sz="4" w:space="0" w:color="000000"/>
              <w:left w:val="single" w:sz="4" w:space="0" w:color="000000"/>
              <w:bottom w:val="single" w:sz="4" w:space="0" w:color="000000"/>
              <w:right w:val="single" w:sz="4" w:space="0" w:color="000000"/>
            </w:tcBorders>
            <w:hideMark/>
          </w:tcPr>
          <w:p w14:paraId="5D6B9C3E"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features</w:t>
            </w:r>
          </w:p>
        </w:tc>
        <w:tc>
          <w:tcPr>
            <w:tcW w:w="3460" w:type="dxa"/>
            <w:tcBorders>
              <w:top w:val="single" w:sz="4" w:space="0" w:color="000000"/>
              <w:left w:val="single" w:sz="4" w:space="0" w:color="000000"/>
              <w:bottom w:val="single" w:sz="4" w:space="0" w:color="000000"/>
              <w:right w:val="single" w:sz="4" w:space="0" w:color="000000"/>
            </w:tcBorders>
            <w:hideMark/>
          </w:tcPr>
          <w:p w14:paraId="0455D46A"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Container for S100_IC_Feature elements</w:t>
            </w:r>
          </w:p>
        </w:tc>
        <w:tc>
          <w:tcPr>
            <w:tcW w:w="699" w:type="dxa"/>
            <w:tcBorders>
              <w:top w:val="single" w:sz="4" w:space="0" w:color="000000"/>
              <w:left w:val="single" w:sz="4" w:space="0" w:color="000000"/>
              <w:bottom w:val="single" w:sz="4" w:space="0" w:color="000000"/>
              <w:right w:val="single" w:sz="4" w:space="0" w:color="000000"/>
            </w:tcBorders>
            <w:hideMark/>
          </w:tcPr>
          <w:p w14:paraId="6BC28A79" w14:textId="77777777" w:rsidR="001A0670" w:rsidRDefault="001A0670" w:rsidP="00B362CD">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2861" w:type="dxa"/>
            <w:tcBorders>
              <w:top w:val="single" w:sz="4" w:space="0" w:color="000000"/>
              <w:left w:val="single" w:sz="4" w:space="0" w:color="000000"/>
              <w:bottom w:val="single" w:sz="4" w:space="0" w:color="000000"/>
              <w:right w:val="single" w:sz="4" w:space="0" w:color="000000"/>
            </w:tcBorders>
            <w:hideMark/>
          </w:tcPr>
          <w:p w14:paraId="214724FE"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&lt;sequence&gt;S100_IC_Feature</w:t>
            </w:r>
          </w:p>
        </w:tc>
        <w:tc>
          <w:tcPr>
            <w:tcW w:w="3086" w:type="dxa"/>
            <w:tcBorders>
              <w:top w:val="single" w:sz="4" w:space="0" w:color="000000"/>
              <w:left w:val="single" w:sz="4" w:space="0" w:color="000000"/>
              <w:bottom w:val="single" w:sz="4" w:space="0" w:color="000000"/>
              <w:right w:val="single" w:sz="4" w:space="0" w:color="000000"/>
            </w:tcBorders>
            <w:hideMark/>
          </w:tcPr>
          <w:p w14:paraId="4162E071"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At least one S100_IC_Feature or S100_IC_DrawingInstruction element must be included in a display plane element</w:t>
            </w:r>
          </w:p>
        </w:tc>
      </w:tr>
      <w:tr w:rsidR="001A0670" w14:paraId="3F1694B9" w14:textId="77777777" w:rsidTr="002169B7">
        <w:trPr>
          <w:cantSplit/>
        </w:trPr>
        <w:tc>
          <w:tcPr>
            <w:tcW w:w="1158" w:type="dxa"/>
            <w:tcBorders>
              <w:top w:val="single" w:sz="4" w:space="0" w:color="000000"/>
              <w:left w:val="single" w:sz="4" w:space="0" w:color="000000"/>
              <w:bottom w:val="single" w:sz="4" w:space="0" w:color="000000"/>
              <w:right w:val="single" w:sz="4" w:space="0" w:color="000000"/>
            </w:tcBorders>
            <w:hideMark/>
          </w:tcPr>
          <w:p w14:paraId="55E0ADF1"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Composition</w:t>
            </w:r>
          </w:p>
        </w:tc>
        <w:tc>
          <w:tcPr>
            <w:tcW w:w="2373" w:type="dxa"/>
            <w:tcBorders>
              <w:top w:val="single" w:sz="4" w:space="0" w:color="000000"/>
              <w:left w:val="single" w:sz="4" w:space="0" w:color="000000"/>
              <w:bottom w:val="single" w:sz="4" w:space="0" w:color="000000"/>
              <w:right w:val="single" w:sz="4" w:space="0" w:color="000000"/>
            </w:tcBorders>
            <w:hideMark/>
          </w:tcPr>
          <w:p w14:paraId="277DC9DF"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drawingInstructions</w:t>
            </w:r>
          </w:p>
        </w:tc>
        <w:tc>
          <w:tcPr>
            <w:tcW w:w="3460" w:type="dxa"/>
            <w:tcBorders>
              <w:top w:val="single" w:sz="4" w:space="0" w:color="000000"/>
              <w:left w:val="single" w:sz="4" w:space="0" w:color="000000"/>
              <w:bottom w:val="single" w:sz="4" w:space="0" w:color="000000"/>
              <w:right w:val="single" w:sz="4" w:space="0" w:color="000000"/>
            </w:tcBorders>
            <w:hideMark/>
          </w:tcPr>
          <w:p w14:paraId="1FB64941"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Container for S100_IC_DrawingInstruction elements</w:t>
            </w:r>
          </w:p>
        </w:tc>
        <w:tc>
          <w:tcPr>
            <w:tcW w:w="699" w:type="dxa"/>
            <w:tcBorders>
              <w:top w:val="single" w:sz="4" w:space="0" w:color="000000"/>
              <w:left w:val="single" w:sz="4" w:space="0" w:color="000000"/>
              <w:bottom w:val="single" w:sz="4" w:space="0" w:color="000000"/>
              <w:right w:val="single" w:sz="4" w:space="0" w:color="000000"/>
            </w:tcBorders>
            <w:hideMark/>
          </w:tcPr>
          <w:p w14:paraId="2F2502E7" w14:textId="77777777" w:rsidR="001A0670" w:rsidRDefault="001A0670" w:rsidP="00B362CD">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2861" w:type="dxa"/>
            <w:tcBorders>
              <w:top w:val="single" w:sz="4" w:space="0" w:color="000000"/>
              <w:left w:val="single" w:sz="4" w:space="0" w:color="000000"/>
              <w:bottom w:val="single" w:sz="4" w:space="0" w:color="000000"/>
              <w:right w:val="single" w:sz="4" w:space="0" w:color="000000"/>
            </w:tcBorders>
            <w:hideMark/>
          </w:tcPr>
          <w:p w14:paraId="39ED2BEA"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&lt;sequence&gt;S100_IC_DrawingInstruction</w:t>
            </w:r>
          </w:p>
        </w:tc>
        <w:tc>
          <w:tcPr>
            <w:tcW w:w="3086" w:type="dxa"/>
            <w:tcBorders>
              <w:top w:val="single" w:sz="4" w:space="0" w:color="000000"/>
              <w:left w:val="single" w:sz="4" w:space="0" w:color="000000"/>
              <w:bottom w:val="single" w:sz="4" w:space="0" w:color="000000"/>
              <w:right w:val="single" w:sz="4" w:space="0" w:color="000000"/>
            </w:tcBorders>
          </w:tcPr>
          <w:p w14:paraId="5ABA7B3C" w14:textId="77777777" w:rsidR="001A0670" w:rsidRDefault="001A0670" w:rsidP="00B362CD">
            <w:pPr>
              <w:suppressAutoHyphens/>
              <w:snapToGrid w:val="0"/>
              <w:spacing w:before="60" w:after="60"/>
              <w:jc w:val="left"/>
              <w:rPr>
                <w:rFonts w:cs="Arial"/>
                <w:sz w:val="16"/>
                <w:szCs w:val="16"/>
                <w:lang w:val="en-US" w:eastAsia="ar-SA"/>
              </w:rPr>
            </w:pPr>
            <w:r>
              <w:rPr>
                <w:rFonts w:cs="Arial"/>
                <w:sz w:val="16"/>
                <w:szCs w:val="16"/>
                <w:lang w:val="en-US" w:eastAsia="ar-SA"/>
              </w:rPr>
              <w:t>At least one S100_IC_Feature or S100_IC_DrawingInstruction element must be included in a display plane element</w:t>
            </w:r>
          </w:p>
        </w:tc>
      </w:tr>
    </w:tbl>
    <w:p w14:paraId="7A81FE1E" w14:textId="0FAC9FF9" w:rsidR="00986892" w:rsidRDefault="00986892"/>
    <w:p w14:paraId="6C81C7E8" w14:textId="77777777" w:rsidR="003A31FF" w:rsidRDefault="003A31FF"/>
    <w:p w14:paraId="562B2969" w14:textId="346DE881" w:rsidR="00FB55E0" w:rsidRPr="00C077B1" w:rsidRDefault="00FB55E0" w:rsidP="00C077B1">
      <w:pPr>
        <w:pStyle w:val="Heading1"/>
        <w:numPr>
          <w:ilvl w:val="0"/>
          <w:numId w:val="0"/>
        </w:numPr>
        <w:ind w:left="425" w:hanging="425"/>
      </w:pPr>
      <w:bookmarkStart w:id="21" w:name="_Toc32344681"/>
      <w:r w:rsidRPr="00C077B1">
        <w:t>16-</w:t>
      </w:r>
      <w:hyperlink r:id="rId25" w:anchor="RANGE!_Toc3982667" w:history="1">
        <w:r w:rsidRPr="00C077B1">
          <w:t>4.4.2.3</w:t>
        </w:r>
      </w:hyperlink>
      <w:r w:rsidRPr="00C077B1">
        <w:t xml:space="preserve"> </w:t>
      </w:r>
      <w:hyperlink r:id="rId26" w:anchor="RANGE!_Toc3982667" w:history="1">
        <w:r w:rsidRPr="00C077B1">
          <w:t>S100_IC_Feature</w:t>
        </w:r>
        <w:bookmarkEnd w:id="21"/>
      </w:hyperlink>
    </w:p>
    <w:p w14:paraId="515ECA40" w14:textId="77777777" w:rsidR="00FB55E0" w:rsidRDefault="00FB55E0" w:rsidP="00FB55E0">
      <w:r>
        <w:t xml:space="preserve">The </w:t>
      </w:r>
      <w:r w:rsidRPr="00E64374">
        <w:rPr>
          <w:b/>
        </w:rPr>
        <w:t>S100_IC_Feature</w:t>
      </w:r>
      <w:r>
        <w:t xml:space="preserve"> element describes the display parameters for all features of a specific feature type in a specific product. </w:t>
      </w:r>
      <w:r w:rsidRPr="00E64374">
        <w:t xml:space="preserve">The </w:t>
      </w:r>
      <w:r w:rsidRPr="00E64374">
        <w:rPr>
          <w:b/>
        </w:rPr>
        <w:t>S100_IC_Feature</w:t>
      </w:r>
      <w:r w:rsidRPr="00E64374">
        <w:t xml:space="preserve"> element determines the order of drawing the feature type identified by its featureCode attribute relative to other feature types in the same display plane. </w:t>
      </w:r>
      <w:r>
        <w:t>It also specifies the viewing group to which the feature is assigned. Its applicability can be optionally restricted to a subset of instances of the feature type by additional attributes that specify the type of spatial primitive and indicate specific values of thematic attributes.</w:t>
      </w:r>
    </w:p>
    <w:p w14:paraId="5B1EAFF1" w14:textId="79C3CF51" w:rsidR="00FB55E0" w:rsidRDefault="00FB55E0" w:rsidP="00FB55E0">
      <w:r w:rsidRPr="00E31725">
        <w:t xml:space="preserve">The </w:t>
      </w:r>
      <w:r w:rsidRPr="00D27AFF">
        <w:rPr>
          <w:b/>
        </w:rPr>
        <w:t>S100_IC_Feature</w:t>
      </w:r>
      <w:r w:rsidRPr="00E31725">
        <w:t xml:space="preserve"> element in </w:t>
      </w:r>
      <w:r>
        <w:t>I</w:t>
      </w:r>
      <w:r w:rsidRPr="00E31725">
        <w:t xml:space="preserve">nteroperability </w:t>
      </w:r>
      <w:r>
        <w:t>C</w:t>
      </w:r>
      <w:r w:rsidRPr="00E31725">
        <w:t xml:space="preserve">atalogues is similar in operation to the layering and priority aspects of the </w:t>
      </w:r>
      <w:r w:rsidRPr="00D27AFF">
        <w:rPr>
          <w:b/>
        </w:rPr>
        <w:t>DrawingInstruction</w:t>
      </w:r>
      <w:r w:rsidRPr="00E31725">
        <w:t xml:space="preserve"> element in </w:t>
      </w:r>
      <w:r>
        <w:t>P</w:t>
      </w:r>
      <w:r w:rsidRPr="00E31725">
        <w:t xml:space="preserve">ortrayal </w:t>
      </w:r>
      <w:r>
        <w:t>C</w:t>
      </w:r>
      <w:r w:rsidRPr="00E31725">
        <w:t xml:space="preserve">atalogues (see S-100 Part 9 - Portrayal), and therefore has attributes that are equivalent to some of the attributes and roles of the </w:t>
      </w:r>
      <w:r>
        <w:t>P</w:t>
      </w:r>
      <w:r w:rsidRPr="00E31725">
        <w:t xml:space="preserve">ortrayal </w:t>
      </w:r>
      <w:r>
        <w:t>C</w:t>
      </w:r>
      <w:r w:rsidRPr="00E31725">
        <w:t>atalogue element. Where there is an exact correspondence</w:t>
      </w:r>
      <w:r>
        <w:t xml:space="preserve"> with a portrayal catalogue element</w:t>
      </w:r>
      <w:r w:rsidRPr="00E31725">
        <w:t xml:space="preserve">, the element in the Interoperability Catalogue element supersedes the </w:t>
      </w:r>
      <w:r>
        <w:t>P</w:t>
      </w:r>
      <w:r w:rsidRPr="00E31725">
        <w:t xml:space="preserve">ortrayal </w:t>
      </w:r>
      <w:r>
        <w:t>C</w:t>
      </w:r>
      <w:r w:rsidRPr="00E31725">
        <w:t>atalogue element</w:t>
      </w:r>
      <w:r w:rsidRPr="00CD3940">
        <w:t xml:space="preserve">. The correspondences are summarized in Table </w:t>
      </w:r>
      <w:r w:rsidR="00767A5E">
        <w:t>16-19</w:t>
      </w:r>
      <w:r w:rsidRPr="00CD3940">
        <w:t xml:space="preserve"> at clause </w:t>
      </w:r>
      <w:r w:rsidR="00920FE3" w:rsidRPr="00CD3940">
        <w:t>16-5</w:t>
      </w:r>
      <w:r w:rsidRPr="00CD3940">
        <w:t>.</w:t>
      </w:r>
    </w:p>
    <w:p w14:paraId="4A7107B0" w14:textId="365761A5" w:rsidR="008305B9" w:rsidRPr="00920FE3" w:rsidRDefault="008305B9" w:rsidP="008305B9">
      <w:pPr>
        <w:ind w:left="360"/>
        <w:jc w:val="center"/>
        <w:rPr>
          <w:b/>
          <w:bCs/>
        </w:rPr>
      </w:pPr>
      <w:r w:rsidRPr="00920FE3">
        <w:rPr>
          <w:b/>
          <w:bCs/>
        </w:rPr>
        <w:t>Table 16-</w:t>
      </w:r>
      <w:r>
        <w:rPr>
          <w:b/>
          <w:bCs/>
        </w:rPr>
        <w:t>3</w:t>
      </w:r>
      <w:r w:rsidRPr="00920FE3">
        <w:rPr>
          <w:b/>
          <w:bCs/>
        </w:rPr>
        <w:t xml:space="preserve"> </w:t>
      </w:r>
      <w:r w:rsidRPr="008305B9">
        <w:rPr>
          <w:b/>
          <w:bCs/>
        </w:rPr>
        <w:t>S100_IC_Feature</w:t>
      </w:r>
    </w:p>
    <w:tbl>
      <w:tblPr>
        <w:tblW w:w="136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88"/>
        <w:gridCol w:w="2389"/>
        <w:gridCol w:w="3564"/>
        <w:gridCol w:w="709"/>
        <w:gridCol w:w="2693"/>
        <w:gridCol w:w="3119"/>
      </w:tblGrid>
      <w:tr w:rsidR="00FB55E0" w14:paraId="1400D193" w14:textId="77777777" w:rsidTr="003F288A">
        <w:trPr>
          <w:cantSplit/>
          <w:tblHeader/>
        </w:trPr>
        <w:tc>
          <w:tcPr>
            <w:tcW w:w="1188" w:type="dxa"/>
            <w:tcBorders>
              <w:top w:val="single" w:sz="4" w:space="0" w:color="000000"/>
              <w:left w:val="single" w:sz="4" w:space="0" w:color="000000"/>
              <w:bottom w:val="single" w:sz="4" w:space="0" w:color="000000"/>
              <w:right w:val="single" w:sz="4" w:space="0" w:color="000000"/>
            </w:tcBorders>
            <w:vAlign w:val="center"/>
            <w:hideMark/>
          </w:tcPr>
          <w:p w14:paraId="43508D16"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Role Name</w:t>
            </w:r>
          </w:p>
        </w:tc>
        <w:tc>
          <w:tcPr>
            <w:tcW w:w="2389" w:type="dxa"/>
            <w:tcBorders>
              <w:top w:val="single" w:sz="4" w:space="0" w:color="000000"/>
              <w:left w:val="single" w:sz="4" w:space="0" w:color="000000"/>
              <w:bottom w:val="single" w:sz="4" w:space="0" w:color="000000"/>
              <w:right w:val="single" w:sz="4" w:space="0" w:color="000000"/>
            </w:tcBorders>
            <w:vAlign w:val="center"/>
            <w:hideMark/>
          </w:tcPr>
          <w:p w14:paraId="04416B59"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Name</w:t>
            </w:r>
          </w:p>
        </w:tc>
        <w:tc>
          <w:tcPr>
            <w:tcW w:w="3564" w:type="dxa"/>
            <w:tcBorders>
              <w:top w:val="single" w:sz="4" w:space="0" w:color="000000"/>
              <w:left w:val="single" w:sz="4" w:space="0" w:color="000000"/>
              <w:bottom w:val="single" w:sz="4" w:space="0" w:color="000000"/>
              <w:right w:val="single" w:sz="4" w:space="0" w:color="000000"/>
            </w:tcBorders>
            <w:vAlign w:val="center"/>
            <w:hideMark/>
          </w:tcPr>
          <w:p w14:paraId="5CBFED74"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Description</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A0556DA" w14:textId="77777777" w:rsidR="00FB55E0" w:rsidRDefault="00FB55E0" w:rsidP="003F288A">
            <w:pPr>
              <w:keepNext/>
              <w:suppressAutoHyphens/>
              <w:snapToGrid w:val="0"/>
              <w:spacing w:before="60" w:after="60" w:line="100" w:lineRule="atLeast"/>
              <w:jc w:val="center"/>
              <w:rPr>
                <w:b/>
                <w:sz w:val="16"/>
                <w:lang w:val="en-US" w:eastAsia="ar-SA"/>
              </w:rPr>
            </w:pPr>
            <w:r>
              <w:rPr>
                <w:b/>
                <w:sz w:val="16"/>
                <w:lang w:val="en-US" w:eastAsia="ar-SA"/>
              </w:rPr>
              <w:t>Mult</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9E1CF9F"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Type</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76E6EC36"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Remarks</w:t>
            </w:r>
          </w:p>
        </w:tc>
      </w:tr>
      <w:tr w:rsidR="00FB55E0" w14:paraId="799DD817" w14:textId="77777777" w:rsidTr="003F288A">
        <w:trPr>
          <w:cantSplit/>
        </w:trPr>
        <w:tc>
          <w:tcPr>
            <w:tcW w:w="1188" w:type="dxa"/>
            <w:tcBorders>
              <w:top w:val="single" w:sz="4" w:space="0" w:color="000000"/>
              <w:left w:val="single" w:sz="4" w:space="0" w:color="000000"/>
              <w:bottom w:val="single" w:sz="4" w:space="0" w:color="000000"/>
              <w:right w:val="single" w:sz="4" w:space="0" w:color="000000"/>
            </w:tcBorders>
            <w:hideMark/>
          </w:tcPr>
          <w:p w14:paraId="7E74B4EA"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Class</w:t>
            </w:r>
          </w:p>
        </w:tc>
        <w:tc>
          <w:tcPr>
            <w:tcW w:w="2389" w:type="dxa"/>
            <w:tcBorders>
              <w:top w:val="single" w:sz="4" w:space="0" w:color="000000"/>
              <w:left w:val="single" w:sz="4" w:space="0" w:color="000000"/>
              <w:bottom w:val="single" w:sz="4" w:space="0" w:color="000000"/>
              <w:right w:val="single" w:sz="4" w:space="0" w:color="000000"/>
            </w:tcBorders>
            <w:hideMark/>
          </w:tcPr>
          <w:p w14:paraId="5E4D5DE8"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S100_IC_Feature</w:t>
            </w:r>
          </w:p>
        </w:tc>
        <w:tc>
          <w:tcPr>
            <w:tcW w:w="3564" w:type="dxa"/>
            <w:tcBorders>
              <w:top w:val="single" w:sz="4" w:space="0" w:color="000000"/>
              <w:left w:val="single" w:sz="4" w:space="0" w:color="000000"/>
              <w:bottom w:val="single" w:sz="4" w:space="0" w:color="000000"/>
              <w:right w:val="single" w:sz="4" w:space="0" w:color="000000"/>
            </w:tcBorders>
            <w:hideMark/>
          </w:tcPr>
          <w:p w14:paraId="59187282" w14:textId="5CC439FB"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 xml:space="preserve">Information that guides the relative layering and drawing </w:t>
            </w:r>
            <w:r w:rsidR="003A4636">
              <w:rPr>
                <w:rFonts w:cs="Arial"/>
                <w:sz w:val="16"/>
                <w:szCs w:val="16"/>
                <w:lang w:val="en-US" w:eastAsia="ar-SA"/>
              </w:rPr>
              <w:t>priority</w:t>
            </w:r>
            <w:r>
              <w:rPr>
                <w:rFonts w:cs="Arial"/>
                <w:sz w:val="16"/>
                <w:szCs w:val="16"/>
                <w:lang w:val="en-US" w:eastAsia="ar-SA"/>
              </w:rPr>
              <w:t xml:space="preserve"> of feature types during portrayal</w:t>
            </w:r>
          </w:p>
        </w:tc>
        <w:tc>
          <w:tcPr>
            <w:tcW w:w="709" w:type="dxa"/>
            <w:tcBorders>
              <w:top w:val="single" w:sz="4" w:space="0" w:color="000000"/>
              <w:left w:val="single" w:sz="4" w:space="0" w:color="000000"/>
              <w:bottom w:val="single" w:sz="4" w:space="0" w:color="000000"/>
              <w:right w:val="single" w:sz="4" w:space="0" w:color="000000"/>
            </w:tcBorders>
            <w:hideMark/>
          </w:tcPr>
          <w:p w14:paraId="19EDCE47"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2693" w:type="dxa"/>
            <w:tcBorders>
              <w:top w:val="single" w:sz="4" w:space="0" w:color="000000"/>
              <w:left w:val="single" w:sz="4" w:space="0" w:color="000000"/>
              <w:bottom w:val="single" w:sz="4" w:space="0" w:color="000000"/>
              <w:right w:val="single" w:sz="4" w:space="0" w:color="000000"/>
            </w:tcBorders>
            <w:hideMark/>
          </w:tcPr>
          <w:p w14:paraId="530F4698"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w:t>
            </w:r>
          </w:p>
        </w:tc>
        <w:tc>
          <w:tcPr>
            <w:tcW w:w="3119" w:type="dxa"/>
            <w:tcBorders>
              <w:top w:val="single" w:sz="4" w:space="0" w:color="000000"/>
              <w:left w:val="single" w:sz="4" w:space="0" w:color="000000"/>
              <w:bottom w:val="single" w:sz="4" w:space="0" w:color="000000"/>
              <w:right w:val="single" w:sz="4" w:space="0" w:color="000000"/>
            </w:tcBorders>
          </w:tcPr>
          <w:p w14:paraId="0C141608" w14:textId="77777777" w:rsidR="00FB55E0" w:rsidRDefault="00FB55E0" w:rsidP="003F288A">
            <w:pPr>
              <w:suppressAutoHyphens/>
              <w:snapToGrid w:val="0"/>
              <w:spacing w:before="60" w:after="60"/>
              <w:rPr>
                <w:rFonts w:cs="Arial"/>
                <w:sz w:val="16"/>
                <w:szCs w:val="16"/>
                <w:lang w:val="en-US" w:eastAsia="ar-SA"/>
              </w:rPr>
            </w:pPr>
          </w:p>
        </w:tc>
      </w:tr>
      <w:tr w:rsidR="00FB55E0" w14:paraId="6B1FE5DE" w14:textId="77777777" w:rsidTr="003F288A">
        <w:trPr>
          <w:cantSplit/>
        </w:trPr>
        <w:tc>
          <w:tcPr>
            <w:tcW w:w="1188" w:type="dxa"/>
            <w:tcBorders>
              <w:top w:val="single" w:sz="4" w:space="0" w:color="000000"/>
              <w:left w:val="single" w:sz="4" w:space="0" w:color="000000"/>
              <w:bottom w:val="single" w:sz="4" w:space="0" w:color="000000"/>
              <w:right w:val="single" w:sz="4" w:space="0" w:color="000000"/>
            </w:tcBorders>
          </w:tcPr>
          <w:p w14:paraId="3777EA7C"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389" w:type="dxa"/>
            <w:tcBorders>
              <w:top w:val="single" w:sz="4" w:space="0" w:color="000000"/>
              <w:left w:val="single" w:sz="4" w:space="0" w:color="000000"/>
              <w:bottom w:val="single" w:sz="4" w:space="0" w:color="000000"/>
              <w:right w:val="single" w:sz="4" w:space="0" w:color="000000"/>
            </w:tcBorders>
          </w:tcPr>
          <w:p w14:paraId="0E6B61E7"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identifier</w:t>
            </w:r>
          </w:p>
        </w:tc>
        <w:tc>
          <w:tcPr>
            <w:tcW w:w="3564" w:type="dxa"/>
            <w:tcBorders>
              <w:top w:val="single" w:sz="4" w:space="0" w:color="000000"/>
              <w:left w:val="single" w:sz="4" w:space="0" w:color="000000"/>
              <w:bottom w:val="single" w:sz="4" w:space="0" w:color="000000"/>
              <w:right w:val="single" w:sz="4" w:space="0" w:color="000000"/>
            </w:tcBorders>
          </w:tcPr>
          <w:p w14:paraId="4897A000"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Internal identifier of the catalogue element</w:t>
            </w:r>
          </w:p>
        </w:tc>
        <w:tc>
          <w:tcPr>
            <w:tcW w:w="709" w:type="dxa"/>
            <w:tcBorders>
              <w:top w:val="single" w:sz="4" w:space="0" w:color="000000"/>
              <w:left w:val="single" w:sz="4" w:space="0" w:color="000000"/>
              <w:bottom w:val="single" w:sz="4" w:space="0" w:color="000000"/>
              <w:right w:val="single" w:sz="4" w:space="0" w:color="000000"/>
            </w:tcBorders>
          </w:tcPr>
          <w:p w14:paraId="7BE20BF8"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tcPr>
          <w:p w14:paraId="29F21F7B"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3119" w:type="dxa"/>
            <w:tcBorders>
              <w:top w:val="single" w:sz="4" w:space="0" w:color="000000"/>
              <w:left w:val="single" w:sz="4" w:space="0" w:color="000000"/>
              <w:bottom w:val="single" w:sz="4" w:space="0" w:color="000000"/>
              <w:right w:val="single" w:sz="4" w:space="0" w:color="000000"/>
            </w:tcBorders>
          </w:tcPr>
          <w:p w14:paraId="48AE8B39" w14:textId="77777777" w:rsidR="00FB55E0" w:rsidRDefault="00FB55E0" w:rsidP="003F288A">
            <w:pPr>
              <w:suppressAutoHyphens/>
              <w:snapToGrid w:val="0"/>
              <w:spacing w:before="60" w:after="60"/>
              <w:rPr>
                <w:rFonts w:cs="Arial"/>
                <w:sz w:val="16"/>
                <w:szCs w:val="16"/>
                <w:lang w:val="en-US" w:eastAsia="ar-SA"/>
              </w:rPr>
            </w:pPr>
          </w:p>
        </w:tc>
      </w:tr>
      <w:tr w:rsidR="00FB55E0" w14:paraId="0C17FF3C" w14:textId="77777777" w:rsidTr="003F288A">
        <w:trPr>
          <w:cantSplit/>
        </w:trPr>
        <w:tc>
          <w:tcPr>
            <w:tcW w:w="1188" w:type="dxa"/>
            <w:tcBorders>
              <w:top w:val="single" w:sz="4" w:space="0" w:color="000000"/>
              <w:left w:val="single" w:sz="4" w:space="0" w:color="000000"/>
              <w:bottom w:val="single" w:sz="4" w:space="0" w:color="000000"/>
              <w:right w:val="single" w:sz="4" w:space="0" w:color="000000"/>
            </w:tcBorders>
            <w:hideMark/>
          </w:tcPr>
          <w:p w14:paraId="41C25F86"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389" w:type="dxa"/>
            <w:tcBorders>
              <w:top w:val="single" w:sz="4" w:space="0" w:color="000000"/>
              <w:left w:val="single" w:sz="4" w:space="0" w:color="000000"/>
              <w:bottom w:val="single" w:sz="4" w:space="0" w:color="000000"/>
              <w:right w:val="single" w:sz="4" w:space="0" w:color="000000"/>
            </w:tcBorders>
            <w:hideMark/>
          </w:tcPr>
          <w:p w14:paraId="58D7647B"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featureCode</w:t>
            </w:r>
          </w:p>
        </w:tc>
        <w:tc>
          <w:tcPr>
            <w:tcW w:w="3564" w:type="dxa"/>
            <w:tcBorders>
              <w:top w:val="single" w:sz="4" w:space="0" w:color="000000"/>
              <w:left w:val="single" w:sz="4" w:space="0" w:color="000000"/>
              <w:bottom w:val="single" w:sz="4" w:space="0" w:color="000000"/>
              <w:right w:val="single" w:sz="4" w:space="0" w:color="000000"/>
            </w:tcBorders>
            <w:hideMark/>
          </w:tcPr>
          <w:p w14:paraId="5A36A37D" w14:textId="23103FE6" w:rsidR="00FB55E0" w:rsidRDefault="00905540" w:rsidP="003F288A">
            <w:pPr>
              <w:suppressAutoHyphens/>
              <w:snapToGrid w:val="0"/>
              <w:spacing w:before="60" w:after="60"/>
              <w:rPr>
                <w:rFonts w:cs="Arial"/>
                <w:sz w:val="16"/>
                <w:szCs w:val="16"/>
                <w:lang w:val="en-US" w:eastAsia="ar-SA"/>
              </w:rPr>
            </w:pPr>
            <w:r>
              <w:rPr>
                <w:rFonts w:cs="Arial"/>
                <w:sz w:val="16"/>
                <w:szCs w:val="16"/>
                <w:lang w:val="en-US" w:eastAsia="ar-SA"/>
              </w:rPr>
              <w:t>T</w:t>
            </w:r>
            <w:r w:rsidR="00FB55E0">
              <w:rPr>
                <w:rFonts w:cs="Arial"/>
                <w:sz w:val="16"/>
                <w:szCs w:val="16"/>
                <w:lang w:val="en-US" w:eastAsia="ar-SA"/>
              </w:rPr>
              <w:t>he code assigned to the feature type in feature catalogue for the product indicated in the product attribute</w:t>
            </w:r>
          </w:p>
        </w:tc>
        <w:tc>
          <w:tcPr>
            <w:tcW w:w="709" w:type="dxa"/>
            <w:tcBorders>
              <w:top w:val="single" w:sz="4" w:space="0" w:color="000000"/>
              <w:left w:val="single" w:sz="4" w:space="0" w:color="000000"/>
              <w:bottom w:val="single" w:sz="4" w:space="0" w:color="000000"/>
              <w:right w:val="single" w:sz="4" w:space="0" w:color="000000"/>
            </w:tcBorders>
            <w:hideMark/>
          </w:tcPr>
          <w:p w14:paraId="7D2AE652"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71D2D7EA"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3119" w:type="dxa"/>
            <w:tcBorders>
              <w:top w:val="single" w:sz="4" w:space="0" w:color="000000"/>
              <w:left w:val="single" w:sz="4" w:space="0" w:color="000000"/>
              <w:bottom w:val="single" w:sz="4" w:space="0" w:color="000000"/>
              <w:right w:val="single" w:sz="4" w:space="0" w:color="000000"/>
            </w:tcBorders>
          </w:tcPr>
          <w:p w14:paraId="40B21D3A" w14:textId="77777777" w:rsidR="00FB55E0" w:rsidRDefault="00FB55E0" w:rsidP="003F288A">
            <w:pPr>
              <w:suppressAutoHyphens/>
              <w:snapToGrid w:val="0"/>
              <w:spacing w:before="60" w:after="60"/>
              <w:rPr>
                <w:rFonts w:cs="Arial"/>
                <w:sz w:val="16"/>
                <w:szCs w:val="16"/>
                <w:lang w:val="en-US" w:eastAsia="ar-SA"/>
              </w:rPr>
            </w:pPr>
          </w:p>
        </w:tc>
      </w:tr>
      <w:tr w:rsidR="00FB55E0" w14:paraId="1EA847BF" w14:textId="77777777" w:rsidTr="003F288A">
        <w:trPr>
          <w:cantSplit/>
        </w:trPr>
        <w:tc>
          <w:tcPr>
            <w:tcW w:w="1188" w:type="dxa"/>
            <w:tcBorders>
              <w:top w:val="single" w:sz="4" w:space="0" w:color="000000"/>
              <w:left w:val="single" w:sz="4" w:space="0" w:color="000000"/>
              <w:bottom w:val="single" w:sz="4" w:space="0" w:color="000000"/>
              <w:right w:val="single" w:sz="4" w:space="0" w:color="000000"/>
            </w:tcBorders>
            <w:hideMark/>
          </w:tcPr>
          <w:p w14:paraId="0FA74703"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389" w:type="dxa"/>
            <w:tcBorders>
              <w:top w:val="single" w:sz="4" w:space="0" w:color="000000"/>
              <w:left w:val="single" w:sz="4" w:space="0" w:color="000000"/>
              <w:bottom w:val="single" w:sz="4" w:space="0" w:color="000000"/>
              <w:right w:val="single" w:sz="4" w:space="0" w:color="000000"/>
            </w:tcBorders>
            <w:hideMark/>
          </w:tcPr>
          <w:p w14:paraId="1F5C09FF"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product</w:t>
            </w:r>
          </w:p>
        </w:tc>
        <w:tc>
          <w:tcPr>
            <w:tcW w:w="3564" w:type="dxa"/>
            <w:tcBorders>
              <w:top w:val="single" w:sz="4" w:space="0" w:color="000000"/>
              <w:left w:val="single" w:sz="4" w:space="0" w:color="000000"/>
              <w:bottom w:val="single" w:sz="4" w:space="0" w:color="000000"/>
              <w:right w:val="single" w:sz="4" w:space="0" w:color="000000"/>
            </w:tcBorders>
            <w:hideMark/>
          </w:tcPr>
          <w:p w14:paraId="28F82F30"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 data product</w:t>
            </w:r>
          </w:p>
        </w:tc>
        <w:tc>
          <w:tcPr>
            <w:tcW w:w="709" w:type="dxa"/>
            <w:tcBorders>
              <w:top w:val="single" w:sz="4" w:space="0" w:color="000000"/>
              <w:left w:val="single" w:sz="4" w:space="0" w:color="000000"/>
              <w:bottom w:val="single" w:sz="4" w:space="0" w:color="000000"/>
              <w:right w:val="single" w:sz="4" w:space="0" w:color="000000"/>
            </w:tcBorders>
            <w:hideMark/>
          </w:tcPr>
          <w:p w14:paraId="54371D14"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61635D88" w14:textId="5BECFB58"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dataProduct</w:t>
            </w:r>
          </w:p>
        </w:tc>
        <w:tc>
          <w:tcPr>
            <w:tcW w:w="3119" w:type="dxa"/>
            <w:tcBorders>
              <w:top w:val="single" w:sz="4" w:space="0" w:color="000000"/>
              <w:left w:val="single" w:sz="4" w:space="0" w:color="000000"/>
              <w:bottom w:val="single" w:sz="4" w:space="0" w:color="000000"/>
              <w:right w:val="single" w:sz="4" w:space="0" w:color="000000"/>
            </w:tcBorders>
          </w:tcPr>
          <w:p w14:paraId="3C081F5F" w14:textId="77777777" w:rsidR="00FB55E0" w:rsidRDefault="00FB55E0" w:rsidP="003F288A">
            <w:pPr>
              <w:suppressAutoHyphens/>
              <w:snapToGrid w:val="0"/>
              <w:spacing w:before="60" w:after="60"/>
              <w:rPr>
                <w:rFonts w:cs="Arial"/>
                <w:sz w:val="16"/>
                <w:szCs w:val="16"/>
                <w:lang w:val="en-US" w:eastAsia="ar-SA"/>
              </w:rPr>
            </w:pPr>
          </w:p>
        </w:tc>
      </w:tr>
      <w:tr w:rsidR="00A76C15" w14:paraId="7140BE3D" w14:textId="77777777" w:rsidTr="0070685F">
        <w:trPr>
          <w:cantSplit/>
        </w:trPr>
        <w:tc>
          <w:tcPr>
            <w:tcW w:w="1188" w:type="dxa"/>
            <w:tcBorders>
              <w:top w:val="single" w:sz="4" w:space="0" w:color="000000"/>
              <w:left w:val="single" w:sz="4" w:space="0" w:color="000000"/>
              <w:bottom w:val="single" w:sz="4" w:space="0" w:color="000000"/>
              <w:right w:val="single" w:sz="4" w:space="0" w:color="000000"/>
            </w:tcBorders>
            <w:hideMark/>
          </w:tcPr>
          <w:p w14:paraId="14ABE29A" w14:textId="77777777" w:rsidR="00A76C15" w:rsidRDefault="00A76C15" w:rsidP="0070685F">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389" w:type="dxa"/>
            <w:tcBorders>
              <w:top w:val="single" w:sz="4" w:space="0" w:color="000000"/>
              <w:left w:val="single" w:sz="4" w:space="0" w:color="000000"/>
              <w:bottom w:val="single" w:sz="4" w:space="0" w:color="000000"/>
              <w:right w:val="single" w:sz="4" w:space="0" w:color="000000"/>
            </w:tcBorders>
            <w:hideMark/>
          </w:tcPr>
          <w:p w14:paraId="2120EED6" w14:textId="77777777" w:rsidR="00A76C15" w:rsidRDefault="00A76C15" w:rsidP="0070685F">
            <w:pPr>
              <w:suppressAutoHyphens/>
              <w:snapToGrid w:val="0"/>
              <w:spacing w:before="60" w:after="60"/>
              <w:rPr>
                <w:rFonts w:cs="Arial"/>
                <w:sz w:val="16"/>
                <w:szCs w:val="16"/>
                <w:lang w:val="en-US" w:eastAsia="ar-SA"/>
              </w:rPr>
            </w:pPr>
            <w:r>
              <w:rPr>
                <w:rFonts w:cs="Arial"/>
                <w:sz w:val="16"/>
                <w:szCs w:val="16"/>
                <w:lang w:val="en-US" w:eastAsia="ar-SA"/>
              </w:rPr>
              <w:t>geometryType</w:t>
            </w:r>
          </w:p>
        </w:tc>
        <w:tc>
          <w:tcPr>
            <w:tcW w:w="3564" w:type="dxa"/>
            <w:tcBorders>
              <w:top w:val="single" w:sz="4" w:space="0" w:color="000000"/>
              <w:left w:val="single" w:sz="4" w:space="0" w:color="000000"/>
              <w:bottom w:val="single" w:sz="4" w:space="0" w:color="000000"/>
              <w:right w:val="single" w:sz="4" w:space="0" w:color="000000"/>
            </w:tcBorders>
            <w:hideMark/>
          </w:tcPr>
          <w:p w14:paraId="077746C3" w14:textId="77777777" w:rsidR="00A76C15" w:rsidRDefault="00A76C15" w:rsidP="0070685F">
            <w:pPr>
              <w:suppressAutoHyphens/>
              <w:snapToGrid w:val="0"/>
              <w:spacing w:before="60" w:after="60"/>
              <w:rPr>
                <w:rFonts w:cs="Arial"/>
                <w:sz w:val="16"/>
                <w:szCs w:val="16"/>
                <w:lang w:val="en-US" w:eastAsia="ar-SA"/>
              </w:rPr>
            </w:pPr>
            <w:r>
              <w:rPr>
                <w:rFonts w:cs="Arial"/>
                <w:sz w:val="16"/>
                <w:szCs w:val="16"/>
                <w:lang w:val="en-US" w:eastAsia="ar-SA"/>
              </w:rPr>
              <w:t>The type of spatial primitive that indicates the location</w:t>
            </w:r>
          </w:p>
        </w:tc>
        <w:tc>
          <w:tcPr>
            <w:tcW w:w="709" w:type="dxa"/>
            <w:tcBorders>
              <w:top w:val="single" w:sz="4" w:space="0" w:color="000000"/>
              <w:left w:val="single" w:sz="4" w:space="0" w:color="000000"/>
              <w:bottom w:val="single" w:sz="4" w:space="0" w:color="000000"/>
              <w:right w:val="single" w:sz="4" w:space="0" w:color="000000"/>
            </w:tcBorders>
            <w:hideMark/>
          </w:tcPr>
          <w:p w14:paraId="05E2511A" w14:textId="77777777" w:rsidR="00A76C15" w:rsidRDefault="00A76C15" w:rsidP="0070685F">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2693" w:type="dxa"/>
            <w:tcBorders>
              <w:top w:val="single" w:sz="4" w:space="0" w:color="000000"/>
              <w:left w:val="single" w:sz="4" w:space="0" w:color="000000"/>
              <w:bottom w:val="single" w:sz="4" w:space="0" w:color="000000"/>
              <w:right w:val="single" w:sz="4" w:space="0" w:color="000000"/>
            </w:tcBorders>
            <w:hideMark/>
          </w:tcPr>
          <w:p w14:paraId="564E1701" w14:textId="77777777" w:rsidR="00A76C15" w:rsidRDefault="00A76C15" w:rsidP="0070685F">
            <w:pPr>
              <w:suppressAutoHyphens/>
              <w:snapToGrid w:val="0"/>
              <w:spacing w:before="60" w:after="60"/>
              <w:rPr>
                <w:rFonts w:cs="Arial"/>
                <w:sz w:val="16"/>
                <w:szCs w:val="16"/>
                <w:lang w:val="en-US" w:eastAsia="ar-SA"/>
              </w:rPr>
            </w:pPr>
            <w:r>
              <w:rPr>
                <w:rFonts w:cs="Arial"/>
                <w:sz w:val="16"/>
                <w:szCs w:val="16"/>
                <w:lang w:val="en-US" w:eastAsia="ar-SA"/>
              </w:rPr>
              <w:t>S100_FC_SpatialPrimitiveType</w:t>
            </w:r>
          </w:p>
        </w:tc>
        <w:tc>
          <w:tcPr>
            <w:tcW w:w="3119" w:type="dxa"/>
            <w:tcBorders>
              <w:top w:val="single" w:sz="4" w:space="0" w:color="000000"/>
              <w:left w:val="single" w:sz="4" w:space="0" w:color="000000"/>
              <w:bottom w:val="single" w:sz="4" w:space="0" w:color="000000"/>
              <w:right w:val="single" w:sz="4" w:space="0" w:color="000000"/>
            </w:tcBorders>
          </w:tcPr>
          <w:p w14:paraId="0CD562EC" w14:textId="77777777" w:rsidR="00A76C15" w:rsidRDefault="00A76C15" w:rsidP="0070685F">
            <w:pPr>
              <w:suppressAutoHyphens/>
              <w:snapToGrid w:val="0"/>
              <w:spacing w:before="60" w:after="60"/>
              <w:rPr>
                <w:rFonts w:cs="Arial"/>
                <w:sz w:val="16"/>
                <w:szCs w:val="16"/>
                <w:lang w:val="en-US" w:eastAsia="ar-SA"/>
              </w:rPr>
            </w:pPr>
          </w:p>
        </w:tc>
      </w:tr>
      <w:tr w:rsidR="00A76C15" w14:paraId="46C4CBA2" w14:textId="77777777" w:rsidTr="0070685F">
        <w:trPr>
          <w:cantSplit/>
        </w:trPr>
        <w:tc>
          <w:tcPr>
            <w:tcW w:w="1188" w:type="dxa"/>
            <w:tcBorders>
              <w:top w:val="single" w:sz="4" w:space="0" w:color="000000"/>
              <w:left w:val="single" w:sz="4" w:space="0" w:color="000000"/>
              <w:bottom w:val="single" w:sz="4" w:space="0" w:color="000000"/>
              <w:right w:val="single" w:sz="4" w:space="0" w:color="000000"/>
            </w:tcBorders>
            <w:hideMark/>
          </w:tcPr>
          <w:p w14:paraId="2762FF68" w14:textId="77777777" w:rsidR="00A76C15" w:rsidRDefault="00A76C15" w:rsidP="0070685F">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389" w:type="dxa"/>
            <w:tcBorders>
              <w:top w:val="single" w:sz="4" w:space="0" w:color="000000"/>
              <w:left w:val="single" w:sz="4" w:space="0" w:color="000000"/>
              <w:bottom w:val="single" w:sz="4" w:space="0" w:color="000000"/>
              <w:right w:val="single" w:sz="4" w:space="0" w:color="000000"/>
            </w:tcBorders>
            <w:hideMark/>
          </w:tcPr>
          <w:p w14:paraId="1BECF8C6" w14:textId="77777777" w:rsidR="00A76C15" w:rsidRDefault="00A76C15" w:rsidP="0070685F">
            <w:pPr>
              <w:suppressAutoHyphens/>
              <w:snapToGrid w:val="0"/>
              <w:spacing w:before="60" w:after="60"/>
              <w:rPr>
                <w:rFonts w:cs="Arial"/>
                <w:sz w:val="16"/>
                <w:szCs w:val="16"/>
                <w:lang w:val="en-US" w:eastAsia="ar-SA"/>
              </w:rPr>
            </w:pPr>
            <w:r>
              <w:rPr>
                <w:rFonts w:cs="Arial"/>
                <w:sz w:val="16"/>
                <w:szCs w:val="16"/>
                <w:lang w:val="en-US" w:eastAsia="ar-SA"/>
              </w:rPr>
              <w:t>attributeCombination</w:t>
            </w:r>
          </w:p>
        </w:tc>
        <w:tc>
          <w:tcPr>
            <w:tcW w:w="3564" w:type="dxa"/>
            <w:tcBorders>
              <w:top w:val="single" w:sz="4" w:space="0" w:color="000000"/>
              <w:left w:val="single" w:sz="4" w:space="0" w:color="000000"/>
              <w:bottom w:val="single" w:sz="4" w:space="0" w:color="000000"/>
              <w:right w:val="single" w:sz="4" w:space="0" w:color="000000"/>
            </w:tcBorders>
            <w:hideMark/>
          </w:tcPr>
          <w:p w14:paraId="6D107C0C" w14:textId="77777777" w:rsidR="00A76C15" w:rsidRDefault="00A76C15" w:rsidP="0070685F">
            <w:pPr>
              <w:suppressAutoHyphens/>
              <w:snapToGrid w:val="0"/>
              <w:spacing w:before="60" w:after="60"/>
              <w:rPr>
                <w:rFonts w:cs="Arial"/>
                <w:sz w:val="16"/>
                <w:szCs w:val="16"/>
                <w:lang w:val="en-US" w:eastAsia="ar-SA"/>
              </w:rPr>
            </w:pPr>
            <w:r>
              <w:rPr>
                <w:rFonts w:cs="Arial"/>
                <w:sz w:val="16"/>
                <w:szCs w:val="16"/>
                <w:lang w:val="en-US" w:eastAsia="ar-SA"/>
              </w:rPr>
              <w:t>Describes attribute-value filters to be applied to the specified features</w:t>
            </w:r>
          </w:p>
        </w:tc>
        <w:tc>
          <w:tcPr>
            <w:tcW w:w="709" w:type="dxa"/>
            <w:tcBorders>
              <w:top w:val="single" w:sz="4" w:space="0" w:color="000000"/>
              <w:left w:val="single" w:sz="4" w:space="0" w:color="000000"/>
              <w:bottom w:val="single" w:sz="4" w:space="0" w:color="000000"/>
              <w:right w:val="single" w:sz="4" w:space="0" w:color="000000"/>
            </w:tcBorders>
            <w:hideMark/>
          </w:tcPr>
          <w:p w14:paraId="2C73DA70" w14:textId="77777777" w:rsidR="00A76C15" w:rsidRDefault="00A76C15" w:rsidP="0070685F">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2693" w:type="dxa"/>
            <w:tcBorders>
              <w:top w:val="single" w:sz="4" w:space="0" w:color="000000"/>
              <w:left w:val="single" w:sz="4" w:space="0" w:color="000000"/>
              <w:bottom w:val="single" w:sz="4" w:space="0" w:color="000000"/>
              <w:right w:val="single" w:sz="4" w:space="0" w:color="000000"/>
            </w:tcBorders>
            <w:hideMark/>
          </w:tcPr>
          <w:p w14:paraId="738FBAC0" w14:textId="77777777" w:rsidR="00A76C15" w:rsidRDefault="00A76C15" w:rsidP="0070685F">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3119" w:type="dxa"/>
            <w:tcBorders>
              <w:top w:val="single" w:sz="4" w:space="0" w:color="000000"/>
              <w:left w:val="single" w:sz="4" w:space="0" w:color="000000"/>
              <w:bottom w:val="single" w:sz="4" w:space="0" w:color="000000"/>
              <w:right w:val="single" w:sz="4" w:space="0" w:color="000000"/>
            </w:tcBorders>
            <w:hideMark/>
          </w:tcPr>
          <w:p w14:paraId="6BFC3D33" w14:textId="32E55A00" w:rsidR="00A76C15" w:rsidRDefault="00A76C15" w:rsidP="0070685F">
            <w:pPr>
              <w:suppressAutoHyphens/>
              <w:snapToGrid w:val="0"/>
              <w:spacing w:before="60" w:after="60"/>
              <w:rPr>
                <w:rFonts w:cs="Arial"/>
                <w:sz w:val="16"/>
                <w:szCs w:val="16"/>
                <w:lang w:val="en-US" w:eastAsia="ar-SA"/>
              </w:rPr>
            </w:pPr>
            <w:r w:rsidRPr="00CB34AA">
              <w:rPr>
                <w:rFonts w:cs="Arial"/>
                <w:sz w:val="16"/>
                <w:szCs w:val="16"/>
                <w:lang w:val="en-US" w:eastAsia="ar-SA"/>
              </w:rPr>
              <w:t xml:space="preserve">See </w:t>
            </w:r>
            <w:r w:rsidR="006049CF">
              <w:rPr>
                <w:rFonts w:cs="Arial"/>
                <w:sz w:val="16"/>
                <w:szCs w:val="16"/>
                <w:lang w:val="en-US" w:eastAsia="ar-SA"/>
              </w:rPr>
              <w:t>Clause</w:t>
            </w:r>
            <w:r w:rsidRPr="00CB34AA">
              <w:rPr>
                <w:rFonts w:cs="Arial"/>
                <w:sz w:val="16"/>
                <w:szCs w:val="16"/>
                <w:lang w:val="en-US" w:eastAsia="ar-SA"/>
              </w:rPr>
              <w:t xml:space="preserve"> </w:t>
            </w:r>
            <w:r w:rsidR="00CB34AA" w:rsidRPr="00CB34AA">
              <w:rPr>
                <w:rFonts w:cs="Arial"/>
                <w:sz w:val="16"/>
                <w:szCs w:val="16"/>
                <w:lang w:val="en-US" w:eastAsia="ar-SA"/>
              </w:rPr>
              <w:t>16-4.2.3</w:t>
            </w:r>
          </w:p>
        </w:tc>
      </w:tr>
      <w:tr w:rsidR="00FB55E0" w14:paraId="00EE8ADD" w14:textId="77777777" w:rsidTr="003F288A">
        <w:trPr>
          <w:cantSplit/>
        </w:trPr>
        <w:tc>
          <w:tcPr>
            <w:tcW w:w="1188" w:type="dxa"/>
            <w:tcBorders>
              <w:top w:val="single" w:sz="4" w:space="0" w:color="000000"/>
              <w:left w:val="single" w:sz="4" w:space="0" w:color="000000"/>
              <w:bottom w:val="single" w:sz="4" w:space="0" w:color="000000"/>
              <w:right w:val="single" w:sz="4" w:space="0" w:color="000000"/>
            </w:tcBorders>
            <w:hideMark/>
          </w:tcPr>
          <w:p w14:paraId="38D521C2"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389" w:type="dxa"/>
            <w:tcBorders>
              <w:top w:val="single" w:sz="4" w:space="0" w:color="000000"/>
              <w:left w:val="single" w:sz="4" w:space="0" w:color="000000"/>
              <w:bottom w:val="single" w:sz="4" w:space="0" w:color="000000"/>
              <w:right w:val="single" w:sz="4" w:space="0" w:color="000000"/>
            </w:tcBorders>
            <w:hideMark/>
          </w:tcPr>
          <w:p w14:paraId="637CF23B" w14:textId="1788A2AB" w:rsidR="00FB55E0" w:rsidRDefault="00FB55E0" w:rsidP="003F288A">
            <w:pPr>
              <w:suppressAutoHyphens/>
              <w:snapToGrid w:val="0"/>
              <w:spacing w:before="60" w:after="60"/>
              <w:rPr>
                <w:rFonts w:cs="Arial"/>
                <w:sz w:val="16"/>
                <w:szCs w:val="16"/>
                <w:lang w:val="en-US" w:eastAsia="ar-SA"/>
              </w:rPr>
            </w:pPr>
            <w:bookmarkStart w:id="22" w:name="_Hlk31355772"/>
            <w:r>
              <w:rPr>
                <w:rFonts w:cs="Arial"/>
                <w:sz w:val="16"/>
                <w:szCs w:val="16"/>
                <w:lang w:val="en-US" w:eastAsia="ar-SA"/>
              </w:rPr>
              <w:t>draw</w:t>
            </w:r>
            <w:r w:rsidR="006D3410">
              <w:rPr>
                <w:rFonts w:cs="Arial"/>
                <w:sz w:val="16"/>
                <w:szCs w:val="16"/>
                <w:lang w:val="en-US" w:eastAsia="ar-SA"/>
              </w:rPr>
              <w:t>ingPriority</w:t>
            </w:r>
            <w:bookmarkEnd w:id="22"/>
          </w:p>
        </w:tc>
        <w:tc>
          <w:tcPr>
            <w:tcW w:w="3564" w:type="dxa"/>
            <w:tcBorders>
              <w:top w:val="single" w:sz="4" w:space="0" w:color="000000"/>
              <w:left w:val="single" w:sz="4" w:space="0" w:color="000000"/>
              <w:bottom w:val="single" w:sz="4" w:space="0" w:color="000000"/>
              <w:right w:val="single" w:sz="4" w:space="0" w:color="000000"/>
            </w:tcBorders>
            <w:hideMark/>
          </w:tcPr>
          <w:p w14:paraId="4B65AAB5" w14:textId="5C0A51A5"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 xml:space="preserve">Drawing </w:t>
            </w:r>
            <w:r w:rsidR="003A4636">
              <w:rPr>
                <w:rFonts w:cs="Arial"/>
                <w:sz w:val="16"/>
                <w:szCs w:val="16"/>
                <w:lang w:val="en-US" w:eastAsia="ar-SA"/>
              </w:rPr>
              <w:t>priority</w:t>
            </w:r>
            <w:r>
              <w:rPr>
                <w:rFonts w:cs="Arial"/>
                <w:sz w:val="16"/>
                <w:szCs w:val="16"/>
                <w:lang w:val="en-US" w:eastAsia="ar-SA"/>
              </w:rPr>
              <w:t xml:space="preserve"> of feature type in the display plane</w:t>
            </w:r>
          </w:p>
        </w:tc>
        <w:tc>
          <w:tcPr>
            <w:tcW w:w="709" w:type="dxa"/>
            <w:tcBorders>
              <w:top w:val="single" w:sz="4" w:space="0" w:color="000000"/>
              <w:left w:val="single" w:sz="4" w:space="0" w:color="000000"/>
              <w:bottom w:val="single" w:sz="4" w:space="0" w:color="000000"/>
              <w:right w:val="single" w:sz="4" w:space="0" w:color="000000"/>
            </w:tcBorders>
            <w:hideMark/>
          </w:tcPr>
          <w:p w14:paraId="1652C377"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00215A51"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Integer</w:t>
            </w:r>
          </w:p>
        </w:tc>
        <w:tc>
          <w:tcPr>
            <w:tcW w:w="3119" w:type="dxa"/>
            <w:tcBorders>
              <w:top w:val="single" w:sz="4" w:space="0" w:color="000000"/>
              <w:left w:val="single" w:sz="4" w:space="0" w:color="000000"/>
              <w:bottom w:val="single" w:sz="4" w:space="0" w:color="000000"/>
              <w:right w:val="single" w:sz="4" w:space="0" w:color="000000"/>
            </w:tcBorders>
          </w:tcPr>
          <w:p w14:paraId="1A927DBD" w14:textId="6FD54B31" w:rsidR="00FB55E0" w:rsidRDefault="006D3410" w:rsidP="003F288A">
            <w:pPr>
              <w:suppressAutoHyphens/>
              <w:snapToGrid w:val="0"/>
              <w:spacing w:before="60" w:after="60"/>
              <w:rPr>
                <w:rFonts w:cs="Arial"/>
                <w:sz w:val="16"/>
                <w:szCs w:val="16"/>
                <w:lang w:val="en-US" w:eastAsia="ar-SA"/>
              </w:rPr>
            </w:pPr>
            <w:r>
              <w:rPr>
                <w:rFonts w:cs="Arial"/>
                <w:sz w:val="16"/>
                <w:szCs w:val="16"/>
                <w:lang w:val="en-US" w:eastAsia="ar-SA"/>
              </w:rPr>
              <w:t>Refer S-100 Part 9, clause</w:t>
            </w:r>
            <w:r w:rsidRPr="006D3410">
              <w:rPr>
                <w:rFonts w:cs="Arial"/>
                <w:sz w:val="16"/>
                <w:szCs w:val="16"/>
                <w:lang w:val="en-US" w:eastAsia="ar-SA"/>
              </w:rPr>
              <w:t xml:space="preserve"> 9-11.2.2</w:t>
            </w:r>
          </w:p>
        </w:tc>
      </w:tr>
      <w:tr w:rsidR="00FB55E0" w14:paraId="1389C09D" w14:textId="77777777" w:rsidTr="003F288A">
        <w:trPr>
          <w:cantSplit/>
        </w:trPr>
        <w:tc>
          <w:tcPr>
            <w:tcW w:w="1188" w:type="dxa"/>
            <w:tcBorders>
              <w:top w:val="single" w:sz="4" w:space="0" w:color="000000"/>
              <w:left w:val="single" w:sz="4" w:space="0" w:color="000000"/>
              <w:bottom w:val="single" w:sz="4" w:space="0" w:color="000000"/>
              <w:right w:val="single" w:sz="4" w:space="0" w:color="000000"/>
            </w:tcBorders>
            <w:hideMark/>
          </w:tcPr>
          <w:p w14:paraId="5A5201E7"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389" w:type="dxa"/>
            <w:tcBorders>
              <w:top w:val="single" w:sz="4" w:space="0" w:color="000000"/>
              <w:left w:val="single" w:sz="4" w:space="0" w:color="000000"/>
              <w:bottom w:val="single" w:sz="4" w:space="0" w:color="000000"/>
              <w:right w:val="single" w:sz="4" w:space="0" w:color="000000"/>
            </w:tcBorders>
            <w:hideMark/>
          </w:tcPr>
          <w:p w14:paraId="171FE11B"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viewingGroup</w:t>
            </w:r>
          </w:p>
        </w:tc>
        <w:tc>
          <w:tcPr>
            <w:tcW w:w="3564" w:type="dxa"/>
            <w:tcBorders>
              <w:top w:val="single" w:sz="4" w:space="0" w:color="000000"/>
              <w:left w:val="single" w:sz="4" w:space="0" w:color="000000"/>
              <w:bottom w:val="single" w:sz="4" w:space="0" w:color="000000"/>
              <w:right w:val="single" w:sz="4" w:space="0" w:color="000000"/>
            </w:tcBorders>
            <w:hideMark/>
          </w:tcPr>
          <w:p w14:paraId="3D0B8653"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The viewing group of the feature type</w:t>
            </w:r>
          </w:p>
        </w:tc>
        <w:tc>
          <w:tcPr>
            <w:tcW w:w="709" w:type="dxa"/>
            <w:tcBorders>
              <w:top w:val="single" w:sz="4" w:space="0" w:color="000000"/>
              <w:left w:val="single" w:sz="4" w:space="0" w:color="000000"/>
              <w:bottom w:val="single" w:sz="4" w:space="0" w:color="000000"/>
              <w:right w:val="single" w:sz="4" w:space="0" w:color="000000"/>
            </w:tcBorders>
            <w:hideMark/>
          </w:tcPr>
          <w:p w14:paraId="7E2CFCDC"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1EED748B"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Integer</w:t>
            </w:r>
          </w:p>
        </w:tc>
        <w:tc>
          <w:tcPr>
            <w:tcW w:w="3119" w:type="dxa"/>
            <w:tcBorders>
              <w:top w:val="single" w:sz="4" w:space="0" w:color="000000"/>
              <w:left w:val="single" w:sz="4" w:space="0" w:color="000000"/>
              <w:bottom w:val="single" w:sz="4" w:space="0" w:color="000000"/>
              <w:right w:val="single" w:sz="4" w:space="0" w:color="000000"/>
            </w:tcBorders>
            <w:hideMark/>
          </w:tcPr>
          <w:p w14:paraId="169CAC46"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Refer S-100 Part 9, clause 9-12.1</w:t>
            </w:r>
          </w:p>
        </w:tc>
      </w:tr>
    </w:tbl>
    <w:p w14:paraId="7B3FB5B7" w14:textId="23A2ADC8" w:rsidR="00FB55E0" w:rsidRDefault="00CB34AA" w:rsidP="009B3E81">
      <w:pPr>
        <w:spacing w:before="120"/>
      </w:pPr>
      <w:r w:rsidRPr="003A31FF">
        <w:rPr>
          <w:bCs/>
        </w:rPr>
        <w:t>NOTE</w:t>
      </w:r>
      <w:r w:rsidR="003A31FF" w:rsidRPr="003A31FF">
        <w:rPr>
          <w:bCs/>
        </w:rPr>
        <w:t>:</w:t>
      </w:r>
      <w:r>
        <w:rPr>
          <w:b/>
        </w:rPr>
        <w:t xml:space="preserve"> </w:t>
      </w:r>
      <w:r w:rsidRPr="00CA0F8C">
        <w:rPr>
          <w:b/>
        </w:rPr>
        <w:t>S100_IC_Feature</w:t>
      </w:r>
      <w:r>
        <w:t xml:space="preserve"> and </w:t>
      </w:r>
      <w:r w:rsidRPr="00CA0F8C">
        <w:rPr>
          <w:b/>
        </w:rPr>
        <w:t>S100_IC_DrawingInstruction</w:t>
      </w:r>
      <w:r>
        <w:t xml:space="preserve"> elements operate in essentially the same way as far as assignment of drawing priority, and display planes is concerned. They differ in that </w:t>
      </w:r>
      <w:r w:rsidRPr="00CA0F8C">
        <w:rPr>
          <w:b/>
        </w:rPr>
        <w:t>S100_IC_DrawingInstruction</w:t>
      </w:r>
      <w:r>
        <w:t xml:space="preserve"> provides an optional attribute to substitute the symbolization elements of the drawing instruction. </w:t>
      </w:r>
      <w:r w:rsidRPr="00CA0F8C">
        <w:rPr>
          <w:b/>
        </w:rPr>
        <w:t>S100_IC_Feature</w:t>
      </w:r>
      <w:r>
        <w:t xml:space="preserve"> should be used for Interoperability Catalogues that are designed for systems where interoperability processing precedes the generation of drawing instructions. </w:t>
      </w:r>
      <w:r w:rsidRPr="00CA0F8C">
        <w:rPr>
          <w:b/>
        </w:rPr>
        <w:t>S100_IC_DrawingInstruction</w:t>
      </w:r>
      <w:r w:rsidRPr="00D27AFF">
        <w:t xml:space="preserve"> should be used </w:t>
      </w:r>
      <w:r>
        <w:t>for Interoperability Catalogues that are designed for systems where interoperability processing precedes the generation of drawing instructions. It should also be used in all catalogues where substitution of symbolization is necessary.</w:t>
      </w:r>
    </w:p>
    <w:p w14:paraId="07FB61BA" w14:textId="55B59609" w:rsidR="00B71585" w:rsidRPr="00C077B1" w:rsidRDefault="00B71585" w:rsidP="00C077B1">
      <w:pPr>
        <w:pStyle w:val="Heading1"/>
        <w:numPr>
          <w:ilvl w:val="0"/>
          <w:numId w:val="0"/>
        </w:numPr>
        <w:ind w:left="425" w:hanging="425"/>
      </w:pPr>
      <w:bookmarkStart w:id="23" w:name="_Toc32344682"/>
      <w:r w:rsidRPr="00C077B1">
        <w:lastRenderedPageBreak/>
        <w:t>16-</w:t>
      </w:r>
      <w:hyperlink r:id="rId27" w:anchor="RANGE!_Toc3982670" w:history="1">
        <w:r w:rsidRPr="00C077B1">
          <w:t>4.4.2.4</w:t>
        </w:r>
      </w:hyperlink>
      <w:r w:rsidRPr="00C077B1">
        <w:t xml:space="preserve"> S100_IC_DrawingInstruction</w:t>
      </w:r>
      <w:bookmarkEnd w:id="23"/>
    </w:p>
    <w:p w14:paraId="51E0CE3F" w14:textId="3B3BEC07" w:rsidR="00B71585" w:rsidRDefault="00B71585" w:rsidP="00B71585">
      <w:r>
        <w:t xml:space="preserve">Drawing instructions specify the display order used by the rendering engine in producing the portrayal output of a given feature type/geometric primitive type/attribute value combination. The </w:t>
      </w:r>
      <w:r w:rsidRPr="002606F8">
        <w:rPr>
          <w:b/>
        </w:rPr>
        <w:t>S100_IC_DrawingInstruction</w:t>
      </w:r>
      <w:r>
        <w:t xml:space="preserve"> element determines the order of drawing the feature type identified by its </w:t>
      </w:r>
      <w:r w:rsidRPr="007C10FA">
        <w:rPr>
          <w:b/>
        </w:rPr>
        <w:t>featureCode</w:t>
      </w:r>
      <w:r>
        <w:t xml:space="preserve"> attribute relative to other feature types in the same display plane. The applicability of an </w:t>
      </w:r>
      <w:r w:rsidRPr="007C10FA">
        <w:rPr>
          <w:b/>
        </w:rPr>
        <w:t>S100_IC_DrawingInstruction</w:t>
      </w:r>
      <w:r>
        <w:t xml:space="preserve"> to feature types can be further restricted by the type of spatial primitive and values of thematic attribute, using </w:t>
      </w:r>
      <w:r w:rsidRPr="007C10FA">
        <w:rPr>
          <w:b/>
        </w:rPr>
        <w:t>geometryType</w:t>
      </w:r>
      <w:r>
        <w:t xml:space="preserve"> and </w:t>
      </w:r>
      <w:r w:rsidRPr="007C10FA">
        <w:rPr>
          <w:b/>
        </w:rPr>
        <w:t>attributeCombination</w:t>
      </w:r>
      <w:r>
        <w:t xml:space="preserve"> attributes of </w:t>
      </w:r>
      <w:r w:rsidR="00127ED3">
        <w:t xml:space="preserve">the </w:t>
      </w:r>
      <w:r w:rsidRPr="007C10FA">
        <w:rPr>
          <w:b/>
        </w:rPr>
        <w:t>S100_IC_DrawingInstruction</w:t>
      </w:r>
      <w:r w:rsidR="00127ED3" w:rsidRPr="00127ED3">
        <w:rPr>
          <w:bCs/>
        </w:rPr>
        <w:t xml:space="preserve"> class</w:t>
      </w:r>
      <w:r>
        <w:t>.</w:t>
      </w:r>
    </w:p>
    <w:p w14:paraId="38553123" w14:textId="78DA649A" w:rsidR="00B71585" w:rsidRDefault="00B71585" w:rsidP="00B71585">
      <w:r>
        <w:t xml:space="preserve">The </w:t>
      </w:r>
      <w:r w:rsidRPr="002606F8">
        <w:rPr>
          <w:b/>
        </w:rPr>
        <w:t>S100_IC_DrawingInstruction</w:t>
      </w:r>
      <w:r>
        <w:t xml:space="preserve"> element in </w:t>
      </w:r>
      <w:r w:rsidR="00D63CE3">
        <w:t>Interoperability C</w:t>
      </w:r>
      <w:r>
        <w:t>atalogues is similar in op</w:t>
      </w:r>
      <w:r w:rsidRPr="00977E45">
        <w:t>e</w:t>
      </w:r>
      <w:r>
        <w:t xml:space="preserve">ration to the layering and priority aspects of the </w:t>
      </w:r>
      <w:r w:rsidRPr="002606F8">
        <w:rPr>
          <w:b/>
        </w:rPr>
        <w:t>DrawingInstruction</w:t>
      </w:r>
      <w:r>
        <w:t xml:space="preserve"> element in Portrayal Catalogues (see S-100 Part 9 - Portrayal), and therefore has attributes that are equivalent to some of the attributes and roles of the Portrayal Catalogue element. Where there is an exact correspondence with a Portrayal Catalogue element, the element in the Interoperability Catalogue element supersedes the Portrayal Catalogue element. The correspondences are summarized in Table </w:t>
      </w:r>
      <w:r w:rsidR="006D0FB6">
        <w:t>16-19</w:t>
      </w:r>
      <w:r>
        <w:t xml:space="preserve"> in clause </w:t>
      </w:r>
      <w:r w:rsidR="006D0FB6">
        <w:t>16-5</w:t>
      </w:r>
      <w:r>
        <w:t>. (</w:t>
      </w:r>
      <w:r w:rsidR="006D0FB6">
        <w:t>D</w:t>
      </w:r>
      <w:r>
        <w:t xml:space="preserve">efinitions of the Portrayal Catalogue attributes are provided in S-100 Part 9, </w:t>
      </w:r>
      <w:r>
        <w:rPr>
          <w:rFonts w:cs="Arial"/>
        </w:rPr>
        <w:t>clause</w:t>
      </w:r>
      <w:r>
        <w:t> 9-11.2.2).</w:t>
      </w:r>
    </w:p>
    <w:p w14:paraId="4CD726F8" w14:textId="2AFCDF4D" w:rsidR="00B71585" w:rsidRDefault="00B71585" w:rsidP="00B71585">
      <w:r>
        <w:t xml:space="preserve">The </w:t>
      </w:r>
      <w:r w:rsidRPr="005D4C65">
        <w:rPr>
          <w:b/>
        </w:rPr>
        <w:t>S100_IC_DrawingInstruction</w:t>
      </w:r>
      <w:r>
        <w:t xml:space="preserve"> element contains</w:t>
      </w:r>
      <w:r w:rsidR="00D63CE3">
        <w:t xml:space="preserve"> the </w:t>
      </w:r>
      <w:r w:rsidR="00D63CE3" w:rsidRPr="00CA2255">
        <w:rPr>
          <w:b/>
          <w:bCs/>
        </w:rPr>
        <w:t>substituteSymbolization</w:t>
      </w:r>
      <w:r w:rsidR="00D63CE3">
        <w:t xml:space="preserve"> attribute </w:t>
      </w:r>
      <w:r>
        <w:t>that allows substitution of symbolization instructions generated by portrayal processing.</w:t>
      </w:r>
      <w:r w:rsidR="00CA2255">
        <w:t xml:space="preserve"> Note that t</w:t>
      </w:r>
      <w:r w:rsidRPr="002C6A29">
        <w:t>he display instruction XML elements defined in</w:t>
      </w:r>
      <w:r>
        <w:t xml:space="preserve"> the presentation XML schema</w:t>
      </w:r>
      <w:r w:rsidRPr="002C6A29">
        <w:t xml:space="preserve"> S-100 Part 9 (</w:t>
      </w:r>
      <w:r w:rsidRPr="002C6A29">
        <w:rPr>
          <w:b/>
        </w:rPr>
        <w:t>pointInstruction</w:t>
      </w:r>
      <w:r w:rsidRPr="002C6A29">
        <w:t xml:space="preserve">, </w:t>
      </w:r>
      <w:r w:rsidRPr="002C6A29">
        <w:rPr>
          <w:b/>
        </w:rPr>
        <w:t>lineInstruction</w:t>
      </w:r>
      <w:r w:rsidRPr="002C6A29">
        <w:t xml:space="preserve">, etc.) cannot be used </w:t>
      </w:r>
      <w:r>
        <w:t xml:space="preserve">directly </w:t>
      </w:r>
      <w:r w:rsidRPr="002C6A29">
        <w:t xml:space="preserve">because, being extensions of the base type </w:t>
      </w:r>
      <w:r w:rsidRPr="002C6A29">
        <w:rPr>
          <w:b/>
        </w:rPr>
        <w:t>DrawingInstruction</w:t>
      </w:r>
      <w:r>
        <w:rPr>
          <w:b/>
        </w:rPr>
        <w:t xml:space="preserve"> </w:t>
      </w:r>
      <w:r w:rsidRPr="002C6A29">
        <w:t>in that schema, they: (a) reference individual feature and spatial instances, and (b) contain viewing group, display plane, and drawing priority as mandatory elements, which would be redundant.</w:t>
      </w:r>
    </w:p>
    <w:p w14:paraId="420F5EF2" w14:textId="7998DC7F" w:rsidR="00756D58" w:rsidRPr="00756D58" w:rsidRDefault="00756D58" w:rsidP="00756D58">
      <w:pPr>
        <w:ind w:left="360"/>
        <w:jc w:val="center"/>
        <w:rPr>
          <w:b/>
          <w:bCs/>
        </w:rPr>
      </w:pPr>
      <w:r w:rsidRPr="00920FE3">
        <w:rPr>
          <w:b/>
          <w:bCs/>
        </w:rPr>
        <w:t>Table 16-</w:t>
      </w:r>
      <w:r>
        <w:rPr>
          <w:b/>
          <w:bCs/>
        </w:rPr>
        <w:t>4</w:t>
      </w:r>
      <w:r w:rsidRPr="00920FE3">
        <w:rPr>
          <w:b/>
          <w:bCs/>
        </w:rPr>
        <w:t xml:space="preserve"> </w:t>
      </w:r>
      <w:r w:rsidRPr="00756D58">
        <w:rPr>
          <w:b/>
          <w:bCs/>
        </w:rPr>
        <w:t>S100_IC_DrawingInstruction</w:t>
      </w:r>
    </w:p>
    <w:tbl>
      <w:tblPr>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63"/>
        <w:gridCol w:w="2414"/>
        <w:gridCol w:w="3540"/>
        <w:gridCol w:w="708"/>
        <w:gridCol w:w="2694"/>
        <w:gridCol w:w="3118"/>
      </w:tblGrid>
      <w:tr w:rsidR="00B71585" w14:paraId="4DBAD699" w14:textId="77777777" w:rsidTr="0070685F">
        <w:trPr>
          <w:cantSplit/>
          <w:tblHeader/>
        </w:trPr>
        <w:tc>
          <w:tcPr>
            <w:tcW w:w="1163" w:type="dxa"/>
            <w:tcBorders>
              <w:top w:val="single" w:sz="4" w:space="0" w:color="000000"/>
              <w:left w:val="single" w:sz="4" w:space="0" w:color="000000"/>
              <w:bottom w:val="single" w:sz="4" w:space="0" w:color="000000"/>
              <w:right w:val="single" w:sz="4" w:space="0" w:color="000000"/>
            </w:tcBorders>
            <w:vAlign w:val="center"/>
            <w:hideMark/>
          </w:tcPr>
          <w:p w14:paraId="6DD71A5B" w14:textId="77777777" w:rsidR="00B71585" w:rsidRDefault="00B71585" w:rsidP="0070685F">
            <w:pPr>
              <w:keepNext/>
              <w:suppressAutoHyphens/>
              <w:snapToGrid w:val="0"/>
              <w:spacing w:before="60" w:after="60" w:line="100" w:lineRule="atLeast"/>
              <w:rPr>
                <w:b/>
                <w:sz w:val="16"/>
                <w:lang w:val="en-US" w:eastAsia="ar-SA"/>
              </w:rPr>
            </w:pPr>
            <w:r>
              <w:rPr>
                <w:b/>
                <w:sz w:val="16"/>
                <w:lang w:val="en-US" w:eastAsia="ar-SA"/>
              </w:rPr>
              <w:t>Role Name</w:t>
            </w:r>
          </w:p>
        </w:tc>
        <w:tc>
          <w:tcPr>
            <w:tcW w:w="2414" w:type="dxa"/>
            <w:tcBorders>
              <w:top w:val="single" w:sz="4" w:space="0" w:color="000000"/>
              <w:left w:val="single" w:sz="4" w:space="0" w:color="000000"/>
              <w:bottom w:val="single" w:sz="4" w:space="0" w:color="000000"/>
              <w:right w:val="single" w:sz="4" w:space="0" w:color="000000"/>
            </w:tcBorders>
            <w:vAlign w:val="center"/>
            <w:hideMark/>
          </w:tcPr>
          <w:p w14:paraId="701B15DC" w14:textId="77777777" w:rsidR="00B71585" w:rsidRDefault="00B71585" w:rsidP="0070685F">
            <w:pPr>
              <w:keepNext/>
              <w:suppressAutoHyphens/>
              <w:snapToGrid w:val="0"/>
              <w:spacing w:before="60" w:after="60" w:line="100" w:lineRule="atLeast"/>
              <w:rPr>
                <w:b/>
                <w:sz w:val="16"/>
                <w:lang w:val="en-US" w:eastAsia="ar-SA"/>
              </w:rPr>
            </w:pPr>
            <w:r>
              <w:rPr>
                <w:b/>
                <w:sz w:val="16"/>
                <w:lang w:val="en-US" w:eastAsia="ar-SA"/>
              </w:rPr>
              <w:t>Name</w:t>
            </w:r>
          </w:p>
        </w:tc>
        <w:tc>
          <w:tcPr>
            <w:tcW w:w="3540" w:type="dxa"/>
            <w:tcBorders>
              <w:top w:val="single" w:sz="4" w:space="0" w:color="000000"/>
              <w:left w:val="single" w:sz="4" w:space="0" w:color="000000"/>
              <w:bottom w:val="single" w:sz="4" w:space="0" w:color="000000"/>
              <w:right w:val="single" w:sz="4" w:space="0" w:color="000000"/>
            </w:tcBorders>
            <w:vAlign w:val="center"/>
            <w:hideMark/>
          </w:tcPr>
          <w:p w14:paraId="5A227C0D" w14:textId="77777777" w:rsidR="00B71585" w:rsidRDefault="00B71585" w:rsidP="0070685F">
            <w:pPr>
              <w:keepNext/>
              <w:suppressAutoHyphens/>
              <w:snapToGrid w:val="0"/>
              <w:spacing w:before="60" w:after="60" w:line="100" w:lineRule="atLeast"/>
              <w:rPr>
                <w:b/>
                <w:sz w:val="16"/>
                <w:lang w:val="en-US" w:eastAsia="ar-SA"/>
              </w:rPr>
            </w:pPr>
            <w:r>
              <w:rPr>
                <w:b/>
                <w:sz w:val="16"/>
                <w:lang w:val="en-US" w:eastAsia="ar-SA"/>
              </w:rPr>
              <w:t>Description</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77FDE48C" w14:textId="77777777" w:rsidR="00B71585" w:rsidRDefault="00B71585" w:rsidP="0070685F">
            <w:pPr>
              <w:keepNext/>
              <w:suppressAutoHyphens/>
              <w:snapToGrid w:val="0"/>
              <w:spacing w:before="60" w:after="60" w:line="100" w:lineRule="atLeast"/>
              <w:jc w:val="center"/>
              <w:rPr>
                <w:b/>
                <w:sz w:val="16"/>
                <w:lang w:val="en-US" w:eastAsia="ar-SA"/>
              </w:rPr>
            </w:pPr>
            <w:r>
              <w:rPr>
                <w:b/>
                <w:sz w:val="16"/>
                <w:lang w:val="en-US" w:eastAsia="ar-SA"/>
              </w:rPr>
              <w:t>Mult</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6235C94A" w14:textId="77777777" w:rsidR="00B71585" w:rsidRDefault="00B71585" w:rsidP="0070685F">
            <w:pPr>
              <w:keepNext/>
              <w:suppressAutoHyphens/>
              <w:snapToGrid w:val="0"/>
              <w:spacing w:before="60" w:after="60" w:line="100" w:lineRule="atLeast"/>
              <w:rPr>
                <w:b/>
                <w:sz w:val="16"/>
                <w:lang w:val="en-US" w:eastAsia="ar-SA"/>
              </w:rPr>
            </w:pPr>
            <w:r>
              <w:rPr>
                <w:b/>
                <w:sz w:val="16"/>
                <w:lang w:val="en-US" w:eastAsia="ar-SA"/>
              </w:rPr>
              <w:t>Type</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4781498" w14:textId="77777777" w:rsidR="00B71585" w:rsidRDefault="00B71585" w:rsidP="0070685F">
            <w:pPr>
              <w:keepNext/>
              <w:suppressAutoHyphens/>
              <w:snapToGrid w:val="0"/>
              <w:spacing w:before="60" w:after="60" w:line="100" w:lineRule="atLeast"/>
              <w:rPr>
                <w:b/>
                <w:sz w:val="16"/>
                <w:lang w:val="en-US" w:eastAsia="ar-SA"/>
              </w:rPr>
            </w:pPr>
            <w:r>
              <w:rPr>
                <w:b/>
                <w:sz w:val="16"/>
                <w:lang w:val="en-US" w:eastAsia="ar-SA"/>
              </w:rPr>
              <w:t>Remarks</w:t>
            </w:r>
          </w:p>
        </w:tc>
      </w:tr>
      <w:tr w:rsidR="00B71585" w14:paraId="3EA33A7A" w14:textId="77777777" w:rsidTr="0070685F">
        <w:trPr>
          <w:cantSplit/>
        </w:trPr>
        <w:tc>
          <w:tcPr>
            <w:tcW w:w="1163" w:type="dxa"/>
            <w:tcBorders>
              <w:top w:val="single" w:sz="4" w:space="0" w:color="000000"/>
              <w:left w:val="single" w:sz="4" w:space="0" w:color="000000"/>
              <w:bottom w:val="single" w:sz="4" w:space="0" w:color="000000"/>
              <w:right w:val="single" w:sz="4" w:space="0" w:color="000000"/>
            </w:tcBorders>
            <w:hideMark/>
          </w:tcPr>
          <w:p w14:paraId="13C77B15"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Class</w:t>
            </w:r>
          </w:p>
        </w:tc>
        <w:tc>
          <w:tcPr>
            <w:tcW w:w="2414" w:type="dxa"/>
            <w:tcBorders>
              <w:top w:val="single" w:sz="4" w:space="0" w:color="000000"/>
              <w:left w:val="single" w:sz="4" w:space="0" w:color="000000"/>
              <w:bottom w:val="single" w:sz="4" w:space="0" w:color="000000"/>
              <w:right w:val="single" w:sz="4" w:space="0" w:color="000000"/>
            </w:tcBorders>
            <w:hideMark/>
          </w:tcPr>
          <w:p w14:paraId="66C9A3C0"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S100_IC_DrawingInstruction</w:t>
            </w:r>
          </w:p>
        </w:tc>
        <w:tc>
          <w:tcPr>
            <w:tcW w:w="3540" w:type="dxa"/>
            <w:tcBorders>
              <w:top w:val="single" w:sz="4" w:space="0" w:color="000000"/>
              <w:left w:val="single" w:sz="4" w:space="0" w:color="000000"/>
              <w:bottom w:val="single" w:sz="4" w:space="0" w:color="000000"/>
              <w:right w:val="single" w:sz="4" w:space="0" w:color="000000"/>
            </w:tcBorders>
            <w:hideMark/>
          </w:tcPr>
          <w:p w14:paraId="609BF5C2" w14:textId="4D40774C"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 xml:space="preserve">Information that guides the relative layering and drawing </w:t>
            </w:r>
            <w:r w:rsidR="003A4636">
              <w:rPr>
                <w:rFonts w:cs="Arial"/>
                <w:sz w:val="16"/>
                <w:szCs w:val="16"/>
                <w:lang w:val="en-US" w:eastAsia="ar-SA"/>
              </w:rPr>
              <w:t>priority</w:t>
            </w:r>
            <w:r>
              <w:rPr>
                <w:rFonts w:cs="Arial"/>
                <w:sz w:val="16"/>
                <w:szCs w:val="16"/>
                <w:lang w:val="en-US" w:eastAsia="ar-SA"/>
              </w:rPr>
              <w:t xml:space="preserve"> of drawing instruction during portrayal.</w:t>
            </w:r>
          </w:p>
        </w:tc>
        <w:tc>
          <w:tcPr>
            <w:tcW w:w="708" w:type="dxa"/>
            <w:tcBorders>
              <w:top w:val="single" w:sz="4" w:space="0" w:color="000000"/>
              <w:left w:val="single" w:sz="4" w:space="0" w:color="000000"/>
              <w:bottom w:val="single" w:sz="4" w:space="0" w:color="000000"/>
              <w:right w:val="single" w:sz="4" w:space="0" w:color="000000"/>
            </w:tcBorders>
            <w:hideMark/>
          </w:tcPr>
          <w:p w14:paraId="5A2FFABA" w14:textId="77777777" w:rsidR="00B71585" w:rsidRDefault="00B71585" w:rsidP="0070685F">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2694" w:type="dxa"/>
            <w:tcBorders>
              <w:top w:val="single" w:sz="4" w:space="0" w:color="000000"/>
              <w:left w:val="single" w:sz="4" w:space="0" w:color="000000"/>
              <w:bottom w:val="single" w:sz="4" w:space="0" w:color="000000"/>
              <w:right w:val="single" w:sz="4" w:space="0" w:color="000000"/>
            </w:tcBorders>
            <w:hideMark/>
          </w:tcPr>
          <w:p w14:paraId="7DB296F2"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w:t>
            </w:r>
          </w:p>
        </w:tc>
        <w:tc>
          <w:tcPr>
            <w:tcW w:w="3118" w:type="dxa"/>
            <w:tcBorders>
              <w:top w:val="single" w:sz="4" w:space="0" w:color="000000"/>
              <w:left w:val="single" w:sz="4" w:space="0" w:color="000000"/>
              <w:bottom w:val="single" w:sz="4" w:space="0" w:color="000000"/>
              <w:right w:val="single" w:sz="4" w:space="0" w:color="000000"/>
            </w:tcBorders>
          </w:tcPr>
          <w:p w14:paraId="4755B8E6" w14:textId="77777777" w:rsidR="00B71585" w:rsidRDefault="00B71585" w:rsidP="0070685F">
            <w:pPr>
              <w:suppressAutoHyphens/>
              <w:snapToGrid w:val="0"/>
              <w:spacing w:before="60" w:after="60"/>
              <w:rPr>
                <w:rFonts w:cs="Arial"/>
                <w:sz w:val="16"/>
                <w:szCs w:val="16"/>
                <w:lang w:val="en-US" w:eastAsia="ar-SA"/>
              </w:rPr>
            </w:pPr>
          </w:p>
        </w:tc>
      </w:tr>
      <w:tr w:rsidR="00CA2255" w14:paraId="7C23F555" w14:textId="77777777" w:rsidTr="0070685F">
        <w:trPr>
          <w:cantSplit/>
        </w:trPr>
        <w:tc>
          <w:tcPr>
            <w:tcW w:w="1163" w:type="dxa"/>
            <w:tcBorders>
              <w:top w:val="single" w:sz="4" w:space="0" w:color="000000"/>
              <w:left w:val="single" w:sz="4" w:space="0" w:color="000000"/>
              <w:bottom w:val="single" w:sz="4" w:space="0" w:color="000000"/>
              <w:right w:val="single" w:sz="4" w:space="0" w:color="000000"/>
            </w:tcBorders>
            <w:hideMark/>
          </w:tcPr>
          <w:p w14:paraId="1E48B313"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14" w:type="dxa"/>
            <w:tcBorders>
              <w:top w:val="single" w:sz="4" w:space="0" w:color="000000"/>
              <w:left w:val="single" w:sz="4" w:space="0" w:color="000000"/>
              <w:bottom w:val="single" w:sz="4" w:space="0" w:color="000000"/>
              <w:right w:val="single" w:sz="4" w:space="0" w:color="000000"/>
            </w:tcBorders>
            <w:hideMark/>
          </w:tcPr>
          <w:p w14:paraId="660AAAFA"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identifier</w:t>
            </w:r>
          </w:p>
        </w:tc>
        <w:tc>
          <w:tcPr>
            <w:tcW w:w="3540" w:type="dxa"/>
            <w:tcBorders>
              <w:top w:val="single" w:sz="4" w:space="0" w:color="000000"/>
              <w:left w:val="single" w:sz="4" w:space="0" w:color="000000"/>
              <w:bottom w:val="single" w:sz="4" w:space="0" w:color="000000"/>
              <w:right w:val="single" w:sz="4" w:space="0" w:color="000000"/>
            </w:tcBorders>
            <w:hideMark/>
          </w:tcPr>
          <w:p w14:paraId="424E392C"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Internal identifier of the instruction group</w:t>
            </w:r>
          </w:p>
        </w:tc>
        <w:tc>
          <w:tcPr>
            <w:tcW w:w="708" w:type="dxa"/>
            <w:tcBorders>
              <w:top w:val="single" w:sz="4" w:space="0" w:color="000000"/>
              <w:left w:val="single" w:sz="4" w:space="0" w:color="000000"/>
              <w:bottom w:val="single" w:sz="4" w:space="0" w:color="000000"/>
              <w:right w:val="single" w:sz="4" w:space="0" w:color="000000"/>
            </w:tcBorders>
            <w:hideMark/>
          </w:tcPr>
          <w:p w14:paraId="4DF42C98" w14:textId="77777777" w:rsidR="00CA2255" w:rsidRDefault="00CA2255" w:rsidP="0070685F">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4" w:type="dxa"/>
            <w:tcBorders>
              <w:top w:val="single" w:sz="4" w:space="0" w:color="000000"/>
              <w:left w:val="single" w:sz="4" w:space="0" w:color="000000"/>
              <w:bottom w:val="single" w:sz="4" w:space="0" w:color="000000"/>
              <w:right w:val="single" w:sz="4" w:space="0" w:color="000000"/>
            </w:tcBorders>
            <w:hideMark/>
          </w:tcPr>
          <w:p w14:paraId="2B5F945E"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3118" w:type="dxa"/>
            <w:tcBorders>
              <w:top w:val="single" w:sz="4" w:space="0" w:color="000000"/>
              <w:left w:val="single" w:sz="4" w:space="0" w:color="000000"/>
              <w:bottom w:val="single" w:sz="4" w:space="0" w:color="000000"/>
              <w:right w:val="single" w:sz="4" w:space="0" w:color="000000"/>
            </w:tcBorders>
            <w:hideMark/>
          </w:tcPr>
          <w:p w14:paraId="0CCBA920" w14:textId="5A99534B" w:rsidR="00CA2255" w:rsidRDefault="00CA2255" w:rsidP="0070685F">
            <w:pPr>
              <w:suppressAutoHyphens/>
              <w:snapToGrid w:val="0"/>
              <w:spacing w:before="60" w:after="60"/>
              <w:rPr>
                <w:rFonts w:cs="Arial"/>
                <w:sz w:val="16"/>
                <w:szCs w:val="16"/>
                <w:lang w:val="en-US" w:eastAsia="ar-SA"/>
              </w:rPr>
            </w:pPr>
          </w:p>
        </w:tc>
      </w:tr>
      <w:tr w:rsidR="00CA2255" w14:paraId="1AF53115" w14:textId="77777777" w:rsidTr="0070685F">
        <w:trPr>
          <w:cantSplit/>
        </w:trPr>
        <w:tc>
          <w:tcPr>
            <w:tcW w:w="1163" w:type="dxa"/>
            <w:tcBorders>
              <w:top w:val="single" w:sz="4" w:space="0" w:color="000000"/>
              <w:left w:val="single" w:sz="4" w:space="0" w:color="000000"/>
              <w:bottom w:val="single" w:sz="4" w:space="0" w:color="000000"/>
              <w:right w:val="single" w:sz="4" w:space="0" w:color="000000"/>
            </w:tcBorders>
            <w:hideMark/>
          </w:tcPr>
          <w:p w14:paraId="013A5705"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14" w:type="dxa"/>
            <w:tcBorders>
              <w:top w:val="single" w:sz="4" w:space="0" w:color="000000"/>
              <w:left w:val="single" w:sz="4" w:space="0" w:color="000000"/>
              <w:bottom w:val="single" w:sz="4" w:space="0" w:color="000000"/>
              <w:right w:val="single" w:sz="4" w:space="0" w:color="000000"/>
            </w:tcBorders>
            <w:hideMark/>
          </w:tcPr>
          <w:p w14:paraId="3628FF62"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featureCode</w:t>
            </w:r>
          </w:p>
        </w:tc>
        <w:tc>
          <w:tcPr>
            <w:tcW w:w="3540" w:type="dxa"/>
            <w:tcBorders>
              <w:top w:val="single" w:sz="4" w:space="0" w:color="000000"/>
              <w:left w:val="single" w:sz="4" w:space="0" w:color="000000"/>
              <w:bottom w:val="single" w:sz="4" w:space="0" w:color="000000"/>
              <w:right w:val="single" w:sz="4" w:space="0" w:color="000000"/>
            </w:tcBorders>
            <w:hideMark/>
          </w:tcPr>
          <w:p w14:paraId="5DDA1EA7"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The code assigned to the feature type in feature catalogue for the product indicated in the product attribute</w:t>
            </w:r>
          </w:p>
        </w:tc>
        <w:tc>
          <w:tcPr>
            <w:tcW w:w="708" w:type="dxa"/>
            <w:tcBorders>
              <w:top w:val="single" w:sz="4" w:space="0" w:color="000000"/>
              <w:left w:val="single" w:sz="4" w:space="0" w:color="000000"/>
              <w:bottom w:val="single" w:sz="4" w:space="0" w:color="000000"/>
              <w:right w:val="single" w:sz="4" w:space="0" w:color="000000"/>
            </w:tcBorders>
            <w:hideMark/>
          </w:tcPr>
          <w:p w14:paraId="13D6DFFC" w14:textId="77777777" w:rsidR="00CA2255" w:rsidRDefault="00CA2255" w:rsidP="0070685F">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4" w:type="dxa"/>
            <w:tcBorders>
              <w:top w:val="single" w:sz="4" w:space="0" w:color="000000"/>
              <w:left w:val="single" w:sz="4" w:space="0" w:color="000000"/>
              <w:bottom w:val="single" w:sz="4" w:space="0" w:color="000000"/>
              <w:right w:val="single" w:sz="4" w:space="0" w:color="000000"/>
            </w:tcBorders>
            <w:hideMark/>
          </w:tcPr>
          <w:p w14:paraId="355B8EEE"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3118" w:type="dxa"/>
            <w:tcBorders>
              <w:top w:val="single" w:sz="4" w:space="0" w:color="000000"/>
              <w:left w:val="single" w:sz="4" w:space="0" w:color="000000"/>
              <w:bottom w:val="single" w:sz="4" w:space="0" w:color="000000"/>
              <w:right w:val="single" w:sz="4" w:space="0" w:color="000000"/>
            </w:tcBorders>
            <w:hideMark/>
          </w:tcPr>
          <w:p w14:paraId="148705C6"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Corresponds to the feature reference for drawing instructions in S-100 Part 9</w:t>
            </w:r>
          </w:p>
        </w:tc>
      </w:tr>
      <w:tr w:rsidR="00B71585" w14:paraId="108EC03D" w14:textId="77777777" w:rsidTr="0070685F">
        <w:trPr>
          <w:cantSplit/>
        </w:trPr>
        <w:tc>
          <w:tcPr>
            <w:tcW w:w="1163" w:type="dxa"/>
            <w:tcBorders>
              <w:top w:val="single" w:sz="4" w:space="0" w:color="000000"/>
              <w:left w:val="single" w:sz="4" w:space="0" w:color="000000"/>
              <w:bottom w:val="single" w:sz="4" w:space="0" w:color="000000"/>
              <w:right w:val="single" w:sz="4" w:space="0" w:color="000000"/>
            </w:tcBorders>
            <w:hideMark/>
          </w:tcPr>
          <w:p w14:paraId="17073BE1"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14" w:type="dxa"/>
            <w:tcBorders>
              <w:top w:val="single" w:sz="4" w:space="0" w:color="000000"/>
              <w:left w:val="single" w:sz="4" w:space="0" w:color="000000"/>
              <w:bottom w:val="single" w:sz="4" w:space="0" w:color="000000"/>
              <w:right w:val="single" w:sz="4" w:space="0" w:color="000000"/>
            </w:tcBorders>
            <w:hideMark/>
          </w:tcPr>
          <w:p w14:paraId="0B90ED40"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product</w:t>
            </w:r>
          </w:p>
        </w:tc>
        <w:tc>
          <w:tcPr>
            <w:tcW w:w="3540" w:type="dxa"/>
            <w:tcBorders>
              <w:top w:val="single" w:sz="4" w:space="0" w:color="000000"/>
              <w:left w:val="single" w:sz="4" w:space="0" w:color="000000"/>
              <w:bottom w:val="single" w:sz="4" w:space="0" w:color="000000"/>
              <w:right w:val="single" w:sz="4" w:space="0" w:color="000000"/>
            </w:tcBorders>
            <w:hideMark/>
          </w:tcPr>
          <w:p w14:paraId="51EA60CE"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A data product</w:t>
            </w:r>
          </w:p>
        </w:tc>
        <w:tc>
          <w:tcPr>
            <w:tcW w:w="708" w:type="dxa"/>
            <w:tcBorders>
              <w:top w:val="single" w:sz="4" w:space="0" w:color="000000"/>
              <w:left w:val="single" w:sz="4" w:space="0" w:color="000000"/>
              <w:bottom w:val="single" w:sz="4" w:space="0" w:color="000000"/>
              <w:right w:val="single" w:sz="4" w:space="0" w:color="000000"/>
            </w:tcBorders>
            <w:hideMark/>
          </w:tcPr>
          <w:p w14:paraId="27908D4A" w14:textId="77777777" w:rsidR="00B71585" w:rsidRDefault="00B71585" w:rsidP="0070685F">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4" w:type="dxa"/>
            <w:tcBorders>
              <w:top w:val="single" w:sz="4" w:space="0" w:color="000000"/>
              <w:left w:val="single" w:sz="4" w:space="0" w:color="000000"/>
              <w:bottom w:val="single" w:sz="4" w:space="0" w:color="000000"/>
              <w:right w:val="single" w:sz="4" w:space="0" w:color="000000"/>
            </w:tcBorders>
            <w:hideMark/>
          </w:tcPr>
          <w:p w14:paraId="6F890A2D" w14:textId="30D57882"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dataProduct</w:t>
            </w:r>
          </w:p>
        </w:tc>
        <w:tc>
          <w:tcPr>
            <w:tcW w:w="3118" w:type="dxa"/>
            <w:tcBorders>
              <w:top w:val="single" w:sz="4" w:space="0" w:color="000000"/>
              <w:left w:val="single" w:sz="4" w:space="0" w:color="000000"/>
              <w:bottom w:val="single" w:sz="4" w:space="0" w:color="000000"/>
              <w:right w:val="single" w:sz="4" w:space="0" w:color="000000"/>
            </w:tcBorders>
          </w:tcPr>
          <w:p w14:paraId="77584652" w14:textId="77777777" w:rsidR="00B71585" w:rsidRDefault="00B71585" w:rsidP="0070685F">
            <w:pPr>
              <w:suppressAutoHyphens/>
              <w:snapToGrid w:val="0"/>
              <w:spacing w:before="60" w:after="60"/>
              <w:rPr>
                <w:rFonts w:cs="Arial"/>
                <w:sz w:val="16"/>
                <w:szCs w:val="16"/>
                <w:lang w:val="en-US" w:eastAsia="ar-SA"/>
              </w:rPr>
            </w:pPr>
          </w:p>
        </w:tc>
      </w:tr>
      <w:tr w:rsidR="00CA2255" w14:paraId="71C81FC6" w14:textId="77777777" w:rsidTr="0070685F">
        <w:trPr>
          <w:cantSplit/>
        </w:trPr>
        <w:tc>
          <w:tcPr>
            <w:tcW w:w="1163" w:type="dxa"/>
            <w:tcBorders>
              <w:top w:val="single" w:sz="4" w:space="0" w:color="000000"/>
              <w:left w:val="single" w:sz="4" w:space="0" w:color="000000"/>
              <w:bottom w:val="single" w:sz="4" w:space="0" w:color="000000"/>
              <w:right w:val="single" w:sz="4" w:space="0" w:color="000000"/>
            </w:tcBorders>
            <w:hideMark/>
          </w:tcPr>
          <w:p w14:paraId="4C3A48EC"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14" w:type="dxa"/>
            <w:tcBorders>
              <w:top w:val="single" w:sz="4" w:space="0" w:color="000000"/>
              <w:left w:val="single" w:sz="4" w:space="0" w:color="000000"/>
              <w:bottom w:val="single" w:sz="4" w:space="0" w:color="000000"/>
              <w:right w:val="single" w:sz="4" w:space="0" w:color="000000"/>
            </w:tcBorders>
            <w:hideMark/>
          </w:tcPr>
          <w:p w14:paraId="730C63FE"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geometryType</w:t>
            </w:r>
          </w:p>
        </w:tc>
        <w:tc>
          <w:tcPr>
            <w:tcW w:w="3540" w:type="dxa"/>
            <w:tcBorders>
              <w:top w:val="single" w:sz="4" w:space="0" w:color="000000"/>
              <w:left w:val="single" w:sz="4" w:space="0" w:color="000000"/>
              <w:bottom w:val="single" w:sz="4" w:space="0" w:color="000000"/>
              <w:right w:val="single" w:sz="4" w:space="0" w:color="000000"/>
            </w:tcBorders>
            <w:hideMark/>
          </w:tcPr>
          <w:p w14:paraId="3D64F472"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The type of spatial primitive that indicates the location</w:t>
            </w:r>
          </w:p>
        </w:tc>
        <w:tc>
          <w:tcPr>
            <w:tcW w:w="708" w:type="dxa"/>
            <w:tcBorders>
              <w:top w:val="single" w:sz="4" w:space="0" w:color="000000"/>
              <w:left w:val="single" w:sz="4" w:space="0" w:color="000000"/>
              <w:bottom w:val="single" w:sz="4" w:space="0" w:color="000000"/>
              <w:right w:val="single" w:sz="4" w:space="0" w:color="000000"/>
            </w:tcBorders>
            <w:hideMark/>
          </w:tcPr>
          <w:p w14:paraId="650285EA" w14:textId="77777777" w:rsidR="00CA2255" w:rsidRDefault="00CA2255" w:rsidP="0070685F">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2694" w:type="dxa"/>
            <w:tcBorders>
              <w:top w:val="single" w:sz="4" w:space="0" w:color="000000"/>
              <w:left w:val="single" w:sz="4" w:space="0" w:color="000000"/>
              <w:bottom w:val="single" w:sz="4" w:space="0" w:color="000000"/>
              <w:right w:val="single" w:sz="4" w:space="0" w:color="000000"/>
            </w:tcBorders>
            <w:hideMark/>
          </w:tcPr>
          <w:p w14:paraId="2CD84D4E"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S100_FC_SpatialPrimitiveType</w:t>
            </w:r>
          </w:p>
        </w:tc>
        <w:tc>
          <w:tcPr>
            <w:tcW w:w="3118" w:type="dxa"/>
            <w:tcBorders>
              <w:top w:val="single" w:sz="4" w:space="0" w:color="000000"/>
              <w:left w:val="single" w:sz="4" w:space="0" w:color="000000"/>
              <w:bottom w:val="single" w:sz="4" w:space="0" w:color="000000"/>
              <w:right w:val="single" w:sz="4" w:space="0" w:color="000000"/>
            </w:tcBorders>
          </w:tcPr>
          <w:p w14:paraId="011A8760" w14:textId="77777777" w:rsidR="00CA2255" w:rsidRDefault="00CA2255" w:rsidP="0070685F">
            <w:pPr>
              <w:suppressAutoHyphens/>
              <w:snapToGrid w:val="0"/>
              <w:spacing w:before="60" w:after="60"/>
              <w:rPr>
                <w:rFonts w:cs="Arial"/>
                <w:sz w:val="16"/>
                <w:szCs w:val="16"/>
                <w:lang w:val="en-US" w:eastAsia="ar-SA"/>
              </w:rPr>
            </w:pPr>
          </w:p>
        </w:tc>
      </w:tr>
      <w:tr w:rsidR="00CA2255" w14:paraId="4D89B592" w14:textId="77777777" w:rsidTr="005A3235">
        <w:trPr>
          <w:cantSplit/>
        </w:trPr>
        <w:tc>
          <w:tcPr>
            <w:tcW w:w="1163" w:type="dxa"/>
            <w:tcBorders>
              <w:top w:val="single" w:sz="4" w:space="0" w:color="000000"/>
              <w:left w:val="single" w:sz="4" w:space="0" w:color="000000"/>
              <w:bottom w:val="single" w:sz="4" w:space="0" w:color="000000"/>
              <w:right w:val="single" w:sz="4" w:space="0" w:color="000000"/>
            </w:tcBorders>
            <w:hideMark/>
          </w:tcPr>
          <w:p w14:paraId="2F441398"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14" w:type="dxa"/>
            <w:tcBorders>
              <w:top w:val="single" w:sz="4" w:space="0" w:color="000000"/>
              <w:left w:val="single" w:sz="4" w:space="0" w:color="000000"/>
              <w:bottom w:val="single" w:sz="4" w:space="0" w:color="000000"/>
              <w:right w:val="single" w:sz="4" w:space="0" w:color="000000"/>
            </w:tcBorders>
            <w:hideMark/>
          </w:tcPr>
          <w:p w14:paraId="61B06A89"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attributeCombination</w:t>
            </w:r>
          </w:p>
        </w:tc>
        <w:tc>
          <w:tcPr>
            <w:tcW w:w="3540" w:type="dxa"/>
            <w:tcBorders>
              <w:top w:val="single" w:sz="4" w:space="0" w:color="000000"/>
              <w:left w:val="single" w:sz="4" w:space="0" w:color="000000"/>
              <w:bottom w:val="single" w:sz="4" w:space="0" w:color="000000"/>
              <w:right w:val="single" w:sz="4" w:space="0" w:color="000000"/>
            </w:tcBorders>
            <w:hideMark/>
          </w:tcPr>
          <w:p w14:paraId="47F3EC13"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Describes attribute-value filters to be applied to the specified features</w:t>
            </w:r>
          </w:p>
        </w:tc>
        <w:tc>
          <w:tcPr>
            <w:tcW w:w="708" w:type="dxa"/>
            <w:tcBorders>
              <w:top w:val="single" w:sz="4" w:space="0" w:color="000000"/>
              <w:left w:val="single" w:sz="4" w:space="0" w:color="000000"/>
              <w:bottom w:val="single" w:sz="4" w:space="0" w:color="000000"/>
              <w:right w:val="single" w:sz="4" w:space="0" w:color="000000"/>
            </w:tcBorders>
            <w:hideMark/>
          </w:tcPr>
          <w:p w14:paraId="73B47ABA" w14:textId="77777777" w:rsidR="00CA2255" w:rsidRDefault="00CA2255" w:rsidP="0070685F">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2694" w:type="dxa"/>
            <w:tcBorders>
              <w:top w:val="single" w:sz="4" w:space="0" w:color="000000"/>
              <w:left w:val="single" w:sz="4" w:space="0" w:color="000000"/>
              <w:bottom w:val="single" w:sz="4" w:space="0" w:color="000000"/>
              <w:right w:val="single" w:sz="4" w:space="0" w:color="000000"/>
            </w:tcBorders>
            <w:hideMark/>
          </w:tcPr>
          <w:p w14:paraId="6DD52C00" w14:textId="77777777" w:rsidR="00CA2255" w:rsidRDefault="00CA2255" w:rsidP="0070685F">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14:paraId="2605F4B6" w14:textId="6EAC9078" w:rsidR="00CA2255" w:rsidRDefault="00CA2255" w:rsidP="0070685F">
            <w:pPr>
              <w:suppressAutoHyphens/>
              <w:snapToGrid w:val="0"/>
              <w:spacing w:before="60" w:after="60"/>
              <w:rPr>
                <w:rFonts w:cs="Arial"/>
                <w:sz w:val="16"/>
                <w:szCs w:val="16"/>
                <w:lang w:val="en-US" w:eastAsia="ar-SA"/>
              </w:rPr>
            </w:pPr>
            <w:r w:rsidRPr="005A3235">
              <w:rPr>
                <w:rFonts w:cs="Arial"/>
                <w:sz w:val="16"/>
                <w:szCs w:val="16"/>
                <w:lang w:val="en-US" w:eastAsia="ar-SA"/>
              </w:rPr>
              <w:t xml:space="preserve">See </w:t>
            </w:r>
            <w:r w:rsidR="006049CF">
              <w:rPr>
                <w:rFonts w:cs="Arial"/>
                <w:sz w:val="16"/>
                <w:szCs w:val="16"/>
                <w:lang w:val="en-US" w:eastAsia="ar-SA"/>
              </w:rPr>
              <w:t>Clause</w:t>
            </w:r>
            <w:r w:rsidRPr="005A3235">
              <w:rPr>
                <w:rFonts w:cs="Arial"/>
                <w:sz w:val="16"/>
                <w:szCs w:val="16"/>
                <w:lang w:val="en-US" w:eastAsia="ar-SA"/>
              </w:rPr>
              <w:t xml:space="preserve"> </w:t>
            </w:r>
            <w:r w:rsidR="005A3235" w:rsidRPr="005A3235">
              <w:rPr>
                <w:rFonts w:cs="Arial"/>
                <w:sz w:val="16"/>
                <w:szCs w:val="16"/>
                <w:lang w:val="en-US" w:eastAsia="ar-SA"/>
              </w:rPr>
              <w:t>16-4.2.3</w:t>
            </w:r>
          </w:p>
        </w:tc>
      </w:tr>
      <w:tr w:rsidR="00B71585" w14:paraId="293DB4F0" w14:textId="77777777" w:rsidTr="0070685F">
        <w:trPr>
          <w:cantSplit/>
        </w:trPr>
        <w:tc>
          <w:tcPr>
            <w:tcW w:w="1163" w:type="dxa"/>
            <w:tcBorders>
              <w:top w:val="single" w:sz="4" w:space="0" w:color="000000"/>
              <w:left w:val="single" w:sz="4" w:space="0" w:color="000000"/>
              <w:bottom w:val="single" w:sz="4" w:space="0" w:color="000000"/>
              <w:right w:val="single" w:sz="4" w:space="0" w:color="000000"/>
            </w:tcBorders>
            <w:hideMark/>
          </w:tcPr>
          <w:p w14:paraId="4F718ECB"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14" w:type="dxa"/>
            <w:tcBorders>
              <w:top w:val="single" w:sz="4" w:space="0" w:color="000000"/>
              <w:left w:val="single" w:sz="4" w:space="0" w:color="000000"/>
              <w:bottom w:val="single" w:sz="4" w:space="0" w:color="000000"/>
              <w:right w:val="single" w:sz="4" w:space="0" w:color="000000"/>
            </w:tcBorders>
            <w:hideMark/>
          </w:tcPr>
          <w:p w14:paraId="527FE925" w14:textId="05E5955C"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drawing</w:t>
            </w:r>
            <w:r w:rsidR="006D3410">
              <w:rPr>
                <w:rFonts w:cs="Arial"/>
                <w:sz w:val="16"/>
                <w:szCs w:val="16"/>
                <w:lang w:val="en-US" w:eastAsia="ar-SA"/>
              </w:rPr>
              <w:t>Priority</w:t>
            </w:r>
          </w:p>
        </w:tc>
        <w:tc>
          <w:tcPr>
            <w:tcW w:w="3540" w:type="dxa"/>
            <w:tcBorders>
              <w:top w:val="single" w:sz="4" w:space="0" w:color="000000"/>
              <w:left w:val="single" w:sz="4" w:space="0" w:color="000000"/>
              <w:bottom w:val="single" w:sz="4" w:space="0" w:color="000000"/>
              <w:right w:val="single" w:sz="4" w:space="0" w:color="000000"/>
            </w:tcBorders>
            <w:hideMark/>
          </w:tcPr>
          <w:p w14:paraId="102023C2" w14:textId="60444668"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 xml:space="preserve">The drawing </w:t>
            </w:r>
            <w:r w:rsidR="003A4636">
              <w:rPr>
                <w:rFonts w:cs="Arial"/>
                <w:sz w:val="16"/>
                <w:szCs w:val="16"/>
                <w:lang w:val="en-US" w:eastAsia="ar-SA"/>
              </w:rPr>
              <w:t>priority</w:t>
            </w:r>
            <w:r>
              <w:rPr>
                <w:rFonts w:cs="Arial"/>
                <w:sz w:val="16"/>
                <w:szCs w:val="16"/>
                <w:lang w:val="en-US" w:eastAsia="ar-SA"/>
              </w:rPr>
              <w:t xml:space="preserve"> of the group</w:t>
            </w:r>
          </w:p>
        </w:tc>
        <w:tc>
          <w:tcPr>
            <w:tcW w:w="708" w:type="dxa"/>
            <w:tcBorders>
              <w:top w:val="single" w:sz="4" w:space="0" w:color="000000"/>
              <w:left w:val="single" w:sz="4" w:space="0" w:color="000000"/>
              <w:bottom w:val="single" w:sz="4" w:space="0" w:color="000000"/>
              <w:right w:val="single" w:sz="4" w:space="0" w:color="000000"/>
            </w:tcBorders>
            <w:hideMark/>
          </w:tcPr>
          <w:p w14:paraId="3C0891DC" w14:textId="77777777" w:rsidR="00B71585" w:rsidRDefault="00B71585" w:rsidP="0070685F">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4" w:type="dxa"/>
            <w:tcBorders>
              <w:top w:val="single" w:sz="4" w:space="0" w:color="000000"/>
              <w:left w:val="single" w:sz="4" w:space="0" w:color="000000"/>
              <w:bottom w:val="single" w:sz="4" w:space="0" w:color="000000"/>
              <w:right w:val="single" w:sz="4" w:space="0" w:color="000000"/>
            </w:tcBorders>
            <w:hideMark/>
          </w:tcPr>
          <w:p w14:paraId="2FD06A3B"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Integer</w:t>
            </w:r>
          </w:p>
        </w:tc>
        <w:tc>
          <w:tcPr>
            <w:tcW w:w="3118" w:type="dxa"/>
            <w:tcBorders>
              <w:top w:val="single" w:sz="4" w:space="0" w:color="000000"/>
              <w:left w:val="single" w:sz="4" w:space="0" w:color="000000"/>
              <w:bottom w:val="single" w:sz="4" w:space="0" w:color="000000"/>
              <w:right w:val="single" w:sz="4" w:space="0" w:color="000000"/>
            </w:tcBorders>
          </w:tcPr>
          <w:p w14:paraId="698833F2" w14:textId="4F58417D" w:rsidR="00B71585" w:rsidRDefault="006D3410" w:rsidP="0070685F">
            <w:pPr>
              <w:suppressAutoHyphens/>
              <w:snapToGrid w:val="0"/>
              <w:spacing w:before="60" w:after="60"/>
              <w:rPr>
                <w:rFonts w:cs="Arial"/>
                <w:sz w:val="16"/>
                <w:szCs w:val="16"/>
                <w:lang w:val="en-US" w:eastAsia="ar-SA"/>
              </w:rPr>
            </w:pPr>
            <w:r>
              <w:rPr>
                <w:rFonts w:cs="Arial"/>
                <w:sz w:val="16"/>
                <w:szCs w:val="16"/>
                <w:lang w:val="en-US" w:eastAsia="ar-SA"/>
              </w:rPr>
              <w:t>Refer S-100 Part 9, clause</w:t>
            </w:r>
            <w:r w:rsidRPr="006D3410">
              <w:rPr>
                <w:rFonts w:cs="Arial"/>
                <w:sz w:val="16"/>
                <w:szCs w:val="16"/>
                <w:lang w:val="en-US" w:eastAsia="ar-SA"/>
              </w:rPr>
              <w:t xml:space="preserve"> 9-11.2.2</w:t>
            </w:r>
          </w:p>
        </w:tc>
      </w:tr>
      <w:tr w:rsidR="00B71585" w14:paraId="2DB0F4DC" w14:textId="77777777" w:rsidTr="0070685F">
        <w:trPr>
          <w:cantSplit/>
        </w:trPr>
        <w:tc>
          <w:tcPr>
            <w:tcW w:w="1163" w:type="dxa"/>
            <w:tcBorders>
              <w:top w:val="single" w:sz="4" w:space="0" w:color="000000"/>
              <w:left w:val="single" w:sz="4" w:space="0" w:color="000000"/>
              <w:bottom w:val="single" w:sz="4" w:space="0" w:color="000000"/>
              <w:right w:val="single" w:sz="4" w:space="0" w:color="000000"/>
            </w:tcBorders>
            <w:hideMark/>
          </w:tcPr>
          <w:p w14:paraId="18996E57"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14" w:type="dxa"/>
            <w:tcBorders>
              <w:top w:val="single" w:sz="4" w:space="0" w:color="000000"/>
              <w:left w:val="single" w:sz="4" w:space="0" w:color="000000"/>
              <w:bottom w:val="single" w:sz="4" w:space="0" w:color="000000"/>
              <w:right w:val="single" w:sz="4" w:space="0" w:color="000000"/>
            </w:tcBorders>
            <w:hideMark/>
          </w:tcPr>
          <w:p w14:paraId="512ABCF9"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viewingGroup</w:t>
            </w:r>
          </w:p>
        </w:tc>
        <w:tc>
          <w:tcPr>
            <w:tcW w:w="3540" w:type="dxa"/>
            <w:tcBorders>
              <w:top w:val="single" w:sz="4" w:space="0" w:color="000000"/>
              <w:left w:val="single" w:sz="4" w:space="0" w:color="000000"/>
              <w:bottom w:val="single" w:sz="4" w:space="0" w:color="000000"/>
              <w:right w:val="single" w:sz="4" w:space="0" w:color="000000"/>
            </w:tcBorders>
            <w:hideMark/>
          </w:tcPr>
          <w:p w14:paraId="6FA06D3A"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The viewing group of the feature type</w:t>
            </w:r>
          </w:p>
        </w:tc>
        <w:tc>
          <w:tcPr>
            <w:tcW w:w="708" w:type="dxa"/>
            <w:tcBorders>
              <w:top w:val="single" w:sz="4" w:space="0" w:color="000000"/>
              <w:left w:val="single" w:sz="4" w:space="0" w:color="000000"/>
              <w:bottom w:val="single" w:sz="4" w:space="0" w:color="000000"/>
              <w:right w:val="single" w:sz="4" w:space="0" w:color="000000"/>
            </w:tcBorders>
            <w:hideMark/>
          </w:tcPr>
          <w:p w14:paraId="788B42ED" w14:textId="77777777" w:rsidR="00B71585" w:rsidRDefault="00B71585" w:rsidP="0070685F">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4" w:type="dxa"/>
            <w:tcBorders>
              <w:top w:val="single" w:sz="4" w:space="0" w:color="000000"/>
              <w:left w:val="single" w:sz="4" w:space="0" w:color="000000"/>
              <w:bottom w:val="single" w:sz="4" w:space="0" w:color="000000"/>
              <w:right w:val="single" w:sz="4" w:space="0" w:color="000000"/>
            </w:tcBorders>
            <w:hideMark/>
          </w:tcPr>
          <w:p w14:paraId="11937DDB"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Integer</w:t>
            </w:r>
          </w:p>
        </w:tc>
        <w:tc>
          <w:tcPr>
            <w:tcW w:w="3118" w:type="dxa"/>
            <w:tcBorders>
              <w:top w:val="single" w:sz="4" w:space="0" w:color="000000"/>
              <w:left w:val="single" w:sz="4" w:space="0" w:color="000000"/>
              <w:bottom w:val="single" w:sz="4" w:space="0" w:color="000000"/>
              <w:right w:val="single" w:sz="4" w:space="0" w:color="000000"/>
            </w:tcBorders>
            <w:hideMark/>
          </w:tcPr>
          <w:p w14:paraId="624FE27E"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Refer S-100 Part 9, clause 9-12.1</w:t>
            </w:r>
          </w:p>
        </w:tc>
      </w:tr>
      <w:tr w:rsidR="00B71585" w14:paraId="4C1567E9" w14:textId="77777777" w:rsidTr="0070685F">
        <w:trPr>
          <w:cantSplit/>
        </w:trPr>
        <w:tc>
          <w:tcPr>
            <w:tcW w:w="1163" w:type="dxa"/>
            <w:tcBorders>
              <w:top w:val="single" w:sz="4" w:space="0" w:color="000000"/>
              <w:left w:val="single" w:sz="4" w:space="0" w:color="000000"/>
              <w:bottom w:val="single" w:sz="4" w:space="0" w:color="000000"/>
              <w:right w:val="single" w:sz="4" w:space="0" w:color="000000"/>
            </w:tcBorders>
          </w:tcPr>
          <w:p w14:paraId="3CE193A8"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lastRenderedPageBreak/>
              <w:t>Attribute</w:t>
            </w:r>
          </w:p>
        </w:tc>
        <w:tc>
          <w:tcPr>
            <w:tcW w:w="2414" w:type="dxa"/>
            <w:tcBorders>
              <w:top w:val="single" w:sz="4" w:space="0" w:color="000000"/>
              <w:left w:val="single" w:sz="4" w:space="0" w:color="000000"/>
              <w:bottom w:val="single" w:sz="4" w:space="0" w:color="000000"/>
              <w:right w:val="single" w:sz="4" w:space="0" w:color="000000"/>
            </w:tcBorders>
          </w:tcPr>
          <w:p w14:paraId="34EA68B4"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substituteSymbolization</w:t>
            </w:r>
          </w:p>
        </w:tc>
        <w:tc>
          <w:tcPr>
            <w:tcW w:w="3540" w:type="dxa"/>
            <w:tcBorders>
              <w:top w:val="single" w:sz="4" w:space="0" w:color="000000"/>
              <w:left w:val="single" w:sz="4" w:space="0" w:color="000000"/>
              <w:bottom w:val="single" w:sz="4" w:space="0" w:color="000000"/>
              <w:right w:val="single" w:sz="4" w:space="0" w:color="000000"/>
            </w:tcBorders>
          </w:tcPr>
          <w:p w14:paraId="1FBF7E9C" w14:textId="77777777" w:rsidR="00B71585" w:rsidRDefault="00B71585" w:rsidP="0070685F">
            <w:pPr>
              <w:suppressAutoHyphens/>
              <w:snapToGrid w:val="0"/>
              <w:spacing w:before="60" w:after="60"/>
              <w:rPr>
                <w:rFonts w:cs="Arial"/>
                <w:sz w:val="16"/>
                <w:szCs w:val="16"/>
                <w:lang w:val="en-US" w:eastAsia="ar-SA"/>
              </w:rPr>
            </w:pPr>
            <w:r w:rsidRPr="002C6A29">
              <w:rPr>
                <w:rFonts w:cs="Arial"/>
                <w:sz w:val="16"/>
                <w:szCs w:val="16"/>
                <w:lang w:val="en-US" w:eastAsia="ar-SA"/>
              </w:rPr>
              <w:t>Substitute for the symbolization content of drawing instructions. This can be any element of the drawing instruction not defined in the abstract class DrawingInstruction defined in S-100 Part 9</w:t>
            </w:r>
            <w:r>
              <w:rPr>
                <w:rFonts w:cs="Arial"/>
                <w:sz w:val="16"/>
                <w:szCs w:val="16"/>
                <w:lang w:val="en-US" w:eastAsia="ar-SA"/>
              </w:rPr>
              <w:t>,</w:t>
            </w:r>
            <w:r w:rsidRPr="002C6A29">
              <w:rPr>
                <w:rFonts w:cs="Arial"/>
                <w:sz w:val="16"/>
                <w:szCs w:val="16"/>
                <w:lang w:val="en-US" w:eastAsia="ar-SA"/>
              </w:rPr>
              <w:t xml:space="preserve"> clause 9-11.2, but defined in the re</w:t>
            </w:r>
            <w:r>
              <w:rPr>
                <w:rFonts w:cs="Arial"/>
                <w:sz w:val="16"/>
                <w:szCs w:val="16"/>
                <w:lang w:val="en-US" w:eastAsia="ar-SA"/>
              </w:rPr>
              <w:t>levant descendant of that class</w:t>
            </w:r>
          </w:p>
        </w:tc>
        <w:tc>
          <w:tcPr>
            <w:tcW w:w="708" w:type="dxa"/>
            <w:tcBorders>
              <w:top w:val="single" w:sz="4" w:space="0" w:color="000000"/>
              <w:left w:val="single" w:sz="4" w:space="0" w:color="000000"/>
              <w:bottom w:val="single" w:sz="4" w:space="0" w:color="000000"/>
              <w:right w:val="single" w:sz="4" w:space="0" w:color="000000"/>
            </w:tcBorders>
          </w:tcPr>
          <w:p w14:paraId="1068E983" w14:textId="77777777" w:rsidR="00B71585" w:rsidRDefault="00B71585" w:rsidP="0070685F">
            <w:pPr>
              <w:suppressAutoHyphens/>
              <w:snapToGrid w:val="0"/>
              <w:spacing w:before="60" w:after="60"/>
              <w:jc w:val="center"/>
              <w:rPr>
                <w:rFonts w:cs="Arial"/>
                <w:sz w:val="16"/>
                <w:szCs w:val="16"/>
                <w:lang w:val="en-US" w:eastAsia="ar-SA"/>
              </w:rPr>
            </w:pPr>
            <w:r>
              <w:rPr>
                <w:rFonts w:cs="Arial"/>
                <w:sz w:val="16"/>
                <w:szCs w:val="16"/>
                <w:lang w:val="en-US" w:eastAsia="ar-SA"/>
              </w:rPr>
              <w:t>0..1</w:t>
            </w:r>
          </w:p>
        </w:tc>
        <w:tc>
          <w:tcPr>
            <w:tcW w:w="2694" w:type="dxa"/>
            <w:tcBorders>
              <w:top w:val="single" w:sz="4" w:space="0" w:color="000000"/>
              <w:left w:val="single" w:sz="4" w:space="0" w:color="000000"/>
              <w:bottom w:val="single" w:sz="4" w:space="0" w:color="000000"/>
              <w:right w:val="single" w:sz="4" w:space="0" w:color="000000"/>
            </w:tcBorders>
          </w:tcPr>
          <w:p w14:paraId="23D2FAF7" w14:textId="77777777" w:rsidR="00B71585" w:rsidRDefault="00B71585" w:rsidP="0070685F">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3118" w:type="dxa"/>
            <w:tcBorders>
              <w:top w:val="single" w:sz="4" w:space="0" w:color="000000"/>
              <w:left w:val="single" w:sz="4" w:space="0" w:color="000000"/>
              <w:bottom w:val="single" w:sz="4" w:space="0" w:color="000000"/>
              <w:right w:val="single" w:sz="4" w:space="0" w:color="000000"/>
            </w:tcBorders>
          </w:tcPr>
          <w:p w14:paraId="6FF2AE4B" w14:textId="77777777" w:rsidR="00B71585" w:rsidRDefault="00B71585" w:rsidP="0070685F">
            <w:pPr>
              <w:suppressAutoHyphens/>
              <w:snapToGrid w:val="0"/>
              <w:spacing w:before="60" w:after="60"/>
              <w:rPr>
                <w:rFonts w:cs="Arial"/>
                <w:sz w:val="16"/>
                <w:szCs w:val="16"/>
                <w:lang w:val="en-US" w:eastAsia="ar-SA"/>
              </w:rPr>
            </w:pPr>
            <w:r w:rsidRPr="00E9065D">
              <w:rPr>
                <w:rFonts w:cs="Arial"/>
                <w:sz w:val="16"/>
                <w:szCs w:val="16"/>
                <w:lang w:val="en-US" w:eastAsia="ar-SA"/>
              </w:rPr>
              <w:t xml:space="preserve">The string must consist of one or more XML fragments constructed according to the Presentation schema in S-100 Part 9 or the equivalent in a non-XML syntax. A CDATA section may be used to avoid the </w:t>
            </w:r>
            <w:r>
              <w:rPr>
                <w:rFonts w:cs="Arial"/>
                <w:sz w:val="16"/>
                <w:szCs w:val="16"/>
                <w:lang w:val="en-US" w:eastAsia="ar-SA"/>
              </w:rPr>
              <w:t>explicit encoding</w:t>
            </w:r>
            <w:r w:rsidRPr="00E9065D">
              <w:rPr>
                <w:rFonts w:cs="Arial"/>
                <w:sz w:val="16"/>
                <w:szCs w:val="16"/>
                <w:lang w:val="en-US" w:eastAsia="ar-SA"/>
              </w:rPr>
              <w:t xml:space="preserve"> </w:t>
            </w:r>
            <w:r>
              <w:rPr>
                <w:rFonts w:cs="Arial"/>
                <w:sz w:val="16"/>
                <w:szCs w:val="16"/>
                <w:lang w:val="en-US" w:eastAsia="ar-SA"/>
              </w:rPr>
              <w:t xml:space="preserve">of </w:t>
            </w:r>
            <w:r w:rsidRPr="00E9065D">
              <w:rPr>
                <w:rFonts w:cs="Arial"/>
                <w:sz w:val="16"/>
                <w:szCs w:val="16"/>
                <w:lang w:val="en-US" w:eastAsia="ar-SA"/>
              </w:rPr>
              <w:t>chara</w:t>
            </w:r>
            <w:r>
              <w:rPr>
                <w:rFonts w:cs="Arial"/>
                <w:sz w:val="16"/>
                <w:szCs w:val="16"/>
                <w:lang w:val="en-US" w:eastAsia="ar-SA"/>
              </w:rPr>
              <w:t>cter entities for special characters</w:t>
            </w:r>
          </w:p>
        </w:tc>
      </w:tr>
    </w:tbl>
    <w:p w14:paraId="0C2524A4" w14:textId="32F18462" w:rsidR="00B71585" w:rsidRDefault="00B71585" w:rsidP="009B3E81">
      <w:pPr>
        <w:spacing w:before="120"/>
        <w:ind w:right="-648"/>
        <w:rPr>
          <w:lang w:eastAsia="en-GB"/>
        </w:rPr>
      </w:pPr>
      <w:r w:rsidRPr="00F17DFF">
        <w:rPr>
          <w:lang w:val="en-US" w:eastAsia="en-GB"/>
        </w:rPr>
        <w:t>N</w:t>
      </w:r>
      <w:r>
        <w:rPr>
          <w:lang w:val="en-US" w:eastAsia="en-GB"/>
        </w:rPr>
        <w:t>OTE</w:t>
      </w:r>
      <w:r w:rsidR="005E5643">
        <w:rPr>
          <w:lang w:val="en-US" w:eastAsia="en-GB"/>
        </w:rPr>
        <w:t>:</w:t>
      </w:r>
      <w:r w:rsidRPr="00F17DFF">
        <w:rPr>
          <w:lang w:val="en-US" w:eastAsia="en-GB"/>
        </w:rPr>
        <w:t xml:space="preserve"> </w:t>
      </w:r>
      <w:r>
        <w:rPr>
          <w:lang w:val="en-US" w:eastAsia="en-GB"/>
        </w:rPr>
        <w:t xml:space="preserve">Even if the Presentation schema in S-100 Part 9 is used, specific code </w:t>
      </w:r>
      <w:r w:rsidR="005E5643">
        <w:rPr>
          <w:lang w:val="en-US" w:eastAsia="en-GB"/>
        </w:rPr>
        <w:t xml:space="preserve">may need to be provided </w:t>
      </w:r>
      <w:r>
        <w:rPr>
          <w:lang w:val="en-US" w:eastAsia="en-GB"/>
        </w:rPr>
        <w:t>to</w:t>
      </w:r>
      <w:r w:rsidRPr="00F17DFF">
        <w:rPr>
          <w:lang w:val="en-US" w:eastAsia="en-GB"/>
        </w:rPr>
        <w:t xml:space="preserve"> validate the content of </w:t>
      </w:r>
      <w:r>
        <w:rPr>
          <w:lang w:val="en-US" w:eastAsia="en-GB"/>
        </w:rPr>
        <w:t xml:space="preserve">the </w:t>
      </w:r>
      <w:r w:rsidRPr="003D2D64">
        <w:rPr>
          <w:b/>
          <w:bCs/>
          <w:lang w:val="en-US" w:eastAsia="en-GB"/>
        </w:rPr>
        <w:t>substituteSymbolization</w:t>
      </w:r>
      <w:r w:rsidRPr="00F17DFF">
        <w:rPr>
          <w:lang w:val="en-US" w:eastAsia="en-GB"/>
        </w:rPr>
        <w:t xml:space="preserve"> attribute</w:t>
      </w:r>
      <w:r>
        <w:rPr>
          <w:lang w:val="en-US" w:eastAsia="en-GB"/>
        </w:rPr>
        <w:t xml:space="preserve"> instead of depending on </w:t>
      </w:r>
      <w:r w:rsidR="00A7671C">
        <w:rPr>
          <w:lang w:val="en-US" w:eastAsia="en-GB"/>
        </w:rPr>
        <w:t xml:space="preserve">purely </w:t>
      </w:r>
      <w:r>
        <w:rPr>
          <w:lang w:val="en-US" w:eastAsia="en-GB"/>
        </w:rPr>
        <w:t xml:space="preserve">XML schema validation. The content of this attribute is not prescribed by this specification and may be a fragment of XML, or interpretable code or rules, etc., in a non-XML syntax. It may be enclosed in a </w:t>
      </w:r>
      <w:r w:rsidRPr="00E9065D">
        <w:rPr>
          <w:rFonts w:ascii="Courier New" w:hAnsi="Courier New" w:cs="Courier New"/>
          <w:lang w:val="en-US" w:eastAsia="en-GB"/>
        </w:rPr>
        <w:t>&lt;![CDATA[ … ]]&gt;</w:t>
      </w:r>
      <w:r>
        <w:rPr>
          <w:lang w:val="en-US" w:eastAsia="en-GB"/>
        </w:rPr>
        <w:t xml:space="preserve"> section so that XML validators treat it as character data instead of XML.</w:t>
      </w:r>
      <w:r w:rsidR="005E5643">
        <w:rPr>
          <w:lang w:val="en-US" w:eastAsia="en-GB"/>
        </w:rPr>
        <w:t xml:space="preserve"> </w:t>
      </w:r>
      <w:r w:rsidR="005E5643" w:rsidRPr="005E5643">
        <w:rPr>
          <w:lang w:val="en-US" w:eastAsia="en-GB"/>
        </w:rPr>
        <w:t>If the content is XML, it must be well-formed (for example have balanced opening and closing tags).</w:t>
      </w:r>
      <w:r w:rsidR="005E5643">
        <w:rPr>
          <w:lang w:val="en-US" w:eastAsia="en-GB"/>
        </w:rPr>
        <w:t xml:space="preserve"> </w:t>
      </w:r>
    </w:p>
    <w:p w14:paraId="25826D90" w14:textId="35B053DD" w:rsidR="00FB55E0" w:rsidRPr="00C077B1" w:rsidRDefault="00FB55E0" w:rsidP="00C077B1">
      <w:pPr>
        <w:pStyle w:val="Heading1"/>
        <w:numPr>
          <w:ilvl w:val="0"/>
          <w:numId w:val="0"/>
        </w:numPr>
        <w:ind w:left="425" w:hanging="425"/>
      </w:pPr>
      <w:bookmarkStart w:id="24" w:name="_Toc32344683"/>
      <w:r w:rsidRPr="00C077B1">
        <w:t>16-</w:t>
      </w:r>
      <w:hyperlink r:id="rId28" w:anchor="RANGE!_Toc3982668" w:history="1">
        <w:r w:rsidRPr="00C077B1">
          <w:t>4.4.2.</w:t>
        </w:r>
        <w:r w:rsidR="00B71585" w:rsidRPr="00C077B1">
          <w:t>5</w:t>
        </w:r>
      </w:hyperlink>
      <w:r w:rsidRPr="00C077B1">
        <w:t xml:space="preserve"> </w:t>
      </w:r>
      <w:hyperlink r:id="rId29" w:anchor="RANGE!_Toc3982668" w:history="1">
        <w:r w:rsidRPr="00C077B1">
          <w:t>S100_IC_SuppressedFeatureLayer</w:t>
        </w:r>
        <w:bookmarkEnd w:id="24"/>
      </w:hyperlink>
    </w:p>
    <w:p w14:paraId="2CFD8267" w14:textId="7E0F0A48" w:rsidR="00FB55E0" w:rsidRDefault="00FB55E0" w:rsidP="00FB55E0">
      <w:r>
        <w:t>Each instance of this element identifies a feature type in a specific data product.</w:t>
      </w:r>
    </w:p>
    <w:p w14:paraId="050B75D3" w14:textId="490F26CB" w:rsidR="00756D58" w:rsidRPr="00756D58" w:rsidRDefault="00756D58" w:rsidP="00756D58">
      <w:pPr>
        <w:ind w:left="360"/>
        <w:jc w:val="center"/>
        <w:rPr>
          <w:b/>
          <w:bCs/>
        </w:rPr>
      </w:pPr>
      <w:r w:rsidRPr="00920FE3">
        <w:rPr>
          <w:b/>
          <w:bCs/>
        </w:rPr>
        <w:t>Table 16-</w:t>
      </w:r>
      <w:r>
        <w:rPr>
          <w:b/>
          <w:bCs/>
        </w:rPr>
        <w:t xml:space="preserve">5 </w:t>
      </w:r>
      <w:r w:rsidRPr="00756D58">
        <w:rPr>
          <w:b/>
          <w:bCs/>
        </w:rPr>
        <w:t>S100_IC_SuppressedFeatureLayer</w:t>
      </w:r>
    </w:p>
    <w:tbl>
      <w:tblPr>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038"/>
        <w:gridCol w:w="2748"/>
        <w:gridCol w:w="3269"/>
        <w:gridCol w:w="681"/>
        <w:gridCol w:w="3130"/>
        <w:gridCol w:w="2771"/>
      </w:tblGrid>
      <w:tr w:rsidR="00FB55E0" w14:paraId="008E1747" w14:textId="77777777" w:rsidTr="00CA2255">
        <w:trPr>
          <w:cantSplit/>
          <w:tblHeader/>
        </w:trPr>
        <w:tc>
          <w:tcPr>
            <w:tcW w:w="1073" w:type="dxa"/>
            <w:tcBorders>
              <w:top w:val="single" w:sz="4" w:space="0" w:color="000000"/>
              <w:left w:val="single" w:sz="4" w:space="0" w:color="000000"/>
              <w:bottom w:val="single" w:sz="4" w:space="0" w:color="000000"/>
              <w:right w:val="single" w:sz="4" w:space="0" w:color="000000"/>
            </w:tcBorders>
            <w:vAlign w:val="center"/>
            <w:hideMark/>
          </w:tcPr>
          <w:p w14:paraId="1E63ED3E"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Role Name</w:t>
            </w:r>
          </w:p>
        </w:tc>
        <w:tc>
          <w:tcPr>
            <w:tcW w:w="2487" w:type="dxa"/>
            <w:tcBorders>
              <w:top w:val="single" w:sz="4" w:space="0" w:color="000000"/>
              <w:left w:val="single" w:sz="4" w:space="0" w:color="000000"/>
              <w:bottom w:val="single" w:sz="4" w:space="0" w:color="000000"/>
              <w:right w:val="single" w:sz="4" w:space="0" w:color="000000"/>
            </w:tcBorders>
            <w:vAlign w:val="center"/>
            <w:hideMark/>
          </w:tcPr>
          <w:p w14:paraId="7A91193E"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Name</w:t>
            </w:r>
          </w:p>
        </w:tc>
        <w:tc>
          <w:tcPr>
            <w:tcW w:w="3474" w:type="dxa"/>
            <w:tcBorders>
              <w:top w:val="single" w:sz="4" w:space="0" w:color="000000"/>
              <w:left w:val="single" w:sz="4" w:space="0" w:color="000000"/>
              <w:bottom w:val="single" w:sz="4" w:space="0" w:color="000000"/>
              <w:right w:val="single" w:sz="4" w:space="0" w:color="000000"/>
            </w:tcBorders>
            <w:vAlign w:val="center"/>
            <w:hideMark/>
          </w:tcPr>
          <w:p w14:paraId="2B8268CB"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Description</w:t>
            </w:r>
          </w:p>
        </w:tc>
        <w:tc>
          <w:tcPr>
            <w:tcW w:w="701" w:type="dxa"/>
            <w:tcBorders>
              <w:top w:val="single" w:sz="4" w:space="0" w:color="000000"/>
              <w:left w:val="single" w:sz="4" w:space="0" w:color="000000"/>
              <w:bottom w:val="single" w:sz="4" w:space="0" w:color="000000"/>
              <w:right w:val="single" w:sz="4" w:space="0" w:color="000000"/>
            </w:tcBorders>
            <w:vAlign w:val="center"/>
            <w:hideMark/>
          </w:tcPr>
          <w:p w14:paraId="44FB0498" w14:textId="77777777" w:rsidR="00FB55E0" w:rsidRDefault="00FB55E0" w:rsidP="003F288A">
            <w:pPr>
              <w:keepNext/>
              <w:suppressAutoHyphens/>
              <w:snapToGrid w:val="0"/>
              <w:spacing w:before="60" w:after="60" w:line="100" w:lineRule="atLeast"/>
              <w:jc w:val="center"/>
              <w:rPr>
                <w:b/>
                <w:sz w:val="16"/>
                <w:lang w:val="en-US" w:eastAsia="ar-SA"/>
              </w:rPr>
            </w:pPr>
            <w:r>
              <w:rPr>
                <w:b/>
                <w:sz w:val="16"/>
                <w:lang w:val="en-US" w:eastAsia="ar-SA"/>
              </w:rPr>
              <w:t>Mult</w:t>
            </w:r>
          </w:p>
        </w:tc>
        <w:tc>
          <w:tcPr>
            <w:tcW w:w="2870" w:type="dxa"/>
            <w:tcBorders>
              <w:top w:val="single" w:sz="4" w:space="0" w:color="000000"/>
              <w:left w:val="single" w:sz="4" w:space="0" w:color="000000"/>
              <w:bottom w:val="single" w:sz="4" w:space="0" w:color="000000"/>
              <w:right w:val="single" w:sz="4" w:space="0" w:color="000000"/>
            </w:tcBorders>
            <w:vAlign w:val="center"/>
            <w:hideMark/>
          </w:tcPr>
          <w:p w14:paraId="6CEC14AE"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Type</w:t>
            </w:r>
          </w:p>
        </w:tc>
        <w:tc>
          <w:tcPr>
            <w:tcW w:w="3032" w:type="dxa"/>
            <w:tcBorders>
              <w:top w:val="single" w:sz="4" w:space="0" w:color="000000"/>
              <w:left w:val="single" w:sz="4" w:space="0" w:color="000000"/>
              <w:bottom w:val="single" w:sz="4" w:space="0" w:color="000000"/>
              <w:right w:val="single" w:sz="4" w:space="0" w:color="000000"/>
            </w:tcBorders>
            <w:vAlign w:val="center"/>
            <w:hideMark/>
          </w:tcPr>
          <w:p w14:paraId="37E252C5"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Remarks</w:t>
            </w:r>
          </w:p>
        </w:tc>
      </w:tr>
      <w:tr w:rsidR="00FB55E0" w14:paraId="21AFEB01" w14:textId="77777777" w:rsidTr="00CA2255">
        <w:trPr>
          <w:cantSplit/>
        </w:trPr>
        <w:tc>
          <w:tcPr>
            <w:tcW w:w="1073" w:type="dxa"/>
            <w:tcBorders>
              <w:top w:val="single" w:sz="4" w:space="0" w:color="000000"/>
              <w:left w:val="single" w:sz="4" w:space="0" w:color="000000"/>
              <w:bottom w:val="single" w:sz="4" w:space="0" w:color="000000"/>
              <w:right w:val="single" w:sz="4" w:space="0" w:color="000000"/>
            </w:tcBorders>
            <w:hideMark/>
          </w:tcPr>
          <w:p w14:paraId="661FABBF"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Class</w:t>
            </w:r>
          </w:p>
        </w:tc>
        <w:tc>
          <w:tcPr>
            <w:tcW w:w="2487" w:type="dxa"/>
            <w:tcBorders>
              <w:top w:val="single" w:sz="4" w:space="0" w:color="000000"/>
              <w:left w:val="single" w:sz="4" w:space="0" w:color="000000"/>
              <w:bottom w:val="single" w:sz="4" w:space="0" w:color="000000"/>
              <w:right w:val="single" w:sz="4" w:space="0" w:color="000000"/>
            </w:tcBorders>
            <w:hideMark/>
          </w:tcPr>
          <w:p w14:paraId="680CBDFD"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S100_IC_SuppressedFeatureLayer</w:t>
            </w:r>
          </w:p>
        </w:tc>
        <w:tc>
          <w:tcPr>
            <w:tcW w:w="3474" w:type="dxa"/>
            <w:tcBorders>
              <w:top w:val="single" w:sz="4" w:space="0" w:color="000000"/>
              <w:left w:val="single" w:sz="4" w:space="0" w:color="000000"/>
              <w:bottom w:val="single" w:sz="4" w:space="0" w:color="000000"/>
              <w:right w:val="single" w:sz="4" w:space="0" w:color="000000"/>
            </w:tcBorders>
            <w:hideMark/>
          </w:tcPr>
          <w:p w14:paraId="4BE18507"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Describes operations for suppressing all instances of a feature type in one product by features from another product</w:t>
            </w:r>
          </w:p>
        </w:tc>
        <w:tc>
          <w:tcPr>
            <w:tcW w:w="701" w:type="dxa"/>
            <w:tcBorders>
              <w:top w:val="single" w:sz="4" w:space="0" w:color="000000"/>
              <w:left w:val="single" w:sz="4" w:space="0" w:color="000000"/>
              <w:bottom w:val="single" w:sz="4" w:space="0" w:color="000000"/>
              <w:right w:val="single" w:sz="4" w:space="0" w:color="000000"/>
            </w:tcBorders>
            <w:hideMark/>
          </w:tcPr>
          <w:p w14:paraId="25B92986"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2870" w:type="dxa"/>
            <w:tcBorders>
              <w:top w:val="single" w:sz="4" w:space="0" w:color="000000"/>
              <w:left w:val="single" w:sz="4" w:space="0" w:color="000000"/>
              <w:bottom w:val="single" w:sz="4" w:space="0" w:color="000000"/>
              <w:right w:val="single" w:sz="4" w:space="0" w:color="000000"/>
            </w:tcBorders>
            <w:hideMark/>
          </w:tcPr>
          <w:p w14:paraId="4B7AB433"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w:t>
            </w:r>
          </w:p>
        </w:tc>
        <w:tc>
          <w:tcPr>
            <w:tcW w:w="3032" w:type="dxa"/>
            <w:tcBorders>
              <w:top w:val="single" w:sz="4" w:space="0" w:color="000000"/>
              <w:left w:val="single" w:sz="4" w:space="0" w:color="000000"/>
              <w:bottom w:val="single" w:sz="4" w:space="0" w:color="000000"/>
              <w:right w:val="single" w:sz="4" w:space="0" w:color="000000"/>
            </w:tcBorders>
          </w:tcPr>
          <w:p w14:paraId="3D5FDD0C" w14:textId="77777777" w:rsidR="00FB55E0" w:rsidRDefault="00FB55E0" w:rsidP="003F288A">
            <w:pPr>
              <w:suppressAutoHyphens/>
              <w:snapToGrid w:val="0"/>
              <w:spacing w:before="60" w:after="60"/>
              <w:rPr>
                <w:rFonts w:cs="Arial"/>
                <w:sz w:val="16"/>
                <w:szCs w:val="16"/>
                <w:lang w:val="en-US" w:eastAsia="ar-SA"/>
              </w:rPr>
            </w:pPr>
          </w:p>
        </w:tc>
      </w:tr>
      <w:tr w:rsidR="00FB55E0" w14:paraId="065389B4" w14:textId="77777777" w:rsidTr="00CA2255">
        <w:trPr>
          <w:cantSplit/>
        </w:trPr>
        <w:tc>
          <w:tcPr>
            <w:tcW w:w="1073" w:type="dxa"/>
            <w:tcBorders>
              <w:top w:val="single" w:sz="4" w:space="0" w:color="000000"/>
              <w:left w:val="single" w:sz="4" w:space="0" w:color="000000"/>
              <w:bottom w:val="single" w:sz="4" w:space="0" w:color="000000"/>
              <w:right w:val="single" w:sz="4" w:space="0" w:color="000000"/>
            </w:tcBorders>
          </w:tcPr>
          <w:p w14:paraId="74D75070"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87" w:type="dxa"/>
            <w:tcBorders>
              <w:top w:val="single" w:sz="4" w:space="0" w:color="000000"/>
              <w:left w:val="single" w:sz="4" w:space="0" w:color="000000"/>
              <w:bottom w:val="single" w:sz="4" w:space="0" w:color="000000"/>
              <w:right w:val="single" w:sz="4" w:space="0" w:color="000000"/>
            </w:tcBorders>
          </w:tcPr>
          <w:p w14:paraId="0335D90B"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identifier</w:t>
            </w:r>
          </w:p>
        </w:tc>
        <w:tc>
          <w:tcPr>
            <w:tcW w:w="3474" w:type="dxa"/>
            <w:tcBorders>
              <w:top w:val="single" w:sz="4" w:space="0" w:color="000000"/>
              <w:left w:val="single" w:sz="4" w:space="0" w:color="000000"/>
              <w:bottom w:val="single" w:sz="4" w:space="0" w:color="000000"/>
              <w:right w:val="single" w:sz="4" w:space="0" w:color="000000"/>
            </w:tcBorders>
          </w:tcPr>
          <w:p w14:paraId="43D43451"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Internal identifier of the catalogue element</w:t>
            </w:r>
          </w:p>
        </w:tc>
        <w:tc>
          <w:tcPr>
            <w:tcW w:w="701" w:type="dxa"/>
            <w:tcBorders>
              <w:top w:val="single" w:sz="4" w:space="0" w:color="000000"/>
              <w:left w:val="single" w:sz="4" w:space="0" w:color="000000"/>
              <w:bottom w:val="single" w:sz="4" w:space="0" w:color="000000"/>
              <w:right w:val="single" w:sz="4" w:space="0" w:color="000000"/>
            </w:tcBorders>
          </w:tcPr>
          <w:p w14:paraId="3EE7DF8B"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870" w:type="dxa"/>
            <w:tcBorders>
              <w:top w:val="single" w:sz="4" w:space="0" w:color="000000"/>
              <w:left w:val="single" w:sz="4" w:space="0" w:color="000000"/>
              <w:bottom w:val="single" w:sz="4" w:space="0" w:color="000000"/>
              <w:right w:val="single" w:sz="4" w:space="0" w:color="000000"/>
            </w:tcBorders>
          </w:tcPr>
          <w:p w14:paraId="6077B95A"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3032" w:type="dxa"/>
            <w:tcBorders>
              <w:top w:val="single" w:sz="4" w:space="0" w:color="000000"/>
              <w:left w:val="single" w:sz="4" w:space="0" w:color="000000"/>
              <w:bottom w:val="single" w:sz="4" w:space="0" w:color="000000"/>
              <w:right w:val="single" w:sz="4" w:space="0" w:color="000000"/>
            </w:tcBorders>
          </w:tcPr>
          <w:p w14:paraId="6C0E9413" w14:textId="77777777" w:rsidR="00FB55E0" w:rsidRDefault="00FB55E0" w:rsidP="003F288A">
            <w:pPr>
              <w:suppressAutoHyphens/>
              <w:snapToGrid w:val="0"/>
              <w:spacing w:before="60" w:after="60"/>
              <w:rPr>
                <w:rFonts w:cs="Arial"/>
                <w:sz w:val="16"/>
                <w:szCs w:val="16"/>
                <w:lang w:val="en-US" w:eastAsia="ar-SA"/>
              </w:rPr>
            </w:pPr>
          </w:p>
        </w:tc>
      </w:tr>
      <w:tr w:rsidR="00FB55E0" w14:paraId="1BEE5269" w14:textId="77777777" w:rsidTr="00CA2255">
        <w:trPr>
          <w:cantSplit/>
        </w:trPr>
        <w:tc>
          <w:tcPr>
            <w:tcW w:w="1073" w:type="dxa"/>
            <w:tcBorders>
              <w:top w:val="single" w:sz="4" w:space="0" w:color="000000"/>
              <w:left w:val="single" w:sz="4" w:space="0" w:color="000000"/>
              <w:bottom w:val="single" w:sz="4" w:space="0" w:color="000000"/>
              <w:right w:val="single" w:sz="4" w:space="0" w:color="000000"/>
            </w:tcBorders>
            <w:hideMark/>
          </w:tcPr>
          <w:p w14:paraId="4DD667FA"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87" w:type="dxa"/>
            <w:tcBorders>
              <w:top w:val="single" w:sz="4" w:space="0" w:color="000000"/>
              <w:left w:val="single" w:sz="4" w:space="0" w:color="000000"/>
              <w:bottom w:val="single" w:sz="4" w:space="0" w:color="000000"/>
              <w:right w:val="single" w:sz="4" w:space="0" w:color="000000"/>
            </w:tcBorders>
            <w:hideMark/>
          </w:tcPr>
          <w:p w14:paraId="355FB464"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featureCode</w:t>
            </w:r>
          </w:p>
        </w:tc>
        <w:tc>
          <w:tcPr>
            <w:tcW w:w="3474" w:type="dxa"/>
            <w:tcBorders>
              <w:top w:val="single" w:sz="4" w:space="0" w:color="000000"/>
              <w:left w:val="single" w:sz="4" w:space="0" w:color="000000"/>
              <w:bottom w:val="single" w:sz="4" w:space="0" w:color="000000"/>
              <w:right w:val="single" w:sz="4" w:space="0" w:color="000000"/>
            </w:tcBorders>
            <w:hideMark/>
          </w:tcPr>
          <w:p w14:paraId="3398409D"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 xml:space="preserve">Feature type code in the FC for the product mentioned in attribute </w:t>
            </w:r>
            <w:r>
              <w:rPr>
                <w:rFonts w:cs="Arial"/>
                <w:b/>
                <w:sz w:val="16"/>
                <w:szCs w:val="16"/>
                <w:lang w:val="en-US" w:eastAsia="ar-SA"/>
              </w:rPr>
              <w:t>product</w:t>
            </w:r>
          </w:p>
        </w:tc>
        <w:tc>
          <w:tcPr>
            <w:tcW w:w="701" w:type="dxa"/>
            <w:tcBorders>
              <w:top w:val="single" w:sz="4" w:space="0" w:color="000000"/>
              <w:left w:val="single" w:sz="4" w:space="0" w:color="000000"/>
              <w:bottom w:val="single" w:sz="4" w:space="0" w:color="000000"/>
              <w:right w:val="single" w:sz="4" w:space="0" w:color="000000"/>
            </w:tcBorders>
            <w:hideMark/>
          </w:tcPr>
          <w:p w14:paraId="72F38A2B"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870" w:type="dxa"/>
            <w:tcBorders>
              <w:top w:val="single" w:sz="4" w:space="0" w:color="000000"/>
              <w:left w:val="single" w:sz="4" w:space="0" w:color="000000"/>
              <w:bottom w:val="single" w:sz="4" w:space="0" w:color="000000"/>
              <w:right w:val="single" w:sz="4" w:space="0" w:color="000000"/>
            </w:tcBorders>
            <w:hideMark/>
          </w:tcPr>
          <w:p w14:paraId="04088A3D"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3032" w:type="dxa"/>
            <w:tcBorders>
              <w:top w:val="single" w:sz="4" w:space="0" w:color="000000"/>
              <w:left w:val="single" w:sz="4" w:space="0" w:color="000000"/>
              <w:bottom w:val="single" w:sz="4" w:space="0" w:color="000000"/>
              <w:right w:val="single" w:sz="4" w:space="0" w:color="000000"/>
            </w:tcBorders>
          </w:tcPr>
          <w:p w14:paraId="56ABE7F4" w14:textId="77777777" w:rsidR="00FB55E0" w:rsidRDefault="00FB55E0" w:rsidP="003F288A">
            <w:pPr>
              <w:suppressAutoHyphens/>
              <w:snapToGrid w:val="0"/>
              <w:spacing w:before="60" w:after="60"/>
              <w:rPr>
                <w:rFonts w:cs="Arial"/>
                <w:sz w:val="16"/>
                <w:szCs w:val="16"/>
                <w:lang w:val="en-US" w:eastAsia="ar-SA"/>
              </w:rPr>
            </w:pPr>
          </w:p>
        </w:tc>
      </w:tr>
      <w:tr w:rsidR="00FB55E0" w14:paraId="1BDB73A7" w14:textId="77777777" w:rsidTr="00CA2255">
        <w:trPr>
          <w:cantSplit/>
        </w:trPr>
        <w:tc>
          <w:tcPr>
            <w:tcW w:w="1073" w:type="dxa"/>
            <w:tcBorders>
              <w:top w:val="single" w:sz="4" w:space="0" w:color="000000"/>
              <w:left w:val="single" w:sz="4" w:space="0" w:color="000000"/>
              <w:bottom w:val="single" w:sz="4" w:space="0" w:color="000000"/>
              <w:right w:val="single" w:sz="4" w:space="0" w:color="000000"/>
            </w:tcBorders>
            <w:hideMark/>
          </w:tcPr>
          <w:p w14:paraId="20DC46A9"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487" w:type="dxa"/>
            <w:tcBorders>
              <w:top w:val="single" w:sz="4" w:space="0" w:color="000000"/>
              <w:left w:val="single" w:sz="4" w:space="0" w:color="000000"/>
              <w:bottom w:val="single" w:sz="4" w:space="0" w:color="000000"/>
              <w:right w:val="single" w:sz="4" w:space="0" w:color="000000"/>
            </w:tcBorders>
            <w:hideMark/>
          </w:tcPr>
          <w:p w14:paraId="3D8F83EE"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product</w:t>
            </w:r>
          </w:p>
        </w:tc>
        <w:tc>
          <w:tcPr>
            <w:tcW w:w="3474" w:type="dxa"/>
            <w:tcBorders>
              <w:top w:val="single" w:sz="4" w:space="0" w:color="000000"/>
              <w:left w:val="single" w:sz="4" w:space="0" w:color="000000"/>
              <w:bottom w:val="single" w:sz="4" w:space="0" w:color="000000"/>
              <w:right w:val="single" w:sz="4" w:space="0" w:color="000000"/>
            </w:tcBorders>
            <w:hideMark/>
          </w:tcPr>
          <w:p w14:paraId="45C526B0"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The data product for the type being replaced</w:t>
            </w:r>
          </w:p>
        </w:tc>
        <w:tc>
          <w:tcPr>
            <w:tcW w:w="701" w:type="dxa"/>
            <w:tcBorders>
              <w:top w:val="single" w:sz="4" w:space="0" w:color="000000"/>
              <w:left w:val="single" w:sz="4" w:space="0" w:color="000000"/>
              <w:bottom w:val="single" w:sz="4" w:space="0" w:color="000000"/>
              <w:right w:val="single" w:sz="4" w:space="0" w:color="000000"/>
            </w:tcBorders>
            <w:hideMark/>
          </w:tcPr>
          <w:p w14:paraId="376A16FD"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870" w:type="dxa"/>
            <w:tcBorders>
              <w:top w:val="single" w:sz="4" w:space="0" w:color="000000"/>
              <w:left w:val="single" w:sz="4" w:space="0" w:color="000000"/>
              <w:bottom w:val="single" w:sz="4" w:space="0" w:color="000000"/>
              <w:right w:val="single" w:sz="4" w:space="0" w:color="000000"/>
            </w:tcBorders>
            <w:hideMark/>
          </w:tcPr>
          <w:p w14:paraId="7C00B4B5" w14:textId="2D8B9752"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dataProduct</w:t>
            </w:r>
          </w:p>
        </w:tc>
        <w:tc>
          <w:tcPr>
            <w:tcW w:w="3032" w:type="dxa"/>
            <w:tcBorders>
              <w:top w:val="single" w:sz="4" w:space="0" w:color="000000"/>
              <w:left w:val="single" w:sz="4" w:space="0" w:color="000000"/>
              <w:bottom w:val="single" w:sz="4" w:space="0" w:color="000000"/>
              <w:right w:val="single" w:sz="4" w:space="0" w:color="000000"/>
            </w:tcBorders>
          </w:tcPr>
          <w:p w14:paraId="42218AED" w14:textId="77777777" w:rsidR="00FB55E0" w:rsidRDefault="00FB55E0" w:rsidP="003F288A">
            <w:pPr>
              <w:suppressAutoHyphens/>
              <w:snapToGrid w:val="0"/>
              <w:spacing w:before="60" w:after="60"/>
              <w:rPr>
                <w:rFonts w:cs="Arial"/>
                <w:sz w:val="16"/>
                <w:szCs w:val="16"/>
                <w:lang w:val="en-US" w:eastAsia="ar-SA"/>
              </w:rPr>
            </w:pPr>
          </w:p>
        </w:tc>
      </w:tr>
      <w:tr w:rsidR="00FB55E0" w14:paraId="1941D3B9" w14:textId="77777777" w:rsidTr="00CA2255">
        <w:trPr>
          <w:cantSplit/>
        </w:trPr>
        <w:tc>
          <w:tcPr>
            <w:tcW w:w="1073" w:type="dxa"/>
            <w:tcBorders>
              <w:top w:val="single" w:sz="4" w:space="0" w:color="000000"/>
              <w:left w:val="single" w:sz="4" w:space="0" w:color="000000"/>
              <w:bottom w:val="single" w:sz="4" w:space="0" w:color="000000"/>
              <w:right w:val="single" w:sz="4" w:space="0" w:color="000000"/>
            </w:tcBorders>
            <w:hideMark/>
          </w:tcPr>
          <w:p w14:paraId="4CF08111"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Role</w:t>
            </w:r>
          </w:p>
        </w:tc>
        <w:tc>
          <w:tcPr>
            <w:tcW w:w="2487" w:type="dxa"/>
            <w:tcBorders>
              <w:top w:val="single" w:sz="4" w:space="0" w:color="000000"/>
              <w:left w:val="single" w:sz="4" w:space="0" w:color="000000"/>
              <w:bottom w:val="single" w:sz="4" w:space="0" w:color="000000"/>
              <w:right w:val="single" w:sz="4" w:space="0" w:color="000000"/>
            </w:tcBorders>
            <w:hideMark/>
          </w:tcPr>
          <w:p w14:paraId="41945A3E"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featureRef</w:t>
            </w:r>
          </w:p>
        </w:tc>
        <w:tc>
          <w:tcPr>
            <w:tcW w:w="3474" w:type="dxa"/>
            <w:tcBorders>
              <w:top w:val="single" w:sz="4" w:space="0" w:color="000000"/>
              <w:left w:val="single" w:sz="4" w:space="0" w:color="000000"/>
              <w:bottom w:val="single" w:sz="4" w:space="0" w:color="000000"/>
              <w:right w:val="single" w:sz="4" w:space="0" w:color="000000"/>
            </w:tcBorders>
            <w:hideMark/>
          </w:tcPr>
          <w:p w14:paraId="7356DA08"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References to replacement features’ display specifications in the display planes section of the Interoperability Catalogue</w:t>
            </w:r>
          </w:p>
        </w:tc>
        <w:tc>
          <w:tcPr>
            <w:tcW w:w="701" w:type="dxa"/>
            <w:tcBorders>
              <w:top w:val="single" w:sz="4" w:space="0" w:color="000000"/>
              <w:left w:val="single" w:sz="4" w:space="0" w:color="000000"/>
              <w:bottom w:val="single" w:sz="4" w:space="0" w:color="000000"/>
              <w:right w:val="single" w:sz="4" w:space="0" w:color="000000"/>
            </w:tcBorders>
            <w:hideMark/>
          </w:tcPr>
          <w:p w14:paraId="65F7591E"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2870" w:type="dxa"/>
            <w:tcBorders>
              <w:top w:val="single" w:sz="4" w:space="0" w:color="000000"/>
              <w:left w:val="single" w:sz="4" w:space="0" w:color="000000"/>
              <w:bottom w:val="single" w:sz="4" w:space="0" w:color="000000"/>
              <w:right w:val="single" w:sz="4" w:space="0" w:color="000000"/>
            </w:tcBorders>
            <w:hideMark/>
          </w:tcPr>
          <w:p w14:paraId="5D22C99C"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&lt;reference&gt;S100_IC_Feature</w:t>
            </w:r>
          </w:p>
        </w:tc>
        <w:tc>
          <w:tcPr>
            <w:tcW w:w="3032" w:type="dxa"/>
            <w:tcBorders>
              <w:top w:val="single" w:sz="4" w:space="0" w:color="000000"/>
              <w:left w:val="single" w:sz="4" w:space="0" w:color="000000"/>
              <w:bottom w:val="single" w:sz="4" w:space="0" w:color="000000"/>
              <w:right w:val="single" w:sz="4" w:space="0" w:color="000000"/>
            </w:tcBorders>
            <w:hideMark/>
          </w:tcPr>
          <w:p w14:paraId="1FA85E99" w14:textId="529562B9"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 xml:space="preserve">Replacement by multiple feature types is intended for associated feature types, for example different feature types </w:t>
            </w:r>
            <w:r w:rsidR="002A0CFF">
              <w:rPr>
                <w:rFonts w:cs="Arial"/>
                <w:sz w:val="16"/>
                <w:szCs w:val="16"/>
                <w:lang w:val="en-US" w:eastAsia="ar-SA"/>
              </w:rPr>
              <w:t xml:space="preserve">that make up a </w:t>
            </w:r>
            <w:r>
              <w:rPr>
                <w:rFonts w:cs="Arial"/>
                <w:sz w:val="16"/>
                <w:szCs w:val="16"/>
                <w:lang w:val="en-US" w:eastAsia="ar-SA"/>
              </w:rPr>
              <w:t>traffic separation scheme.</w:t>
            </w:r>
          </w:p>
        </w:tc>
      </w:tr>
      <w:tr w:rsidR="00FB55E0" w14:paraId="349C4ACB" w14:textId="77777777" w:rsidTr="00CA2255">
        <w:trPr>
          <w:cantSplit/>
        </w:trPr>
        <w:tc>
          <w:tcPr>
            <w:tcW w:w="1073" w:type="dxa"/>
            <w:tcBorders>
              <w:top w:val="single" w:sz="4" w:space="0" w:color="000000"/>
              <w:left w:val="single" w:sz="4" w:space="0" w:color="000000"/>
              <w:bottom w:val="single" w:sz="4" w:space="0" w:color="000000"/>
              <w:right w:val="single" w:sz="4" w:space="0" w:color="000000"/>
            </w:tcBorders>
            <w:hideMark/>
          </w:tcPr>
          <w:p w14:paraId="0D642645"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Role</w:t>
            </w:r>
          </w:p>
        </w:tc>
        <w:tc>
          <w:tcPr>
            <w:tcW w:w="2487" w:type="dxa"/>
            <w:tcBorders>
              <w:top w:val="single" w:sz="4" w:space="0" w:color="000000"/>
              <w:left w:val="single" w:sz="4" w:space="0" w:color="000000"/>
              <w:bottom w:val="single" w:sz="4" w:space="0" w:color="000000"/>
              <w:right w:val="single" w:sz="4" w:space="0" w:color="000000"/>
            </w:tcBorders>
            <w:hideMark/>
          </w:tcPr>
          <w:p w14:paraId="561CD22C"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drawingInstructionRef</w:t>
            </w:r>
          </w:p>
        </w:tc>
        <w:tc>
          <w:tcPr>
            <w:tcW w:w="3474" w:type="dxa"/>
            <w:tcBorders>
              <w:top w:val="single" w:sz="4" w:space="0" w:color="000000"/>
              <w:left w:val="single" w:sz="4" w:space="0" w:color="000000"/>
              <w:bottom w:val="single" w:sz="4" w:space="0" w:color="000000"/>
              <w:right w:val="single" w:sz="4" w:space="0" w:color="000000"/>
            </w:tcBorders>
            <w:hideMark/>
          </w:tcPr>
          <w:p w14:paraId="2AB7C92A"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Reference to S100_DrawingInstruction element</w:t>
            </w:r>
          </w:p>
        </w:tc>
        <w:tc>
          <w:tcPr>
            <w:tcW w:w="701" w:type="dxa"/>
            <w:tcBorders>
              <w:top w:val="single" w:sz="4" w:space="0" w:color="000000"/>
              <w:left w:val="single" w:sz="4" w:space="0" w:color="000000"/>
              <w:bottom w:val="single" w:sz="4" w:space="0" w:color="000000"/>
              <w:right w:val="single" w:sz="4" w:space="0" w:color="000000"/>
            </w:tcBorders>
            <w:hideMark/>
          </w:tcPr>
          <w:p w14:paraId="67AD084D"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2870" w:type="dxa"/>
            <w:tcBorders>
              <w:top w:val="single" w:sz="4" w:space="0" w:color="000000"/>
              <w:left w:val="single" w:sz="4" w:space="0" w:color="000000"/>
              <w:bottom w:val="single" w:sz="4" w:space="0" w:color="000000"/>
              <w:right w:val="single" w:sz="4" w:space="0" w:color="000000"/>
            </w:tcBorders>
            <w:hideMark/>
          </w:tcPr>
          <w:p w14:paraId="74246D14"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&lt;reference&gt;S100_IC_DrawingInstruction</w:t>
            </w:r>
          </w:p>
        </w:tc>
        <w:tc>
          <w:tcPr>
            <w:tcW w:w="3032" w:type="dxa"/>
            <w:tcBorders>
              <w:top w:val="single" w:sz="4" w:space="0" w:color="000000"/>
              <w:left w:val="single" w:sz="4" w:space="0" w:color="000000"/>
              <w:bottom w:val="single" w:sz="4" w:space="0" w:color="000000"/>
              <w:right w:val="single" w:sz="4" w:space="0" w:color="000000"/>
            </w:tcBorders>
          </w:tcPr>
          <w:p w14:paraId="347982D1" w14:textId="44683DFA" w:rsidR="00FB55E0" w:rsidRDefault="00FB55E0" w:rsidP="003F288A">
            <w:pPr>
              <w:suppressAutoHyphens/>
              <w:snapToGrid w:val="0"/>
              <w:spacing w:before="60" w:after="60"/>
              <w:rPr>
                <w:rFonts w:cs="Arial"/>
                <w:sz w:val="16"/>
                <w:szCs w:val="16"/>
                <w:lang w:val="en-US" w:eastAsia="ar-SA"/>
              </w:rPr>
            </w:pPr>
          </w:p>
        </w:tc>
      </w:tr>
    </w:tbl>
    <w:p w14:paraId="1317E056" w14:textId="2279EC40" w:rsidR="000D015E" w:rsidRDefault="00951024" w:rsidP="009B3E81">
      <w:pPr>
        <w:spacing w:before="120"/>
        <w:jc w:val="left"/>
      </w:pPr>
      <w:r>
        <w:t>NOTE: Only one of featureRef or drawingInstructionRef can be used in an instance.</w:t>
      </w:r>
      <w:r w:rsidR="002A0CFF">
        <w:br/>
      </w:r>
      <w:r w:rsidR="000D015E">
        <w:t xml:space="preserve">NOTE: </w:t>
      </w:r>
      <w:r w:rsidR="000D015E" w:rsidRPr="000D015E">
        <w:t>If both feature and drawing instruction references are empty, the type is suppressed without being replaced</w:t>
      </w:r>
      <w:r w:rsidR="000D015E">
        <w:t>.</w:t>
      </w:r>
    </w:p>
    <w:p w14:paraId="6C51CE9B" w14:textId="77777777" w:rsidR="00951024" w:rsidRPr="00CA08CE" w:rsidRDefault="00951024" w:rsidP="00FB55E0"/>
    <w:p w14:paraId="00D4D7AD" w14:textId="52A8D37C" w:rsidR="00FB55E0" w:rsidRPr="00C077B1" w:rsidRDefault="00FB55E0" w:rsidP="00C077B1">
      <w:pPr>
        <w:pStyle w:val="Heading1"/>
        <w:numPr>
          <w:ilvl w:val="0"/>
          <w:numId w:val="0"/>
        </w:numPr>
        <w:ind w:left="425" w:hanging="425"/>
      </w:pPr>
      <w:bookmarkStart w:id="25" w:name="_Toc32344684"/>
      <w:r w:rsidRPr="00C077B1">
        <w:lastRenderedPageBreak/>
        <w:t>16-</w:t>
      </w:r>
      <w:hyperlink r:id="rId30" w:anchor="RANGE!_Toc3982669" w:history="1">
        <w:r w:rsidRPr="00C077B1">
          <w:t>4.4.2.</w:t>
        </w:r>
        <w:r w:rsidR="00B71585" w:rsidRPr="00C077B1">
          <w:t>6</w:t>
        </w:r>
      </w:hyperlink>
      <w:r w:rsidRPr="00C077B1">
        <w:t xml:space="preserve"> </w:t>
      </w:r>
      <w:hyperlink r:id="rId31" w:anchor="RANGE!_Toc3982669" w:history="1">
        <w:r w:rsidRPr="00C077B1">
          <w:t>S100_IC_PredefinedCombination</w:t>
        </w:r>
        <w:bookmarkEnd w:id="25"/>
      </w:hyperlink>
    </w:p>
    <w:p w14:paraId="63C252F7" w14:textId="53728F48" w:rsidR="00FB55E0" w:rsidRDefault="00FB55E0" w:rsidP="00FB55E0">
      <w:r>
        <w:t xml:space="preserve">A predefined combination element defines a collection of data products for which a common set of interoperability operations have been defined in the Interoperability Catalogue. </w:t>
      </w:r>
      <w:bookmarkStart w:id="26" w:name="_Hlk28610428"/>
      <w:r>
        <w:t xml:space="preserve">Instances of predefined combinations </w:t>
      </w:r>
      <w:r w:rsidR="00000749">
        <w:t>can be</w:t>
      </w:r>
      <w:r>
        <w:t xml:space="preserve"> characterized by interoperability level, which allows the </w:t>
      </w:r>
      <w:r w:rsidR="00E74384">
        <w:t>segmentation</w:t>
      </w:r>
      <w:r>
        <w:t xml:space="preserve"> of different sets of </w:t>
      </w:r>
      <w:r w:rsidR="00E74384">
        <w:t xml:space="preserve">interoperability </w:t>
      </w:r>
      <w:r>
        <w:t>operations depending on how tightly integrated the user desires the products to be on the resultant display</w:t>
      </w:r>
      <w:r w:rsidR="00E74384">
        <w:t xml:space="preserve">, see </w:t>
      </w:r>
      <w:r w:rsidR="006049CF">
        <w:t>Clause</w:t>
      </w:r>
      <w:r w:rsidR="006B7D6A">
        <w:t xml:space="preserve"> 16-8</w:t>
      </w:r>
      <w:r w:rsidR="00E74384">
        <w:t xml:space="preserve"> for more details</w:t>
      </w:r>
      <w:r>
        <w:t>.</w:t>
      </w:r>
    </w:p>
    <w:p w14:paraId="224AB7B5" w14:textId="38E3BCEF" w:rsidR="006B7D6A" w:rsidRPr="009C1D3C" w:rsidRDefault="006B7D6A" w:rsidP="006B7D6A">
      <w:pPr>
        <w:rPr>
          <w:rFonts w:cstheme="minorHAnsi"/>
        </w:rPr>
      </w:pPr>
      <w:r w:rsidRPr="009C1D3C">
        <w:rPr>
          <w:rFonts w:cstheme="minorHAnsi"/>
        </w:rPr>
        <w:t>Predefined combination element can specify the following types of interaction between its listed products.</w:t>
      </w:r>
    </w:p>
    <w:p w14:paraId="2757E6A0" w14:textId="72374CAF" w:rsidR="006B7D6A" w:rsidRPr="009C1D3C" w:rsidRDefault="006B7D6A" w:rsidP="009B44AD">
      <w:pPr>
        <w:pStyle w:val="ListParagraph"/>
        <w:numPr>
          <w:ilvl w:val="0"/>
          <w:numId w:val="14"/>
        </w:numPr>
        <w:rPr>
          <w:rFonts w:asciiTheme="minorHAnsi" w:hAnsiTheme="minorHAnsi" w:cstheme="minorHAnsi"/>
          <w:sz w:val="22"/>
          <w:szCs w:val="22"/>
        </w:rPr>
      </w:pPr>
      <w:r w:rsidRPr="009C1D3C">
        <w:rPr>
          <w:rFonts w:asciiTheme="minorHAnsi" w:hAnsiTheme="minorHAnsi" w:cstheme="minorHAnsi"/>
          <w:sz w:val="22"/>
          <w:szCs w:val="22"/>
        </w:rPr>
        <w:t>Operations on selected instances of a feature type or conversion of input feature data into new feature data involving only thematic attributes.</w:t>
      </w:r>
    </w:p>
    <w:p w14:paraId="01AF5315" w14:textId="7FBCE394" w:rsidR="006B7D6A" w:rsidRPr="009C1D3C" w:rsidRDefault="006B7D6A" w:rsidP="009B44AD">
      <w:pPr>
        <w:pStyle w:val="ListParagraph"/>
        <w:numPr>
          <w:ilvl w:val="0"/>
          <w:numId w:val="14"/>
        </w:numPr>
        <w:rPr>
          <w:rFonts w:asciiTheme="minorHAnsi" w:hAnsiTheme="minorHAnsi" w:cstheme="minorHAnsi"/>
          <w:sz w:val="22"/>
          <w:szCs w:val="22"/>
        </w:rPr>
      </w:pPr>
      <w:r w:rsidRPr="009C1D3C">
        <w:rPr>
          <w:rFonts w:asciiTheme="minorHAnsi" w:hAnsiTheme="minorHAnsi" w:cstheme="minorHAnsi"/>
          <w:sz w:val="22"/>
          <w:szCs w:val="22"/>
        </w:rPr>
        <w:t xml:space="preserve">Operations involving operations on spatial attributes and possibly thematic attributes as well. </w:t>
      </w:r>
    </w:p>
    <w:p w14:paraId="1614FCBD" w14:textId="310D8758" w:rsidR="006B7D6A" w:rsidRDefault="006B7D6A" w:rsidP="006B7D6A">
      <w:r>
        <w:t xml:space="preserve">The simplest operations on instances are replacement of selected instances from one product by selected instances from another product. These are described by associated </w:t>
      </w:r>
      <w:r w:rsidRPr="006B7D6A">
        <w:rPr>
          <w:b/>
          <w:bCs/>
        </w:rPr>
        <w:t>S100_IC_SuppressedFeatureInstance</w:t>
      </w:r>
      <w:r>
        <w:t xml:space="preserve"> elements. More complex operations, including conversion of input feature instances into new features (hybridization) are described by associated </w:t>
      </w:r>
      <w:r w:rsidRPr="006B7D6A">
        <w:rPr>
          <w:b/>
          <w:bCs/>
        </w:rPr>
        <w:t>S100_IC_HybridFeature</w:t>
      </w:r>
      <w:r>
        <w:t xml:space="preserve"> elements. </w:t>
      </w:r>
      <w:r w:rsidRPr="006B7D6A">
        <w:t xml:space="preserve">The replacement and hybridization rules are described in </w:t>
      </w:r>
      <w:r w:rsidR="006049CF">
        <w:t>Clause</w:t>
      </w:r>
      <w:r w:rsidRPr="006B7D6A">
        <w:t xml:space="preserve"> </w:t>
      </w:r>
      <w:r w:rsidR="00C13050" w:rsidRPr="00C13050">
        <w:t>16-6</w:t>
      </w:r>
      <w:r w:rsidRPr="006B7D6A">
        <w:t>.</w:t>
      </w:r>
    </w:p>
    <w:bookmarkEnd w:id="26"/>
    <w:p w14:paraId="4C8439FC" w14:textId="6B12F7B9" w:rsidR="00FB55E0" w:rsidRDefault="00FB55E0" w:rsidP="00FB55E0">
      <w:r>
        <w:t xml:space="preserve">Predefined combinations can be linked to </w:t>
      </w:r>
      <w:r w:rsidRPr="00C43678">
        <w:rPr>
          <w:b/>
        </w:rPr>
        <w:t>S100_IC_DisplayPlane</w:t>
      </w:r>
      <w:r>
        <w:t xml:space="preserve"> elements by means of references in the </w:t>
      </w:r>
      <w:r w:rsidRPr="001071EE">
        <w:rPr>
          <w:b/>
        </w:rPr>
        <w:t>S100_IC_PredefinedCombination</w:t>
      </w:r>
      <w:r>
        <w:t xml:space="preserve"> elements.</w:t>
      </w:r>
    </w:p>
    <w:p w14:paraId="5E1B8338" w14:textId="6035386E" w:rsidR="00756D58" w:rsidRPr="00756D58" w:rsidRDefault="00756D58" w:rsidP="00756D58">
      <w:pPr>
        <w:ind w:left="360"/>
        <w:jc w:val="center"/>
        <w:rPr>
          <w:b/>
          <w:bCs/>
        </w:rPr>
      </w:pPr>
      <w:r w:rsidRPr="00920FE3">
        <w:rPr>
          <w:b/>
          <w:bCs/>
        </w:rPr>
        <w:t>Table 16-</w:t>
      </w:r>
      <w:r>
        <w:rPr>
          <w:b/>
          <w:bCs/>
        </w:rPr>
        <w:t xml:space="preserve">6 </w:t>
      </w:r>
      <w:r w:rsidRPr="00756D58">
        <w:rPr>
          <w:b/>
          <w:bCs/>
        </w:rPr>
        <w:t>S100_IC_PredefinedCombination</w:t>
      </w:r>
    </w:p>
    <w:tbl>
      <w:tblPr>
        <w:tblW w:w="136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20"/>
        <w:gridCol w:w="2614"/>
        <w:gridCol w:w="3444"/>
        <w:gridCol w:w="684"/>
        <w:gridCol w:w="2748"/>
        <w:gridCol w:w="3052"/>
      </w:tblGrid>
      <w:tr w:rsidR="00FB55E0" w14:paraId="631A679B" w14:textId="77777777" w:rsidTr="003F288A">
        <w:trPr>
          <w:cantSplit/>
          <w:tblHeader/>
        </w:trPr>
        <w:tc>
          <w:tcPr>
            <w:tcW w:w="1084" w:type="dxa"/>
            <w:tcBorders>
              <w:top w:val="single" w:sz="4" w:space="0" w:color="000000"/>
              <w:left w:val="single" w:sz="4" w:space="0" w:color="000000"/>
              <w:bottom w:val="single" w:sz="4" w:space="0" w:color="000000"/>
              <w:right w:val="single" w:sz="4" w:space="0" w:color="000000"/>
            </w:tcBorders>
            <w:vAlign w:val="center"/>
            <w:hideMark/>
          </w:tcPr>
          <w:p w14:paraId="3A4A9F46"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Role Name</w:t>
            </w:r>
          </w:p>
        </w:tc>
        <w:tc>
          <w:tcPr>
            <w:tcW w:w="2513" w:type="dxa"/>
            <w:tcBorders>
              <w:top w:val="single" w:sz="4" w:space="0" w:color="000000"/>
              <w:left w:val="single" w:sz="4" w:space="0" w:color="000000"/>
              <w:bottom w:val="single" w:sz="4" w:space="0" w:color="000000"/>
              <w:right w:val="single" w:sz="4" w:space="0" w:color="000000"/>
            </w:tcBorders>
            <w:vAlign w:val="center"/>
            <w:hideMark/>
          </w:tcPr>
          <w:p w14:paraId="5BCD1014"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Name</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4EEAC53"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Description</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355DCEC" w14:textId="77777777" w:rsidR="00FB55E0" w:rsidRDefault="00FB55E0" w:rsidP="003F288A">
            <w:pPr>
              <w:keepNext/>
              <w:suppressAutoHyphens/>
              <w:snapToGrid w:val="0"/>
              <w:spacing w:before="60" w:after="60" w:line="100" w:lineRule="atLeast"/>
              <w:jc w:val="center"/>
              <w:rPr>
                <w:b/>
                <w:sz w:val="16"/>
                <w:lang w:val="en-US" w:eastAsia="ar-SA"/>
              </w:rPr>
            </w:pPr>
            <w:r>
              <w:rPr>
                <w:b/>
                <w:sz w:val="16"/>
                <w:lang w:val="en-US" w:eastAsia="ar-SA"/>
              </w:rPr>
              <w:t>Mult</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0090B60"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Type</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760619D8" w14:textId="77777777" w:rsidR="00FB55E0" w:rsidRDefault="00FB55E0" w:rsidP="003F288A">
            <w:pPr>
              <w:keepNext/>
              <w:suppressAutoHyphens/>
              <w:snapToGrid w:val="0"/>
              <w:spacing w:before="60" w:after="60" w:line="100" w:lineRule="atLeast"/>
              <w:rPr>
                <w:b/>
                <w:sz w:val="16"/>
                <w:lang w:val="en-US" w:eastAsia="ar-SA"/>
              </w:rPr>
            </w:pPr>
            <w:r>
              <w:rPr>
                <w:b/>
                <w:sz w:val="16"/>
                <w:lang w:val="en-US" w:eastAsia="ar-SA"/>
              </w:rPr>
              <w:t>Remarks</w:t>
            </w:r>
          </w:p>
        </w:tc>
      </w:tr>
      <w:tr w:rsidR="00FB55E0" w14:paraId="4C286A85" w14:textId="77777777" w:rsidTr="003F288A">
        <w:trPr>
          <w:cantSplit/>
        </w:trPr>
        <w:tc>
          <w:tcPr>
            <w:tcW w:w="1084" w:type="dxa"/>
            <w:tcBorders>
              <w:top w:val="single" w:sz="4" w:space="0" w:color="000000"/>
              <w:left w:val="single" w:sz="4" w:space="0" w:color="000000"/>
              <w:bottom w:val="single" w:sz="4" w:space="0" w:color="000000"/>
              <w:right w:val="single" w:sz="4" w:space="0" w:color="000000"/>
            </w:tcBorders>
            <w:hideMark/>
          </w:tcPr>
          <w:p w14:paraId="0705A1C5"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Class</w:t>
            </w:r>
          </w:p>
        </w:tc>
        <w:tc>
          <w:tcPr>
            <w:tcW w:w="2513" w:type="dxa"/>
            <w:tcBorders>
              <w:top w:val="single" w:sz="4" w:space="0" w:color="000000"/>
              <w:left w:val="single" w:sz="4" w:space="0" w:color="000000"/>
              <w:bottom w:val="single" w:sz="4" w:space="0" w:color="000000"/>
              <w:right w:val="single" w:sz="4" w:space="0" w:color="000000"/>
            </w:tcBorders>
            <w:hideMark/>
          </w:tcPr>
          <w:p w14:paraId="7E1BAAB9"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S100_IC_PredefinedCombination</w:t>
            </w:r>
          </w:p>
        </w:tc>
        <w:tc>
          <w:tcPr>
            <w:tcW w:w="3544" w:type="dxa"/>
            <w:tcBorders>
              <w:top w:val="single" w:sz="4" w:space="0" w:color="000000"/>
              <w:left w:val="single" w:sz="4" w:space="0" w:color="000000"/>
              <w:bottom w:val="single" w:sz="4" w:space="0" w:color="000000"/>
              <w:right w:val="single" w:sz="4" w:space="0" w:color="000000"/>
            </w:tcBorders>
            <w:hideMark/>
          </w:tcPr>
          <w:p w14:paraId="06718933" w14:textId="0115840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 xml:space="preserve">Pre-defined combinations are identifiable pre-set collections of recommended and optional S-NNN data products which are expected to be loaded by the user under specific conditions or for specified tasks. Each pre-defined combination is basically a package of data products, display priorities, context parameters, user settings, portrayal catalogues, etc. </w:t>
            </w:r>
          </w:p>
        </w:tc>
        <w:tc>
          <w:tcPr>
            <w:tcW w:w="709" w:type="dxa"/>
            <w:tcBorders>
              <w:top w:val="single" w:sz="4" w:space="0" w:color="000000"/>
              <w:left w:val="single" w:sz="4" w:space="0" w:color="000000"/>
              <w:bottom w:val="single" w:sz="4" w:space="0" w:color="000000"/>
              <w:right w:val="single" w:sz="4" w:space="0" w:color="000000"/>
            </w:tcBorders>
            <w:hideMark/>
          </w:tcPr>
          <w:p w14:paraId="4CA92518"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2693" w:type="dxa"/>
            <w:tcBorders>
              <w:top w:val="single" w:sz="4" w:space="0" w:color="000000"/>
              <w:left w:val="single" w:sz="4" w:space="0" w:color="000000"/>
              <w:bottom w:val="single" w:sz="4" w:space="0" w:color="000000"/>
              <w:right w:val="single" w:sz="4" w:space="0" w:color="000000"/>
            </w:tcBorders>
            <w:hideMark/>
          </w:tcPr>
          <w:p w14:paraId="1000F312"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w:t>
            </w:r>
          </w:p>
        </w:tc>
        <w:tc>
          <w:tcPr>
            <w:tcW w:w="3119" w:type="dxa"/>
            <w:tcBorders>
              <w:top w:val="single" w:sz="4" w:space="0" w:color="000000"/>
              <w:left w:val="single" w:sz="4" w:space="0" w:color="000000"/>
              <w:bottom w:val="single" w:sz="4" w:space="0" w:color="000000"/>
              <w:right w:val="single" w:sz="4" w:space="0" w:color="000000"/>
            </w:tcBorders>
            <w:hideMark/>
          </w:tcPr>
          <w:p w14:paraId="0F79BBDB"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Composition component of S100_IC_InteroperabilityCatalogue</w:t>
            </w:r>
          </w:p>
        </w:tc>
      </w:tr>
      <w:tr w:rsidR="00FB55E0" w14:paraId="4DC9AFE9" w14:textId="77777777" w:rsidTr="003F288A">
        <w:trPr>
          <w:cantSplit/>
        </w:trPr>
        <w:tc>
          <w:tcPr>
            <w:tcW w:w="1084" w:type="dxa"/>
            <w:tcBorders>
              <w:top w:val="single" w:sz="4" w:space="0" w:color="000000"/>
              <w:left w:val="single" w:sz="4" w:space="0" w:color="000000"/>
              <w:bottom w:val="single" w:sz="4" w:space="0" w:color="000000"/>
              <w:right w:val="single" w:sz="4" w:space="0" w:color="000000"/>
            </w:tcBorders>
            <w:hideMark/>
          </w:tcPr>
          <w:p w14:paraId="458B3F5E"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513" w:type="dxa"/>
            <w:tcBorders>
              <w:top w:val="single" w:sz="4" w:space="0" w:color="000000"/>
              <w:left w:val="single" w:sz="4" w:space="0" w:color="000000"/>
              <w:bottom w:val="single" w:sz="4" w:space="0" w:color="000000"/>
              <w:right w:val="single" w:sz="4" w:space="0" w:color="000000"/>
            </w:tcBorders>
            <w:hideMark/>
          </w:tcPr>
          <w:p w14:paraId="0A0AC4D4"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identifier</w:t>
            </w:r>
          </w:p>
        </w:tc>
        <w:tc>
          <w:tcPr>
            <w:tcW w:w="3544" w:type="dxa"/>
            <w:tcBorders>
              <w:top w:val="single" w:sz="4" w:space="0" w:color="000000"/>
              <w:left w:val="single" w:sz="4" w:space="0" w:color="000000"/>
              <w:bottom w:val="single" w:sz="4" w:space="0" w:color="000000"/>
              <w:right w:val="single" w:sz="4" w:space="0" w:color="000000"/>
            </w:tcBorders>
            <w:hideMark/>
          </w:tcPr>
          <w:p w14:paraId="5A2DBE06"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Identifier of the predefined combination</w:t>
            </w:r>
          </w:p>
        </w:tc>
        <w:tc>
          <w:tcPr>
            <w:tcW w:w="709" w:type="dxa"/>
            <w:tcBorders>
              <w:top w:val="single" w:sz="4" w:space="0" w:color="000000"/>
              <w:left w:val="single" w:sz="4" w:space="0" w:color="000000"/>
              <w:bottom w:val="single" w:sz="4" w:space="0" w:color="000000"/>
              <w:right w:val="single" w:sz="4" w:space="0" w:color="000000"/>
            </w:tcBorders>
            <w:hideMark/>
          </w:tcPr>
          <w:p w14:paraId="27DFD12F"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5068CC38"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CharacterString</w:t>
            </w:r>
          </w:p>
        </w:tc>
        <w:tc>
          <w:tcPr>
            <w:tcW w:w="3119" w:type="dxa"/>
            <w:tcBorders>
              <w:top w:val="single" w:sz="4" w:space="0" w:color="000000"/>
              <w:left w:val="single" w:sz="4" w:space="0" w:color="000000"/>
              <w:bottom w:val="single" w:sz="4" w:space="0" w:color="000000"/>
              <w:right w:val="single" w:sz="4" w:space="0" w:color="000000"/>
            </w:tcBorders>
            <w:hideMark/>
          </w:tcPr>
          <w:p w14:paraId="5F6F5982" w14:textId="7F75C786"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 xml:space="preserve">For </w:t>
            </w:r>
            <w:r w:rsidR="00000749">
              <w:rPr>
                <w:rFonts w:cs="Arial"/>
                <w:sz w:val="16"/>
                <w:szCs w:val="16"/>
                <w:lang w:val="en-US" w:eastAsia="ar-SA"/>
              </w:rPr>
              <w:t>example,</w:t>
            </w:r>
            <w:r>
              <w:rPr>
                <w:rFonts w:cs="Arial"/>
                <w:sz w:val="16"/>
                <w:szCs w:val="16"/>
                <w:lang w:val="en-US" w:eastAsia="ar-SA"/>
              </w:rPr>
              <w:t xml:space="preserve"> </w:t>
            </w:r>
            <w:r w:rsidR="00000749">
              <w:rPr>
                <w:rFonts w:cs="Arial"/>
                <w:sz w:val="16"/>
                <w:szCs w:val="16"/>
                <w:lang w:val="en-US" w:eastAsia="ar-SA"/>
              </w:rPr>
              <w:t xml:space="preserve">a </w:t>
            </w:r>
            <w:r>
              <w:rPr>
                <w:rFonts w:cs="Arial"/>
                <w:sz w:val="16"/>
                <w:szCs w:val="16"/>
                <w:lang w:val="en-US" w:eastAsia="ar-SA"/>
              </w:rPr>
              <w:t>sequence number, UUID or URN unique to the PDC in the catalogue. May be globally unique, but must be unique within the catalogue at least</w:t>
            </w:r>
          </w:p>
        </w:tc>
      </w:tr>
      <w:tr w:rsidR="00FB55E0" w14:paraId="173D0FE1" w14:textId="77777777" w:rsidTr="003F288A">
        <w:trPr>
          <w:cantSplit/>
        </w:trPr>
        <w:tc>
          <w:tcPr>
            <w:tcW w:w="1084" w:type="dxa"/>
            <w:tcBorders>
              <w:top w:val="single" w:sz="4" w:space="0" w:color="000000"/>
              <w:left w:val="single" w:sz="4" w:space="0" w:color="000000"/>
              <w:bottom w:val="single" w:sz="4" w:space="0" w:color="000000"/>
              <w:right w:val="single" w:sz="4" w:space="0" w:color="000000"/>
            </w:tcBorders>
            <w:hideMark/>
          </w:tcPr>
          <w:p w14:paraId="4D6E55C2"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513" w:type="dxa"/>
            <w:tcBorders>
              <w:top w:val="single" w:sz="4" w:space="0" w:color="000000"/>
              <w:left w:val="single" w:sz="4" w:space="0" w:color="000000"/>
              <w:bottom w:val="single" w:sz="4" w:space="0" w:color="000000"/>
              <w:right w:val="single" w:sz="4" w:space="0" w:color="000000"/>
            </w:tcBorders>
            <w:hideMark/>
          </w:tcPr>
          <w:p w14:paraId="1CDCE4B2"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name</w:t>
            </w:r>
          </w:p>
        </w:tc>
        <w:tc>
          <w:tcPr>
            <w:tcW w:w="3544" w:type="dxa"/>
            <w:tcBorders>
              <w:top w:val="single" w:sz="4" w:space="0" w:color="000000"/>
              <w:left w:val="single" w:sz="4" w:space="0" w:color="000000"/>
              <w:bottom w:val="single" w:sz="4" w:space="0" w:color="000000"/>
              <w:right w:val="single" w:sz="4" w:space="0" w:color="000000"/>
            </w:tcBorders>
            <w:hideMark/>
          </w:tcPr>
          <w:p w14:paraId="613E45BF"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Name of combination</w:t>
            </w:r>
          </w:p>
        </w:tc>
        <w:tc>
          <w:tcPr>
            <w:tcW w:w="709" w:type="dxa"/>
            <w:tcBorders>
              <w:top w:val="single" w:sz="4" w:space="0" w:color="000000"/>
              <w:left w:val="single" w:sz="4" w:space="0" w:color="000000"/>
              <w:bottom w:val="single" w:sz="4" w:space="0" w:color="000000"/>
              <w:right w:val="single" w:sz="4" w:space="0" w:color="000000"/>
            </w:tcBorders>
            <w:hideMark/>
          </w:tcPr>
          <w:p w14:paraId="2D069C5C"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71A94571"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CharacterString</w:t>
            </w:r>
          </w:p>
        </w:tc>
        <w:tc>
          <w:tcPr>
            <w:tcW w:w="3119" w:type="dxa"/>
            <w:tcBorders>
              <w:top w:val="single" w:sz="4" w:space="0" w:color="000000"/>
              <w:left w:val="single" w:sz="4" w:space="0" w:color="000000"/>
              <w:bottom w:val="single" w:sz="4" w:space="0" w:color="000000"/>
              <w:right w:val="single" w:sz="4" w:space="0" w:color="000000"/>
            </w:tcBorders>
          </w:tcPr>
          <w:p w14:paraId="05D9FFF5" w14:textId="77777777" w:rsidR="00FB55E0" w:rsidRDefault="00FB55E0" w:rsidP="00B362CD">
            <w:pPr>
              <w:suppressAutoHyphens/>
              <w:snapToGrid w:val="0"/>
              <w:spacing w:before="60" w:after="60"/>
              <w:jc w:val="left"/>
              <w:rPr>
                <w:rFonts w:cs="Arial"/>
                <w:sz w:val="16"/>
                <w:szCs w:val="16"/>
                <w:lang w:val="en-US" w:eastAsia="ar-SA"/>
              </w:rPr>
            </w:pPr>
          </w:p>
        </w:tc>
      </w:tr>
      <w:tr w:rsidR="00FB55E0" w14:paraId="6B969AC6" w14:textId="77777777" w:rsidTr="003F288A">
        <w:trPr>
          <w:cantSplit/>
        </w:trPr>
        <w:tc>
          <w:tcPr>
            <w:tcW w:w="1084" w:type="dxa"/>
            <w:tcBorders>
              <w:top w:val="single" w:sz="4" w:space="0" w:color="000000"/>
              <w:left w:val="single" w:sz="4" w:space="0" w:color="000000"/>
              <w:bottom w:val="single" w:sz="4" w:space="0" w:color="000000"/>
              <w:right w:val="single" w:sz="4" w:space="0" w:color="000000"/>
            </w:tcBorders>
            <w:hideMark/>
          </w:tcPr>
          <w:p w14:paraId="1C96F538"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513" w:type="dxa"/>
            <w:tcBorders>
              <w:top w:val="single" w:sz="4" w:space="0" w:color="000000"/>
              <w:left w:val="single" w:sz="4" w:space="0" w:color="000000"/>
              <w:bottom w:val="single" w:sz="4" w:space="0" w:color="000000"/>
              <w:right w:val="single" w:sz="4" w:space="0" w:color="000000"/>
            </w:tcBorders>
            <w:hideMark/>
          </w:tcPr>
          <w:p w14:paraId="664A2DF2"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description</w:t>
            </w:r>
          </w:p>
        </w:tc>
        <w:tc>
          <w:tcPr>
            <w:tcW w:w="3544" w:type="dxa"/>
            <w:tcBorders>
              <w:top w:val="single" w:sz="4" w:space="0" w:color="000000"/>
              <w:left w:val="single" w:sz="4" w:space="0" w:color="000000"/>
              <w:bottom w:val="single" w:sz="4" w:space="0" w:color="000000"/>
              <w:right w:val="single" w:sz="4" w:space="0" w:color="000000"/>
            </w:tcBorders>
            <w:hideMark/>
          </w:tcPr>
          <w:p w14:paraId="46D19D7E"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Brief description of combination</w:t>
            </w:r>
          </w:p>
        </w:tc>
        <w:tc>
          <w:tcPr>
            <w:tcW w:w="709" w:type="dxa"/>
            <w:tcBorders>
              <w:top w:val="single" w:sz="4" w:space="0" w:color="000000"/>
              <w:left w:val="single" w:sz="4" w:space="0" w:color="000000"/>
              <w:bottom w:val="single" w:sz="4" w:space="0" w:color="000000"/>
              <w:right w:val="single" w:sz="4" w:space="0" w:color="000000"/>
            </w:tcBorders>
            <w:hideMark/>
          </w:tcPr>
          <w:p w14:paraId="7293B8EC"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282A20E2"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CharacterString</w:t>
            </w:r>
          </w:p>
        </w:tc>
        <w:tc>
          <w:tcPr>
            <w:tcW w:w="3119" w:type="dxa"/>
            <w:tcBorders>
              <w:top w:val="single" w:sz="4" w:space="0" w:color="000000"/>
              <w:left w:val="single" w:sz="4" w:space="0" w:color="000000"/>
              <w:bottom w:val="single" w:sz="4" w:space="0" w:color="000000"/>
              <w:right w:val="single" w:sz="4" w:space="0" w:color="000000"/>
            </w:tcBorders>
          </w:tcPr>
          <w:p w14:paraId="733C4E59" w14:textId="77777777" w:rsidR="00FB55E0" w:rsidRDefault="00FB55E0" w:rsidP="00B362CD">
            <w:pPr>
              <w:suppressAutoHyphens/>
              <w:snapToGrid w:val="0"/>
              <w:spacing w:before="60" w:after="60"/>
              <w:jc w:val="left"/>
              <w:rPr>
                <w:rFonts w:cs="Arial"/>
                <w:sz w:val="16"/>
                <w:szCs w:val="16"/>
                <w:lang w:val="en-US" w:eastAsia="ar-SA"/>
              </w:rPr>
            </w:pPr>
          </w:p>
        </w:tc>
      </w:tr>
      <w:tr w:rsidR="00FB55E0" w14:paraId="23174816" w14:textId="77777777" w:rsidTr="003F288A">
        <w:trPr>
          <w:cantSplit/>
        </w:trPr>
        <w:tc>
          <w:tcPr>
            <w:tcW w:w="1084" w:type="dxa"/>
            <w:tcBorders>
              <w:top w:val="single" w:sz="4" w:space="0" w:color="000000"/>
              <w:left w:val="single" w:sz="4" w:space="0" w:color="000000"/>
              <w:bottom w:val="single" w:sz="4" w:space="0" w:color="000000"/>
              <w:right w:val="single" w:sz="4" w:space="0" w:color="000000"/>
            </w:tcBorders>
            <w:hideMark/>
          </w:tcPr>
          <w:p w14:paraId="0BBC943F"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513" w:type="dxa"/>
            <w:tcBorders>
              <w:top w:val="single" w:sz="4" w:space="0" w:color="000000"/>
              <w:left w:val="single" w:sz="4" w:space="0" w:color="000000"/>
              <w:bottom w:val="single" w:sz="4" w:space="0" w:color="000000"/>
              <w:right w:val="single" w:sz="4" w:space="0" w:color="000000"/>
            </w:tcBorders>
            <w:hideMark/>
          </w:tcPr>
          <w:p w14:paraId="5C8FE12B"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useConditions</w:t>
            </w:r>
          </w:p>
        </w:tc>
        <w:tc>
          <w:tcPr>
            <w:tcW w:w="3544" w:type="dxa"/>
            <w:tcBorders>
              <w:top w:val="single" w:sz="4" w:space="0" w:color="000000"/>
              <w:left w:val="single" w:sz="4" w:space="0" w:color="000000"/>
              <w:bottom w:val="single" w:sz="4" w:space="0" w:color="000000"/>
              <w:right w:val="single" w:sz="4" w:space="0" w:color="000000"/>
            </w:tcBorders>
            <w:hideMark/>
          </w:tcPr>
          <w:p w14:paraId="16BE15E0"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Conditions for which the combination is designed</w:t>
            </w:r>
          </w:p>
        </w:tc>
        <w:tc>
          <w:tcPr>
            <w:tcW w:w="709" w:type="dxa"/>
            <w:tcBorders>
              <w:top w:val="single" w:sz="4" w:space="0" w:color="000000"/>
              <w:left w:val="single" w:sz="4" w:space="0" w:color="000000"/>
              <w:bottom w:val="single" w:sz="4" w:space="0" w:color="000000"/>
              <w:right w:val="single" w:sz="4" w:space="0" w:color="000000"/>
            </w:tcBorders>
            <w:hideMark/>
          </w:tcPr>
          <w:p w14:paraId="1559F165"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368E59F4"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CharacterString</w:t>
            </w:r>
          </w:p>
        </w:tc>
        <w:tc>
          <w:tcPr>
            <w:tcW w:w="3119" w:type="dxa"/>
            <w:tcBorders>
              <w:top w:val="single" w:sz="4" w:space="0" w:color="000000"/>
              <w:left w:val="single" w:sz="4" w:space="0" w:color="000000"/>
              <w:bottom w:val="single" w:sz="4" w:space="0" w:color="000000"/>
              <w:right w:val="single" w:sz="4" w:space="0" w:color="000000"/>
            </w:tcBorders>
          </w:tcPr>
          <w:p w14:paraId="0E1DAA34" w14:textId="77777777" w:rsidR="00FB55E0" w:rsidRDefault="00FB55E0" w:rsidP="00B362CD">
            <w:pPr>
              <w:suppressAutoHyphens/>
              <w:snapToGrid w:val="0"/>
              <w:spacing w:before="60" w:after="60"/>
              <w:jc w:val="left"/>
              <w:rPr>
                <w:rFonts w:cs="Arial"/>
                <w:sz w:val="16"/>
                <w:szCs w:val="16"/>
                <w:lang w:val="en-US" w:eastAsia="ar-SA"/>
              </w:rPr>
            </w:pPr>
          </w:p>
        </w:tc>
      </w:tr>
      <w:tr w:rsidR="00FB55E0" w14:paraId="3490DDFB" w14:textId="77777777" w:rsidTr="003F288A">
        <w:trPr>
          <w:cantSplit/>
        </w:trPr>
        <w:tc>
          <w:tcPr>
            <w:tcW w:w="1084" w:type="dxa"/>
            <w:tcBorders>
              <w:top w:val="single" w:sz="4" w:space="0" w:color="000000"/>
              <w:left w:val="single" w:sz="4" w:space="0" w:color="000000"/>
              <w:bottom w:val="single" w:sz="4" w:space="0" w:color="000000"/>
              <w:right w:val="single" w:sz="4" w:space="0" w:color="000000"/>
            </w:tcBorders>
            <w:hideMark/>
          </w:tcPr>
          <w:p w14:paraId="4F353A80" w14:textId="77777777" w:rsidR="00FB55E0" w:rsidRDefault="00FB55E0" w:rsidP="003F288A">
            <w:pPr>
              <w:suppressAutoHyphens/>
              <w:snapToGrid w:val="0"/>
              <w:spacing w:before="60" w:after="60"/>
              <w:rPr>
                <w:rFonts w:cs="Arial"/>
                <w:sz w:val="16"/>
                <w:szCs w:val="16"/>
                <w:lang w:val="en-US" w:eastAsia="ar-SA"/>
              </w:rPr>
            </w:pPr>
            <w:bookmarkStart w:id="27" w:name="_Hlk28537180"/>
            <w:r>
              <w:rPr>
                <w:rFonts w:cs="Arial"/>
                <w:sz w:val="16"/>
                <w:szCs w:val="16"/>
                <w:lang w:val="en-US" w:eastAsia="ar-SA"/>
              </w:rPr>
              <w:lastRenderedPageBreak/>
              <w:t>Attribute</w:t>
            </w:r>
          </w:p>
        </w:tc>
        <w:tc>
          <w:tcPr>
            <w:tcW w:w="2513" w:type="dxa"/>
            <w:tcBorders>
              <w:top w:val="single" w:sz="4" w:space="0" w:color="000000"/>
              <w:left w:val="single" w:sz="4" w:space="0" w:color="000000"/>
              <w:bottom w:val="single" w:sz="4" w:space="0" w:color="000000"/>
              <w:right w:val="single" w:sz="4" w:space="0" w:color="000000"/>
            </w:tcBorders>
            <w:hideMark/>
          </w:tcPr>
          <w:p w14:paraId="4812176B"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interoperabilityLevel</w:t>
            </w:r>
          </w:p>
        </w:tc>
        <w:tc>
          <w:tcPr>
            <w:tcW w:w="3544" w:type="dxa"/>
            <w:tcBorders>
              <w:top w:val="single" w:sz="4" w:space="0" w:color="000000"/>
              <w:left w:val="single" w:sz="4" w:space="0" w:color="000000"/>
              <w:bottom w:val="single" w:sz="4" w:space="0" w:color="000000"/>
              <w:right w:val="single" w:sz="4" w:space="0" w:color="000000"/>
            </w:tcBorders>
            <w:hideMark/>
          </w:tcPr>
          <w:p w14:paraId="79193251"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The highest level of interoperability functionality encoded within an instance of this type</w:t>
            </w:r>
          </w:p>
        </w:tc>
        <w:tc>
          <w:tcPr>
            <w:tcW w:w="709" w:type="dxa"/>
            <w:tcBorders>
              <w:top w:val="single" w:sz="4" w:space="0" w:color="000000"/>
              <w:left w:val="single" w:sz="4" w:space="0" w:color="000000"/>
              <w:bottom w:val="single" w:sz="4" w:space="0" w:color="000000"/>
              <w:right w:val="single" w:sz="4" w:space="0" w:color="000000"/>
            </w:tcBorders>
            <w:hideMark/>
          </w:tcPr>
          <w:p w14:paraId="56AC5472" w14:textId="5CBFA947" w:rsidR="00FB55E0" w:rsidRDefault="006250F6" w:rsidP="003F288A">
            <w:pPr>
              <w:suppressAutoHyphens/>
              <w:snapToGrid w:val="0"/>
              <w:spacing w:before="60" w:after="60"/>
              <w:jc w:val="center"/>
              <w:rPr>
                <w:rFonts w:cs="Arial"/>
                <w:sz w:val="16"/>
                <w:szCs w:val="16"/>
                <w:lang w:val="en-US" w:eastAsia="ar-SA"/>
              </w:rPr>
            </w:pPr>
            <w:r>
              <w:rPr>
                <w:rFonts w:cs="Arial"/>
                <w:sz w:val="16"/>
                <w:szCs w:val="16"/>
                <w:lang w:val="en-US" w:eastAsia="ar-SA"/>
              </w:rPr>
              <w:t>0..</w:t>
            </w:r>
            <w:r w:rsidR="00FB55E0">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2C307F8B"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Integer</w:t>
            </w:r>
          </w:p>
        </w:tc>
        <w:tc>
          <w:tcPr>
            <w:tcW w:w="3119" w:type="dxa"/>
            <w:tcBorders>
              <w:top w:val="single" w:sz="4" w:space="0" w:color="000000"/>
              <w:left w:val="single" w:sz="4" w:space="0" w:color="000000"/>
              <w:bottom w:val="single" w:sz="4" w:space="0" w:color="000000"/>
              <w:right w:val="single" w:sz="4" w:space="0" w:color="000000"/>
            </w:tcBorders>
          </w:tcPr>
          <w:p w14:paraId="5B99C113" w14:textId="77777777" w:rsidR="00FB55E0" w:rsidRDefault="00FB55E0" w:rsidP="00B362CD">
            <w:pPr>
              <w:suppressAutoHyphens/>
              <w:snapToGrid w:val="0"/>
              <w:spacing w:before="60" w:after="60"/>
              <w:jc w:val="left"/>
              <w:rPr>
                <w:rFonts w:cs="Arial"/>
                <w:sz w:val="16"/>
                <w:szCs w:val="16"/>
                <w:lang w:val="en-US" w:eastAsia="ar-SA"/>
              </w:rPr>
            </w:pPr>
          </w:p>
        </w:tc>
      </w:tr>
      <w:bookmarkEnd w:id="27"/>
      <w:tr w:rsidR="00FB55E0" w14:paraId="5C8F3161" w14:textId="77777777" w:rsidTr="003F288A">
        <w:trPr>
          <w:cantSplit/>
        </w:trPr>
        <w:tc>
          <w:tcPr>
            <w:tcW w:w="1084" w:type="dxa"/>
            <w:tcBorders>
              <w:top w:val="single" w:sz="4" w:space="0" w:color="000000"/>
              <w:left w:val="single" w:sz="4" w:space="0" w:color="000000"/>
              <w:bottom w:val="single" w:sz="4" w:space="0" w:color="000000"/>
              <w:right w:val="single" w:sz="4" w:space="0" w:color="000000"/>
            </w:tcBorders>
            <w:hideMark/>
          </w:tcPr>
          <w:p w14:paraId="34A0A520"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513" w:type="dxa"/>
            <w:tcBorders>
              <w:top w:val="single" w:sz="4" w:space="0" w:color="000000"/>
              <w:left w:val="single" w:sz="4" w:space="0" w:color="000000"/>
              <w:bottom w:val="single" w:sz="4" w:space="0" w:color="000000"/>
              <w:right w:val="single" w:sz="4" w:space="0" w:color="000000"/>
            </w:tcBorders>
            <w:hideMark/>
          </w:tcPr>
          <w:p w14:paraId="11EB8648"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includedProduct</w:t>
            </w:r>
          </w:p>
        </w:tc>
        <w:tc>
          <w:tcPr>
            <w:tcW w:w="3544" w:type="dxa"/>
            <w:tcBorders>
              <w:top w:val="single" w:sz="4" w:space="0" w:color="000000"/>
              <w:left w:val="single" w:sz="4" w:space="0" w:color="000000"/>
              <w:bottom w:val="single" w:sz="4" w:space="0" w:color="000000"/>
              <w:right w:val="single" w:sz="4" w:space="0" w:color="000000"/>
            </w:tcBorders>
            <w:hideMark/>
          </w:tcPr>
          <w:p w14:paraId="138B40D7"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Products loaded in this combination and referenced by operations and rules that apply to this combination</w:t>
            </w:r>
          </w:p>
        </w:tc>
        <w:tc>
          <w:tcPr>
            <w:tcW w:w="709" w:type="dxa"/>
            <w:tcBorders>
              <w:top w:val="single" w:sz="4" w:space="0" w:color="000000"/>
              <w:left w:val="single" w:sz="4" w:space="0" w:color="000000"/>
              <w:bottom w:val="single" w:sz="4" w:space="0" w:color="000000"/>
              <w:right w:val="single" w:sz="4" w:space="0" w:color="000000"/>
            </w:tcBorders>
            <w:hideMark/>
          </w:tcPr>
          <w:p w14:paraId="604332EC"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2..*</w:t>
            </w:r>
          </w:p>
        </w:tc>
        <w:tc>
          <w:tcPr>
            <w:tcW w:w="2693" w:type="dxa"/>
            <w:tcBorders>
              <w:top w:val="single" w:sz="4" w:space="0" w:color="000000"/>
              <w:left w:val="single" w:sz="4" w:space="0" w:color="000000"/>
              <w:bottom w:val="single" w:sz="4" w:space="0" w:color="000000"/>
              <w:right w:val="single" w:sz="4" w:space="0" w:color="000000"/>
            </w:tcBorders>
            <w:hideMark/>
          </w:tcPr>
          <w:p w14:paraId="0D057821" w14:textId="285FDE71"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dataProduct</w:t>
            </w:r>
          </w:p>
        </w:tc>
        <w:tc>
          <w:tcPr>
            <w:tcW w:w="3119" w:type="dxa"/>
            <w:tcBorders>
              <w:top w:val="single" w:sz="4" w:space="0" w:color="000000"/>
              <w:left w:val="single" w:sz="4" w:space="0" w:color="000000"/>
              <w:bottom w:val="single" w:sz="4" w:space="0" w:color="000000"/>
              <w:right w:val="single" w:sz="4" w:space="0" w:color="000000"/>
            </w:tcBorders>
            <w:hideMark/>
          </w:tcPr>
          <w:p w14:paraId="25DE4F26"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A combination must use at least 2 data products</w:t>
            </w:r>
          </w:p>
        </w:tc>
      </w:tr>
      <w:tr w:rsidR="00FB55E0" w14:paraId="02FAFCC2" w14:textId="77777777" w:rsidTr="003F288A">
        <w:trPr>
          <w:cantSplit/>
        </w:trPr>
        <w:tc>
          <w:tcPr>
            <w:tcW w:w="1084" w:type="dxa"/>
            <w:tcBorders>
              <w:top w:val="single" w:sz="4" w:space="0" w:color="000000"/>
              <w:left w:val="single" w:sz="4" w:space="0" w:color="000000"/>
              <w:bottom w:val="single" w:sz="4" w:space="0" w:color="000000"/>
              <w:right w:val="single" w:sz="4" w:space="0" w:color="000000"/>
            </w:tcBorders>
          </w:tcPr>
          <w:p w14:paraId="7C664880"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Role</w:t>
            </w:r>
          </w:p>
        </w:tc>
        <w:tc>
          <w:tcPr>
            <w:tcW w:w="2513" w:type="dxa"/>
            <w:tcBorders>
              <w:top w:val="single" w:sz="4" w:space="0" w:color="000000"/>
              <w:left w:val="single" w:sz="4" w:space="0" w:color="000000"/>
              <w:bottom w:val="single" w:sz="4" w:space="0" w:color="000000"/>
              <w:right w:val="single" w:sz="4" w:space="0" w:color="000000"/>
            </w:tcBorders>
          </w:tcPr>
          <w:p w14:paraId="7AF856C6" w14:textId="77777777" w:rsidR="00FB55E0" w:rsidRDefault="00FB55E0" w:rsidP="003F288A">
            <w:pPr>
              <w:suppressAutoHyphens/>
              <w:snapToGrid w:val="0"/>
              <w:spacing w:before="60" w:after="60"/>
              <w:rPr>
                <w:rFonts w:cs="Arial"/>
                <w:sz w:val="16"/>
                <w:szCs w:val="16"/>
                <w:lang w:val="en-US" w:eastAsia="ar-SA"/>
              </w:rPr>
            </w:pPr>
            <w:r>
              <w:rPr>
                <w:rFonts w:cs="Arial"/>
                <w:sz w:val="16"/>
                <w:szCs w:val="16"/>
                <w:lang w:val="en-US" w:eastAsia="ar-SA"/>
              </w:rPr>
              <w:t>displayPlaneRef</w:t>
            </w:r>
          </w:p>
        </w:tc>
        <w:tc>
          <w:tcPr>
            <w:tcW w:w="3544" w:type="dxa"/>
            <w:tcBorders>
              <w:top w:val="single" w:sz="4" w:space="0" w:color="000000"/>
              <w:left w:val="single" w:sz="4" w:space="0" w:color="000000"/>
              <w:bottom w:val="single" w:sz="4" w:space="0" w:color="000000"/>
              <w:right w:val="single" w:sz="4" w:space="0" w:color="000000"/>
            </w:tcBorders>
          </w:tcPr>
          <w:p w14:paraId="2425E8EF"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Reference to an S100_IC_DisplayPlane element in this Interoperability Catalogue</w:t>
            </w:r>
          </w:p>
        </w:tc>
        <w:tc>
          <w:tcPr>
            <w:tcW w:w="709" w:type="dxa"/>
            <w:tcBorders>
              <w:top w:val="single" w:sz="4" w:space="0" w:color="000000"/>
              <w:left w:val="single" w:sz="4" w:space="0" w:color="000000"/>
              <w:bottom w:val="single" w:sz="4" w:space="0" w:color="000000"/>
              <w:right w:val="single" w:sz="4" w:space="0" w:color="000000"/>
            </w:tcBorders>
          </w:tcPr>
          <w:p w14:paraId="5D65EE2B" w14:textId="77777777" w:rsidR="00FB55E0" w:rsidRDefault="00FB55E0" w:rsidP="003F288A">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2693" w:type="dxa"/>
            <w:tcBorders>
              <w:top w:val="single" w:sz="4" w:space="0" w:color="000000"/>
              <w:left w:val="single" w:sz="4" w:space="0" w:color="000000"/>
              <w:bottom w:val="single" w:sz="4" w:space="0" w:color="000000"/>
              <w:right w:val="single" w:sz="4" w:space="0" w:color="000000"/>
            </w:tcBorders>
          </w:tcPr>
          <w:p w14:paraId="2A6EBD31" w14:textId="77777777" w:rsidR="00FB55E0" w:rsidRDefault="00FB55E0" w:rsidP="00B362CD">
            <w:pPr>
              <w:suppressAutoHyphens/>
              <w:snapToGrid w:val="0"/>
              <w:spacing w:before="60" w:after="60"/>
              <w:jc w:val="left"/>
              <w:rPr>
                <w:rFonts w:cs="Arial"/>
                <w:sz w:val="16"/>
                <w:szCs w:val="16"/>
                <w:lang w:val="en-US" w:eastAsia="ar-SA"/>
              </w:rPr>
            </w:pPr>
            <w:r>
              <w:rPr>
                <w:rFonts w:cs="Arial"/>
                <w:sz w:val="16"/>
                <w:szCs w:val="16"/>
                <w:lang w:val="en-US" w:eastAsia="ar-SA"/>
              </w:rPr>
              <w:t>&lt;reference&gt;S100_IC_DisplayPlane</w:t>
            </w:r>
          </w:p>
        </w:tc>
        <w:tc>
          <w:tcPr>
            <w:tcW w:w="3119" w:type="dxa"/>
            <w:tcBorders>
              <w:top w:val="single" w:sz="4" w:space="0" w:color="000000"/>
              <w:left w:val="single" w:sz="4" w:space="0" w:color="000000"/>
              <w:bottom w:val="single" w:sz="4" w:space="0" w:color="000000"/>
              <w:right w:val="single" w:sz="4" w:space="0" w:color="000000"/>
            </w:tcBorders>
          </w:tcPr>
          <w:p w14:paraId="755CC4E8" w14:textId="77777777" w:rsidR="00FB55E0" w:rsidRDefault="00FB55E0" w:rsidP="00B362CD">
            <w:pPr>
              <w:suppressAutoHyphens/>
              <w:snapToGrid w:val="0"/>
              <w:spacing w:before="60" w:after="60"/>
              <w:jc w:val="left"/>
              <w:rPr>
                <w:rFonts w:cs="Arial"/>
                <w:sz w:val="16"/>
                <w:szCs w:val="16"/>
                <w:lang w:val="en-US" w:eastAsia="ar-SA"/>
              </w:rPr>
            </w:pPr>
          </w:p>
        </w:tc>
      </w:tr>
      <w:tr w:rsidR="00CF73BF" w14:paraId="3E915508" w14:textId="77777777" w:rsidTr="003F288A">
        <w:trPr>
          <w:cantSplit/>
        </w:trPr>
        <w:tc>
          <w:tcPr>
            <w:tcW w:w="1084" w:type="dxa"/>
            <w:tcBorders>
              <w:top w:val="single" w:sz="4" w:space="0" w:color="000000"/>
              <w:left w:val="single" w:sz="4" w:space="0" w:color="000000"/>
              <w:bottom w:val="single" w:sz="4" w:space="0" w:color="000000"/>
              <w:right w:val="single" w:sz="4" w:space="0" w:color="000000"/>
            </w:tcBorders>
          </w:tcPr>
          <w:p w14:paraId="7968CD80" w14:textId="2E6429D7" w:rsidR="00CF73BF" w:rsidRDefault="00CF73BF" w:rsidP="00CF73BF">
            <w:pPr>
              <w:suppressAutoHyphens/>
              <w:snapToGrid w:val="0"/>
              <w:spacing w:before="60" w:after="60"/>
              <w:rPr>
                <w:rFonts w:cs="Arial"/>
                <w:sz w:val="16"/>
                <w:szCs w:val="16"/>
                <w:lang w:val="en-US" w:eastAsia="ar-SA"/>
              </w:rPr>
            </w:pPr>
            <w:r>
              <w:rPr>
                <w:rFonts w:cs="Arial"/>
                <w:sz w:val="16"/>
                <w:szCs w:val="16"/>
                <w:lang w:val="en-US" w:eastAsia="ar-SA"/>
              </w:rPr>
              <w:t>Composition</w:t>
            </w:r>
          </w:p>
        </w:tc>
        <w:tc>
          <w:tcPr>
            <w:tcW w:w="2513" w:type="dxa"/>
            <w:tcBorders>
              <w:top w:val="single" w:sz="4" w:space="0" w:color="000000"/>
              <w:left w:val="single" w:sz="4" w:space="0" w:color="000000"/>
              <w:bottom w:val="single" w:sz="4" w:space="0" w:color="000000"/>
              <w:right w:val="single" w:sz="4" w:space="0" w:color="000000"/>
            </w:tcBorders>
          </w:tcPr>
          <w:p w14:paraId="44A0AEE5" w14:textId="53A5EF9A" w:rsidR="00CF73BF" w:rsidRDefault="00CF73BF" w:rsidP="00CF73BF">
            <w:pPr>
              <w:suppressAutoHyphens/>
              <w:snapToGrid w:val="0"/>
              <w:spacing w:before="60" w:after="60"/>
              <w:rPr>
                <w:rFonts w:cs="Arial"/>
                <w:sz w:val="16"/>
                <w:szCs w:val="16"/>
                <w:lang w:val="en-US" w:eastAsia="ar-SA"/>
              </w:rPr>
            </w:pPr>
            <w:r>
              <w:rPr>
                <w:rFonts w:cs="Arial"/>
                <w:sz w:val="16"/>
                <w:szCs w:val="16"/>
                <w:lang w:val="en-US" w:eastAsia="ar-SA"/>
              </w:rPr>
              <w:t>derivedFeatures</w:t>
            </w:r>
          </w:p>
        </w:tc>
        <w:tc>
          <w:tcPr>
            <w:tcW w:w="3544" w:type="dxa"/>
            <w:tcBorders>
              <w:top w:val="single" w:sz="4" w:space="0" w:color="000000"/>
              <w:left w:val="single" w:sz="4" w:space="0" w:color="000000"/>
              <w:bottom w:val="single" w:sz="4" w:space="0" w:color="000000"/>
              <w:right w:val="single" w:sz="4" w:space="0" w:color="000000"/>
            </w:tcBorders>
          </w:tcPr>
          <w:p w14:paraId="636269B8" w14:textId="070CDA02" w:rsidR="00CF73BF" w:rsidRDefault="00CF73BF" w:rsidP="00B362CD">
            <w:pPr>
              <w:suppressAutoHyphens/>
              <w:snapToGrid w:val="0"/>
              <w:spacing w:before="60" w:after="60"/>
              <w:jc w:val="left"/>
              <w:rPr>
                <w:rFonts w:cs="Arial"/>
                <w:sz w:val="16"/>
                <w:szCs w:val="16"/>
                <w:lang w:val="en-US" w:eastAsia="ar-SA"/>
              </w:rPr>
            </w:pPr>
            <w:r>
              <w:rPr>
                <w:rFonts w:cs="Arial"/>
                <w:sz w:val="16"/>
                <w:szCs w:val="16"/>
                <w:lang w:val="en-US" w:eastAsia="ar-SA"/>
              </w:rPr>
              <w:t>Container for S100_</w:t>
            </w:r>
            <w:r w:rsidR="0075173E">
              <w:rPr>
                <w:rFonts w:cs="Arial"/>
                <w:sz w:val="16"/>
                <w:szCs w:val="16"/>
                <w:lang w:val="en-US" w:eastAsia="ar-SA"/>
              </w:rPr>
              <w:t>IC_</w:t>
            </w:r>
            <w:r>
              <w:rPr>
                <w:rFonts w:cs="Arial"/>
                <w:sz w:val="16"/>
                <w:szCs w:val="16"/>
                <w:lang w:val="en-US" w:eastAsia="ar-SA"/>
              </w:rPr>
              <w:t>SuppressedFeatureInstance or S100_IC_HybridFeature elements (concrete specializations of S100_IC_</w:t>
            </w:r>
            <w:r w:rsidR="0075173E">
              <w:rPr>
                <w:rFonts w:cs="Arial"/>
                <w:sz w:val="16"/>
                <w:szCs w:val="16"/>
                <w:lang w:val="en-US" w:eastAsia="ar-SA"/>
              </w:rPr>
              <w:t>Feature</w:t>
            </w:r>
            <w:r>
              <w:rPr>
                <w:rFonts w:cs="Arial"/>
                <w:sz w:val="16"/>
                <w:szCs w:val="16"/>
                <w:lang w:val="en-US" w:eastAsia="ar-SA"/>
              </w:rPr>
              <w:t>Deriv</w:t>
            </w:r>
            <w:r w:rsidR="0075173E">
              <w:rPr>
                <w:rFonts w:cs="Arial"/>
                <w:sz w:val="16"/>
                <w:szCs w:val="16"/>
                <w:lang w:val="en-US" w:eastAsia="ar-SA"/>
              </w:rPr>
              <w:t>ation</w:t>
            </w:r>
            <w:r>
              <w:rPr>
                <w:rFonts w:cs="Arial"/>
                <w:sz w:val="16"/>
                <w:szCs w:val="16"/>
                <w:lang w:val="en-US" w:eastAsia="ar-SA"/>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17EB293" w14:textId="4C0D9199" w:rsidR="00CF73BF" w:rsidRDefault="00CF73BF" w:rsidP="00CF73BF">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2693" w:type="dxa"/>
            <w:tcBorders>
              <w:top w:val="single" w:sz="4" w:space="0" w:color="000000"/>
              <w:left w:val="single" w:sz="4" w:space="0" w:color="000000"/>
              <w:bottom w:val="single" w:sz="4" w:space="0" w:color="000000"/>
              <w:right w:val="single" w:sz="4" w:space="0" w:color="000000"/>
            </w:tcBorders>
          </w:tcPr>
          <w:p w14:paraId="04959F7A" w14:textId="3E129AFD" w:rsidR="00CF73BF" w:rsidRDefault="00CF73BF" w:rsidP="00B362CD">
            <w:pPr>
              <w:suppressAutoHyphens/>
              <w:snapToGrid w:val="0"/>
              <w:spacing w:before="60" w:after="60"/>
              <w:jc w:val="left"/>
              <w:rPr>
                <w:rFonts w:cs="Arial"/>
                <w:sz w:val="16"/>
                <w:szCs w:val="16"/>
                <w:lang w:val="en-US" w:eastAsia="ar-SA"/>
              </w:rPr>
            </w:pPr>
            <w:r>
              <w:rPr>
                <w:rFonts w:cs="Arial"/>
                <w:sz w:val="16"/>
                <w:szCs w:val="16"/>
                <w:lang w:val="en-US" w:eastAsia="ar-SA"/>
              </w:rPr>
              <w:t xml:space="preserve">&lt;sequence&gt; of sub-classes of </w:t>
            </w:r>
            <w:r w:rsidR="0075173E" w:rsidRPr="0075173E">
              <w:rPr>
                <w:rFonts w:cs="Arial"/>
                <w:sz w:val="16"/>
                <w:szCs w:val="16"/>
                <w:lang w:val="en-US" w:eastAsia="ar-SA"/>
              </w:rPr>
              <w:t>S100_IC_FeatureDerivation</w:t>
            </w:r>
          </w:p>
        </w:tc>
        <w:tc>
          <w:tcPr>
            <w:tcW w:w="3119" w:type="dxa"/>
            <w:tcBorders>
              <w:top w:val="single" w:sz="4" w:space="0" w:color="000000"/>
              <w:left w:val="single" w:sz="4" w:space="0" w:color="000000"/>
              <w:bottom w:val="single" w:sz="4" w:space="0" w:color="000000"/>
              <w:right w:val="single" w:sz="4" w:space="0" w:color="000000"/>
            </w:tcBorders>
          </w:tcPr>
          <w:p w14:paraId="7B13B846" w14:textId="77777777" w:rsidR="00CF73BF" w:rsidRDefault="00CF73BF" w:rsidP="00B362CD">
            <w:pPr>
              <w:suppressAutoHyphens/>
              <w:snapToGrid w:val="0"/>
              <w:spacing w:before="60" w:after="60"/>
              <w:jc w:val="left"/>
              <w:rPr>
                <w:rFonts w:cs="Arial"/>
                <w:sz w:val="16"/>
                <w:szCs w:val="16"/>
                <w:lang w:val="en-US" w:eastAsia="ar-SA"/>
              </w:rPr>
            </w:pPr>
          </w:p>
        </w:tc>
      </w:tr>
      <w:tr w:rsidR="00000749" w14:paraId="7321B6F0" w14:textId="77777777" w:rsidTr="003F288A">
        <w:trPr>
          <w:cantSplit/>
        </w:trPr>
        <w:tc>
          <w:tcPr>
            <w:tcW w:w="1084" w:type="dxa"/>
            <w:tcBorders>
              <w:top w:val="single" w:sz="4" w:space="0" w:color="000000"/>
              <w:left w:val="single" w:sz="4" w:space="0" w:color="000000"/>
              <w:bottom w:val="single" w:sz="4" w:space="0" w:color="000000"/>
              <w:right w:val="single" w:sz="4" w:space="0" w:color="000000"/>
            </w:tcBorders>
          </w:tcPr>
          <w:p w14:paraId="3D0A041C" w14:textId="74EC7438" w:rsidR="00000749" w:rsidRDefault="00000749" w:rsidP="00CF73BF">
            <w:pPr>
              <w:suppressAutoHyphens/>
              <w:snapToGrid w:val="0"/>
              <w:spacing w:before="60" w:after="60"/>
              <w:rPr>
                <w:rFonts w:cs="Arial"/>
                <w:sz w:val="16"/>
                <w:szCs w:val="16"/>
                <w:lang w:val="en-US" w:eastAsia="ar-SA"/>
              </w:rPr>
            </w:pPr>
            <w:r>
              <w:rPr>
                <w:rFonts w:cs="Arial"/>
                <w:sz w:val="16"/>
                <w:szCs w:val="16"/>
                <w:lang w:val="en-US" w:eastAsia="ar-SA"/>
              </w:rPr>
              <w:t>Composition</w:t>
            </w:r>
          </w:p>
        </w:tc>
        <w:tc>
          <w:tcPr>
            <w:tcW w:w="2513" w:type="dxa"/>
            <w:tcBorders>
              <w:top w:val="single" w:sz="4" w:space="0" w:color="000000"/>
              <w:left w:val="single" w:sz="4" w:space="0" w:color="000000"/>
              <w:bottom w:val="single" w:sz="4" w:space="0" w:color="000000"/>
              <w:right w:val="single" w:sz="4" w:space="0" w:color="000000"/>
            </w:tcBorders>
          </w:tcPr>
          <w:p w14:paraId="444C8D80" w14:textId="626FEC8C" w:rsidR="00000749" w:rsidRDefault="00000749" w:rsidP="00CF73BF">
            <w:pPr>
              <w:suppressAutoHyphens/>
              <w:snapToGrid w:val="0"/>
              <w:spacing w:before="60" w:after="60"/>
              <w:rPr>
                <w:rFonts w:cs="Arial"/>
                <w:sz w:val="16"/>
                <w:szCs w:val="16"/>
                <w:lang w:val="en-US" w:eastAsia="ar-SA"/>
              </w:rPr>
            </w:pPr>
            <w:r>
              <w:rPr>
                <w:rFonts w:cs="Arial"/>
                <w:sz w:val="16"/>
                <w:szCs w:val="16"/>
                <w:lang w:val="en-US" w:eastAsia="ar-SA"/>
              </w:rPr>
              <w:t>suppressedFeatureLayers</w:t>
            </w:r>
          </w:p>
        </w:tc>
        <w:tc>
          <w:tcPr>
            <w:tcW w:w="3544" w:type="dxa"/>
            <w:tcBorders>
              <w:top w:val="single" w:sz="4" w:space="0" w:color="000000"/>
              <w:left w:val="single" w:sz="4" w:space="0" w:color="000000"/>
              <w:bottom w:val="single" w:sz="4" w:space="0" w:color="000000"/>
              <w:right w:val="single" w:sz="4" w:space="0" w:color="000000"/>
            </w:tcBorders>
          </w:tcPr>
          <w:p w14:paraId="47DD2D7C" w14:textId="31028A3F" w:rsidR="00000749" w:rsidRDefault="0075173E" w:rsidP="00B362CD">
            <w:pPr>
              <w:suppressAutoHyphens/>
              <w:snapToGrid w:val="0"/>
              <w:spacing w:before="60" w:after="60"/>
              <w:jc w:val="left"/>
              <w:rPr>
                <w:rFonts w:cs="Arial"/>
                <w:sz w:val="16"/>
                <w:szCs w:val="16"/>
                <w:lang w:val="en-US" w:eastAsia="ar-SA"/>
              </w:rPr>
            </w:pPr>
            <w:r>
              <w:rPr>
                <w:rFonts w:cs="Arial"/>
                <w:sz w:val="16"/>
                <w:szCs w:val="16"/>
                <w:lang w:val="en-US" w:eastAsia="ar-SA"/>
              </w:rPr>
              <w:t>Container for S100_IC_S</w:t>
            </w:r>
            <w:r w:rsidRPr="0075173E">
              <w:rPr>
                <w:rFonts w:cs="Arial"/>
                <w:sz w:val="16"/>
                <w:szCs w:val="16"/>
                <w:lang w:val="en-US" w:eastAsia="ar-SA"/>
              </w:rPr>
              <w:t>uppressedFeatureLayer</w:t>
            </w:r>
          </w:p>
        </w:tc>
        <w:tc>
          <w:tcPr>
            <w:tcW w:w="709" w:type="dxa"/>
            <w:tcBorders>
              <w:top w:val="single" w:sz="4" w:space="0" w:color="000000"/>
              <w:left w:val="single" w:sz="4" w:space="0" w:color="000000"/>
              <w:bottom w:val="single" w:sz="4" w:space="0" w:color="000000"/>
              <w:right w:val="single" w:sz="4" w:space="0" w:color="000000"/>
            </w:tcBorders>
          </w:tcPr>
          <w:p w14:paraId="0B26BA8D" w14:textId="519A8675" w:rsidR="00000749" w:rsidRDefault="0075173E" w:rsidP="00CF73BF">
            <w:pPr>
              <w:suppressAutoHyphens/>
              <w:snapToGrid w:val="0"/>
              <w:spacing w:before="60" w:after="60"/>
              <w:jc w:val="center"/>
              <w:rPr>
                <w:rFonts w:cs="Arial"/>
                <w:sz w:val="16"/>
                <w:szCs w:val="16"/>
                <w:lang w:val="en-US" w:eastAsia="ar-SA"/>
              </w:rPr>
            </w:pPr>
            <w:r>
              <w:rPr>
                <w:rFonts w:cs="Arial"/>
                <w:sz w:val="16"/>
                <w:szCs w:val="16"/>
                <w:lang w:val="en-US" w:eastAsia="ar-SA"/>
              </w:rPr>
              <w:t>0..*</w:t>
            </w:r>
          </w:p>
        </w:tc>
        <w:tc>
          <w:tcPr>
            <w:tcW w:w="2693" w:type="dxa"/>
            <w:tcBorders>
              <w:top w:val="single" w:sz="4" w:space="0" w:color="000000"/>
              <w:left w:val="single" w:sz="4" w:space="0" w:color="000000"/>
              <w:bottom w:val="single" w:sz="4" w:space="0" w:color="000000"/>
              <w:right w:val="single" w:sz="4" w:space="0" w:color="000000"/>
            </w:tcBorders>
          </w:tcPr>
          <w:p w14:paraId="67CF7828" w14:textId="25A34B22" w:rsidR="00000749" w:rsidRDefault="0075173E" w:rsidP="00B362CD">
            <w:pPr>
              <w:suppressAutoHyphens/>
              <w:snapToGrid w:val="0"/>
              <w:spacing w:before="60" w:after="60"/>
              <w:jc w:val="left"/>
              <w:rPr>
                <w:rFonts w:cs="Arial"/>
                <w:sz w:val="16"/>
                <w:szCs w:val="16"/>
                <w:lang w:val="en-US" w:eastAsia="ar-SA"/>
              </w:rPr>
            </w:pPr>
            <w:r>
              <w:rPr>
                <w:rFonts w:cs="Arial"/>
                <w:sz w:val="16"/>
                <w:szCs w:val="16"/>
                <w:lang w:val="en-US" w:eastAsia="ar-SA"/>
              </w:rPr>
              <w:t>&lt;sequence&gt; S100_IC_S</w:t>
            </w:r>
            <w:r w:rsidRPr="0075173E">
              <w:rPr>
                <w:rFonts w:cs="Arial"/>
                <w:sz w:val="16"/>
                <w:szCs w:val="16"/>
                <w:lang w:val="en-US" w:eastAsia="ar-SA"/>
              </w:rPr>
              <w:t>uppressedFeatureLayer</w:t>
            </w:r>
          </w:p>
        </w:tc>
        <w:tc>
          <w:tcPr>
            <w:tcW w:w="3119" w:type="dxa"/>
            <w:tcBorders>
              <w:top w:val="single" w:sz="4" w:space="0" w:color="000000"/>
              <w:left w:val="single" w:sz="4" w:space="0" w:color="000000"/>
              <w:bottom w:val="single" w:sz="4" w:space="0" w:color="000000"/>
              <w:right w:val="single" w:sz="4" w:space="0" w:color="000000"/>
            </w:tcBorders>
          </w:tcPr>
          <w:p w14:paraId="1D417492" w14:textId="77777777" w:rsidR="00000749" w:rsidRDefault="00000749" w:rsidP="00B362CD">
            <w:pPr>
              <w:suppressAutoHyphens/>
              <w:snapToGrid w:val="0"/>
              <w:spacing w:before="60" w:after="60"/>
              <w:jc w:val="left"/>
              <w:rPr>
                <w:rFonts w:cs="Arial"/>
                <w:sz w:val="16"/>
                <w:szCs w:val="16"/>
                <w:lang w:val="en-US" w:eastAsia="ar-SA"/>
              </w:rPr>
            </w:pPr>
          </w:p>
        </w:tc>
      </w:tr>
    </w:tbl>
    <w:p w14:paraId="65D1AB9A" w14:textId="496F4550" w:rsidR="003A31FF" w:rsidRPr="009B3E81" w:rsidRDefault="003A31FF" w:rsidP="009B3E81">
      <w:pPr>
        <w:spacing w:before="120"/>
      </w:pPr>
      <w:r>
        <w:t xml:space="preserve">NOTE: </w:t>
      </w:r>
      <w:r w:rsidRPr="003A31FF">
        <w:t xml:space="preserve">A system can allow the user to initiate the loading of multiple data products and activate multiple parameter settings as a single action, by selecting </w:t>
      </w:r>
      <w:r w:rsidR="007E455C">
        <w:t>from</w:t>
      </w:r>
      <w:r w:rsidRPr="003A31FF">
        <w:t xml:space="preserve"> a list of pre-defined combinations, instead of loading and unloading individual data products.</w:t>
      </w:r>
    </w:p>
    <w:p w14:paraId="7F386770" w14:textId="4F7A9C8E" w:rsidR="003F288A" w:rsidRPr="00C077B1" w:rsidRDefault="003F288A" w:rsidP="00C077B1">
      <w:pPr>
        <w:pStyle w:val="Heading1"/>
        <w:numPr>
          <w:ilvl w:val="0"/>
          <w:numId w:val="0"/>
        </w:numPr>
        <w:ind w:left="425" w:hanging="425"/>
      </w:pPr>
      <w:bookmarkStart w:id="28" w:name="_Toc32344685"/>
      <w:r w:rsidRPr="00C077B1">
        <w:t>16-</w:t>
      </w:r>
      <w:hyperlink r:id="rId32" w:anchor="RANGE!_Toc3982714" w:history="1">
        <w:r w:rsidRPr="00C077B1">
          <w:t>4.2.2.</w:t>
        </w:r>
        <w:r w:rsidR="00FE7D2F" w:rsidRPr="00C077B1">
          <w:t>7</w:t>
        </w:r>
      </w:hyperlink>
      <w:r w:rsidRPr="00C077B1">
        <w:t xml:space="preserve"> </w:t>
      </w:r>
      <w:bookmarkStart w:id="29" w:name="_Hlk29890201"/>
      <w:r w:rsidR="00A27357" w:rsidRPr="00C077B1">
        <w:fldChar w:fldCharType="begin"/>
      </w:r>
      <w:r w:rsidR="00A27357">
        <w:instrText xml:space="preserve"> HYPERLINK "file:///C:\\Users\\Eivind\\Documents\\Work%20files\\Portolan\\NOAA\\interoperability\\Re%20packaging%20of%20IC%20PS\\Sections%20to%20consider%20for%20re-packaged%20S-98\\S-98%20restructuring+RM-Comments+EM_replies.xlsx" \l "RANGE!_Toc3982714" </w:instrText>
      </w:r>
      <w:r w:rsidR="00A27357" w:rsidRPr="00C077B1">
        <w:fldChar w:fldCharType="separate"/>
      </w:r>
      <w:r w:rsidRPr="00C077B1">
        <w:t>S100_IC_FeatureDerivation</w:t>
      </w:r>
      <w:bookmarkEnd w:id="28"/>
      <w:r w:rsidR="00A27357" w:rsidRPr="00C077B1">
        <w:fldChar w:fldCharType="end"/>
      </w:r>
      <w:bookmarkEnd w:id="29"/>
    </w:p>
    <w:p w14:paraId="60ABBB14" w14:textId="41776126" w:rsidR="00136C8A" w:rsidRPr="00136C8A" w:rsidRDefault="00136C8A" w:rsidP="00136C8A">
      <w:pPr>
        <w:suppressAutoHyphens/>
        <w:snapToGrid w:val="0"/>
        <w:spacing w:before="60" w:after="60"/>
        <w:rPr>
          <w:lang w:val="en-US" w:eastAsia="en-GB"/>
        </w:rPr>
      </w:pPr>
      <w:r>
        <w:rPr>
          <w:lang w:val="en-US" w:eastAsia="en-GB"/>
        </w:rPr>
        <w:t>S100_IC_FeatureDerivation is an abstract super-class for different types of feature hybridization operations.</w:t>
      </w:r>
      <w:r w:rsidRPr="00136C8A">
        <w:rPr>
          <w:rFonts w:cs="Arial"/>
          <w:sz w:val="16"/>
          <w:szCs w:val="16"/>
          <w:lang w:val="en-US" w:eastAsia="ar-SA"/>
        </w:rPr>
        <w:t xml:space="preserve"> </w:t>
      </w:r>
      <w:r w:rsidRPr="00136C8A">
        <w:rPr>
          <w:lang w:val="en-US" w:eastAsia="en-GB"/>
        </w:rPr>
        <w:t>Individual primary and secondary inputs are suppressed from being rendered and only the resulting derived feature is added to the data stack.</w:t>
      </w:r>
    </w:p>
    <w:p w14:paraId="3734DDFC" w14:textId="713976FA" w:rsidR="00136C8A" w:rsidRPr="00136C8A" w:rsidRDefault="00136C8A" w:rsidP="00136C8A">
      <w:pPr>
        <w:suppressAutoHyphens/>
        <w:snapToGrid w:val="0"/>
        <w:spacing w:before="60" w:after="60"/>
        <w:rPr>
          <w:lang w:val="en-US" w:eastAsia="en-GB"/>
        </w:rPr>
      </w:pPr>
      <w:r w:rsidRPr="00136C8A">
        <w:rPr>
          <w:lang w:val="en-US" w:eastAsia="en-GB"/>
        </w:rPr>
        <w:t xml:space="preserve">The resulting derived feature does not need to have any hybrid characteristics, that is, one restricted area replaced with another restricted area will use </w:t>
      </w:r>
      <w:r w:rsidR="00A83253">
        <w:rPr>
          <w:lang w:val="en-US" w:eastAsia="en-GB"/>
        </w:rPr>
        <w:t xml:space="preserve">the </w:t>
      </w:r>
      <w:r w:rsidRPr="00136C8A">
        <w:rPr>
          <w:lang w:val="en-US" w:eastAsia="en-GB"/>
        </w:rPr>
        <w:t>regular PC/FC of the primary product. However, if the result feature needs to be supported by any custom FC or PC elements, they must be defined under hybrid FC and hybrid PC accordingly.</w:t>
      </w:r>
    </w:p>
    <w:p w14:paraId="09DE7A64" w14:textId="0C8BBC61" w:rsidR="00136C8A" w:rsidRDefault="00136C8A" w:rsidP="00136C8A">
      <w:pPr>
        <w:rPr>
          <w:lang w:val="en-US" w:eastAsia="en-GB"/>
        </w:rPr>
      </w:pPr>
      <w:r w:rsidRPr="00136C8A">
        <w:rPr>
          <w:lang w:val="en-US" w:eastAsia="en-GB"/>
        </w:rPr>
        <w:t>A rule for creating the feature must be described in the rules section</w:t>
      </w:r>
    </w:p>
    <w:p w14:paraId="483811FA" w14:textId="2C62FBDC" w:rsidR="00756D58" w:rsidRPr="00756D58" w:rsidRDefault="00756D58" w:rsidP="00756D58">
      <w:pPr>
        <w:ind w:left="360"/>
        <w:jc w:val="center"/>
        <w:rPr>
          <w:b/>
          <w:bCs/>
        </w:rPr>
      </w:pPr>
      <w:r w:rsidRPr="00920FE3">
        <w:rPr>
          <w:b/>
          <w:bCs/>
        </w:rPr>
        <w:t>Table 16-</w:t>
      </w:r>
      <w:r>
        <w:rPr>
          <w:b/>
          <w:bCs/>
        </w:rPr>
        <w:t xml:space="preserve">7 </w:t>
      </w:r>
      <w:r w:rsidRPr="00756D58">
        <w:rPr>
          <w:b/>
          <w:bCs/>
        </w:rPr>
        <w:t>S100_IC_FeatureDerivation</w:t>
      </w:r>
    </w:p>
    <w:tbl>
      <w:tblPr>
        <w:tblW w:w="1375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34"/>
        <w:gridCol w:w="2551"/>
        <w:gridCol w:w="3544"/>
        <w:gridCol w:w="709"/>
        <w:gridCol w:w="2693"/>
        <w:gridCol w:w="3119"/>
      </w:tblGrid>
      <w:tr w:rsidR="003F288A" w14:paraId="69C34148" w14:textId="77777777" w:rsidTr="003F288A">
        <w:trPr>
          <w:cantSplit/>
          <w:tblHeader/>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3F8914A5"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Role Name</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08E9E532"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Name</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00A6E2F"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Description</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B31AB55" w14:textId="77777777" w:rsidR="003F288A" w:rsidRDefault="003F288A" w:rsidP="003F288A">
            <w:pPr>
              <w:keepNext/>
              <w:suppressAutoHyphens/>
              <w:snapToGrid w:val="0"/>
              <w:spacing w:before="60" w:after="60" w:line="100" w:lineRule="atLeast"/>
              <w:jc w:val="center"/>
              <w:rPr>
                <w:b/>
                <w:sz w:val="16"/>
                <w:lang w:val="en-US" w:eastAsia="ar-SA"/>
              </w:rPr>
            </w:pPr>
            <w:r>
              <w:rPr>
                <w:b/>
                <w:sz w:val="16"/>
                <w:lang w:val="en-US" w:eastAsia="ar-SA"/>
              </w:rPr>
              <w:t>Mult</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B86C6CD"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Type</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3C85881B"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Remarks</w:t>
            </w:r>
          </w:p>
        </w:tc>
      </w:tr>
      <w:tr w:rsidR="003F288A" w14:paraId="3E191788" w14:textId="77777777" w:rsidTr="003F288A">
        <w:trPr>
          <w:cantSplit/>
        </w:trPr>
        <w:tc>
          <w:tcPr>
            <w:tcW w:w="1134" w:type="dxa"/>
            <w:tcBorders>
              <w:top w:val="single" w:sz="4" w:space="0" w:color="000000"/>
              <w:left w:val="single" w:sz="4" w:space="0" w:color="000000"/>
              <w:bottom w:val="single" w:sz="4" w:space="0" w:color="000000"/>
              <w:right w:val="single" w:sz="4" w:space="0" w:color="000000"/>
            </w:tcBorders>
            <w:hideMark/>
          </w:tcPr>
          <w:p w14:paraId="02AC6052"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Class</w:t>
            </w:r>
          </w:p>
        </w:tc>
        <w:tc>
          <w:tcPr>
            <w:tcW w:w="2551" w:type="dxa"/>
            <w:tcBorders>
              <w:top w:val="single" w:sz="4" w:space="0" w:color="000000"/>
              <w:left w:val="single" w:sz="4" w:space="0" w:color="000000"/>
              <w:bottom w:val="single" w:sz="4" w:space="0" w:color="000000"/>
              <w:right w:val="single" w:sz="4" w:space="0" w:color="000000"/>
            </w:tcBorders>
            <w:hideMark/>
          </w:tcPr>
          <w:p w14:paraId="29F7D241"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S100_IC_FeatureDerivation</w:t>
            </w:r>
          </w:p>
        </w:tc>
        <w:tc>
          <w:tcPr>
            <w:tcW w:w="3544" w:type="dxa"/>
            <w:tcBorders>
              <w:top w:val="single" w:sz="4" w:space="0" w:color="000000"/>
              <w:left w:val="single" w:sz="4" w:space="0" w:color="000000"/>
              <w:bottom w:val="single" w:sz="4" w:space="0" w:color="000000"/>
              <w:right w:val="single" w:sz="4" w:space="0" w:color="000000"/>
            </w:tcBorders>
          </w:tcPr>
          <w:p w14:paraId="2349BE64"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Derived features are created by consolidating features from 2 or more different products into one final view, so the changes can include geometry, attribution and/or portrayal (depending on the interoperability level)</w:t>
            </w:r>
          </w:p>
        </w:tc>
        <w:tc>
          <w:tcPr>
            <w:tcW w:w="709" w:type="dxa"/>
            <w:tcBorders>
              <w:top w:val="single" w:sz="4" w:space="0" w:color="000000"/>
              <w:left w:val="single" w:sz="4" w:space="0" w:color="000000"/>
              <w:bottom w:val="single" w:sz="4" w:space="0" w:color="000000"/>
              <w:right w:val="single" w:sz="4" w:space="0" w:color="000000"/>
            </w:tcBorders>
            <w:hideMark/>
          </w:tcPr>
          <w:p w14:paraId="5F19C457"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2693" w:type="dxa"/>
            <w:tcBorders>
              <w:top w:val="single" w:sz="4" w:space="0" w:color="000000"/>
              <w:left w:val="single" w:sz="4" w:space="0" w:color="000000"/>
              <w:bottom w:val="single" w:sz="4" w:space="0" w:color="000000"/>
              <w:right w:val="single" w:sz="4" w:space="0" w:color="000000"/>
            </w:tcBorders>
          </w:tcPr>
          <w:p w14:paraId="7A8E186A"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w:t>
            </w:r>
          </w:p>
        </w:tc>
        <w:tc>
          <w:tcPr>
            <w:tcW w:w="3119" w:type="dxa"/>
            <w:tcBorders>
              <w:top w:val="single" w:sz="4" w:space="0" w:color="000000"/>
              <w:left w:val="single" w:sz="4" w:space="0" w:color="000000"/>
              <w:bottom w:val="single" w:sz="4" w:space="0" w:color="000000"/>
              <w:right w:val="single" w:sz="4" w:space="0" w:color="000000"/>
            </w:tcBorders>
            <w:hideMark/>
          </w:tcPr>
          <w:p w14:paraId="384BA068"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Abstract class.</w:t>
            </w:r>
          </w:p>
          <w:p w14:paraId="7575AA74" w14:textId="1BCE9EB8" w:rsidR="003F288A" w:rsidRDefault="003F288A" w:rsidP="00B362CD">
            <w:pPr>
              <w:suppressAutoHyphens/>
              <w:snapToGrid w:val="0"/>
              <w:spacing w:before="60" w:after="60"/>
              <w:jc w:val="left"/>
              <w:rPr>
                <w:rFonts w:cs="Arial"/>
                <w:sz w:val="16"/>
                <w:szCs w:val="16"/>
                <w:lang w:val="en-US" w:eastAsia="ar-SA"/>
              </w:rPr>
            </w:pPr>
          </w:p>
        </w:tc>
      </w:tr>
      <w:tr w:rsidR="003F288A" w14:paraId="54C1AEA5" w14:textId="77777777" w:rsidTr="003F288A">
        <w:trPr>
          <w:cantSplit/>
        </w:trPr>
        <w:tc>
          <w:tcPr>
            <w:tcW w:w="1134" w:type="dxa"/>
            <w:tcBorders>
              <w:top w:val="single" w:sz="4" w:space="0" w:color="000000"/>
              <w:left w:val="single" w:sz="4" w:space="0" w:color="000000"/>
              <w:bottom w:val="single" w:sz="4" w:space="0" w:color="000000"/>
              <w:right w:val="single" w:sz="4" w:space="0" w:color="000000"/>
            </w:tcBorders>
          </w:tcPr>
          <w:p w14:paraId="63A88BC1" w14:textId="77777777" w:rsidR="003F288A" w:rsidRDefault="003F288A" w:rsidP="003F288A">
            <w:pPr>
              <w:suppressAutoHyphens/>
              <w:snapToGrid w:val="0"/>
              <w:spacing w:before="60" w:after="60"/>
              <w:rPr>
                <w:rFonts w:cs="Arial"/>
                <w:sz w:val="16"/>
                <w:szCs w:val="16"/>
                <w:lang w:val="en-US" w:eastAsia="ar-SA"/>
              </w:rPr>
            </w:pPr>
            <w:bookmarkStart w:id="30" w:name="_Hlk28609388"/>
            <w:r>
              <w:rPr>
                <w:rFonts w:cs="Arial"/>
                <w:sz w:val="16"/>
                <w:szCs w:val="16"/>
                <w:lang w:val="en-US" w:eastAsia="ar-SA"/>
              </w:rPr>
              <w:t>Attribute</w:t>
            </w:r>
          </w:p>
        </w:tc>
        <w:tc>
          <w:tcPr>
            <w:tcW w:w="2551" w:type="dxa"/>
            <w:tcBorders>
              <w:top w:val="single" w:sz="4" w:space="0" w:color="000000"/>
              <w:left w:val="single" w:sz="4" w:space="0" w:color="000000"/>
              <w:bottom w:val="single" w:sz="4" w:space="0" w:color="000000"/>
              <w:right w:val="single" w:sz="4" w:space="0" w:color="000000"/>
            </w:tcBorders>
          </w:tcPr>
          <w:p w14:paraId="540652AA"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identifier</w:t>
            </w:r>
          </w:p>
        </w:tc>
        <w:tc>
          <w:tcPr>
            <w:tcW w:w="3544" w:type="dxa"/>
            <w:tcBorders>
              <w:top w:val="single" w:sz="4" w:space="0" w:color="000000"/>
              <w:left w:val="single" w:sz="4" w:space="0" w:color="000000"/>
              <w:bottom w:val="single" w:sz="4" w:space="0" w:color="000000"/>
              <w:right w:val="single" w:sz="4" w:space="0" w:color="000000"/>
            </w:tcBorders>
          </w:tcPr>
          <w:p w14:paraId="119E1EA6"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Internal identifier of the catalogue element</w:t>
            </w:r>
          </w:p>
        </w:tc>
        <w:tc>
          <w:tcPr>
            <w:tcW w:w="709" w:type="dxa"/>
            <w:tcBorders>
              <w:top w:val="single" w:sz="4" w:space="0" w:color="000000"/>
              <w:left w:val="single" w:sz="4" w:space="0" w:color="000000"/>
              <w:bottom w:val="single" w:sz="4" w:space="0" w:color="000000"/>
              <w:right w:val="single" w:sz="4" w:space="0" w:color="000000"/>
            </w:tcBorders>
          </w:tcPr>
          <w:p w14:paraId="7A0A8671"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tcPr>
          <w:p w14:paraId="00D4897A"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3119" w:type="dxa"/>
            <w:tcBorders>
              <w:top w:val="single" w:sz="4" w:space="0" w:color="000000"/>
              <w:left w:val="single" w:sz="4" w:space="0" w:color="000000"/>
              <w:bottom w:val="single" w:sz="4" w:space="0" w:color="000000"/>
              <w:right w:val="single" w:sz="4" w:space="0" w:color="000000"/>
            </w:tcBorders>
          </w:tcPr>
          <w:p w14:paraId="74AABA80" w14:textId="77777777" w:rsidR="003F288A" w:rsidRDefault="003F288A" w:rsidP="00B362CD">
            <w:pPr>
              <w:suppressAutoHyphens/>
              <w:snapToGrid w:val="0"/>
              <w:spacing w:before="60" w:after="60"/>
              <w:jc w:val="left"/>
              <w:rPr>
                <w:rFonts w:cs="Arial"/>
                <w:sz w:val="16"/>
                <w:szCs w:val="16"/>
                <w:lang w:val="en-US" w:eastAsia="ar-SA"/>
              </w:rPr>
            </w:pPr>
          </w:p>
        </w:tc>
      </w:tr>
      <w:tr w:rsidR="003F288A" w14:paraId="2706557E" w14:textId="77777777" w:rsidTr="003F288A">
        <w:trPr>
          <w:cantSplit/>
        </w:trPr>
        <w:tc>
          <w:tcPr>
            <w:tcW w:w="1134" w:type="dxa"/>
            <w:tcBorders>
              <w:top w:val="single" w:sz="4" w:space="0" w:color="000000"/>
              <w:left w:val="single" w:sz="4" w:space="0" w:color="000000"/>
              <w:bottom w:val="single" w:sz="4" w:space="0" w:color="000000"/>
              <w:right w:val="single" w:sz="4" w:space="0" w:color="000000"/>
            </w:tcBorders>
            <w:hideMark/>
          </w:tcPr>
          <w:p w14:paraId="2555D5C5"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551" w:type="dxa"/>
            <w:tcBorders>
              <w:top w:val="single" w:sz="4" w:space="0" w:color="000000"/>
              <w:left w:val="single" w:sz="4" w:space="0" w:color="000000"/>
              <w:bottom w:val="single" w:sz="4" w:space="0" w:color="000000"/>
              <w:right w:val="single" w:sz="4" w:space="0" w:color="000000"/>
            </w:tcBorders>
            <w:hideMark/>
          </w:tcPr>
          <w:p w14:paraId="68F6BAA2"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primaryProduct</w:t>
            </w:r>
          </w:p>
        </w:tc>
        <w:tc>
          <w:tcPr>
            <w:tcW w:w="3544" w:type="dxa"/>
            <w:tcBorders>
              <w:top w:val="single" w:sz="4" w:space="0" w:color="000000"/>
              <w:left w:val="single" w:sz="4" w:space="0" w:color="000000"/>
              <w:bottom w:val="single" w:sz="4" w:space="0" w:color="000000"/>
              <w:right w:val="single" w:sz="4" w:space="0" w:color="000000"/>
            </w:tcBorders>
            <w:hideMark/>
          </w:tcPr>
          <w:p w14:paraId="5C62D169"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 xml:space="preserve">One of the two interoperating data products </w:t>
            </w:r>
          </w:p>
        </w:tc>
        <w:tc>
          <w:tcPr>
            <w:tcW w:w="709" w:type="dxa"/>
            <w:tcBorders>
              <w:top w:val="single" w:sz="4" w:space="0" w:color="000000"/>
              <w:left w:val="single" w:sz="4" w:space="0" w:color="000000"/>
              <w:bottom w:val="single" w:sz="4" w:space="0" w:color="000000"/>
              <w:right w:val="single" w:sz="4" w:space="0" w:color="000000"/>
            </w:tcBorders>
            <w:hideMark/>
          </w:tcPr>
          <w:p w14:paraId="56088CF3"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21141E05" w14:textId="4D05E938"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dataProduct</w:t>
            </w:r>
          </w:p>
        </w:tc>
        <w:tc>
          <w:tcPr>
            <w:tcW w:w="3119" w:type="dxa"/>
            <w:tcBorders>
              <w:top w:val="single" w:sz="4" w:space="0" w:color="000000"/>
              <w:left w:val="single" w:sz="4" w:space="0" w:color="000000"/>
              <w:bottom w:val="single" w:sz="4" w:space="0" w:color="000000"/>
              <w:right w:val="single" w:sz="4" w:space="0" w:color="000000"/>
            </w:tcBorders>
          </w:tcPr>
          <w:p w14:paraId="1BD07432" w14:textId="77777777" w:rsidR="003F288A" w:rsidRDefault="003F288A" w:rsidP="00B362CD">
            <w:pPr>
              <w:suppressAutoHyphens/>
              <w:snapToGrid w:val="0"/>
              <w:spacing w:before="60" w:after="60"/>
              <w:jc w:val="left"/>
              <w:rPr>
                <w:rFonts w:cs="Arial"/>
                <w:sz w:val="16"/>
                <w:szCs w:val="16"/>
                <w:lang w:val="en-US" w:eastAsia="ar-SA"/>
              </w:rPr>
            </w:pPr>
          </w:p>
        </w:tc>
      </w:tr>
      <w:tr w:rsidR="003F288A" w14:paraId="01C37618" w14:textId="77777777" w:rsidTr="003F288A">
        <w:trPr>
          <w:cantSplit/>
        </w:trPr>
        <w:tc>
          <w:tcPr>
            <w:tcW w:w="1134" w:type="dxa"/>
            <w:tcBorders>
              <w:top w:val="single" w:sz="4" w:space="0" w:color="000000"/>
              <w:left w:val="single" w:sz="4" w:space="0" w:color="000000"/>
              <w:bottom w:val="single" w:sz="4" w:space="0" w:color="000000"/>
              <w:right w:val="single" w:sz="4" w:space="0" w:color="000000"/>
            </w:tcBorders>
            <w:hideMark/>
          </w:tcPr>
          <w:p w14:paraId="390A8682"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lastRenderedPageBreak/>
              <w:t>Attribute</w:t>
            </w:r>
          </w:p>
        </w:tc>
        <w:tc>
          <w:tcPr>
            <w:tcW w:w="2551" w:type="dxa"/>
            <w:tcBorders>
              <w:top w:val="single" w:sz="4" w:space="0" w:color="000000"/>
              <w:left w:val="single" w:sz="4" w:space="0" w:color="000000"/>
              <w:bottom w:val="single" w:sz="4" w:space="0" w:color="000000"/>
              <w:right w:val="single" w:sz="4" w:space="0" w:color="000000"/>
            </w:tcBorders>
            <w:hideMark/>
          </w:tcPr>
          <w:p w14:paraId="63D70ADB" w14:textId="77777777" w:rsidR="003F288A" w:rsidRDefault="003F288A" w:rsidP="003F288A">
            <w:pPr>
              <w:suppressAutoHyphens/>
              <w:snapToGrid w:val="0"/>
              <w:spacing w:before="60" w:after="60"/>
              <w:rPr>
                <w:rFonts w:cs="Arial"/>
                <w:sz w:val="16"/>
                <w:szCs w:val="16"/>
                <w:lang w:val="en-US" w:eastAsia="ar-SA"/>
              </w:rPr>
            </w:pPr>
            <w:bookmarkStart w:id="31" w:name="_Hlk31070488"/>
            <w:r>
              <w:rPr>
                <w:rFonts w:cs="Arial"/>
                <w:sz w:val="16"/>
                <w:szCs w:val="16"/>
                <w:lang w:val="en-US" w:eastAsia="ar-SA"/>
              </w:rPr>
              <w:t>primaryFeatureCode</w:t>
            </w:r>
            <w:bookmarkEnd w:id="31"/>
          </w:p>
        </w:tc>
        <w:tc>
          <w:tcPr>
            <w:tcW w:w="3544" w:type="dxa"/>
            <w:tcBorders>
              <w:top w:val="single" w:sz="4" w:space="0" w:color="000000"/>
              <w:left w:val="single" w:sz="4" w:space="0" w:color="000000"/>
              <w:bottom w:val="single" w:sz="4" w:space="0" w:color="000000"/>
              <w:right w:val="single" w:sz="4" w:space="0" w:color="000000"/>
            </w:tcBorders>
            <w:hideMark/>
          </w:tcPr>
          <w:p w14:paraId="4BC86766"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Feature type code in the FC for the product mentioned in primaryProduct</w:t>
            </w:r>
          </w:p>
        </w:tc>
        <w:tc>
          <w:tcPr>
            <w:tcW w:w="709" w:type="dxa"/>
            <w:tcBorders>
              <w:top w:val="single" w:sz="4" w:space="0" w:color="000000"/>
              <w:left w:val="single" w:sz="4" w:space="0" w:color="000000"/>
              <w:bottom w:val="single" w:sz="4" w:space="0" w:color="000000"/>
              <w:right w:val="single" w:sz="4" w:space="0" w:color="000000"/>
            </w:tcBorders>
            <w:hideMark/>
          </w:tcPr>
          <w:p w14:paraId="623386D9"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6DC92804"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3119" w:type="dxa"/>
            <w:tcBorders>
              <w:top w:val="single" w:sz="4" w:space="0" w:color="000000"/>
              <w:left w:val="single" w:sz="4" w:space="0" w:color="000000"/>
              <w:bottom w:val="single" w:sz="4" w:space="0" w:color="000000"/>
              <w:right w:val="single" w:sz="4" w:space="0" w:color="000000"/>
            </w:tcBorders>
          </w:tcPr>
          <w:p w14:paraId="591124F3" w14:textId="77777777" w:rsidR="003F288A" w:rsidRDefault="003F288A" w:rsidP="00B362CD">
            <w:pPr>
              <w:suppressAutoHyphens/>
              <w:snapToGrid w:val="0"/>
              <w:spacing w:before="60" w:after="60"/>
              <w:jc w:val="left"/>
              <w:rPr>
                <w:rFonts w:cs="Arial"/>
                <w:sz w:val="16"/>
                <w:szCs w:val="16"/>
                <w:lang w:val="en-US" w:eastAsia="ar-SA"/>
              </w:rPr>
            </w:pPr>
          </w:p>
        </w:tc>
      </w:tr>
      <w:tr w:rsidR="003F288A" w14:paraId="5DA18F2C" w14:textId="77777777" w:rsidTr="003F288A">
        <w:trPr>
          <w:cantSplit/>
        </w:trPr>
        <w:tc>
          <w:tcPr>
            <w:tcW w:w="1134" w:type="dxa"/>
            <w:tcBorders>
              <w:top w:val="single" w:sz="4" w:space="0" w:color="000000"/>
              <w:left w:val="single" w:sz="4" w:space="0" w:color="000000"/>
              <w:bottom w:val="single" w:sz="4" w:space="0" w:color="000000"/>
              <w:right w:val="single" w:sz="4" w:space="0" w:color="000000"/>
            </w:tcBorders>
            <w:hideMark/>
          </w:tcPr>
          <w:p w14:paraId="429614D7"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551" w:type="dxa"/>
            <w:tcBorders>
              <w:top w:val="single" w:sz="4" w:space="0" w:color="000000"/>
              <w:left w:val="single" w:sz="4" w:space="0" w:color="000000"/>
              <w:bottom w:val="single" w:sz="4" w:space="0" w:color="000000"/>
              <w:right w:val="single" w:sz="4" w:space="0" w:color="000000"/>
            </w:tcBorders>
            <w:hideMark/>
          </w:tcPr>
          <w:p w14:paraId="12AA56B3"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primarySelector</w:t>
            </w:r>
          </w:p>
        </w:tc>
        <w:tc>
          <w:tcPr>
            <w:tcW w:w="3544" w:type="dxa"/>
            <w:tcBorders>
              <w:top w:val="single" w:sz="4" w:space="0" w:color="000000"/>
              <w:left w:val="single" w:sz="4" w:space="0" w:color="000000"/>
              <w:bottom w:val="single" w:sz="4" w:space="0" w:color="000000"/>
              <w:right w:val="single" w:sz="4" w:space="0" w:color="000000"/>
            </w:tcBorders>
            <w:hideMark/>
          </w:tcPr>
          <w:p w14:paraId="2BCCCC4C"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Selection expression for instances of the first feature type</w:t>
            </w:r>
          </w:p>
        </w:tc>
        <w:tc>
          <w:tcPr>
            <w:tcW w:w="709" w:type="dxa"/>
            <w:tcBorders>
              <w:top w:val="single" w:sz="4" w:space="0" w:color="000000"/>
              <w:left w:val="single" w:sz="4" w:space="0" w:color="000000"/>
              <w:bottom w:val="single" w:sz="4" w:space="0" w:color="000000"/>
              <w:right w:val="single" w:sz="4" w:space="0" w:color="000000"/>
            </w:tcBorders>
            <w:hideMark/>
          </w:tcPr>
          <w:p w14:paraId="6AC64D15"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0..1</w:t>
            </w:r>
          </w:p>
        </w:tc>
        <w:tc>
          <w:tcPr>
            <w:tcW w:w="2693" w:type="dxa"/>
            <w:tcBorders>
              <w:top w:val="single" w:sz="4" w:space="0" w:color="000000"/>
              <w:left w:val="single" w:sz="4" w:space="0" w:color="000000"/>
              <w:bottom w:val="single" w:sz="4" w:space="0" w:color="000000"/>
              <w:right w:val="single" w:sz="4" w:space="0" w:color="000000"/>
            </w:tcBorders>
            <w:hideMark/>
          </w:tcPr>
          <w:p w14:paraId="548817C9"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FeatureSelector</w:t>
            </w:r>
          </w:p>
        </w:tc>
        <w:tc>
          <w:tcPr>
            <w:tcW w:w="3119" w:type="dxa"/>
            <w:tcBorders>
              <w:top w:val="single" w:sz="4" w:space="0" w:color="000000"/>
              <w:left w:val="single" w:sz="4" w:space="0" w:color="000000"/>
              <w:bottom w:val="single" w:sz="4" w:space="0" w:color="000000"/>
              <w:right w:val="single" w:sz="4" w:space="0" w:color="000000"/>
            </w:tcBorders>
            <w:hideMark/>
          </w:tcPr>
          <w:p w14:paraId="04056F49"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If omitted, all instances of the type are included.</w:t>
            </w:r>
          </w:p>
          <w:p w14:paraId="72BC3497" w14:textId="203FDAFF"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Example</w:t>
            </w:r>
            <w:r w:rsidR="00A64273">
              <w:rPr>
                <w:rFonts w:cs="Arial"/>
                <w:sz w:val="16"/>
                <w:szCs w:val="16"/>
                <w:lang w:val="en-US" w:eastAsia="ar-SA"/>
              </w:rPr>
              <w:t xml:space="preserve"> 1</w:t>
            </w:r>
            <w:r>
              <w:rPr>
                <w:rFonts w:cs="Arial"/>
                <w:sz w:val="16"/>
                <w:szCs w:val="16"/>
                <w:lang w:val="en-US" w:eastAsia="ar-SA"/>
              </w:rPr>
              <w:t xml:space="preserve">: </w:t>
            </w:r>
            <w:r w:rsidR="00A64273">
              <w:rPr>
                <w:rFonts w:cs="Arial"/>
                <w:sz w:val="16"/>
                <w:szCs w:val="16"/>
                <w:lang w:val="en-US" w:eastAsia="ar-SA"/>
              </w:rPr>
              <w:t>categoryOfObstruction</w:t>
            </w:r>
            <w:r>
              <w:rPr>
                <w:rFonts w:cs="Arial"/>
                <w:sz w:val="16"/>
                <w:szCs w:val="16"/>
                <w:lang w:val="en-US" w:eastAsia="ar-SA"/>
              </w:rPr>
              <w:t xml:space="preserve"> = 5</w:t>
            </w:r>
          </w:p>
          <w:p w14:paraId="10DF3283" w14:textId="180EB6A0"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Example</w:t>
            </w:r>
            <w:r w:rsidR="00A64273">
              <w:rPr>
                <w:rFonts w:cs="Arial"/>
                <w:sz w:val="16"/>
                <w:szCs w:val="16"/>
                <w:lang w:val="en-US" w:eastAsia="ar-SA"/>
              </w:rPr>
              <w:t xml:space="preserve"> 2</w:t>
            </w:r>
            <w:r>
              <w:rPr>
                <w:rFonts w:cs="Arial"/>
                <w:sz w:val="16"/>
                <w:szCs w:val="16"/>
                <w:lang w:val="en-US" w:eastAsia="ar-SA"/>
              </w:rPr>
              <w:t xml:space="preserve">: </w:t>
            </w:r>
            <w:r w:rsidR="00A64273">
              <w:rPr>
                <w:rFonts w:cs="Arial"/>
                <w:sz w:val="16"/>
                <w:szCs w:val="16"/>
                <w:lang w:val="en-US" w:eastAsia="ar-SA"/>
              </w:rPr>
              <w:t>waterLevelEffect</w:t>
            </w:r>
            <w:r>
              <w:rPr>
                <w:rFonts w:cs="Arial"/>
                <w:sz w:val="16"/>
                <w:szCs w:val="16"/>
                <w:lang w:val="en-US" w:eastAsia="ar-SA"/>
              </w:rPr>
              <w:t xml:space="preserve"> = </w:t>
            </w:r>
            <w:r w:rsidR="00A64273">
              <w:rPr>
                <w:rFonts w:cs="Arial"/>
                <w:sz w:val="16"/>
                <w:szCs w:val="16"/>
                <w:lang w:val="en-US" w:eastAsia="ar-SA"/>
              </w:rPr>
              <w:t>4</w:t>
            </w:r>
            <w:r>
              <w:rPr>
                <w:rFonts w:cs="Arial"/>
                <w:sz w:val="16"/>
                <w:szCs w:val="16"/>
                <w:lang w:val="en-US" w:eastAsia="ar-SA"/>
              </w:rPr>
              <w:t xml:space="preserve"> AND WITHIN(&lt;primary&gt;, &lt;secondary&gt;)</w:t>
            </w:r>
          </w:p>
        </w:tc>
      </w:tr>
      <w:tr w:rsidR="003F288A" w14:paraId="2A101345" w14:textId="77777777" w:rsidTr="003F288A">
        <w:trPr>
          <w:cantSplit/>
        </w:trPr>
        <w:tc>
          <w:tcPr>
            <w:tcW w:w="1134" w:type="dxa"/>
            <w:tcBorders>
              <w:top w:val="single" w:sz="4" w:space="0" w:color="000000"/>
              <w:left w:val="single" w:sz="4" w:space="0" w:color="000000"/>
              <w:bottom w:val="single" w:sz="4" w:space="0" w:color="000000"/>
              <w:right w:val="single" w:sz="4" w:space="0" w:color="000000"/>
            </w:tcBorders>
            <w:hideMark/>
          </w:tcPr>
          <w:p w14:paraId="19FE850C"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551" w:type="dxa"/>
            <w:tcBorders>
              <w:top w:val="single" w:sz="4" w:space="0" w:color="000000"/>
              <w:left w:val="single" w:sz="4" w:space="0" w:color="000000"/>
              <w:bottom w:val="single" w:sz="4" w:space="0" w:color="000000"/>
              <w:right w:val="single" w:sz="4" w:space="0" w:color="000000"/>
            </w:tcBorders>
            <w:hideMark/>
          </w:tcPr>
          <w:p w14:paraId="5442CCB7"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secondaryProduct</w:t>
            </w:r>
          </w:p>
        </w:tc>
        <w:tc>
          <w:tcPr>
            <w:tcW w:w="3544" w:type="dxa"/>
            <w:tcBorders>
              <w:top w:val="single" w:sz="4" w:space="0" w:color="000000"/>
              <w:left w:val="single" w:sz="4" w:space="0" w:color="000000"/>
              <w:bottom w:val="single" w:sz="4" w:space="0" w:color="000000"/>
              <w:right w:val="single" w:sz="4" w:space="0" w:color="000000"/>
            </w:tcBorders>
            <w:hideMark/>
          </w:tcPr>
          <w:p w14:paraId="21B45A87"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The other interoperating data product</w:t>
            </w:r>
          </w:p>
        </w:tc>
        <w:tc>
          <w:tcPr>
            <w:tcW w:w="709" w:type="dxa"/>
            <w:tcBorders>
              <w:top w:val="single" w:sz="4" w:space="0" w:color="000000"/>
              <w:left w:val="single" w:sz="4" w:space="0" w:color="000000"/>
              <w:bottom w:val="single" w:sz="4" w:space="0" w:color="000000"/>
              <w:right w:val="single" w:sz="4" w:space="0" w:color="000000"/>
            </w:tcBorders>
            <w:hideMark/>
          </w:tcPr>
          <w:p w14:paraId="1F01C2EA"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219F44A1" w14:textId="281241AA"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dataProduct</w:t>
            </w:r>
          </w:p>
        </w:tc>
        <w:tc>
          <w:tcPr>
            <w:tcW w:w="3119" w:type="dxa"/>
            <w:tcBorders>
              <w:top w:val="single" w:sz="4" w:space="0" w:color="000000"/>
              <w:left w:val="single" w:sz="4" w:space="0" w:color="000000"/>
              <w:bottom w:val="single" w:sz="4" w:space="0" w:color="000000"/>
              <w:right w:val="single" w:sz="4" w:space="0" w:color="000000"/>
            </w:tcBorders>
          </w:tcPr>
          <w:p w14:paraId="7618A21C" w14:textId="77777777" w:rsidR="003F288A" w:rsidRDefault="003F288A" w:rsidP="00B362CD">
            <w:pPr>
              <w:suppressAutoHyphens/>
              <w:snapToGrid w:val="0"/>
              <w:spacing w:before="60" w:after="60"/>
              <w:jc w:val="left"/>
              <w:rPr>
                <w:rFonts w:cs="Arial"/>
                <w:sz w:val="16"/>
                <w:szCs w:val="16"/>
                <w:lang w:val="en-US" w:eastAsia="ar-SA"/>
              </w:rPr>
            </w:pPr>
          </w:p>
        </w:tc>
      </w:tr>
      <w:tr w:rsidR="003F288A" w14:paraId="4C887F03" w14:textId="77777777" w:rsidTr="003F288A">
        <w:trPr>
          <w:cantSplit/>
        </w:trPr>
        <w:tc>
          <w:tcPr>
            <w:tcW w:w="1134" w:type="dxa"/>
            <w:tcBorders>
              <w:top w:val="single" w:sz="4" w:space="0" w:color="000000"/>
              <w:left w:val="single" w:sz="4" w:space="0" w:color="000000"/>
              <w:bottom w:val="single" w:sz="4" w:space="0" w:color="000000"/>
              <w:right w:val="single" w:sz="4" w:space="0" w:color="000000"/>
            </w:tcBorders>
            <w:hideMark/>
          </w:tcPr>
          <w:p w14:paraId="45C004B9"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551" w:type="dxa"/>
            <w:tcBorders>
              <w:top w:val="single" w:sz="4" w:space="0" w:color="000000"/>
              <w:left w:val="single" w:sz="4" w:space="0" w:color="000000"/>
              <w:bottom w:val="single" w:sz="4" w:space="0" w:color="000000"/>
              <w:right w:val="single" w:sz="4" w:space="0" w:color="000000"/>
            </w:tcBorders>
            <w:hideMark/>
          </w:tcPr>
          <w:p w14:paraId="7282120F" w14:textId="77777777" w:rsidR="003F288A" w:rsidRDefault="003F288A" w:rsidP="003F288A">
            <w:pPr>
              <w:suppressAutoHyphens/>
              <w:snapToGrid w:val="0"/>
              <w:spacing w:before="60" w:after="60"/>
              <w:rPr>
                <w:rFonts w:cs="Arial"/>
                <w:sz w:val="16"/>
                <w:szCs w:val="16"/>
                <w:lang w:val="en-US" w:eastAsia="ar-SA"/>
              </w:rPr>
            </w:pPr>
            <w:bookmarkStart w:id="32" w:name="_Hlk31070548"/>
            <w:r>
              <w:rPr>
                <w:rFonts w:cs="Arial"/>
                <w:sz w:val="16"/>
                <w:szCs w:val="16"/>
                <w:lang w:val="en-US" w:eastAsia="ar-SA"/>
              </w:rPr>
              <w:t>secondaryFeatureCode</w:t>
            </w:r>
            <w:bookmarkEnd w:id="32"/>
          </w:p>
        </w:tc>
        <w:tc>
          <w:tcPr>
            <w:tcW w:w="3544" w:type="dxa"/>
            <w:tcBorders>
              <w:top w:val="single" w:sz="4" w:space="0" w:color="000000"/>
              <w:left w:val="single" w:sz="4" w:space="0" w:color="000000"/>
              <w:bottom w:val="single" w:sz="4" w:space="0" w:color="000000"/>
              <w:right w:val="single" w:sz="4" w:space="0" w:color="000000"/>
            </w:tcBorders>
            <w:hideMark/>
          </w:tcPr>
          <w:p w14:paraId="02FBB606"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Feature type code in the FC for the product mentioned in secondaryProduct</w:t>
            </w:r>
          </w:p>
        </w:tc>
        <w:tc>
          <w:tcPr>
            <w:tcW w:w="709" w:type="dxa"/>
            <w:tcBorders>
              <w:top w:val="single" w:sz="4" w:space="0" w:color="000000"/>
              <w:left w:val="single" w:sz="4" w:space="0" w:color="000000"/>
              <w:bottom w:val="single" w:sz="4" w:space="0" w:color="000000"/>
              <w:right w:val="single" w:sz="4" w:space="0" w:color="000000"/>
            </w:tcBorders>
            <w:hideMark/>
          </w:tcPr>
          <w:p w14:paraId="0D82BF4D"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6BF1AC83"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3119" w:type="dxa"/>
            <w:tcBorders>
              <w:top w:val="single" w:sz="4" w:space="0" w:color="000000"/>
              <w:left w:val="single" w:sz="4" w:space="0" w:color="000000"/>
              <w:bottom w:val="single" w:sz="4" w:space="0" w:color="000000"/>
              <w:right w:val="single" w:sz="4" w:space="0" w:color="000000"/>
            </w:tcBorders>
          </w:tcPr>
          <w:p w14:paraId="31740FA2" w14:textId="77777777" w:rsidR="003F288A" w:rsidRDefault="003F288A" w:rsidP="00B362CD">
            <w:pPr>
              <w:suppressAutoHyphens/>
              <w:snapToGrid w:val="0"/>
              <w:spacing w:before="60" w:after="60"/>
              <w:jc w:val="left"/>
              <w:rPr>
                <w:rFonts w:cs="Arial"/>
                <w:sz w:val="16"/>
                <w:szCs w:val="16"/>
                <w:lang w:val="en-US" w:eastAsia="ar-SA"/>
              </w:rPr>
            </w:pPr>
          </w:p>
        </w:tc>
      </w:tr>
      <w:tr w:rsidR="003F288A" w14:paraId="06429035" w14:textId="77777777" w:rsidTr="003F288A">
        <w:trPr>
          <w:cantSplit/>
        </w:trPr>
        <w:tc>
          <w:tcPr>
            <w:tcW w:w="1134" w:type="dxa"/>
            <w:tcBorders>
              <w:top w:val="single" w:sz="4" w:space="0" w:color="000000"/>
              <w:left w:val="single" w:sz="4" w:space="0" w:color="000000"/>
              <w:bottom w:val="single" w:sz="4" w:space="0" w:color="000000"/>
              <w:right w:val="single" w:sz="4" w:space="0" w:color="000000"/>
            </w:tcBorders>
            <w:hideMark/>
          </w:tcPr>
          <w:p w14:paraId="2B7D62AB"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551" w:type="dxa"/>
            <w:tcBorders>
              <w:top w:val="single" w:sz="4" w:space="0" w:color="000000"/>
              <w:left w:val="single" w:sz="4" w:space="0" w:color="000000"/>
              <w:bottom w:val="single" w:sz="4" w:space="0" w:color="000000"/>
              <w:right w:val="single" w:sz="4" w:space="0" w:color="000000"/>
            </w:tcBorders>
            <w:hideMark/>
          </w:tcPr>
          <w:p w14:paraId="043F0607" w14:textId="77777777" w:rsidR="003F288A" w:rsidRDefault="003F288A" w:rsidP="003F288A">
            <w:pPr>
              <w:suppressAutoHyphens/>
              <w:snapToGrid w:val="0"/>
              <w:spacing w:before="60" w:after="60"/>
              <w:rPr>
                <w:rFonts w:cs="Arial"/>
                <w:sz w:val="16"/>
                <w:szCs w:val="16"/>
                <w:lang w:val="en-US" w:eastAsia="ar-SA"/>
              </w:rPr>
            </w:pPr>
            <w:bookmarkStart w:id="33" w:name="_Hlk31070559"/>
            <w:r>
              <w:rPr>
                <w:rFonts w:cs="Arial"/>
                <w:sz w:val="16"/>
                <w:szCs w:val="16"/>
                <w:lang w:val="en-US" w:eastAsia="ar-SA"/>
              </w:rPr>
              <w:t>secondarySelector</w:t>
            </w:r>
            <w:bookmarkEnd w:id="33"/>
          </w:p>
        </w:tc>
        <w:tc>
          <w:tcPr>
            <w:tcW w:w="3544" w:type="dxa"/>
            <w:tcBorders>
              <w:top w:val="single" w:sz="4" w:space="0" w:color="000000"/>
              <w:left w:val="single" w:sz="4" w:space="0" w:color="000000"/>
              <w:bottom w:val="single" w:sz="4" w:space="0" w:color="000000"/>
              <w:right w:val="single" w:sz="4" w:space="0" w:color="000000"/>
            </w:tcBorders>
            <w:hideMark/>
          </w:tcPr>
          <w:p w14:paraId="00D6EE19"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Selection expression for instances of the second feature type</w:t>
            </w:r>
          </w:p>
        </w:tc>
        <w:tc>
          <w:tcPr>
            <w:tcW w:w="709" w:type="dxa"/>
            <w:tcBorders>
              <w:top w:val="single" w:sz="4" w:space="0" w:color="000000"/>
              <w:left w:val="single" w:sz="4" w:space="0" w:color="000000"/>
              <w:bottom w:val="single" w:sz="4" w:space="0" w:color="000000"/>
              <w:right w:val="single" w:sz="4" w:space="0" w:color="000000"/>
            </w:tcBorders>
            <w:hideMark/>
          </w:tcPr>
          <w:p w14:paraId="5078E75C"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0..1</w:t>
            </w:r>
          </w:p>
        </w:tc>
        <w:tc>
          <w:tcPr>
            <w:tcW w:w="2693" w:type="dxa"/>
            <w:tcBorders>
              <w:top w:val="single" w:sz="4" w:space="0" w:color="000000"/>
              <w:left w:val="single" w:sz="4" w:space="0" w:color="000000"/>
              <w:bottom w:val="single" w:sz="4" w:space="0" w:color="000000"/>
              <w:right w:val="single" w:sz="4" w:space="0" w:color="000000"/>
            </w:tcBorders>
            <w:hideMark/>
          </w:tcPr>
          <w:p w14:paraId="495089B1"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FeatureSelector</w:t>
            </w:r>
          </w:p>
        </w:tc>
        <w:tc>
          <w:tcPr>
            <w:tcW w:w="3119" w:type="dxa"/>
            <w:tcBorders>
              <w:top w:val="single" w:sz="4" w:space="0" w:color="000000"/>
              <w:left w:val="single" w:sz="4" w:space="0" w:color="000000"/>
              <w:bottom w:val="single" w:sz="4" w:space="0" w:color="000000"/>
              <w:right w:val="single" w:sz="4" w:space="0" w:color="000000"/>
            </w:tcBorders>
            <w:hideMark/>
          </w:tcPr>
          <w:p w14:paraId="31BF255E"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If omitted, all instances of the type are included.</w:t>
            </w:r>
          </w:p>
          <w:p w14:paraId="04DF5789" w14:textId="233C303C" w:rsidR="00A64273" w:rsidRDefault="00A64273" w:rsidP="00B362CD">
            <w:pPr>
              <w:suppressAutoHyphens/>
              <w:snapToGrid w:val="0"/>
              <w:spacing w:before="60" w:after="60"/>
              <w:jc w:val="left"/>
              <w:rPr>
                <w:rFonts w:cs="Arial"/>
                <w:sz w:val="16"/>
                <w:szCs w:val="16"/>
                <w:lang w:val="en-US" w:eastAsia="ar-SA"/>
              </w:rPr>
            </w:pPr>
            <w:r>
              <w:rPr>
                <w:rFonts w:cs="Arial"/>
                <w:sz w:val="16"/>
                <w:szCs w:val="16"/>
                <w:lang w:val="en-US" w:eastAsia="ar-SA"/>
              </w:rPr>
              <w:t>Example 1: expositionOfSounding = 3</w:t>
            </w:r>
          </w:p>
          <w:p w14:paraId="4FB5A332" w14:textId="3C98026E" w:rsidR="003F288A" w:rsidRDefault="00A64273" w:rsidP="00B362CD">
            <w:pPr>
              <w:suppressAutoHyphens/>
              <w:snapToGrid w:val="0"/>
              <w:spacing w:before="60" w:after="60"/>
              <w:jc w:val="left"/>
              <w:rPr>
                <w:rFonts w:cs="Arial"/>
                <w:sz w:val="16"/>
                <w:szCs w:val="16"/>
                <w:lang w:val="en-US" w:eastAsia="ar-SA"/>
              </w:rPr>
            </w:pPr>
            <w:r>
              <w:rPr>
                <w:rFonts w:cs="Arial"/>
                <w:sz w:val="16"/>
                <w:szCs w:val="16"/>
                <w:lang w:val="en-US" w:eastAsia="ar-SA"/>
              </w:rPr>
              <w:t>Example 2: categoryOfPile = 2 AND WITHIN(&lt;primary&gt;, &lt;secondary&gt;)</w:t>
            </w:r>
          </w:p>
        </w:tc>
      </w:tr>
      <w:tr w:rsidR="003F288A" w14:paraId="42020642" w14:textId="77777777" w:rsidTr="003F288A">
        <w:trPr>
          <w:cantSplit/>
        </w:trPr>
        <w:tc>
          <w:tcPr>
            <w:tcW w:w="1134" w:type="dxa"/>
            <w:tcBorders>
              <w:top w:val="single" w:sz="4" w:space="0" w:color="000000"/>
              <w:left w:val="single" w:sz="4" w:space="0" w:color="000000"/>
              <w:bottom w:val="single" w:sz="4" w:space="0" w:color="000000"/>
              <w:right w:val="single" w:sz="4" w:space="0" w:color="000000"/>
            </w:tcBorders>
            <w:hideMark/>
          </w:tcPr>
          <w:p w14:paraId="42A2E8F7"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551" w:type="dxa"/>
            <w:tcBorders>
              <w:top w:val="single" w:sz="4" w:space="0" w:color="000000"/>
              <w:left w:val="single" w:sz="4" w:space="0" w:color="000000"/>
              <w:bottom w:val="single" w:sz="4" w:space="0" w:color="000000"/>
              <w:right w:val="single" w:sz="4" w:space="0" w:color="000000"/>
            </w:tcBorders>
            <w:hideMark/>
          </w:tcPr>
          <w:p w14:paraId="7ED02FE8"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outputProduct</w:t>
            </w:r>
          </w:p>
        </w:tc>
        <w:tc>
          <w:tcPr>
            <w:tcW w:w="3544" w:type="dxa"/>
            <w:tcBorders>
              <w:top w:val="single" w:sz="4" w:space="0" w:color="000000"/>
              <w:left w:val="single" w:sz="4" w:space="0" w:color="000000"/>
              <w:bottom w:val="single" w:sz="4" w:space="0" w:color="000000"/>
              <w:right w:val="single" w:sz="4" w:space="0" w:color="000000"/>
            </w:tcBorders>
            <w:hideMark/>
          </w:tcPr>
          <w:p w14:paraId="13CAD1DE"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Data product of the resulting hybrid feature</w:t>
            </w:r>
          </w:p>
        </w:tc>
        <w:tc>
          <w:tcPr>
            <w:tcW w:w="709" w:type="dxa"/>
            <w:tcBorders>
              <w:top w:val="single" w:sz="4" w:space="0" w:color="000000"/>
              <w:left w:val="single" w:sz="4" w:space="0" w:color="000000"/>
              <w:bottom w:val="single" w:sz="4" w:space="0" w:color="000000"/>
              <w:right w:val="single" w:sz="4" w:space="0" w:color="000000"/>
            </w:tcBorders>
            <w:hideMark/>
          </w:tcPr>
          <w:p w14:paraId="66E1EB6B"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04114370" w14:textId="17AB4FA5"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dataProduct</w:t>
            </w:r>
          </w:p>
        </w:tc>
        <w:tc>
          <w:tcPr>
            <w:tcW w:w="3119" w:type="dxa"/>
            <w:tcBorders>
              <w:top w:val="single" w:sz="4" w:space="0" w:color="000000"/>
              <w:left w:val="single" w:sz="4" w:space="0" w:color="000000"/>
              <w:bottom w:val="single" w:sz="4" w:space="0" w:color="000000"/>
              <w:right w:val="single" w:sz="4" w:space="0" w:color="000000"/>
            </w:tcBorders>
            <w:hideMark/>
          </w:tcPr>
          <w:p w14:paraId="2554D1D1" w14:textId="7E54ED0D"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Default value = HYBRID, to indicate the result is a hybrid feature</w:t>
            </w:r>
            <w:r w:rsidR="003214F9">
              <w:rPr>
                <w:rFonts w:cs="Arial"/>
                <w:sz w:val="16"/>
                <w:szCs w:val="16"/>
                <w:lang w:val="en-US" w:eastAsia="ar-SA"/>
              </w:rPr>
              <w:t>. This is a default – it can be set to other allowed values from the dictionary in specific cases.</w:t>
            </w:r>
          </w:p>
        </w:tc>
      </w:tr>
      <w:tr w:rsidR="003F288A" w14:paraId="43A0D97A" w14:textId="77777777" w:rsidTr="003F288A">
        <w:trPr>
          <w:cantSplit/>
        </w:trPr>
        <w:tc>
          <w:tcPr>
            <w:tcW w:w="1134" w:type="dxa"/>
            <w:tcBorders>
              <w:top w:val="single" w:sz="4" w:space="0" w:color="000000"/>
              <w:left w:val="single" w:sz="4" w:space="0" w:color="000000"/>
              <w:bottom w:val="single" w:sz="4" w:space="0" w:color="000000"/>
              <w:right w:val="single" w:sz="4" w:space="0" w:color="000000"/>
            </w:tcBorders>
            <w:hideMark/>
          </w:tcPr>
          <w:p w14:paraId="62B6E8D1"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551" w:type="dxa"/>
            <w:tcBorders>
              <w:top w:val="single" w:sz="4" w:space="0" w:color="000000"/>
              <w:left w:val="single" w:sz="4" w:space="0" w:color="000000"/>
              <w:bottom w:val="single" w:sz="4" w:space="0" w:color="000000"/>
              <w:right w:val="single" w:sz="4" w:space="0" w:color="000000"/>
            </w:tcBorders>
            <w:hideMark/>
          </w:tcPr>
          <w:p w14:paraId="1E0E87C6"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outputFeatureCode</w:t>
            </w:r>
          </w:p>
        </w:tc>
        <w:tc>
          <w:tcPr>
            <w:tcW w:w="3544" w:type="dxa"/>
            <w:tcBorders>
              <w:top w:val="single" w:sz="4" w:space="0" w:color="000000"/>
              <w:left w:val="single" w:sz="4" w:space="0" w:color="000000"/>
              <w:bottom w:val="single" w:sz="4" w:space="0" w:color="000000"/>
              <w:right w:val="single" w:sz="4" w:space="0" w:color="000000"/>
            </w:tcBorders>
            <w:hideMark/>
          </w:tcPr>
          <w:p w14:paraId="2E7B7559"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Feature type code in the hybrid FC</w:t>
            </w:r>
          </w:p>
        </w:tc>
        <w:tc>
          <w:tcPr>
            <w:tcW w:w="709" w:type="dxa"/>
            <w:tcBorders>
              <w:top w:val="single" w:sz="4" w:space="0" w:color="000000"/>
              <w:left w:val="single" w:sz="4" w:space="0" w:color="000000"/>
              <w:bottom w:val="single" w:sz="4" w:space="0" w:color="000000"/>
              <w:right w:val="single" w:sz="4" w:space="0" w:color="000000"/>
            </w:tcBorders>
            <w:hideMark/>
          </w:tcPr>
          <w:p w14:paraId="51519692"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420A4491"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CharacterString</w:t>
            </w:r>
          </w:p>
        </w:tc>
        <w:tc>
          <w:tcPr>
            <w:tcW w:w="3119" w:type="dxa"/>
            <w:tcBorders>
              <w:top w:val="single" w:sz="4" w:space="0" w:color="000000"/>
              <w:left w:val="single" w:sz="4" w:space="0" w:color="000000"/>
              <w:bottom w:val="single" w:sz="4" w:space="0" w:color="000000"/>
              <w:right w:val="single" w:sz="4" w:space="0" w:color="000000"/>
            </w:tcBorders>
          </w:tcPr>
          <w:p w14:paraId="1EF54D3D" w14:textId="77777777" w:rsidR="003F288A" w:rsidRDefault="003F288A" w:rsidP="00B362CD">
            <w:pPr>
              <w:suppressAutoHyphens/>
              <w:snapToGrid w:val="0"/>
              <w:spacing w:before="60" w:after="60"/>
              <w:jc w:val="left"/>
              <w:rPr>
                <w:rFonts w:cs="Arial"/>
                <w:sz w:val="16"/>
                <w:szCs w:val="16"/>
                <w:lang w:val="en-US" w:eastAsia="ar-SA"/>
              </w:rPr>
            </w:pPr>
          </w:p>
        </w:tc>
      </w:tr>
      <w:tr w:rsidR="003F288A" w14:paraId="7A83B697" w14:textId="77777777" w:rsidTr="003F288A">
        <w:trPr>
          <w:cantSplit/>
        </w:trPr>
        <w:tc>
          <w:tcPr>
            <w:tcW w:w="1134" w:type="dxa"/>
            <w:tcBorders>
              <w:top w:val="single" w:sz="4" w:space="0" w:color="000000"/>
              <w:left w:val="single" w:sz="4" w:space="0" w:color="000000"/>
              <w:bottom w:val="single" w:sz="4" w:space="0" w:color="000000"/>
              <w:right w:val="single" w:sz="4" w:space="0" w:color="000000"/>
            </w:tcBorders>
            <w:hideMark/>
          </w:tcPr>
          <w:p w14:paraId="0CC3FFA1"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Role</w:t>
            </w:r>
          </w:p>
        </w:tc>
        <w:tc>
          <w:tcPr>
            <w:tcW w:w="2551" w:type="dxa"/>
            <w:tcBorders>
              <w:top w:val="single" w:sz="4" w:space="0" w:color="000000"/>
              <w:left w:val="single" w:sz="4" w:space="0" w:color="000000"/>
              <w:bottom w:val="single" w:sz="4" w:space="0" w:color="000000"/>
              <w:right w:val="single" w:sz="4" w:space="0" w:color="000000"/>
            </w:tcBorders>
            <w:hideMark/>
          </w:tcPr>
          <w:p w14:paraId="563282F4"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featureRef</w:t>
            </w:r>
          </w:p>
        </w:tc>
        <w:tc>
          <w:tcPr>
            <w:tcW w:w="3544" w:type="dxa"/>
            <w:tcBorders>
              <w:top w:val="single" w:sz="4" w:space="0" w:color="000000"/>
              <w:left w:val="single" w:sz="4" w:space="0" w:color="000000"/>
              <w:bottom w:val="single" w:sz="4" w:space="0" w:color="000000"/>
              <w:right w:val="single" w:sz="4" w:space="0" w:color="000000"/>
            </w:tcBorders>
            <w:hideMark/>
          </w:tcPr>
          <w:p w14:paraId="6AD69EB5"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Reference to the output feature’s display specification in the display planes section of the interoperability catalogue</w:t>
            </w:r>
          </w:p>
        </w:tc>
        <w:tc>
          <w:tcPr>
            <w:tcW w:w="709" w:type="dxa"/>
            <w:tcBorders>
              <w:top w:val="single" w:sz="4" w:space="0" w:color="000000"/>
              <w:left w:val="single" w:sz="4" w:space="0" w:color="000000"/>
              <w:bottom w:val="single" w:sz="4" w:space="0" w:color="000000"/>
              <w:right w:val="single" w:sz="4" w:space="0" w:color="000000"/>
            </w:tcBorders>
            <w:hideMark/>
          </w:tcPr>
          <w:p w14:paraId="46937E50"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93" w:type="dxa"/>
            <w:tcBorders>
              <w:top w:val="single" w:sz="4" w:space="0" w:color="000000"/>
              <w:left w:val="single" w:sz="4" w:space="0" w:color="000000"/>
              <w:bottom w:val="single" w:sz="4" w:space="0" w:color="000000"/>
              <w:right w:val="single" w:sz="4" w:space="0" w:color="000000"/>
            </w:tcBorders>
            <w:hideMark/>
          </w:tcPr>
          <w:p w14:paraId="2361A6F2"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&lt;reference&gt;S100_IC_Feature</w:t>
            </w:r>
          </w:p>
        </w:tc>
        <w:tc>
          <w:tcPr>
            <w:tcW w:w="3119" w:type="dxa"/>
            <w:tcBorders>
              <w:top w:val="single" w:sz="4" w:space="0" w:color="000000"/>
              <w:left w:val="single" w:sz="4" w:space="0" w:color="000000"/>
              <w:bottom w:val="single" w:sz="4" w:space="0" w:color="000000"/>
              <w:right w:val="single" w:sz="4" w:space="0" w:color="000000"/>
            </w:tcBorders>
          </w:tcPr>
          <w:p w14:paraId="744E4A42" w14:textId="77777777" w:rsidR="003F288A" w:rsidRDefault="003F288A" w:rsidP="00B362CD">
            <w:pPr>
              <w:suppressAutoHyphens/>
              <w:snapToGrid w:val="0"/>
              <w:spacing w:before="60" w:after="60"/>
              <w:jc w:val="left"/>
              <w:rPr>
                <w:rFonts w:cs="Arial"/>
                <w:sz w:val="16"/>
                <w:szCs w:val="16"/>
                <w:lang w:val="en-US" w:eastAsia="ar-SA"/>
              </w:rPr>
            </w:pPr>
          </w:p>
        </w:tc>
      </w:tr>
      <w:bookmarkEnd w:id="30"/>
    </w:tbl>
    <w:p w14:paraId="7507D031" w14:textId="77777777" w:rsidR="00756D58" w:rsidRDefault="00756D58">
      <w:pPr>
        <w:rPr>
          <w:lang w:eastAsia="en-GB"/>
        </w:rPr>
      </w:pPr>
    </w:p>
    <w:p w14:paraId="4E290135" w14:textId="005B5B68" w:rsidR="00136C8A" w:rsidRDefault="00136C8A" w:rsidP="00C077B1">
      <w:pPr>
        <w:pStyle w:val="Heading1"/>
        <w:numPr>
          <w:ilvl w:val="0"/>
          <w:numId w:val="0"/>
        </w:numPr>
        <w:ind w:left="425" w:hanging="425"/>
      </w:pPr>
      <w:bookmarkStart w:id="34" w:name="_Toc32344686"/>
      <w:r w:rsidRPr="00C077B1">
        <w:t>16-4.2.2.</w:t>
      </w:r>
      <w:r w:rsidR="00FE7D2F" w:rsidRPr="00C077B1">
        <w:t>8</w:t>
      </w:r>
      <w:r w:rsidRPr="00C077B1">
        <w:t xml:space="preserve"> </w:t>
      </w:r>
      <w:hyperlink r:id="rId33" w:anchor="RANGE!_Toc3982722" w:history="1">
        <w:r w:rsidRPr="00C077B1">
          <w:t>S100_IC_SuppressedFeatureInstance</w:t>
        </w:r>
        <w:bookmarkEnd w:id="34"/>
      </w:hyperlink>
    </w:p>
    <w:p w14:paraId="4BCE5722" w14:textId="24944B52" w:rsidR="00116277" w:rsidRPr="002D40D2" w:rsidRDefault="00116277" w:rsidP="006F2DEC">
      <w:r w:rsidRPr="004B6886">
        <w:rPr>
          <w:b/>
          <w:bCs/>
          <w:lang w:val="en-GB" w:eastAsia="ja-JP"/>
        </w:rPr>
        <w:t>S100_IC_SuppressedFeatureInstance</w:t>
      </w:r>
      <w:r>
        <w:rPr>
          <w:lang w:val="en-GB" w:eastAsia="ja-JP"/>
        </w:rPr>
        <w:t xml:space="preserve"> is a class for sup</w:t>
      </w:r>
      <w:r w:rsidR="00A83253">
        <w:rPr>
          <w:lang w:val="en-GB" w:eastAsia="ja-JP"/>
        </w:rPr>
        <w:t>p</w:t>
      </w:r>
      <w:r>
        <w:rPr>
          <w:lang w:val="en-GB" w:eastAsia="ja-JP"/>
        </w:rPr>
        <w:t xml:space="preserve">ressing feature instances according to attribute combinations in one product with features instances in another product. The primary product attribute combination specifies the feature instance(s) that will be replaced. The secondary product combination </w:t>
      </w:r>
      <w:r w:rsidR="00C12931">
        <w:rPr>
          <w:lang w:val="en-GB" w:eastAsia="ja-JP"/>
        </w:rPr>
        <w:t xml:space="preserve">is the product to replace the suppressed instance(s) and should be identical to the output product attribute combination. </w:t>
      </w:r>
      <w:r w:rsidR="00503B5D">
        <w:rPr>
          <w:lang w:val="en-GB" w:eastAsia="ja-JP"/>
        </w:rPr>
        <w:t>If</w:t>
      </w:r>
      <w:r w:rsidR="00C12931">
        <w:rPr>
          <w:lang w:val="en-GB" w:eastAsia="ja-JP"/>
        </w:rPr>
        <w:t xml:space="preserve"> two different set of features instances are to be suppressed by one common set of feature instance</w:t>
      </w:r>
      <w:r w:rsidR="00503B5D">
        <w:rPr>
          <w:lang w:val="en-GB" w:eastAsia="ja-JP"/>
        </w:rPr>
        <w:t>s</w:t>
      </w:r>
      <w:r w:rsidR="00C12931">
        <w:rPr>
          <w:lang w:val="en-GB" w:eastAsia="ja-JP"/>
        </w:rPr>
        <w:t xml:space="preserve">, two instances of </w:t>
      </w:r>
      <w:r w:rsidR="00C12931" w:rsidRPr="004B6886">
        <w:rPr>
          <w:b/>
          <w:bCs/>
          <w:lang w:val="en-GB" w:eastAsia="ja-JP"/>
        </w:rPr>
        <w:t>S100_IC_SuppressedFeatureInstance</w:t>
      </w:r>
      <w:r w:rsidR="00C12931">
        <w:rPr>
          <w:lang w:val="en-GB" w:eastAsia="ja-JP"/>
        </w:rPr>
        <w:t xml:space="preserve"> </w:t>
      </w:r>
      <w:r w:rsidR="00503B5D">
        <w:rPr>
          <w:lang w:val="en-GB" w:eastAsia="ja-JP"/>
        </w:rPr>
        <w:t>are</w:t>
      </w:r>
      <w:r w:rsidR="00C12931">
        <w:rPr>
          <w:lang w:val="en-GB" w:eastAsia="ja-JP"/>
        </w:rPr>
        <w:t xml:space="preserve"> needed.</w:t>
      </w:r>
    </w:p>
    <w:p w14:paraId="4E83BC7D" w14:textId="64463B06" w:rsidR="00756D58" w:rsidRPr="00CF73BF" w:rsidRDefault="00756D58" w:rsidP="00756D58">
      <w:pPr>
        <w:jc w:val="center"/>
        <w:rPr>
          <w:b/>
          <w:bCs/>
        </w:rPr>
      </w:pPr>
      <w:r w:rsidRPr="00756D58">
        <w:rPr>
          <w:b/>
          <w:bCs/>
        </w:rPr>
        <w:t>Table 16-</w:t>
      </w:r>
      <w:r>
        <w:rPr>
          <w:b/>
          <w:bCs/>
        </w:rPr>
        <w:t>8</w:t>
      </w:r>
      <w:r w:rsidRPr="00756D58">
        <w:rPr>
          <w:b/>
          <w:bCs/>
        </w:rPr>
        <w:t xml:space="preserve"> </w:t>
      </w:r>
      <w:hyperlink r:id="rId34" w:anchor="RANGE!_Toc3982722" w:history="1">
        <w:r w:rsidRPr="00CF73BF">
          <w:rPr>
            <w:b/>
            <w:bCs/>
          </w:rPr>
          <w:t>S100_IC_SuppressedFeatureInstance</w:t>
        </w:r>
      </w:hyperlink>
    </w:p>
    <w:tbl>
      <w:tblPr>
        <w:tblW w:w="13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091"/>
        <w:gridCol w:w="2952"/>
        <w:gridCol w:w="3317"/>
        <w:gridCol w:w="692"/>
        <w:gridCol w:w="2676"/>
        <w:gridCol w:w="3022"/>
      </w:tblGrid>
      <w:tr w:rsidR="00136C8A" w14:paraId="04048704" w14:textId="77777777" w:rsidTr="0070685F">
        <w:trPr>
          <w:cantSplit/>
        </w:trPr>
        <w:tc>
          <w:tcPr>
            <w:tcW w:w="1128" w:type="dxa"/>
            <w:tcBorders>
              <w:top w:val="single" w:sz="4" w:space="0" w:color="000000"/>
              <w:left w:val="single" w:sz="4" w:space="0" w:color="000000"/>
              <w:bottom w:val="single" w:sz="4" w:space="0" w:color="000000"/>
              <w:right w:val="single" w:sz="4" w:space="0" w:color="000000"/>
            </w:tcBorders>
            <w:vAlign w:val="center"/>
            <w:hideMark/>
          </w:tcPr>
          <w:p w14:paraId="16201DAE"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lastRenderedPageBreak/>
              <w:t>Role Name</w:t>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691F645D"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Name</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745A40EA"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Description</w:t>
            </w:r>
          </w:p>
        </w:tc>
        <w:tc>
          <w:tcPr>
            <w:tcW w:w="704" w:type="dxa"/>
            <w:tcBorders>
              <w:top w:val="single" w:sz="4" w:space="0" w:color="000000"/>
              <w:left w:val="single" w:sz="4" w:space="0" w:color="000000"/>
              <w:bottom w:val="single" w:sz="4" w:space="0" w:color="000000"/>
              <w:right w:val="single" w:sz="4" w:space="0" w:color="000000"/>
            </w:tcBorders>
            <w:vAlign w:val="center"/>
            <w:hideMark/>
          </w:tcPr>
          <w:p w14:paraId="457937E2" w14:textId="77777777" w:rsidR="00136C8A" w:rsidRDefault="00136C8A" w:rsidP="0070685F">
            <w:pPr>
              <w:keepNext/>
              <w:suppressAutoHyphens/>
              <w:snapToGrid w:val="0"/>
              <w:spacing w:before="60" w:after="60" w:line="100" w:lineRule="atLeast"/>
              <w:jc w:val="center"/>
              <w:rPr>
                <w:b/>
                <w:sz w:val="16"/>
                <w:lang w:val="en-US" w:eastAsia="ar-SA"/>
              </w:rPr>
            </w:pPr>
            <w:r>
              <w:rPr>
                <w:b/>
                <w:sz w:val="16"/>
                <w:lang w:val="en-US" w:eastAsia="ar-SA"/>
              </w:rPr>
              <w:t>Mult</w:t>
            </w:r>
          </w:p>
        </w:tc>
        <w:tc>
          <w:tcPr>
            <w:tcW w:w="2681" w:type="dxa"/>
            <w:tcBorders>
              <w:top w:val="single" w:sz="4" w:space="0" w:color="000000"/>
              <w:left w:val="single" w:sz="4" w:space="0" w:color="000000"/>
              <w:bottom w:val="single" w:sz="4" w:space="0" w:color="000000"/>
              <w:right w:val="single" w:sz="4" w:space="0" w:color="000000"/>
            </w:tcBorders>
            <w:vAlign w:val="center"/>
            <w:hideMark/>
          </w:tcPr>
          <w:p w14:paraId="5661C213"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Type</w:t>
            </w:r>
          </w:p>
        </w:tc>
        <w:tc>
          <w:tcPr>
            <w:tcW w:w="3093" w:type="dxa"/>
            <w:tcBorders>
              <w:top w:val="single" w:sz="4" w:space="0" w:color="000000"/>
              <w:left w:val="single" w:sz="4" w:space="0" w:color="000000"/>
              <w:bottom w:val="single" w:sz="4" w:space="0" w:color="000000"/>
              <w:right w:val="single" w:sz="4" w:space="0" w:color="000000"/>
            </w:tcBorders>
            <w:vAlign w:val="center"/>
            <w:hideMark/>
          </w:tcPr>
          <w:p w14:paraId="7F5F3F18"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Remarks</w:t>
            </w:r>
          </w:p>
        </w:tc>
      </w:tr>
      <w:tr w:rsidR="00136C8A" w14:paraId="32B0E48A" w14:textId="77777777" w:rsidTr="0070685F">
        <w:trPr>
          <w:cantSplit/>
        </w:trPr>
        <w:tc>
          <w:tcPr>
            <w:tcW w:w="1128" w:type="dxa"/>
            <w:tcBorders>
              <w:top w:val="single" w:sz="4" w:space="0" w:color="000000"/>
              <w:left w:val="single" w:sz="4" w:space="0" w:color="000000"/>
              <w:bottom w:val="single" w:sz="4" w:space="0" w:color="000000"/>
              <w:right w:val="single" w:sz="4" w:space="0" w:color="000000"/>
            </w:tcBorders>
            <w:hideMark/>
          </w:tcPr>
          <w:p w14:paraId="3CBC4B57" w14:textId="77777777" w:rsidR="00136C8A" w:rsidRDefault="00136C8A" w:rsidP="0070685F">
            <w:pPr>
              <w:suppressAutoHyphens/>
              <w:snapToGrid w:val="0"/>
              <w:spacing w:before="60" w:after="60"/>
              <w:rPr>
                <w:rFonts w:cs="Arial"/>
                <w:sz w:val="16"/>
                <w:szCs w:val="16"/>
                <w:lang w:val="en-US" w:eastAsia="ar-SA"/>
              </w:rPr>
            </w:pPr>
            <w:r>
              <w:rPr>
                <w:rFonts w:cs="Arial"/>
                <w:sz w:val="16"/>
                <w:szCs w:val="16"/>
                <w:lang w:val="en-US" w:eastAsia="ar-SA"/>
              </w:rPr>
              <w:t>Class</w:t>
            </w:r>
          </w:p>
        </w:tc>
        <w:tc>
          <w:tcPr>
            <w:tcW w:w="2634" w:type="dxa"/>
            <w:tcBorders>
              <w:top w:val="single" w:sz="4" w:space="0" w:color="000000"/>
              <w:left w:val="single" w:sz="4" w:space="0" w:color="000000"/>
              <w:bottom w:val="single" w:sz="4" w:space="0" w:color="000000"/>
              <w:right w:val="single" w:sz="4" w:space="0" w:color="000000"/>
            </w:tcBorders>
            <w:hideMark/>
          </w:tcPr>
          <w:p w14:paraId="1EA32CDD" w14:textId="77777777" w:rsidR="00136C8A" w:rsidRDefault="00136C8A" w:rsidP="00B362CD">
            <w:pPr>
              <w:suppressAutoHyphens/>
              <w:snapToGrid w:val="0"/>
              <w:spacing w:before="60" w:after="60"/>
              <w:jc w:val="left"/>
              <w:rPr>
                <w:rFonts w:cs="Arial"/>
                <w:sz w:val="16"/>
                <w:szCs w:val="16"/>
                <w:lang w:val="en-US" w:eastAsia="ar-SA"/>
              </w:rPr>
            </w:pPr>
            <w:r>
              <w:rPr>
                <w:rFonts w:cs="Arial"/>
                <w:sz w:val="16"/>
                <w:szCs w:val="16"/>
                <w:lang w:val="en-US" w:eastAsia="ar-SA"/>
              </w:rPr>
              <w:t>S100_IC_SuppressedFeatureInstance</w:t>
            </w:r>
          </w:p>
        </w:tc>
        <w:tc>
          <w:tcPr>
            <w:tcW w:w="3510" w:type="dxa"/>
            <w:tcBorders>
              <w:top w:val="single" w:sz="4" w:space="0" w:color="000000"/>
              <w:left w:val="single" w:sz="4" w:space="0" w:color="000000"/>
              <w:bottom w:val="single" w:sz="4" w:space="0" w:color="000000"/>
              <w:right w:val="single" w:sz="4" w:space="0" w:color="000000"/>
            </w:tcBorders>
            <w:hideMark/>
          </w:tcPr>
          <w:p w14:paraId="74FCCF1B" w14:textId="556961A1" w:rsidR="00136C8A" w:rsidRDefault="00136C8A" w:rsidP="00B362CD">
            <w:pPr>
              <w:suppressAutoHyphens/>
              <w:snapToGrid w:val="0"/>
              <w:spacing w:before="60" w:after="60"/>
              <w:jc w:val="left"/>
              <w:rPr>
                <w:rFonts w:cs="Arial"/>
                <w:sz w:val="16"/>
                <w:szCs w:val="16"/>
                <w:lang w:val="en-US" w:eastAsia="ar-SA"/>
              </w:rPr>
            </w:pPr>
            <w:r>
              <w:rPr>
                <w:rFonts w:cs="Arial"/>
                <w:sz w:val="16"/>
                <w:szCs w:val="16"/>
                <w:lang w:val="en-US" w:eastAsia="ar-SA"/>
              </w:rPr>
              <w:t xml:space="preserve">Operations for replacement of feature instances in one product by instances in another product. </w:t>
            </w:r>
          </w:p>
        </w:tc>
        <w:tc>
          <w:tcPr>
            <w:tcW w:w="704" w:type="dxa"/>
            <w:tcBorders>
              <w:top w:val="single" w:sz="4" w:space="0" w:color="000000"/>
              <w:left w:val="single" w:sz="4" w:space="0" w:color="000000"/>
              <w:bottom w:val="single" w:sz="4" w:space="0" w:color="000000"/>
              <w:right w:val="single" w:sz="4" w:space="0" w:color="000000"/>
            </w:tcBorders>
          </w:tcPr>
          <w:p w14:paraId="21A24130" w14:textId="77777777" w:rsidR="00136C8A" w:rsidRDefault="00136C8A" w:rsidP="0070685F">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2681" w:type="dxa"/>
            <w:tcBorders>
              <w:top w:val="single" w:sz="4" w:space="0" w:color="000000"/>
              <w:left w:val="single" w:sz="4" w:space="0" w:color="000000"/>
              <w:bottom w:val="single" w:sz="4" w:space="0" w:color="000000"/>
              <w:right w:val="single" w:sz="4" w:space="0" w:color="000000"/>
            </w:tcBorders>
          </w:tcPr>
          <w:p w14:paraId="68AB8402" w14:textId="77777777" w:rsidR="00136C8A" w:rsidRDefault="00136C8A" w:rsidP="0070685F">
            <w:pPr>
              <w:suppressAutoHyphens/>
              <w:snapToGrid w:val="0"/>
              <w:spacing w:before="60" w:after="60"/>
              <w:rPr>
                <w:rFonts w:cs="Arial"/>
                <w:sz w:val="16"/>
                <w:szCs w:val="16"/>
                <w:lang w:val="en-US" w:eastAsia="ar-SA"/>
              </w:rPr>
            </w:pPr>
            <w:r>
              <w:rPr>
                <w:rFonts w:cs="Arial"/>
                <w:sz w:val="16"/>
                <w:szCs w:val="16"/>
                <w:lang w:val="en-US" w:eastAsia="ar-SA"/>
              </w:rPr>
              <w:t>--</w:t>
            </w:r>
          </w:p>
        </w:tc>
        <w:tc>
          <w:tcPr>
            <w:tcW w:w="3093" w:type="dxa"/>
            <w:tcBorders>
              <w:top w:val="single" w:sz="4" w:space="0" w:color="000000"/>
              <w:left w:val="single" w:sz="4" w:space="0" w:color="000000"/>
              <w:bottom w:val="single" w:sz="4" w:space="0" w:color="000000"/>
              <w:right w:val="single" w:sz="4" w:space="0" w:color="000000"/>
            </w:tcBorders>
            <w:hideMark/>
          </w:tcPr>
          <w:p w14:paraId="78EE52A4" w14:textId="77777777" w:rsidR="00116277" w:rsidRDefault="00136C8A" w:rsidP="00B362CD">
            <w:pPr>
              <w:suppressAutoHyphens/>
              <w:snapToGrid w:val="0"/>
              <w:spacing w:before="60" w:after="60"/>
              <w:jc w:val="left"/>
              <w:rPr>
                <w:rFonts w:cs="Arial"/>
                <w:sz w:val="16"/>
                <w:szCs w:val="16"/>
                <w:lang w:val="en-US" w:eastAsia="ar-SA"/>
              </w:rPr>
            </w:pPr>
            <w:r>
              <w:rPr>
                <w:rFonts w:cs="Arial"/>
                <w:sz w:val="16"/>
                <w:szCs w:val="16"/>
                <w:lang w:val="en-US" w:eastAsia="ar-SA"/>
              </w:rPr>
              <w:t>Sub-class of S100_IC_FeatureDerivation</w:t>
            </w:r>
            <w:r w:rsidR="00D3711A">
              <w:rPr>
                <w:rFonts w:cs="Arial"/>
                <w:sz w:val="16"/>
                <w:szCs w:val="16"/>
                <w:lang w:val="en-US" w:eastAsia="ar-SA"/>
              </w:rPr>
              <w:t xml:space="preserve"> </w:t>
            </w:r>
          </w:p>
          <w:p w14:paraId="16F43C10" w14:textId="69E55BAE" w:rsidR="00136C8A" w:rsidRDefault="00D3711A" w:rsidP="00B362CD">
            <w:pPr>
              <w:suppressAutoHyphens/>
              <w:snapToGrid w:val="0"/>
              <w:spacing w:before="60" w:after="60"/>
              <w:jc w:val="left"/>
              <w:rPr>
                <w:rFonts w:cs="Arial"/>
                <w:sz w:val="16"/>
                <w:szCs w:val="16"/>
                <w:lang w:val="en-US" w:eastAsia="ar-SA"/>
              </w:rPr>
            </w:pPr>
            <w:r>
              <w:rPr>
                <w:rFonts w:cs="Arial"/>
                <w:sz w:val="16"/>
                <w:szCs w:val="16"/>
                <w:lang w:val="en-US" w:eastAsia="ar-SA"/>
              </w:rPr>
              <w:t>The “secondary” product replaces the “primary”</w:t>
            </w:r>
            <w:r w:rsidR="00116277">
              <w:rPr>
                <w:rFonts w:cs="Arial"/>
                <w:sz w:val="16"/>
                <w:szCs w:val="16"/>
                <w:lang w:val="en-US" w:eastAsia="ar-SA"/>
              </w:rPr>
              <w:t>.</w:t>
            </w:r>
          </w:p>
        </w:tc>
      </w:tr>
      <w:tr w:rsidR="003C1273" w14:paraId="1890340D" w14:textId="77777777" w:rsidTr="003C1273">
        <w:trPr>
          <w:cantSplit/>
        </w:trPr>
        <w:tc>
          <w:tcPr>
            <w:tcW w:w="1128" w:type="dxa"/>
            <w:tcBorders>
              <w:top w:val="single" w:sz="4" w:space="0" w:color="000000"/>
              <w:left w:val="single" w:sz="4" w:space="0" w:color="000000"/>
              <w:bottom w:val="single" w:sz="4" w:space="0" w:color="000000"/>
              <w:right w:val="single" w:sz="4" w:space="0" w:color="000000"/>
            </w:tcBorders>
            <w:hideMark/>
          </w:tcPr>
          <w:p w14:paraId="5C69F322" w14:textId="77777777" w:rsidR="003C1273" w:rsidRDefault="003C1273" w:rsidP="00683EF5">
            <w:pPr>
              <w:suppressAutoHyphens/>
              <w:snapToGrid w:val="0"/>
              <w:spacing w:before="60" w:after="60"/>
              <w:rPr>
                <w:rFonts w:cs="Arial"/>
                <w:sz w:val="16"/>
                <w:szCs w:val="16"/>
                <w:lang w:val="en-US" w:eastAsia="ar-SA"/>
              </w:rPr>
            </w:pPr>
            <w:r w:rsidRPr="00750DA0">
              <w:rPr>
                <w:rFonts w:cs="Arial"/>
                <w:sz w:val="16"/>
                <w:szCs w:val="16"/>
                <w:lang w:val="en-US" w:eastAsia="ar-SA"/>
              </w:rPr>
              <w:t>Role</w:t>
            </w:r>
          </w:p>
        </w:tc>
        <w:tc>
          <w:tcPr>
            <w:tcW w:w="2634" w:type="dxa"/>
            <w:tcBorders>
              <w:top w:val="single" w:sz="4" w:space="0" w:color="000000"/>
              <w:left w:val="single" w:sz="4" w:space="0" w:color="000000"/>
              <w:bottom w:val="single" w:sz="4" w:space="0" w:color="000000"/>
              <w:right w:val="single" w:sz="4" w:space="0" w:color="000000"/>
            </w:tcBorders>
            <w:hideMark/>
          </w:tcPr>
          <w:p w14:paraId="67A14F11" w14:textId="77777777" w:rsidR="003C1273" w:rsidRDefault="003C1273" w:rsidP="00B362CD">
            <w:pPr>
              <w:suppressAutoHyphens/>
              <w:snapToGrid w:val="0"/>
              <w:spacing w:before="60" w:after="60"/>
              <w:jc w:val="left"/>
              <w:rPr>
                <w:rFonts w:cs="Arial"/>
                <w:sz w:val="16"/>
                <w:szCs w:val="16"/>
                <w:lang w:val="en-US" w:eastAsia="ar-SA"/>
              </w:rPr>
            </w:pPr>
            <w:r>
              <w:rPr>
                <w:rFonts w:cs="Arial"/>
                <w:sz w:val="16"/>
                <w:szCs w:val="16"/>
                <w:lang w:val="en-US" w:eastAsia="ar-SA"/>
              </w:rPr>
              <w:t>creationRule</w:t>
            </w:r>
          </w:p>
        </w:tc>
        <w:tc>
          <w:tcPr>
            <w:tcW w:w="3510" w:type="dxa"/>
            <w:tcBorders>
              <w:top w:val="single" w:sz="4" w:space="0" w:color="000000"/>
              <w:left w:val="single" w:sz="4" w:space="0" w:color="000000"/>
              <w:bottom w:val="single" w:sz="4" w:space="0" w:color="000000"/>
              <w:right w:val="single" w:sz="4" w:space="0" w:color="000000"/>
            </w:tcBorders>
            <w:hideMark/>
          </w:tcPr>
          <w:p w14:paraId="326338B6" w14:textId="77777777" w:rsidR="003C1273" w:rsidRDefault="003C1273" w:rsidP="00B362CD">
            <w:pPr>
              <w:suppressAutoHyphens/>
              <w:snapToGrid w:val="0"/>
              <w:spacing w:before="60" w:after="60"/>
              <w:jc w:val="left"/>
              <w:rPr>
                <w:rFonts w:cs="Arial"/>
                <w:sz w:val="16"/>
                <w:szCs w:val="16"/>
                <w:lang w:val="en-US" w:eastAsia="ar-SA"/>
              </w:rPr>
            </w:pPr>
            <w:r>
              <w:rPr>
                <w:rFonts w:cs="Arial"/>
                <w:sz w:val="16"/>
                <w:szCs w:val="16"/>
                <w:lang w:val="en-US" w:eastAsia="ar-SA"/>
              </w:rPr>
              <w:t>Reference to a rule defined in the hybridization rules section of the catalogue</w:t>
            </w:r>
          </w:p>
        </w:tc>
        <w:tc>
          <w:tcPr>
            <w:tcW w:w="704" w:type="dxa"/>
            <w:tcBorders>
              <w:top w:val="single" w:sz="4" w:space="0" w:color="000000"/>
              <w:left w:val="single" w:sz="4" w:space="0" w:color="000000"/>
              <w:bottom w:val="single" w:sz="4" w:space="0" w:color="000000"/>
              <w:right w:val="single" w:sz="4" w:space="0" w:color="000000"/>
            </w:tcBorders>
          </w:tcPr>
          <w:p w14:paraId="2383696C" w14:textId="77777777" w:rsidR="003C1273" w:rsidRDefault="003C1273" w:rsidP="00683EF5">
            <w:pPr>
              <w:suppressAutoHyphens/>
              <w:snapToGrid w:val="0"/>
              <w:spacing w:before="60" w:after="60"/>
              <w:jc w:val="center"/>
              <w:rPr>
                <w:rFonts w:cs="Arial"/>
                <w:sz w:val="16"/>
                <w:szCs w:val="16"/>
                <w:lang w:val="en-US" w:eastAsia="ar-SA"/>
              </w:rPr>
            </w:pPr>
            <w:r>
              <w:rPr>
                <w:rFonts w:cs="Arial"/>
                <w:sz w:val="16"/>
                <w:szCs w:val="16"/>
                <w:lang w:val="en-US" w:eastAsia="ar-SA"/>
              </w:rPr>
              <w:t>0..1</w:t>
            </w:r>
          </w:p>
        </w:tc>
        <w:tc>
          <w:tcPr>
            <w:tcW w:w="2681" w:type="dxa"/>
            <w:tcBorders>
              <w:top w:val="single" w:sz="4" w:space="0" w:color="000000"/>
              <w:left w:val="single" w:sz="4" w:space="0" w:color="000000"/>
              <w:bottom w:val="single" w:sz="4" w:space="0" w:color="000000"/>
              <w:right w:val="single" w:sz="4" w:space="0" w:color="000000"/>
            </w:tcBorders>
          </w:tcPr>
          <w:p w14:paraId="03701CC5" w14:textId="6366C92E" w:rsidR="003C1273" w:rsidRDefault="003C1273" w:rsidP="00B362CD">
            <w:pPr>
              <w:suppressAutoHyphens/>
              <w:snapToGrid w:val="0"/>
              <w:spacing w:before="60" w:after="60"/>
              <w:jc w:val="left"/>
              <w:rPr>
                <w:rFonts w:cs="Arial"/>
                <w:sz w:val="16"/>
                <w:szCs w:val="16"/>
                <w:lang w:val="en-US" w:eastAsia="ar-SA"/>
              </w:rPr>
            </w:pPr>
            <w:r>
              <w:rPr>
                <w:rFonts w:cs="Arial"/>
                <w:sz w:val="16"/>
                <w:szCs w:val="16"/>
                <w:lang w:val="en-US" w:eastAsia="ar-SA"/>
              </w:rPr>
              <w:t>&lt;reference&gt;S100_IC_SimpleRule</w:t>
            </w:r>
          </w:p>
        </w:tc>
        <w:tc>
          <w:tcPr>
            <w:tcW w:w="3093" w:type="dxa"/>
            <w:tcBorders>
              <w:top w:val="single" w:sz="4" w:space="0" w:color="000000"/>
              <w:left w:val="single" w:sz="4" w:space="0" w:color="000000"/>
              <w:bottom w:val="single" w:sz="4" w:space="0" w:color="000000"/>
              <w:right w:val="single" w:sz="4" w:space="0" w:color="000000"/>
            </w:tcBorders>
            <w:hideMark/>
          </w:tcPr>
          <w:p w14:paraId="7F0C5E72" w14:textId="77777777" w:rsidR="003C1273" w:rsidRDefault="003C1273" w:rsidP="00683EF5">
            <w:pPr>
              <w:suppressAutoHyphens/>
              <w:snapToGrid w:val="0"/>
              <w:spacing w:before="60" w:after="60"/>
              <w:rPr>
                <w:rFonts w:cs="Arial"/>
                <w:sz w:val="16"/>
                <w:szCs w:val="16"/>
                <w:lang w:val="en-US" w:eastAsia="ar-SA"/>
              </w:rPr>
            </w:pPr>
          </w:p>
        </w:tc>
      </w:tr>
    </w:tbl>
    <w:p w14:paraId="56558A68" w14:textId="267DD038" w:rsidR="003F288A" w:rsidRDefault="00825478" w:rsidP="009B3E81">
      <w:pPr>
        <w:spacing w:before="120"/>
      </w:pPr>
      <w:r w:rsidRPr="00825478">
        <w:t xml:space="preserve">NOTE: If attributes bindings of the </w:t>
      </w:r>
      <w:r w:rsidR="00116277">
        <w:t>output</w:t>
      </w:r>
      <w:r w:rsidR="00116277" w:rsidRPr="00825478">
        <w:t xml:space="preserve"> </w:t>
      </w:r>
      <w:r w:rsidRPr="00825478">
        <w:t xml:space="preserve">are the same as secondary product type, the </w:t>
      </w:r>
      <w:r w:rsidRPr="00825478">
        <w:rPr>
          <w:b/>
          <w:bCs/>
        </w:rPr>
        <w:t>outputProduct</w:t>
      </w:r>
      <w:r w:rsidRPr="00825478">
        <w:t xml:space="preserve"> and </w:t>
      </w:r>
      <w:r w:rsidRPr="00825478">
        <w:rPr>
          <w:b/>
          <w:bCs/>
        </w:rPr>
        <w:t>outputFeatureCode</w:t>
      </w:r>
      <w:r w:rsidRPr="00825478">
        <w:t xml:space="preserve"> </w:t>
      </w:r>
      <w:r w:rsidR="00116277">
        <w:t>should</w:t>
      </w:r>
      <w:r w:rsidR="00116277" w:rsidRPr="00825478">
        <w:t xml:space="preserve"> </w:t>
      </w:r>
      <w:r w:rsidRPr="00825478">
        <w:t xml:space="preserve">be the same as the </w:t>
      </w:r>
      <w:r w:rsidRPr="00825478">
        <w:rPr>
          <w:b/>
          <w:bCs/>
        </w:rPr>
        <w:t>secondaryProduct</w:t>
      </w:r>
      <w:r w:rsidRPr="00825478">
        <w:t xml:space="preserve"> and </w:t>
      </w:r>
      <w:r w:rsidRPr="00825478">
        <w:rPr>
          <w:b/>
          <w:bCs/>
        </w:rPr>
        <w:t>secondaryFeatureCode</w:t>
      </w:r>
      <w:r w:rsidR="00116277">
        <w:rPr>
          <w:b/>
          <w:bCs/>
        </w:rPr>
        <w:t xml:space="preserve">. </w:t>
      </w:r>
      <w:r w:rsidR="00116277">
        <w:t>I</w:t>
      </w:r>
      <w:r w:rsidRPr="00825478">
        <w:t>f the attribute bind</w:t>
      </w:r>
      <w:r w:rsidR="00DD4019">
        <w:t>ing</w:t>
      </w:r>
      <w:r w:rsidRPr="00825478">
        <w:t>s change</w:t>
      </w:r>
      <w:r w:rsidR="004B6886">
        <w:t xml:space="preserve"> in a way that is incompatible with the feature catalogue for the secondary product</w:t>
      </w:r>
      <w:r w:rsidRPr="00825478">
        <w:t xml:space="preserve">, </w:t>
      </w:r>
      <w:r w:rsidR="004B6886" w:rsidRPr="004B6886">
        <w:rPr>
          <w:b/>
          <w:bCs/>
        </w:rPr>
        <w:t>S100_IC_HybridFeature</w:t>
      </w:r>
      <w:r w:rsidR="004B6886">
        <w:t xml:space="preserve"> must be used instead.</w:t>
      </w:r>
      <w:r w:rsidR="004B6886" w:rsidRPr="00825478" w:rsidDel="004B6886">
        <w:t xml:space="preserve"> </w:t>
      </w:r>
    </w:p>
    <w:p w14:paraId="69024D22" w14:textId="088E6B65" w:rsidR="003F288A" w:rsidRDefault="003F288A" w:rsidP="00C077B1">
      <w:pPr>
        <w:pStyle w:val="Heading1"/>
        <w:numPr>
          <w:ilvl w:val="0"/>
          <w:numId w:val="0"/>
        </w:numPr>
        <w:ind w:left="425" w:hanging="425"/>
      </w:pPr>
      <w:bookmarkStart w:id="35" w:name="_Toc32344687"/>
      <w:r w:rsidRPr="00C077B1">
        <w:t>16-</w:t>
      </w:r>
      <w:hyperlink r:id="rId35" w:anchor="RANGE!_Toc3982716" w:history="1">
        <w:r w:rsidRPr="00C077B1">
          <w:t>4.2.2.</w:t>
        </w:r>
        <w:r w:rsidR="00FE7D2F" w:rsidRPr="00C077B1">
          <w:t>9</w:t>
        </w:r>
      </w:hyperlink>
      <w:r w:rsidRPr="00C077B1">
        <w:t xml:space="preserve"> </w:t>
      </w:r>
      <w:hyperlink r:id="rId36" w:anchor="RANGE!_Toc3982716" w:history="1">
        <w:r w:rsidRPr="00C077B1">
          <w:t>S100_IC_HybridFeature</w:t>
        </w:r>
        <w:bookmarkEnd w:id="35"/>
      </w:hyperlink>
    </w:p>
    <w:p w14:paraId="5ABAC80C" w14:textId="2DE6E2E6" w:rsidR="007B25DC" w:rsidRPr="002D40D2" w:rsidRDefault="007B25DC" w:rsidP="00C12A4C">
      <w:r w:rsidRPr="00C12A4C">
        <w:rPr>
          <w:b/>
          <w:bCs/>
          <w:lang w:val="en-GB" w:eastAsia="ja-JP"/>
        </w:rPr>
        <w:t>S100_IC_HybridFeature</w:t>
      </w:r>
      <w:r>
        <w:rPr>
          <w:lang w:val="en-GB" w:eastAsia="ja-JP"/>
        </w:rPr>
        <w:t xml:space="preserve"> is a class for selecting </w:t>
      </w:r>
      <w:r w:rsidRPr="007B25DC">
        <w:rPr>
          <w:lang w:val="en-GB" w:eastAsia="ja-JP"/>
        </w:rPr>
        <w:t xml:space="preserve">primary and secondary inputs </w:t>
      </w:r>
      <w:r>
        <w:rPr>
          <w:lang w:val="en-GB" w:eastAsia="ja-JP"/>
        </w:rPr>
        <w:t>that will be</w:t>
      </w:r>
      <w:r w:rsidRPr="007B25DC">
        <w:rPr>
          <w:lang w:val="en-GB" w:eastAsia="ja-JP"/>
        </w:rPr>
        <w:t xml:space="preserve"> suppressed from being rendered and </w:t>
      </w:r>
      <w:r>
        <w:rPr>
          <w:lang w:val="en-GB" w:eastAsia="ja-JP"/>
        </w:rPr>
        <w:t>replaced by a</w:t>
      </w:r>
      <w:r w:rsidRPr="007B25DC">
        <w:rPr>
          <w:lang w:val="en-GB" w:eastAsia="ja-JP"/>
        </w:rPr>
        <w:t xml:space="preserve"> feature</w:t>
      </w:r>
      <w:r w:rsidR="00A759AF">
        <w:rPr>
          <w:lang w:val="en-GB" w:eastAsia="ja-JP"/>
        </w:rPr>
        <w:t xml:space="preserve"> derived from the inputs</w:t>
      </w:r>
      <w:r>
        <w:rPr>
          <w:lang w:val="en-GB" w:eastAsia="ja-JP"/>
        </w:rPr>
        <w:t xml:space="preserve">.  </w:t>
      </w:r>
    </w:p>
    <w:p w14:paraId="550D5DFE" w14:textId="22552312" w:rsidR="00756D58" w:rsidRPr="00CF73BF" w:rsidRDefault="00756D58" w:rsidP="00756D58">
      <w:pPr>
        <w:jc w:val="center"/>
        <w:rPr>
          <w:b/>
          <w:bCs/>
        </w:rPr>
      </w:pPr>
      <w:r w:rsidRPr="00756D58">
        <w:rPr>
          <w:b/>
          <w:bCs/>
        </w:rPr>
        <w:t>Table 16-</w:t>
      </w:r>
      <w:r w:rsidR="00A05FE7">
        <w:rPr>
          <w:b/>
          <w:bCs/>
        </w:rPr>
        <w:t>9</w:t>
      </w:r>
      <w:r w:rsidRPr="00756D58">
        <w:rPr>
          <w:b/>
          <w:bCs/>
        </w:rPr>
        <w:t xml:space="preserve"> </w:t>
      </w:r>
      <w:hyperlink r:id="rId37" w:anchor="RANGE!_Toc3982716" w:history="1">
        <w:r w:rsidR="00A05FE7" w:rsidRPr="003F288A">
          <w:rPr>
            <w:b/>
            <w:bCs/>
          </w:rPr>
          <w:t>S100_IC_HybridFeature</w:t>
        </w:r>
      </w:hyperlink>
    </w:p>
    <w:tbl>
      <w:tblPr>
        <w:tblW w:w="1375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086"/>
        <w:gridCol w:w="2442"/>
        <w:gridCol w:w="3260"/>
        <w:gridCol w:w="679"/>
        <w:gridCol w:w="3376"/>
        <w:gridCol w:w="2907"/>
      </w:tblGrid>
      <w:tr w:rsidR="003F288A" w14:paraId="5906BE4B" w14:textId="77777777" w:rsidTr="00CB34AA">
        <w:trPr>
          <w:cantSplit/>
        </w:trPr>
        <w:tc>
          <w:tcPr>
            <w:tcW w:w="1086" w:type="dxa"/>
            <w:tcBorders>
              <w:top w:val="single" w:sz="4" w:space="0" w:color="000000"/>
              <w:left w:val="single" w:sz="4" w:space="0" w:color="000000"/>
              <w:bottom w:val="single" w:sz="4" w:space="0" w:color="000000"/>
              <w:right w:val="single" w:sz="4" w:space="0" w:color="000000"/>
            </w:tcBorders>
            <w:vAlign w:val="center"/>
            <w:hideMark/>
          </w:tcPr>
          <w:p w14:paraId="37D572CE"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Role Name</w:t>
            </w:r>
          </w:p>
        </w:tc>
        <w:tc>
          <w:tcPr>
            <w:tcW w:w="2442" w:type="dxa"/>
            <w:tcBorders>
              <w:top w:val="single" w:sz="4" w:space="0" w:color="000000"/>
              <w:left w:val="single" w:sz="4" w:space="0" w:color="000000"/>
              <w:bottom w:val="single" w:sz="4" w:space="0" w:color="000000"/>
              <w:right w:val="single" w:sz="4" w:space="0" w:color="000000"/>
            </w:tcBorders>
            <w:vAlign w:val="center"/>
            <w:hideMark/>
          </w:tcPr>
          <w:p w14:paraId="12A20BFA"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Name</w:t>
            </w:r>
          </w:p>
        </w:tc>
        <w:tc>
          <w:tcPr>
            <w:tcW w:w="3260" w:type="dxa"/>
            <w:tcBorders>
              <w:top w:val="single" w:sz="4" w:space="0" w:color="000000"/>
              <w:left w:val="single" w:sz="4" w:space="0" w:color="000000"/>
              <w:bottom w:val="single" w:sz="4" w:space="0" w:color="000000"/>
              <w:right w:val="single" w:sz="4" w:space="0" w:color="000000"/>
            </w:tcBorders>
            <w:vAlign w:val="center"/>
            <w:hideMark/>
          </w:tcPr>
          <w:p w14:paraId="6DB21FB4"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Description</w:t>
            </w:r>
          </w:p>
        </w:tc>
        <w:tc>
          <w:tcPr>
            <w:tcW w:w="679" w:type="dxa"/>
            <w:tcBorders>
              <w:top w:val="single" w:sz="4" w:space="0" w:color="000000"/>
              <w:left w:val="single" w:sz="4" w:space="0" w:color="000000"/>
              <w:bottom w:val="single" w:sz="4" w:space="0" w:color="000000"/>
              <w:right w:val="single" w:sz="4" w:space="0" w:color="000000"/>
            </w:tcBorders>
            <w:vAlign w:val="center"/>
            <w:hideMark/>
          </w:tcPr>
          <w:p w14:paraId="65772AD5" w14:textId="77777777" w:rsidR="003F288A" w:rsidRDefault="003F288A" w:rsidP="003F288A">
            <w:pPr>
              <w:keepNext/>
              <w:suppressAutoHyphens/>
              <w:snapToGrid w:val="0"/>
              <w:spacing w:before="60" w:after="60" w:line="100" w:lineRule="atLeast"/>
              <w:jc w:val="center"/>
              <w:rPr>
                <w:b/>
                <w:sz w:val="16"/>
                <w:lang w:val="en-US" w:eastAsia="ar-SA"/>
              </w:rPr>
            </w:pPr>
            <w:r>
              <w:rPr>
                <w:b/>
                <w:sz w:val="16"/>
                <w:lang w:val="en-US" w:eastAsia="ar-SA"/>
              </w:rPr>
              <w:t>Mult</w:t>
            </w:r>
          </w:p>
        </w:tc>
        <w:tc>
          <w:tcPr>
            <w:tcW w:w="3376" w:type="dxa"/>
            <w:tcBorders>
              <w:top w:val="single" w:sz="4" w:space="0" w:color="000000"/>
              <w:left w:val="single" w:sz="4" w:space="0" w:color="000000"/>
              <w:bottom w:val="single" w:sz="4" w:space="0" w:color="000000"/>
              <w:right w:val="single" w:sz="4" w:space="0" w:color="000000"/>
            </w:tcBorders>
            <w:vAlign w:val="center"/>
            <w:hideMark/>
          </w:tcPr>
          <w:p w14:paraId="27B323B1"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Type</w:t>
            </w:r>
          </w:p>
        </w:tc>
        <w:tc>
          <w:tcPr>
            <w:tcW w:w="2907" w:type="dxa"/>
            <w:tcBorders>
              <w:top w:val="single" w:sz="4" w:space="0" w:color="000000"/>
              <w:left w:val="single" w:sz="4" w:space="0" w:color="000000"/>
              <w:bottom w:val="single" w:sz="4" w:space="0" w:color="000000"/>
              <w:right w:val="single" w:sz="4" w:space="0" w:color="000000"/>
            </w:tcBorders>
            <w:vAlign w:val="center"/>
            <w:hideMark/>
          </w:tcPr>
          <w:p w14:paraId="1E6D0FE0"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Remarks</w:t>
            </w:r>
          </w:p>
        </w:tc>
      </w:tr>
      <w:tr w:rsidR="003F288A" w14:paraId="5EC9CA1E" w14:textId="77777777" w:rsidTr="00CB34AA">
        <w:trPr>
          <w:cantSplit/>
        </w:trPr>
        <w:tc>
          <w:tcPr>
            <w:tcW w:w="1086" w:type="dxa"/>
            <w:tcBorders>
              <w:top w:val="single" w:sz="4" w:space="0" w:color="000000"/>
              <w:left w:val="single" w:sz="4" w:space="0" w:color="000000"/>
              <w:bottom w:val="single" w:sz="4" w:space="0" w:color="000000"/>
              <w:right w:val="single" w:sz="4" w:space="0" w:color="000000"/>
            </w:tcBorders>
            <w:hideMark/>
          </w:tcPr>
          <w:p w14:paraId="72BF2CBE"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Class</w:t>
            </w:r>
          </w:p>
        </w:tc>
        <w:tc>
          <w:tcPr>
            <w:tcW w:w="2442" w:type="dxa"/>
            <w:tcBorders>
              <w:top w:val="single" w:sz="4" w:space="0" w:color="000000"/>
              <w:left w:val="single" w:sz="4" w:space="0" w:color="000000"/>
              <w:bottom w:val="single" w:sz="4" w:space="0" w:color="000000"/>
              <w:right w:val="single" w:sz="4" w:space="0" w:color="000000"/>
            </w:tcBorders>
            <w:hideMark/>
          </w:tcPr>
          <w:p w14:paraId="2B246BA3"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S100_IC_HybridFeature</w:t>
            </w:r>
          </w:p>
        </w:tc>
        <w:tc>
          <w:tcPr>
            <w:tcW w:w="3260" w:type="dxa"/>
            <w:tcBorders>
              <w:top w:val="single" w:sz="4" w:space="0" w:color="000000"/>
              <w:left w:val="single" w:sz="4" w:space="0" w:color="000000"/>
              <w:bottom w:val="single" w:sz="4" w:space="0" w:color="000000"/>
              <w:right w:val="single" w:sz="4" w:space="0" w:color="000000"/>
            </w:tcBorders>
            <w:hideMark/>
          </w:tcPr>
          <w:p w14:paraId="2F42145F" w14:textId="1300C954" w:rsidR="003F288A" w:rsidRDefault="00A05FE7" w:rsidP="00B362CD">
            <w:pPr>
              <w:suppressAutoHyphens/>
              <w:snapToGrid w:val="0"/>
              <w:spacing w:before="60" w:after="60"/>
              <w:jc w:val="left"/>
              <w:rPr>
                <w:rFonts w:cs="Arial"/>
                <w:sz w:val="16"/>
                <w:szCs w:val="16"/>
                <w:lang w:val="en-US" w:eastAsia="ar-SA"/>
              </w:rPr>
            </w:pPr>
            <w:r>
              <w:rPr>
                <w:rFonts w:cs="Arial"/>
                <w:sz w:val="16"/>
                <w:szCs w:val="16"/>
                <w:lang w:val="en-US" w:eastAsia="ar-SA"/>
              </w:rPr>
              <w:t xml:space="preserve">Class used to </w:t>
            </w:r>
            <w:r w:rsidR="003F288A">
              <w:rPr>
                <w:rFonts w:cs="Arial"/>
                <w:sz w:val="16"/>
                <w:szCs w:val="16"/>
                <w:lang w:val="en-US" w:eastAsia="ar-SA"/>
              </w:rPr>
              <w:t>create</w:t>
            </w:r>
            <w:r>
              <w:rPr>
                <w:rFonts w:cs="Arial"/>
                <w:sz w:val="16"/>
                <w:szCs w:val="16"/>
                <w:lang w:val="en-US" w:eastAsia="ar-SA"/>
              </w:rPr>
              <w:t xml:space="preserve"> a feature</w:t>
            </w:r>
            <w:r w:rsidR="003F288A">
              <w:rPr>
                <w:rFonts w:cs="Arial"/>
                <w:sz w:val="16"/>
                <w:szCs w:val="16"/>
                <w:lang w:val="en-US" w:eastAsia="ar-SA"/>
              </w:rPr>
              <w:t xml:space="preserve"> by combining feature types from two or more products for the purposes of an interoperable display</w:t>
            </w:r>
          </w:p>
        </w:tc>
        <w:tc>
          <w:tcPr>
            <w:tcW w:w="679" w:type="dxa"/>
            <w:tcBorders>
              <w:top w:val="single" w:sz="4" w:space="0" w:color="000000"/>
              <w:left w:val="single" w:sz="4" w:space="0" w:color="000000"/>
              <w:bottom w:val="single" w:sz="4" w:space="0" w:color="000000"/>
              <w:right w:val="single" w:sz="4" w:space="0" w:color="000000"/>
            </w:tcBorders>
            <w:hideMark/>
          </w:tcPr>
          <w:p w14:paraId="15145748"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3376" w:type="dxa"/>
            <w:tcBorders>
              <w:top w:val="single" w:sz="4" w:space="0" w:color="000000"/>
              <w:left w:val="single" w:sz="4" w:space="0" w:color="000000"/>
              <w:bottom w:val="single" w:sz="4" w:space="0" w:color="000000"/>
              <w:right w:val="single" w:sz="4" w:space="0" w:color="000000"/>
            </w:tcBorders>
            <w:hideMark/>
          </w:tcPr>
          <w:p w14:paraId="486525AB"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 xml:space="preserve">S100_IC_FeatureDerivation </w:t>
            </w:r>
          </w:p>
        </w:tc>
        <w:tc>
          <w:tcPr>
            <w:tcW w:w="2907" w:type="dxa"/>
            <w:tcBorders>
              <w:top w:val="single" w:sz="4" w:space="0" w:color="000000"/>
              <w:left w:val="single" w:sz="4" w:space="0" w:color="000000"/>
              <w:bottom w:val="single" w:sz="4" w:space="0" w:color="000000"/>
              <w:right w:val="single" w:sz="4" w:space="0" w:color="000000"/>
            </w:tcBorders>
          </w:tcPr>
          <w:p w14:paraId="6B62FA05"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Sub-class of S100_IC_FeatureDerivation</w:t>
            </w:r>
          </w:p>
          <w:p w14:paraId="4F1E770B" w14:textId="77777777" w:rsidR="003F288A" w:rsidRDefault="003F288A" w:rsidP="00B362CD">
            <w:pPr>
              <w:suppressAutoHyphens/>
              <w:snapToGrid w:val="0"/>
              <w:spacing w:before="60" w:after="60"/>
              <w:jc w:val="left"/>
              <w:rPr>
                <w:rFonts w:cs="Arial"/>
                <w:sz w:val="16"/>
                <w:szCs w:val="16"/>
                <w:lang w:val="en-US" w:eastAsia="ar-SA"/>
              </w:rPr>
            </w:pPr>
          </w:p>
        </w:tc>
      </w:tr>
      <w:tr w:rsidR="00750DA0" w14:paraId="226FFCC3" w14:textId="77777777" w:rsidTr="00683EF5">
        <w:trPr>
          <w:cantSplit/>
        </w:trPr>
        <w:tc>
          <w:tcPr>
            <w:tcW w:w="1086" w:type="dxa"/>
            <w:tcBorders>
              <w:top w:val="single" w:sz="4" w:space="0" w:color="000000"/>
              <w:left w:val="single" w:sz="4" w:space="0" w:color="000000"/>
              <w:bottom w:val="single" w:sz="4" w:space="0" w:color="000000"/>
              <w:right w:val="single" w:sz="4" w:space="0" w:color="000000"/>
            </w:tcBorders>
            <w:hideMark/>
          </w:tcPr>
          <w:p w14:paraId="38C4D9E8" w14:textId="77777777" w:rsidR="00750DA0" w:rsidRDefault="00750DA0" w:rsidP="00683EF5">
            <w:pPr>
              <w:suppressAutoHyphens/>
              <w:snapToGrid w:val="0"/>
              <w:spacing w:before="60" w:after="60"/>
              <w:rPr>
                <w:rFonts w:cs="Arial"/>
                <w:sz w:val="16"/>
                <w:szCs w:val="16"/>
                <w:lang w:val="en-US" w:eastAsia="ar-SA"/>
              </w:rPr>
            </w:pPr>
            <w:bookmarkStart w:id="36" w:name="_Hlk29164454"/>
            <w:r w:rsidRPr="00750DA0">
              <w:rPr>
                <w:rFonts w:cs="Arial"/>
                <w:sz w:val="16"/>
                <w:szCs w:val="16"/>
                <w:lang w:val="en-US" w:eastAsia="ar-SA"/>
              </w:rPr>
              <w:t>Role</w:t>
            </w:r>
          </w:p>
        </w:tc>
        <w:tc>
          <w:tcPr>
            <w:tcW w:w="2442" w:type="dxa"/>
            <w:tcBorders>
              <w:top w:val="single" w:sz="4" w:space="0" w:color="000000"/>
              <w:left w:val="single" w:sz="4" w:space="0" w:color="000000"/>
              <w:bottom w:val="single" w:sz="4" w:space="0" w:color="000000"/>
              <w:right w:val="single" w:sz="4" w:space="0" w:color="000000"/>
            </w:tcBorders>
            <w:hideMark/>
          </w:tcPr>
          <w:p w14:paraId="72E8773D" w14:textId="77777777" w:rsidR="00750DA0" w:rsidRDefault="00750DA0" w:rsidP="00683EF5">
            <w:pPr>
              <w:suppressAutoHyphens/>
              <w:snapToGrid w:val="0"/>
              <w:spacing w:before="60" w:after="60"/>
              <w:rPr>
                <w:rFonts w:cs="Arial"/>
                <w:sz w:val="16"/>
                <w:szCs w:val="16"/>
                <w:lang w:val="en-US" w:eastAsia="ar-SA"/>
              </w:rPr>
            </w:pPr>
            <w:r>
              <w:rPr>
                <w:rFonts w:cs="Arial"/>
                <w:sz w:val="16"/>
                <w:szCs w:val="16"/>
                <w:lang w:val="en-US" w:eastAsia="ar-SA"/>
              </w:rPr>
              <w:t>creationRule</w:t>
            </w:r>
          </w:p>
        </w:tc>
        <w:tc>
          <w:tcPr>
            <w:tcW w:w="3260" w:type="dxa"/>
            <w:tcBorders>
              <w:top w:val="single" w:sz="4" w:space="0" w:color="000000"/>
              <w:left w:val="single" w:sz="4" w:space="0" w:color="000000"/>
              <w:bottom w:val="single" w:sz="4" w:space="0" w:color="000000"/>
              <w:right w:val="single" w:sz="4" w:space="0" w:color="000000"/>
            </w:tcBorders>
            <w:hideMark/>
          </w:tcPr>
          <w:p w14:paraId="5B3356D2" w14:textId="77777777" w:rsidR="00750DA0" w:rsidRDefault="00750DA0" w:rsidP="00B362CD">
            <w:pPr>
              <w:suppressAutoHyphens/>
              <w:snapToGrid w:val="0"/>
              <w:spacing w:before="60" w:after="60"/>
              <w:jc w:val="left"/>
              <w:rPr>
                <w:rFonts w:cs="Arial"/>
                <w:sz w:val="16"/>
                <w:szCs w:val="16"/>
                <w:lang w:val="en-US" w:eastAsia="ar-SA"/>
              </w:rPr>
            </w:pPr>
            <w:r>
              <w:rPr>
                <w:rFonts w:cs="Arial"/>
                <w:sz w:val="16"/>
                <w:szCs w:val="16"/>
                <w:lang w:val="en-US" w:eastAsia="ar-SA"/>
              </w:rPr>
              <w:t>Reference to a rule defined in the hybridization rules section of the catalogue</w:t>
            </w:r>
          </w:p>
        </w:tc>
        <w:tc>
          <w:tcPr>
            <w:tcW w:w="679" w:type="dxa"/>
            <w:tcBorders>
              <w:top w:val="single" w:sz="4" w:space="0" w:color="000000"/>
              <w:left w:val="single" w:sz="4" w:space="0" w:color="000000"/>
              <w:bottom w:val="single" w:sz="4" w:space="0" w:color="000000"/>
              <w:right w:val="single" w:sz="4" w:space="0" w:color="000000"/>
            </w:tcBorders>
            <w:hideMark/>
          </w:tcPr>
          <w:p w14:paraId="5B969346" w14:textId="1F97DA65" w:rsidR="00750DA0" w:rsidRDefault="003C1273" w:rsidP="00683EF5">
            <w:pPr>
              <w:suppressAutoHyphens/>
              <w:snapToGrid w:val="0"/>
              <w:spacing w:before="60" w:after="60"/>
              <w:jc w:val="center"/>
              <w:rPr>
                <w:rFonts w:cs="Arial"/>
                <w:sz w:val="16"/>
                <w:szCs w:val="16"/>
                <w:lang w:val="en-US" w:eastAsia="ar-SA"/>
              </w:rPr>
            </w:pPr>
            <w:r>
              <w:rPr>
                <w:rFonts w:cs="Arial"/>
                <w:sz w:val="16"/>
                <w:szCs w:val="16"/>
                <w:lang w:val="en-US" w:eastAsia="ar-SA"/>
              </w:rPr>
              <w:t>0..</w:t>
            </w:r>
            <w:r w:rsidR="00750DA0">
              <w:rPr>
                <w:rFonts w:cs="Arial"/>
                <w:sz w:val="16"/>
                <w:szCs w:val="16"/>
                <w:lang w:val="en-US" w:eastAsia="ar-SA"/>
              </w:rPr>
              <w:t>1</w:t>
            </w:r>
          </w:p>
        </w:tc>
        <w:tc>
          <w:tcPr>
            <w:tcW w:w="3376" w:type="dxa"/>
            <w:tcBorders>
              <w:top w:val="single" w:sz="4" w:space="0" w:color="000000"/>
              <w:left w:val="single" w:sz="4" w:space="0" w:color="000000"/>
              <w:bottom w:val="single" w:sz="4" w:space="0" w:color="000000"/>
              <w:right w:val="single" w:sz="4" w:space="0" w:color="000000"/>
            </w:tcBorders>
            <w:hideMark/>
          </w:tcPr>
          <w:p w14:paraId="3A9CCE3B" w14:textId="77777777" w:rsidR="00750DA0" w:rsidRDefault="00750DA0" w:rsidP="00B362CD">
            <w:pPr>
              <w:suppressAutoHyphens/>
              <w:snapToGrid w:val="0"/>
              <w:spacing w:before="60" w:after="60"/>
              <w:jc w:val="left"/>
              <w:rPr>
                <w:rFonts w:cs="Arial"/>
                <w:sz w:val="16"/>
                <w:szCs w:val="16"/>
                <w:lang w:val="en-US" w:eastAsia="ar-SA"/>
              </w:rPr>
            </w:pPr>
            <w:r>
              <w:rPr>
                <w:rFonts w:cs="Arial"/>
                <w:sz w:val="16"/>
                <w:szCs w:val="16"/>
                <w:lang w:val="en-US" w:eastAsia="ar-SA"/>
              </w:rPr>
              <w:t>&lt;reference&gt;S100_IC_CompleteRule</w:t>
            </w:r>
          </w:p>
        </w:tc>
        <w:tc>
          <w:tcPr>
            <w:tcW w:w="2907" w:type="dxa"/>
            <w:tcBorders>
              <w:top w:val="single" w:sz="4" w:space="0" w:color="000000"/>
              <w:left w:val="single" w:sz="4" w:space="0" w:color="000000"/>
              <w:bottom w:val="single" w:sz="4" w:space="0" w:color="000000"/>
              <w:right w:val="single" w:sz="4" w:space="0" w:color="000000"/>
            </w:tcBorders>
          </w:tcPr>
          <w:p w14:paraId="2CA07331" w14:textId="77777777" w:rsidR="00750DA0" w:rsidRDefault="00750DA0" w:rsidP="00B362CD">
            <w:pPr>
              <w:suppressAutoHyphens/>
              <w:snapToGrid w:val="0"/>
              <w:spacing w:before="60" w:after="60"/>
              <w:jc w:val="left"/>
              <w:rPr>
                <w:rFonts w:cs="Arial"/>
                <w:sz w:val="16"/>
                <w:szCs w:val="16"/>
                <w:lang w:val="en-US" w:eastAsia="ar-SA"/>
              </w:rPr>
            </w:pPr>
          </w:p>
        </w:tc>
      </w:tr>
      <w:bookmarkEnd w:id="36"/>
      <w:tr w:rsidR="003F288A" w14:paraId="69432EA4" w14:textId="77777777" w:rsidTr="00CB34AA">
        <w:trPr>
          <w:cantSplit/>
        </w:trPr>
        <w:tc>
          <w:tcPr>
            <w:tcW w:w="1086" w:type="dxa"/>
            <w:tcBorders>
              <w:top w:val="single" w:sz="4" w:space="0" w:color="000000"/>
              <w:left w:val="single" w:sz="4" w:space="0" w:color="000000"/>
              <w:bottom w:val="single" w:sz="4" w:space="0" w:color="000000"/>
              <w:right w:val="single" w:sz="4" w:space="0" w:color="000000"/>
            </w:tcBorders>
            <w:hideMark/>
          </w:tcPr>
          <w:p w14:paraId="7E5BDB07" w14:textId="6F65B679" w:rsidR="003F288A" w:rsidRDefault="00750DA0" w:rsidP="003F288A">
            <w:pPr>
              <w:suppressAutoHyphens/>
              <w:snapToGrid w:val="0"/>
              <w:spacing w:before="60" w:after="60"/>
              <w:rPr>
                <w:rFonts w:cs="Arial"/>
                <w:sz w:val="16"/>
                <w:szCs w:val="16"/>
                <w:lang w:val="en-US" w:eastAsia="ar-SA"/>
              </w:rPr>
            </w:pPr>
            <w:r w:rsidRPr="00750DA0">
              <w:rPr>
                <w:rFonts w:cs="Arial"/>
                <w:sz w:val="16"/>
                <w:szCs w:val="16"/>
                <w:lang w:val="en-US" w:eastAsia="ar-SA"/>
              </w:rPr>
              <w:t>Role</w:t>
            </w:r>
          </w:p>
        </w:tc>
        <w:tc>
          <w:tcPr>
            <w:tcW w:w="2442" w:type="dxa"/>
            <w:tcBorders>
              <w:top w:val="single" w:sz="4" w:space="0" w:color="000000"/>
              <w:left w:val="single" w:sz="4" w:space="0" w:color="000000"/>
              <w:bottom w:val="single" w:sz="4" w:space="0" w:color="000000"/>
              <w:right w:val="single" w:sz="4" w:space="0" w:color="000000"/>
            </w:tcBorders>
            <w:hideMark/>
          </w:tcPr>
          <w:p w14:paraId="24EE9E98"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creationRule</w:t>
            </w:r>
          </w:p>
        </w:tc>
        <w:tc>
          <w:tcPr>
            <w:tcW w:w="3260" w:type="dxa"/>
            <w:tcBorders>
              <w:top w:val="single" w:sz="4" w:space="0" w:color="000000"/>
              <w:left w:val="single" w:sz="4" w:space="0" w:color="000000"/>
              <w:bottom w:val="single" w:sz="4" w:space="0" w:color="000000"/>
              <w:right w:val="single" w:sz="4" w:space="0" w:color="000000"/>
            </w:tcBorders>
            <w:hideMark/>
          </w:tcPr>
          <w:p w14:paraId="7146FB37"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Reference to a rule defined in the hybridization rules section of the catalogue</w:t>
            </w:r>
          </w:p>
        </w:tc>
        <w:tc>
          <w:tcPr>
            <w:tcW w:w="679" w:type="dxa"/>
            <w:tcBorders>
              <w:top w:val="single" w:sz="4" w:space="0" w:color="000000"/>
              <w:left w:val="single" w:sz="4" w:space="0" w:color="000000"/>
              <w:bottom w:val="single" w:sz="4" w:space="0" w:color="000000"/>
              <w:right w:val="single" w:sz="4" w:space="0" w:color="000000"/>
            </w:tcBorders>
            <w:hideMark/>
          </w:tcPr>
          <w:p w14:paraId="4B20708E" w14:textId="4267EE92" w:rsidR="003F288A" w:rsidRDefault="003C1273" w:rsidP="003F288A">
            <w:pPr>
              <w:suppressAutoHyphens/>
              <w:snapToGrid w:val="0"/>
              <w:spacing w:before="60" w:after="60"/>
              <w:jc w:val="center"/>
              <w:rPr>
                <w:rFonts w:cs="Arial"/>
                <w:sz w:val="16"/>
                <w:szCs w:val="16"/>
                <w:lang w:val="en-US" w:eastAsia="ar-SA"/>
              </w:rPr>
            </w:pPr>
            <w:r>
              <w:rPr>
                <w:rFonts w:cs="Arial"/>
                <w:sz w:val="16"/>
                <w:szCs w:val="16"/>
                <w:lang w:val="en-US" w:eastAsia="ar-SA"/>
              </w:rPr>
              <w:t>0..</w:t>
            </w:r>
            <w:r w:rsidR="003F288A">
              <w:rPr>
                <w:rFonts w:cs="Arial"/>
                <w:sz w:val="16"/>
                <w:szCs w:val="16"/>
                <w:lang w:val="en-US" w:eastAsia="ar-SA"/>
              </w:rPr>
              <w:t>1</w:t>
            </w:r>
          </w:p>
        </w:tc>
        <w:tc>
          <w:tcPr>
            <w:tcW w:w="3376" w:type="dxa"/>
            <w:tcBorders>
              <w:top w:val="single" w:sz="4" w:space="0" w:color="000000"/>
              <w:left w:val="single" w:sz="4" w:space="0" w:color="000000"/>
              <w:bottom w:val="single" w:sz="4" w:space="0" w:color="000000"/>
              <w:right w:val="single" w:sz="4" w:space="0" w:color="000000"/>
            </w:tcBorders>
            <w:hideMark/>
          </w:tcPr>
          <w:p w14:paraId="368ACFED" w14:textId="2BAFEE4A"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&lt;reference&gt;S100_IC_</w:t>
            </w:r>
            <w:r w:rsidR="00750DA0">
              <w:rPr>
                <w:rFonts w:cs="Arial"/>
                <w:sz w:val="16"/>
                <w:szCs w:val="16"/>
                <w:lang w:val="en-US" w:eastAsia="ar-SA"/>
              </w:rPr>
              <w:t>ThematicRule</w:t>
            </w:r>
          </w:p>
        </w:tc>
        <w:tc>
          <w:tcPr>
            <w:tcW w:w="2907" w:type="dxa"/>
            <w:tcBorders>
              <w:top w:val="single" w:sz="4" w:space="0" w:color="000000"/>
              <w:left w:val="single" w:sz="4" w:space="0" w:color="000000"/>
              <w:bottom w:val="single" w:sz="4" w:space="0" w:color="000000"/>
              <w:right w:val="single" w:sz="4" w:space="0" w:color="000000"/>
            </w:tcBorders>
          </w:tcPr>
          <w:p w14:paraId="065796DC" w14:textId="77777777" w:rsidR="003F288A" w:rsidRDefault="003F288A" w:rsidP="00B362CD">
            <w:pPr>
              <w:suppressAutoHyphens/>
              <w:snapToGrid w:val="0"/>
              <w:spacing w:before="60" w:after="60"/>
              <w:jc w:val="left"/>
              <w:rPr>
                <w:rFonts w:cs="Arial"/>
                <w:sz w:val="16"/>
                <w:szCs w:val="16"/>
                <w:lang w:val="en-US" w:eastAsia="ar-SA"/>
              </w:rPr>
            </w:pPr>
          </w:p>
        </w:tc>
      </w:tr>
    </w:tbl>
    <w:p w14:paraId="6039B074" w14:textId="6BB73DCC" w:rsidR="003F288A" w:rsidRDefault="002A0CFF" w:rsidP="009B3E81">
      <w:pPr>
        <w:spacing w:before="120"/>
      </w:pPr>
      <w:r>
        <w:t xml:space="preserve">NOTE: Only one </w:t>
      </w:r>
      <w:r w:rsidR="003C1273" w:rsidRPr="003C1273">
        <w:t xml:space="preserve">creationRule </w:t>
      </w:r>
      <w:r>
        <w:t>can be used in an instance.</w:t>
      </w:r>
    </w:p>
    <w:p w14:paraId="6FCAADBF" w14:textId="77777777" w:rsidR="003C1273" w:rsidRDefault="003C1273">
      <w:pPr>
        <w:rPr>
          <w:lang w:eastAsia="en-GB"/>
        </w:rPr>
      </w:pPr>
    </w:p>
    <w:p w14:paraId="26437F1D" w14:textId="21524352" w:rsidR="003F288A" w:rsidRPr="00C077B1" w:rsidRDefault="003F288A" w:rsidP="00C077B1">
      <w:pPr>
        <w:pStyle w:val="Heading1"/>
        <w:numPr>
          <w:ilvl w:val="0"/>
          <w:numId w:val="0"/>
        </w:numPr>
        <w:ind w:left="425" w:hanging="425"/>
      </w:pPr>
      <w:bookmarkStart w:id="37" w:name="_Toc32344688"/>
      <w:r w:rsidRPr="00C077B1">
        <w:t>16-</w:t>
      </w:r>
      <w:hyperlink r:id="rId38" w:anchor="RANGE!_Toc3982717" w:history="1">
        <w:r w:rsidRPr="00C077B1">
          <w:t>4.2.2.1</w:t>
        </w:r>
        <w:r w:rsidR="00FE7D2F" w:rsidRPr="00C077B1">
          <w:t>0</w:t>
        </w:r>
      </w:hyperlink>
      <w:r w:rsidRPr="00C077B1">
        <w:t xml:space="preserve"> </w:t>
      </w:r>
      <w:hyperlink r:id="rId39" w:anchor="RANGE!_Toc3982717" w:history="1">
        <w:r w:rsidRPr="00C077B1">
          <w:t>S100_IC_HybridFeatureCreationRule</w:t>
        </w:r>
        <w:bookmarkEnd w:id="37"/>
      </w:hyperlink>
    </w:p>
    <w:p w14:paraId="167C2D66" w14:textId="51ED9CEF" w:rsidR="00933841" w:rsidRDefault="00933841" w:rsidP="00465021">
      <w:pPr>
        <w:jc w:val="left"/>
      </w:pPr>
      <w:r w:rsidRPr="00FA62D5">
        <w:rPr>
          <w:b/>
          <w:bCs/>
          <w:lang w:val="en-US" w:eastAsia="en-GB"/>
        </w:rPr>
        <w:t>S100_IC_HybridFeatureCreationRule</w:t>
      </w:r>
      <w:r>
        <w:rPr>
          <w:lang w:val="en-US" w:eastAsia="en-GB"/>
        </w:rPr>
        <w:t xml:space="preserve"> is an abstract super-class for different types of hybridization rules. </w:t>
      </w:r>
      <w:r w:rsidRPr="00933841">
        <w:rPr>
          <w:i/>
          <w:iCs/>
          <w:lang w:val="en-US" w:eastAsia="en-GB"/>
        </w:rPr>
        <w:t>This functionality needs to be worked out but OGC Filter seems to be the ideal option for defining data filtering logic.</w:t>
      </w:r>
      <w:r>
        <w:rPr>
          <w:lang w:val="en-US" w:eastAsia="en-GB"/>
        </w:rPr>
        <w:t xml:space="preserve"> Overall, the output from execution of </w:t>
      </w:r>
      <w:r w:rsidRPr="00FA62D5">
        <w:rPr>
          <w:b/>
          <w:bCs/>
          <w:lang w:val="en-US" w:eastAsia="en-GB"/>
        </w:rPr>
        <w:t>S100_IC_HybridFeatureCreationRule</w:t>
      </w:r>
      <w:r>
        <w:rPr>
          <w:lang w:val="en-US" w:eastAsia="en-GB"/>
        </w:rPr>
        <w:t xml:space="preserve"> is a set of hybrid features for which predefined FC, PC and display plane definitions already exist so such feature will be suitable for passing to the portrayal engine for processing just like any other S-100 features. </w:t>
      </w:r>
      <w:r w:rsidRPr="00933841">
        <w:t xml:space="preserve">Instances of </w:t>
      </w:r>
      <w:r w:rsidRPr="00FA62D5">
        <w:rPr>
          <w:b/>
          <w:bCs/>
          <w:lang w:val="en-US" w:eastAsia="en-GB"/>
        </w:rPr>
        <w:t>S100_IC_HybridFeatureCreationRule</w:t>
      </w:r>
      <w:r w:rsidRPr="00933841">
        <w:t xml:space="preserve"> can be characterized by interoperability level, which allows the segmentation of different sets of interoperability operations depending on how tightly integrated the user desires the products to be on the resultant display, see </w:t>
      </w:r>
      <w:r w:rsidR="00CF1394">
        <w:t>16-8</w:t>
      </w:r>
      <w:r w:rsidRPr="00933841">
        <w:t xml:space="preserve"> for more details.</w:t>
      </w:r>
    </w:p>
    <w:p w14:paraId="38419A3B" w14:textId="211B47D7" w:rsidR="00A05FE7" w:rsidRPr="00933841" w:rsidRDefault="00A05FE7" w:rsidP="00A05FE7">
      <w:pPr>
        <w:jc w:val="center"/>
      </w:pPr>
      <w:r w:rsidRPr="00756D58">
        <w:rPr>
          <w:b/>
          <w:bCs/>
        </w:rPr>
        <w:lastRenderedPageBreak/>
        <w:t>Table 16-</w:t>
      </w:r>
      <w:r>
        <w:rPr>
          <w:b/>
          <w:bCs/>
        </w:rPr>
        <w:t>10</w:t>
      </w:r>
      <w:r w:rsidRPr="00756D58">
        <w:rPr>
          <w:b/>
          <w:bCs/>
        </w:rPr>
        <w:t xml:space="preserve"> </w:t>
      </w:r>
      <w:hyperlink r:id="rId40" w:anchor="RANGE!_Toc3982717" w:history="1">
        <w:r w:rsidRPr="003F288A">
          <w:rPr>
            <w:b/>
            <w:bCs/>
          </w:rPr>
          <w:t>S100_IC_HybridFeatureCreationRule</w:t>
        </w:r>
      </w:hyperlink>
    </w:p>
    <w:tbl>
      <w:tblPr>
        <w:tblW w:w="1375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17"/>
        <w:gridCol w:w="2890"/>
        <w:gridCol w:w="3419"/>
        <w:gridCol w:w="701"/>
        <w:gridCol w:w="2620"/>
        <w:gridCol w:w="3003"/>
      </w:tblGrid>
      <w:tr w:rsidR="003F288A" w14:paraId="192B905D" w14:textId="77777777" w:rsidTr="003F288A">
        <w:trPr>
          <w:cantSplit/>
          <w:tblHeader/>
        </w:trPr>
        <w:tc>
          <w:tcPr>
            <w:tcW w:w="1131" w:type="dxa"/>
            <w:tcBorders>
              <w:top w:val="single" w:sz="4" w:space="0" w:color="000000"/>
              <w:left w:val="single" w:sz="4" w:space="0" w:color="000000"/>
              <w:bottom w:val="single" w:sz="4" w:space="0" w:color="000000"/>
              <w:right w:val="single" w:sz="4" w:space="0" w:color="000000"/>
            </w:tcBorders>
            <w:vAlign w:val="center"/>
            <w:hideMark/>
          </w:tcPr>
          <w:p w14:paraId="1C6BC4DE"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Role Name</w:t>
            </w:r>
          </w:p>
        </w:tc>
        <w:tc>
          <w:tcPr>
            <w:tcW w:w="2611" w:type="dxa"/>
            <w:tcBorders>
              <w:top w:val="single" w:sz="4" w:space="0" w:color="000000"/>
              <w:left w:val="single" w:sz="4" w:space="0" w:color="000000"/>
              <w:bottom w:val="single" w:sz="4" w:space="0" w:color="000000"/>
              <w:right w:val="single" w:sz="4" w:space="0" w:color="000000"/>
            </w:tcBorders>
            <w:vAlign w:val="center"/>
            <w:hideMark/>
          </w:tcPr>
          <w:p w14:paraId="6D6C2A19"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Name</w:t>
            </w:r>
          </w:p>
        </w:tc>
        <w:tc>
          <w:tcPr>
            <w:tcW w:w="3521" w:type="dxa"/>
            <w:tcBorders>
              <w:top w:val="single" w:sz="4" w:space="0" w:color="000000"/>
              <w:left w:val="single" w:sz="4" w:space="0" w:color="000000"/>
              <w:bottom w:val="single" w:sz="4" w:space="0" w:color="000000"/>
              <w:right w:val="single" w:sz="4" w:space="0" w:color="000000"/>
            </w:tcBorders>
            <w:vAlign w:val="center"/>
            <w:hideMark/>
          </w:tcPr>
          <w:p w14:paraId="6997FCC9"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Description</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06C9A708" w14:textId="77777777" w:rsidR="003F288A" w:rsidRDefault="003F288A" w:rsidP="003F288A">
            <w:pPr>
              <w:keepNext/>
              <w:suppressAutoHyphens/>
              <w:snapToGrid w:val="0"/>
              <w:spacing w:before="60" w:after="60" w:line="100" w:lineRule="atLeast"/>
              <w:jc w:val="center"/>
              <w:rPr>
                <w:b/>
                <w:sz w:val="16"/>
                <w:lang w:val="en-US" w:eastAsia="ar-SA"/>
              </w:rPr>
            </w:pPr>
            <w:r>
              <w:rPr>
                <w:b/>
                <w:sz w:val="16"/>
                <w:lang w:val="en-US" w:eastAsia="ar-SA"/>
              </w:rPr>
              <w:t>Mult</w:t>
            </w:r>
          </w:p>
        </w:tc>
        <w:tc>
          <w:tcPr>
            <w:tcW w:w="2680" w:type="dxa"/>
            <w:tcBorders>
              <w:top w:val="single" w:sz="4" w:space="0" w:color="000000"/>
              <w:left w:val="single" w:sz="4" w:space="0" w:color="000000"/>
              <w:bottom w:val="single" w:sz="4" w:space="0" w:color="000000"/>
              <w:right w:val="single" w:sz="4" w:space="0" w:color="000000"/>
            </w:tcBorders>
            <w:vAlign w:val="center"/>
            <w:hideMark/>
          </w:tcPr>
          <w:p w14:paraId="011982A0"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Type</w:t>
            </w:r>
          </w:p>
        </w:tc>
        <w:tc>
          <w:tcPr>
            <w:tcW w:w="3099" w:type="dxa"/>
            <w:tcBorders>
              <w:top w:val="single" w:sz="4" w:space="0" w:color="000000"/>
              <w:left w:val="single" w:sz="4" w:space="0" w:color="000000"/>
              <w:bottom w:val="single" w:sz="4" w:space="0" w:color="000000"/>
              <w:right w:val="single" w:sz="4" w:space="0" w:color="000000"/>
            </w:tcBorders>
            <w:vAlign w:val="center"/>
            <w:hideMark/>
          </w:tcPr>
          <w:p w14:paraId="4AB4E7C0" w14:textId="77777777" w:rsidR="003F288A" w:rsidRDefault="003F288A" w:rsidP="003F288A">
            <w:pPr>
              <w:keepNext/>
              <w:suppressAutoHyphens/>
              <w:snapToGrid w:val="0"/>
              <w:spacing w:before="60" w:after="60" w:line="100" w:lineRule="atLeast"/>
              <w:rPr>
                <w:b/>
                <w:sz w:val="16"/>
                <w:lang w:val="en-US" w:eastAsia="ar-SA"/>
              </w:rPr>
            </w:pPr>
            <w:r>
              <w:rPr>
                <w:b/>
                <w:sz w:val="16"/>
                <w:lang w:val="en-US" w:eastAsia="ar-SA"/>
              </w:rPr>
              <w:t>Remarks</w:t>
            </w:r>
          </w:p>
        </w:tc>
      </w:tr>
      <w:tr w:rsidR="003F288A" w14:paraId="272DACEE" w14:textId="77777777" w:rsidTr="003F288A">
        <w:trPr>
          <w:cantSplit/>
        </w:trPr>
        <w:tc>
          <w:tcPr>
            <w:tcW w:w="1131" w:type="dxa"/>
            <w:tcBorders>
              <w:top w:val="single" w:sz="4" w:space="0" w:color="000000"/>
              <w:left w:val="single" w:sz="4" w:space="0" w:color="000000"/>
              <w:bottom w:val="single" w:sz="4" w:space="0" w:color="000000"/>
              <w:right w:val="single" w:sz="4" w:space="0" w:color="000000"/>
            </w:tcBorders>
            <w:hideMark/>
          </w:tcPr>
          <w:p w14:paraId="374DF609"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Class</w:t>
            </w:r>
          </w:p>
        </w:tc>
        <w:tc>
          <w:tcPr>
            <w:tcW w:w="2611" w:type="dxa"/>
            <w:tcBorders>
              <w:top w:val="single" w:sz="4" w:space="0" w:color="000000"/>
              <w:left w:val="single" w:sz="4" w:space="0" w:color="000000"/>
              <w:bottom w:val="single" w:sz="4" w:space="0" w:color="000000"/>
              <w:right w:val="single" w:sz="4" w:space="0" w:color="000000"/>
            </w:tcBorders>
            <w:hideMark/>
          </w:tcPr>
          <w:p w14:paraId="44E47E3A"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S100_IC_HybridFeatureCreationRule</w:t>
            </w:r>
          </w:p>
        </w:tc>
        <w:tc>
          <w:tcPr>
            <w:tcW w:w="3521" w:type="dxa"/>
            <w:tcBorders>
              <w:top w:val="single" w:sz="4" w:space="0" w:color="000000"/>
              <w:left w:val="single" w:sz="4" w:space="0" w:color="000000"/>
              <w:bottom w:val="single" w:sz="4" w:space="0" w:color="000000"/>
              <w:right w:val="single" w:sz="4" w:space="0" w:color="000000"/>
            </w:tcBorders>
            <w:hideMark/>
          </w:tcPr>
          <w:p w14:paraId="0CCB5170" w14:textId="3DB895E0" w:rsidR="003F288A" w:rsidRDefault="00A05FE7" w:rsidP="00B362CD">
            <w:pPr>
              <w:suppressAutoHyphens/>
              <w:snapToGrid w:val="0"/>
              <w:spacing w:before="60" w:after="60"/>
              <w:jc w:val="left"/>
              <w:rPr>
                <w:rFonts w:cs="Arial"/>
                <w:sz w:val="16"/>
                <w:szCs w:val="16"/>
                <w:lang w:val="en-US" w:eastAsia="ar-SA"/>
              </w:rPr>
            </w:pPr>
            <w:r>
              <w:rPr>
                <w:rFonts w:cs="Arial"/>
                <w:sz w:val="16"/>
                <w:szCs w:val="16"/>
                <w:lang w:val="en-US" w:eastAsia="ar-SA"/>
              </w:rPr>
              <w:t>Class to capture h</w:t>
            </w:r>
            <w:r w:rsidR="003F288A">
              <w:rPr>
                <w:rFonts w:cs="Arial"/>
                <w:sz w:val="16"/>
                <w:szCs w:val="16"/>
                <w:lang w:val="en-US" w:eastAsia="ar-SA"/>
              </w:rPr>
              <w:t>ybrid feature creation rule captures the entire data filtering logic (that is, finding all features to be operated on) as well as the entire processing logic.</w:t>
            </w:r>
          </w:p>
        </w:tc>
        <w:tc>
          <w:tcPr>
            <w:tcW w:w="708" w:type="dxa"/>
            <w:tcBorders>
              <w:top w:val="single" w:sz="4" w:space="0" w:color="000000"/>
              <w:left w:val="single" w:sz="4" w:space="0" w:color="000000"/>
              <w:bottom w:val="single" w:sz="4" w:space="0" w:color="000000"/>
              <w:right w:val="single" w:sz="4" w:space="0" w:color="000000"/>
            </w:tcBorders>
            <w:hideMark/>
          </w:tcPr>
          <w:p w14:paraId="6EFFEB69"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2680" w:type="dxa"/>
            <w:tcBorders>
              <w:top w:val="single" w:sz="4" w:space="0" w:color="000000"/>
              <w:left w:val="single" w:sz="4" w:space="0" w:color="000000"/>
              <w:bottom w:val="single" w:sz="4" w:space="0" w:color="000000"/>
              <w:right w:val="single" w:sz="4" w:space="0" w:color="000000"/>
            </w:tcBorders>
            <w:hideMark/>
          </w:tcPr>
          <w:p w14:paraId="6AF6FE0C"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w:t>
            </w:r>
          </w:p>
        </w:tc>
        <w:tc>
          <w:tcPr>
            <w:tcW w:w="3099" w:type="dxa"/>
            <w:tcBorders>
              <w:top w:val="single" w:sz="4" w:space="0" w:color="000000"/>
              <w:left w:val="single" w:sz="4" w:space="0" w:color="000000"/>
              <w:bottom w:val="single" w:sz="4" w:space="0" w:color="000000"/>
              <w:right w:val="single" w:sz="4" w:space="0" w:color="000000"/>
            </w:tcBorders>
          </w:tcPr>
          <w:p w14:paraId="207D0993"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Abstract class</w:t>
            </w:r>
          </w:p>
          <w:p w14:paraId="77E4FF93" w14:textId="77777777" w:rsidR="003F288A" w:rsidRDefault="003F288A" w:rsidP="00B362CD">
            <w:pPr>
              <w:suppressAutoHyphens/>
              <w:snapToGrid w:val="0"/>
              <w:spacing w:before="60" w:after="60"/>
              <w:jc w:val="left"/>
              <w:rPr>
                <w:rFonts w:cs="Arial"/>
                <w:sz w:val="16"/>
                <w:szCs w:val="16"/>
                <w:lang w:val="en-US" w:eastAsia="ar-SA"/>
              </w:rPr>
            </w:pPr>
          </w:p>
        </w:tc>
      </w:tr>
      <w:tr w:rsidR="00750888" w14:paraId="7E94304F" w14:textId="77777777" w:rsidTr="00750888">
        <w:trPr>
          <w:cantSplit/>
        </w:trPr>
        <w:tc>
          <w:tcPr>
            <w:tcW w:w="1131" w:type="dxa"/>
            <w:tcBorders>
              <w:top w:val="single" w:sz="4" w:space="0" w:color="000000"/>
              <w:left w:val="single" w:sz="4" w:space="0" w:color="000000"/>
              <w:bottom w:val="single" w:sz="4" w:space="0" w:color="000000"/>
              <w:right w:val="single" w:sz="4" w:space="0" w:color="000000"/>
            </w:tcBorders>
            <w:hideMark/>
          </w:tcPr>
          <w:p w14:paraId="19B5474C" w14:textId="77777777" w:rsidR="00750888" w:rsidRDefault="00750888" w:rsidP="0070685F">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611" w:type="dxa"/>
            <w:tcBorders>
              <w:top w:val="single" w:sz="4" w:space="0" w:color="000000"/>
              <w:left w:val="single" w:sz="4" w:space="0" w:color="000000"/>
              <w:bottom w:val="single" w:sz="4" w:space="0" w:color="000000"/>
              <w:right w:val="single" w:sz="4" w:space="0" w:color="000000"/>
            </w:tcBorders>
            <w:hideMark/>
          </w:tcPr>
          <w:p w14:paraId="5A7CFAF6" w14:textId="77777777" w:rsidR="00750888" w:rsidRDefault="00750888" w:rsidP="0070685F">
            <w:pPr>
              <w:suppressAutoHyphens/>
              <w:snapToGrid w:val="0"/>
              <w:spacing w:before="60" w:after="60"/>
              <w:rPr>
                <w:rFonts w:cs="Arial"/>
                <w:sz w:val="16"/>
                <w:szCs w:val="16"/>
                <w:lang w:val="en-US" w:eastAsia="ar-SA"/>
              </w:rPr>
            </w:pPr>
            <w:r>
              <w:rPr>
                <w:rFonts w:cs="Arial"/>
                <w:sz w:val="16"/>
                <w:szCs w:val="16"/>
                <w:lang w:val="en-US" w:eastAsia="ar-SA"/>
              </w:rPr>
              <w:t>interoperabilityLevel</w:t>
            </w:r>
          </w:p>
        </w:tc>
        <w:tc>
          <w:tcPr>
            <w:tcW w:w="3521" w:type="dxa"/>
            <w:tcBorders>
              <w:top w:val="single" w:sz="4" w:space="0" w:color="000000"/>
              <w:left w:val="single" w:sz="4" w:space="0" w:color="000000"/>
              <w:bottom w:val="single" w:sz="4" w:space="0" w:color="000000"/>
              <w:right w:val="single" w:sz="4" w:space="0" w:color="000000"/>
            </w:tcBorders>
            <w:hideMark/>
          </w:tcPr>
          <w:p w14:paraId="07B48CBB" w14:textId="77777777" w:rsidR="00750888" w:rsidRDefault="00750888" w:rsidP="00B362CD">
            <w:pPr>
              <w:suppressAutoHyphens/>
              <w:snapToGrid w:val="0"/>
              <w:spacing w:before="60" w:after="60"/>
              <w:jc w:val="left"/>
              <w:rPr>
                <w:rFonts w:cs="Arial"/>
                <w:sz w:val="16"/>
                <w:szCs w:val="16"/>
                <w:lang w:val="en-US" w:eastAsia="ar-SA"/>
              </w:rPr>
            </w:pPr>
            <w:r>
              <w:rPr>
                <w:rFonts w:cs="Arial"/>
                <w:sz w:val="16"/>
                <w:szCs w:val="16"/>
                <w:lang w:val="en-US" w:eastAsia="ar-SA"/>
              </w:rPr>
              <w:t>The highest level of interoperability functionality encoded within an instance of this type</w:t>
            </w:r>
          </w:p>
        </w:tc>
        <w:tc>
          <w:tcPr>
            <w:tcW w:w="708" w:type="dxa"/>
            <w:tcBorders>
              <w:top w:val="single" w:sz="4" w:space="0" w:color="000000"/>
              <w:left w:val="single" w:sz="4" w:space="0" w:color="000000"/>
              <w:bottom w:val="single" w:sz="4" w:space="0" w:color="000000"/>
              <w:right w:val="single" w:sz="4" w:space="0" w:color="000000"/>
            </w:tcBorders>
            <w:hideMark/>
          </w:tcPr>
          <w:p w14:paraId="3487A1D9" w14:textId="77777777" w:rsidR="00750888" w:rsidRDefault="00750888" w:rsidP="0070685F">
            <w:pPr>
              <w:suppressAutoHyphens/>
              <w:snapToGrid w:val="0"/>
              <w:spacing w:before="60" w:after="60"/>
              <w:jc w:val="center"/>
              <w:rPr>
                <w:rFonts w:cs="Arial"/>
                <w:sz w:val="16"/>
                <w:szCs w:val="16"/>
                <w:lang w:val="en-US" w:eastAsia="ar-SA"/>
              </w:rPr>
            </w:pPr>
            <w:r>
              <w:rPr>
                <w:rFonts w:cs="Arial"/>
                <w:sz w:val="16"/>
                <w:szCs w:val="16"/>
                <w:lang w:val="en-US" w:eastAsia="ar-SA"/>
              </w:rPr>
              <w:t>0..1</w:t>
            </w:r>
          </w:p>
        </w:tc>
        <w:tc>
          <w:tcPr>
            <w:tcW w:w="2680" w:type="dxa"/>
            <w:tcBorders>
              <w:top w:val="single" w:sz="4" w:space="0" w:color="000000"/>
              <w:left w:val="single" w:sz="4" w:space="0" w:color="000000"/>
              <w:bottom w:val="single" w:sz="4" w:space="0" w:color="000000"/>
              <w:right w:val="single" w:sz="4" w:space="0" w:color="000000"/>
            </w:tcBorders>
            <w:hideMark/>
          </w:tcPr>
          <w:p w14:paraId="5258D959" w14:textId="77777777" w:rsidR="00750888" w:rsidRDefault="00750888" w:rsidP="00B362CD">
            <w:pPr>
              <w:suppressAutoHyphens/>
              <w:snapToGrid w:val="0"/>
              <w:spacing w:before="60" w:after="60"/>
              <w:jc w:val="left"/>
              <w:rPr>
                <w:rFonts w:cs="Arial"/>
                <w:sz w:val="16"/>
                <w:szCs w:val="16"/>
                <w:lang w:val="en-US" w:eastAsia="ar-SA"/>
              </w:rPr>
            </w:pPr>
            <w:r>
              <w:rPr>
                <w:rFonts w:cs="Arial"/>
                <w:sz w:val="16"/>
                <w:szCs w:val="16"/>
                <w:lang w:val="en-US" w:eastAsia="ar-SA"/>
              </w:rPr>
              <w:t>Integer</w:t>
            </w:r>
          </w:p>
        </w:tc>
        <w:tc>
          <w:tcPr>
            <w:tcW w:w="3099" w:type="dxa"/>
            <w:tcBorders>
              <w:top w:val="single" w:sz="4" w:space="0" w:color="000000"/>
              <w:left w:val="single" w:sz="4" w:space="0" w:color="000000"/>
              <w:bottom w:val="single" w:sz="4" w:space="0" w:color="000000"/>
              <w:right w:val="single" w:sz="4" w:space="0" w:color="000000"/>
            </w:tcBorders>
          </w:tcPr>
          <w:p w14:paraId="35970B2B" w14:textId="77777777" w:rsidR="00750888" w:rsidRDefault="00750888" w:rsidP="00B362CD">
            <w:pPr>
              <w:suppressAutoHyphens/>
              <w:snapToGrid w:val="0"/>
              <w:spacing w:before="60" w:after="60"/>
              <w:jc w:val="left"/>
              <w:rPr>
                <w:rFonts w:cs="Arial"/>
                <w:sz w:val="16"/>
                <w:szCs w:val="16"/>
                <w:lang w:val="en-US" w:eastAsia="ar-SA"/>
              </w:rPr>
            </w:pPr>
          </w:p>
        </w:tc>
      </w:tr>
      <w:tr w:rsidR="003F288A" w14:paraId="477A0C03" w14:textId="77777777" w:rsidTr="003F288A">
        <w:trPr>
          <w:cantSplit/>
        </w:trPr>
        <w:tc>
          <w:tcPr>
            <w:tcW w:w="1131" w:type="dxa"/>
            <w:tcBorders>
              <w:top w:val="single" w:sz="4" w:space="0" w:color="000000"/>
              <w:left w:val="single" w:sz="4" w:space="0" w:color="000000"/>
              <w:bottom w:val="single" w:sz="4" w:space="0" w:color="000000"/>
              <w:right w:val="single" w:sz="4" w:space="0" w:color="000000"/>
            </w:tcBorders>
            <w:hideMark/>
          </w:tcPr>
          <w:p w14:paraId="1E4FEA20"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Attribute</w:t>
            </w:r>
          </w:p>
        </w:tc>
        <w:tc>
          <w:tcPr>
            <w:tcW w:w="2611" w:type="dxa"/>
            <w:tcBorders>
              <w:top w:val="single" w:sz="4" w:space="0" w:color="000000"/>
              <w:left w:val="single" w:sz="4" w:space="0" w:color="000000"/>
              <w:bottom w:val="single" w:sz="4" w:space="0" w:color="000000"/>
              <w:right w:val="single" w:sz="4" w:space="0" w:color="000000"/>
            </w:tcBorders>
            <w:hideMark/>
          </w:tcPr>
          <w:p w14:paraId="7AD581EC"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ruleIdentifier</w:t>
            </w:r>
          </w:p>
        </w:tc>
        <w:tc>
          <w:tcPr>
            <w:tcW w:w="3521" w:type="dxa"/>
            <w:tcBorders>
              <w:top w:val="single" w:sz="4" w:space="0" w:color="000000"/>
              <w:left w:val="single" w:sz="4" w:space="0" w:color="000000"/>
              <w:bottom w:val="single" w:sz="4" w:space="0" w:color="000000"/>
              <w:right w:val="single" w:sz="4" w:space="0" w:color="000000"/>
            </w:tcBorders>
            <w:hideMark/>
          </w:tcPr>
          <w:p w14:paraId="6BE632B1" w14:textId="77777777" w:rsidR="003F288A" w:rsidRDefault="003F288A" w:rsidP="003F288A">
            <w:pPr>
              <w:suppressAutoHyphens/>
              <w:snapToGrid w:val="0"/>
              <w:spacing w:before="60" w:after="60"/>
              <w:rPr>
                <w:rFonts w:cs="Arial"/>
                <w:sz w:val="16"/>
                <w:szCs w:val="16"/>
                <w:lang w:val="en-US" w:eastAsia="ar-SA"/>
              </w:rPr>
            </w:pPr>
            <w:r>
              <w:rPr>
                <w:rFonts w:cs="Arial"/>
                <w:sz w:val="16"/>
                <w:szCs w:val="16"/>
                <w:lang w:val="en-US" w:eastAsia="ar-SA"/>
              </w:rPr>
              <w:t>Rule identifier</w:t>
            </w:r>
          </w:p>
        </w:tc>
        <w:tc>
          <w:tcPr>
            <w:tcW w:w="708" w:type="dxa"/>
            <w:tcBorders>
              <w:top w:val="single" w:sz="4" w:space="0" w:color="000000"/>
              <w:left w:val="single" w:sz="4" w:space="0" w:color="000000"/>
              <w:bottom w:val="single" w:sz="4" w:space="0" w:color="000000"/>
              <w:right w:val="single" w:sz="4" w:space="0" w:color="000000"/>
            </w:tcBorders>
            <w:hideMark/>
          </w:tcPr>
          <w:p w14:paraId="7933A928" w14:textId="77777777" w:rsidR="003F288A" w:rsidRDefault="003F288A" w:rsidP="003F288A">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2680" w:type="dxa"/>
            <w:tcBorders>
              <w:top w:val="single" w:sz="4" w:space="0" w:color="000000"/>
              <w:left w:val="single" w:sz="4" w:space="0" w:color="000000"/>
              <w:bottom w:val="single" w:sz="4" w:space="0" w:color="000000"/>
              <w:right w:val="single" w:sz="4" w:space="0" w:color="000000"/>
            </w:tcBorders>
            <w:hideMark/>
          </w:tcPr>
          <w:p w14:paraId="4DED6349"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CharacterString</w:t>
            </w:r>
          </w:p>
        </w:tc>
        <w:tc>
          <w:tcPr>
            <w:tcW w:w="3099" w:type="dxa"/>
            <w:tcBorders>
              <w:top w:val="single" w:sz="4" w:space="0" w:color="000000"/>
              <w:left w:val="single" w:sz="4" w:space="0" w:color="000000"/>
              <w:bottom w:val="single" w:sz="4" w:space="0" w:color="000000"/>
              <w:right w:val="single" w:sz="4" w:space="0" w:color="000000"/>
            </w:tcBorders>
            <w:hideMark/>
          </w:tcPr>
          <w:p w14:paraId="2706B5D2" w14:textId="77777777" w:rsidR="003F288A" w:rsidRDefault="003F288A" w:rsidP="00B362CD">
            <w:pPr>
              <w:suppressAutoHyphens/>
              <w:snapToGrid w:val="0"/>
              <w:spacing w:before="60" w:after="60"/>
              <w:jc w:val="left"/>
              <w:rPr>
                <w:rFonts w:cs="Arial"/>
                <w:sz w:val="16"/>
                <w:szCs w:val="16"/>
                <w:lang w:val="en-US" w:eastAsia="ar-SA"/>
              </w:rPr>
            </w:pPr>
            <w:r>
              <w:rPr>
                <w:rFonts w:cs="Arial"/>
                <w:sz w:val="16"/>
                <w:szCs w:val="16"/>
                <w:lang w:val="en-US" w:eastAsia="ar-SA"/>
              </w:rPr>
              <w:t>Mandatory unique ID used for references</w:t>
            </w:r>
          </w:p>
        </w:tc>
      </w:tr>
    </w:tbl>
    <w:p w14:paraId="04FBE21E" w14:textId="77777777" w:rsidR="00933841" w:rsidRDefault="00933841" w:rsidP="003F288A">
      <w:pPr>
        <w:ind w:right="-648"/>
        <w:rPr>
          <w:lang w:val="en-US" w:eastAsia="en-GB"/>
        </w:rPr>
      </w:pPr>
    </w:p>
    <w:p w14:paraId="7CB0BA8A" w14:textId="212BB756" w:rsidR="00136C8A" w:rsidRPr="00C077B1" w:rsidRDefault="00136C8A" w:rsidP="00C077B1">
      <w:pPr>
        <w:pStyle w:val="Heading1"/>
        <w:numPr>
          <w:ilvl w:val="0"/>
          <w:numId w:val="0"/>
        </w:numPr>
        <w:ind w:left="425" w:hanging="425"/>
      </w:pPr>
      <w:bookmarkStart w:id="38" w:name="_Toc32344689"/>
      <w:r w:rsidRPr="00C077B1">
        <w:t>16-</w:t>
      </w:r>
      <w:hyperlink r:id="rId41" w:anchor="RANGE!_Toc3982713" w:history="1">
        <w:r w:rsidRPr="00C077B1">
          <w:t>4.2.2.</w:t>
        </w:r>
        <w:r w:rsidR="00FE7D2F" w:rsidRPr="00C077B1">
          <w:t>11</w:t>
        </w:r>
      </w:hyperlink>
      <w:r w:rsidRPr="00C077B1">
        <w:t xml:space="preserve"> </w:t>
      </w:r>
      <w:hyperlink r:id="rId42" w:anchor="RANGE!_Toc3982713" w:history="1">
        <w:r w:rsidRPr="00C077B1">
          <w:t>S100_IC_CompleteRule</w:t>
        </w:r>
        <w:bookmarkEnd w:id="38"/>
      </w:hyperlink>
    </w:p>
    <w:p w14:paraId="25252F04" w14:textId="14CDCC97" w:rsidR="00A05FE7" w:rsidRPr="00A05FE7" w:rsidRDefault="00A05FE7" w:rsidP="00136C8A">
      <w:r>
        <w:t xml:space="preserve">This class is used for </w:t>
      </w:r>
      <w:r w:rsidRPr="00A05FE7">
        <w:t>rule</w:t>
      </w:r>
      <w:r>
        <w:t>s</w:t>
      </w:r>
      <w:r w:rsidRPr="00A05FE7">
        <w:t xml:space="preserve"> describing how a set of feature instances is combined to create a hybrid feature type. Complete rules may operate on both thematic and spatial attributes</w:t>
      </w:r>
    </w:p>
    <w:p w14:paraId="14F2B349" w14:textId="5493A0CC" w:rsidR="00A05FE7" w:rsidRPr="003F288A" w:rsidRDefault="00A05FE7" w:rsidP="00A05FE7">
      <w:pPr>
        <w:jc w:val="center"/>
        <w:rPr>
          <w:b/>
          <w:bCs/>
        </w:rPr>
      </w:pPr>
      <w:r w:rsidRPr="00756D58">
        <w:rPr>
          <w:b/>
          <w:bCs/>
        </w:rPr>
        <w:t>Table 16-</w:t>
      </w:r>
      <w:r>
        <w:rPr>
          <w:b/>
          <w:bCs/>
        </w:rPr>
        <w:t>11</w:t>
      </w:r>
      <w:r w:rsidRPr="00756D58">
        <w:rPr>
          <w:b/>
          <w:bCs/>
        </w:rPr>
        <w:t xml:space="preserve"> </w:t>
      </w:r>
      <w:hyperlink r:id="rId43" w:anchor="RANGE!_Toc3982713" w:history="1">
        <w:r w:rsidRPr="003F288A">
          <w:rPr>
            <w:b/>
            <w:bCs/>
          </w:rPr>
          <w:t>S100_IC_CompleteRule</w:t>
        </w:r>
      </w:hyperlink>
    </w:p>
    <w:tbl>
      <w:tblPr>
        <w:tblW w:w="1375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81"/>
        <w:gridCol w:w="2504"/>
        <w:gridCol w:w="3544"/>
        <w:gridCol w:w="709"/>
        <w:gridCol w:w="2648"/>
        <w:gridCol w:w="3164"/>
      </w:tblGrid>
      <w:tr w:rsidR="00136C8A" w14:paraId="7F0ADD06" w14:textId="77777777" w:rsidTr="0070685F">
        <w:trPr>
          <w:cantSplit/>
        </w:trPr>
        <w:tc>
          <w:tcPr>
            <w:tcW w:w="1181" w:type="dxa"/>
            <w:tcBorders>
              <w:top w:val="single" w:sz="4" w:space="0" w:color="000000"/>
              <w:left w:val="single" w:sz="4" w:space="0" w:color="000000"/>
              <w:bottom w:val="single" w:sz="4" w:space="0" w:color="000000"/>
              <w:right w:val="single" w:sz="4" w:space="0" w:color="000000"/>
            </w:tcBorders>
            <w:vAlign w:val="center"/>
            <w:hideMark/>
          </w:tcPr>
          <w:p w14:paraId="22F136D2"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Role Name</w:t>
            </w:r>
          </w:p>
        </w:tc>
        <w:tc>
          <w:tcPr>
            <w:tcW w:w="2504" w:type="dxa"/>
            <w:tcBorders>
              <w:top w:val="single" w:sz="4" w:space="0" w:color="000000"/>
              <w:left w:val="single" w:sz="4" w:space="0" w:color="000000"/>
              <w:bottom w:val="single" w:sz="4" w:space="0" w:color="000000"/>
              <w:right w:val="single" w:sz="4" w:space="0" w:color="000000"/>
            </w:tcBorders>
            <w:vAlign w:val="center"/>
            <w:hideMark/>
          </w:tcPr>
          <w:p w14:paraId="1AD0E557"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Name</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5AFB0648"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Description</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B2CE387" w14:textId="77777777" w:rsidR="00136C8A" w:rsidRDefault="00136C8A" w:rsidP="0070685F">
            <w:pPr>
              <w:keepNext/>
              <w:suppressAutoHyphens/>
              <w:snapToGrid w:val="0"/>
              <w:spacing w:before="60" w:after="60" w:line="100" w:lineRule="atLeast"/>
              <w:jc w:val="center"/>
              <w:rPr>
                <w:b/>
                <w:sz w:val="16"/>
                <w:lang w:val="en-US" w:eastAsia="ar-SA"/>
              </w:rPr>
            </w:pPr>
            <w:r>
              <w:rPr>
                <w:b/>
                <w:sz w:val="16"/>
                <w:lang w:val="en-US" w:eastAsia="ar-SA"/>
              </w:rPr>
              <w:t>Mult</w:t>
            </w:r>
          </w:p>
        </w:tc>
        <w:tc>
          <w:tcPr>
            <w:tcW w:w="2648" w:type="dxa"/>
            <w:tcBorders>
              <w:top w:val="single" w:sz="4" w:space="0" w:color="000000"/>
              <w:left w:val="single" w:sz="4" w:space="0" w:color="000000"/>
              <w:bottom w:val="single" w:sz="4" w:space="0" w:color="000000"/>
              <w:right w:val="single" w:sz="4" w:space="0" w:color="000000"/>
            </w:tcBorders>
            <w:vAlign w:val="center"/>
            <w:hideMark/>
          </w:tcPr>
          <w:p w14:paraId="3421970C"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Type</w:t>
            </w:r>
          </w:p>
        </w:tc>
        <w:tc>
          <w:tcPr>
            <w:tcW w:w="3164" w:type="dxa"/>
            <w:tcBorders>
              <w:top w:val="single" w:sz="4" w:space="0" w:color="000000"/>
              <w:left w:val="single" w:sz="4" w:space="0" w:color="000000"/>
              <w:bottom w:val="single" w:sz="4" w:space="0" w:color="000000"/>
              <w:right w:val="single" w:sz="4" w:space="0" w:color="000000"/>
            </w:tcBorders>
            <w:vAlign w:val="center"/>
            <w:hideMark/>
          </w:tcPr>
          <w:p w14:paraId="07AC7B82"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Remarks</w:t>
            </w:r>
          </w:p>
        </w:tc>
      </w:tr>
      <w:tr w:rsidR="00136C8A" w14:paraId="731817C4" w14:textId="77777777" w:rsidTr="0070685F">
        <w:trPr>
          <w:cantSplit/>
        </w:trPr>
        <w:tc>
          <w:tcPr>
            <w:tcW w:w="1181" w:type="dxa"/>
            <w:tcBorders>
              <w:top w:val="single" w:sz="4" w:space="0" w:color="000000"/>
              <w:left w:val="single" w:sz="4" w:space="0" w:color="000000"/>
              <w:bottom w:val="single" w:sz="4" w:space="0" w:color="000000"/>
              <w:right w:val="single" w:sz="4" w:space="0" w:color="000000"/>
            </w:tcBorders>
            <w:hideMark/>
          </w:tcPr>
          <w:p w14:paraId="5ECE353A" w14:textId="77777777" w:rsidR="00136C8A" w:rsidRDefault="00136C8A" w:rsidP="0070685F">
            <w:pPr>
              <w:suppressAutoHyphens/>
              <w:snapToGrid w:val="0"/>
              <w:spacing w:before="60" w:after="60"/>
              <w:rPr>
                <w:rFonts w:cs="Arial"/>
                <w:sz w:val="16"/>
                <w:szCs w:val="16"/>
                <w:lang w:val="en-US" w:eastAsia="ar-SA"/>
              </w:rPr>
            </w:pPr>
            <w:r>
              <w:rPr>
                <w:rFonts w:cs="Arial"/>
                <w:sz w:val="16"/>
                <w:szCs w:val="16"/>
                <w:lang w:val="en-US" w:eastAsia="ar-SA"/>
              </w:rPr>
              <w:t>Class</w:t>
            </w:r>
          </w:p>
        </w:tc>
        <w:tc>
          <w:tcPr>
            <w:tcW w:w="2504" w:type="dxa"/>
            <w:tcBorders>
              <w:top w:val="single" w:sz="4" w:space="0" w:color="000000"/>
              <w:left w:val="single" w:sz="4" w:space="0" w:color="000000"/>
              <w:bottom w:val="single" w:sz="4" w:space="0" w:color="000000"/>
              <w:right w:val="single" w:sz="4" w:space="0" w:color="000000"/>
            </w:tcBorders>
            <w:hideMark/>
          </w:tcPr>
          <w:p w14:paraId="27DCCA43" w14:textId="77777777" w:rsidR="00136C8A" w:rsidRDefault="00136C8A" w:rsidP="00B362CD">
            <w:pPr>
              <w:suppressAutoHyphens/>
              <w:snapToGrid w:val="0"/>
              <w:spacing w:before="60" w:after="60"/>
              <w:jc w:val="left"/>
              <w:rPr>
                <w:rFonts w:cs="Arial"/>
                <w:sz w:val="16"/>
                <w:szCs w:val="16"/>
                <w:lang w:val="en-US" w:eastAsia="ar-SA"/>
              </w:rPr>
            </w:pPr>
            <w:r>
              <w:rPr>
                <w:rFonts w:cs="Arial"/>
                <w:sz w:val="16"/>
                <w:szCs w:val="16"/>
                <w:lang w:val="en-US" w:eastAsia="ar-SA"/>
              </w:rPr>
              <w:t>S100_IC_CompleteRule</w:t>
            </w:r>
          </w:p>
        </w:tc>
        <w:tc>
          <w:tcPr>
            <w:tcW w:w="3544" w:type="dxa"/>
            <w:tcBorders>
              <w:top w:val="single" w:sz="4" w:space="0" w:color="000000"/>
              <w:left w:val="single" w:sz="4" w:space="0" w:color="000000"/>
              <w:bottom w:val="single" w:sz="4" w:space="0" w:color="000000"/>
              <w:right w:val="single" w:sz="4" w:space="0" w:color="000000"/>
            </w:tcBorders>
            <w:hideMark/>
          </w:tcPr>
          <w:p w14:paraId="5C483E29" w14:textId="32A30FFF" w:rsidR="00136C8A" w:rsidRDefault="00A05FE7" w:rsidP="00B362CD">
            <w:pPr>
              <w:suppressAutoHyphens/>
              <w:snapToGrid w:val="0"/>
              <w:spacing w:before="60" w:after="60"/>
              <w:jc w:val="left"/>
              <w:rPr>
                <w:rFonts w:cs="Arial"/>
                <w:sz w:val="16"/>
                <w:szCs w:val="16"/>
                <w:lang w:val="en-US" w:eastAsia="ar-SA"/>
              </w:rPr>
            </w:pPr>
            <w:r>
              <w:rPr>
                <w:rFonts w:cs="Arial"/>
                <w:sz w:val="16"/>
                <w:szCs w:val="16"/>
                <w:lang w:val="en-US" w:eastAsia="ar-SA"/>
              </w:rPr>
              <w:t xml:space="preserve">Class to capture </w:t>
            </w:r>
            <w:bookmarkStart w:id="39" w:name="_Hlk28625061"/>
            <w:r>
              <w:rPr>
                <w:rFonts w:cs="Arial"/>
                <w:sz w:val="16"/>
                <w:szCs w:val="16"/>
                <w:lang w:val="en-US" w:eastAsia="ar-SA"/>
              </w:rPr>
              <w:t>r</w:t>
            </w:r>
            <w:r w:rsidR="00136C8A">
              <w:rPr>
                <w:rFonts w:cs="Arial"/>
                <w:sz w:val="16"/>
                <w:szCs w:val="16"/>
                <w:lang w:val="en-US" w:eastAsia="ar-SA"/>
              </w:rPr>
              <w:t>ule describing how a set of feature instances is combined to create a hybrid feature type.</w:t>
            </w:r>
            <w:bookmarkEnd w:id="39"/>
          </w:p>
        </w:tc>
        <w:tc>
          <w:tcPr>
            <w:tcW w:w="709" w:type="dxa"/>
            <w:tcBorders>
              <w:top w:val="single" w:sz="4" w:space="0" w:color="000000"/>
              <w:left w:val="single" w:sz="4" w:space="0" w:color="000000"/>
              <w:bottom w:val="single" w:sz="4" w:space="0" w:color="000000"/>
              <w:right w:val="single" w:sz="4" w:space="0" w:color="000000"/>
            </w:tcBorders>
            <w:hideMark/>
          </w:tcPr>
          <w:p w14:paraId="5A859238" w14:textId="77777777" w:rsidR="00136C8A" w:rsidRDefault="00136C8A" w:rsidP="0070685F">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2648" w:type="dxa"/>
            <w:tcBorders>
              <w:top w:val="single" w:sz="4" w:space="0" w:color="000000"/>
              <w:left w:val="single" w:sz="4" w:space="0" w:color="000000"/>
              <w:bottom w:val="single" w:sz="4" w:space="0" w:color="000000"/>
              <w:right w:val="single" w:sz="4" w:space="0" w:color="000000"/>
            </w:tcBorders>
            <w:hideMark/>
          </w:tcPr>
          <w:p w14:paraId="51475AB0" w14:textId="77777777" w:rsidR="00136C8A" w:rsidRDefault="00136C8A" w:rsidP="0070685F">
            <w:pPr>
              <w:suppressAutoHyphens/>
              <w:snapToGrid w:val="0"/>
              <w:spacing w:before="60" w:after="60"/>
              <w:rPr>
                <w:rFonts w:cs="Arial"/>
                <w:sz w:val="16"/>
                <w:szCs w:val="16"/>
                <w:lang w:val="en-US" w:eastAsia="ar-SA"/>
              </w:rPr>
            </w:pPr>
            <w:r>
              <w:rPr>
                <w:rFonts w:cs="Arial"/>
                <w:sz w:val="16"/>
                <w:szCs w:val="16"/>
                <w:lang w:val="en-US" w:eastAsia="ar-SA"/>
              </w:rPr>
              <w:t>--</w:t>
            </w:r>
          </w:p>
        </w:tc>
        <w:tc>
          <w:tcPr>
            <w:tcW w:w="3164" w:type="dxa"/>
            <w:tcBorders>
              <w:top w:val="single" w:sz="4" w:space="0" w:color="000000"/>
              <w:left w:val="single" w:sz="4" w:space="0" w:color="000000"/>
              <w:bottom w:val="single" w:sz="4" w:space="0" w:color="000000"/>
              <w:right w:val="single" w:sz="4" w:space="0" w:color="000000"/>
            </w:tcBorders>
            <w:hideMark/>
          </w:tcPr>
          <w:p w14:paraId="396F04CE" w14:textId="77777777" w:rsidR="00136C8A" w:rsidRDefault="00136C8A" w:rsidP="00B362CD">
            <w:pPr>
              <w:suppressAutoHyphens/>
              <w:snapToGrid w:val="0"/>
              <w:spacing w:before="60" w:after="60"/>
              <w:jc w:val="left"/>
              <w:rPr>
                <w:rFonts w:cs="Arial"/>
                <w:sz w:val="16"/>
                <w:szCs w:val="16"/>
                <w:lang w:val="en-US" w:eastAsia="ar-SA"/>
              </w:rPr>
            </w:pPr>
            <w:r>
              <w:rPr>
                <w:rFonts w:cs="Arial"/>
                <w:sz w:val="16"/>
                <w:szCs w:val="16"/>
                <w:lang w:val="en-US" w:eastAsia="ar-SA"/>
              </w:rPr>
              <w:t>Subclass of S100_IC_HybridFeatureCreationRule</w:t>
            </w:r>
          </w:p>
        </w:tc>
      </w:tr>
    </w:tbl>
    <w:p w14:paraId="7E90BB29" w14:textId="77777777" w:rsidR="00FE7D2F" w:rsidRDefault="00FE7D2F" w:rsidP="003F288A">
      <w:pPr>
        <w:rPr>
          <w:u w:val="single"/>
        </w:rPr>
      </w:pPr>
    </w:p>
    <w:p w14:paraId="53A96D0B" w14:textId="400016C8" w:rsidR="00136C8A" w:rsidRPr="00A05FE7" w:rsidRDefault="00136C8A" w:rsidP="00C077B1">
      <w:pPr>
        <w:pStyle w:val="Heading1"/>
        <w:numPr>
          <w:ilvl w:val="0"/>
          <w:numId w:val="0"/>
        </w:numPr>
        <w:ind w:left="425" w:hanging="425"/>
      </w:pPr>
      <w:bookmarkStart w:id="40" w:name="_Toc32344690"/>
      <w:r w:rsidRPr="00C077B1">
        <w:t>16-</w:t>
      </w:r>
      <w:hyperlink r:id="rId44" w:anchor="RANGE!_Toc3982723" w:history="1">
        <w:r w:rsidRPr="00C077B1">
          <w:t>4.2.2.1</w:t>
        </w:r>
        <w:r w:rsidR="00FE7D2F" w:rsidRPr="00C077B1">
          <w:t>2</w:t>
        </w:r>
      </w:hyperlink>
      <w:r w:rsidRPr="00C077B1">
        <w:t xml:space="preserve"> </w:t>
      </w:r>
      <w:bookmarkStart w:id="41" w:name="_Hlk29891240"/>
      <w:r w:rsidR="00A27357" w:rsidRPr="00C077B1">
        <w:fldChar w:fldCharType="begin"/>
      </w:r>
      <w:r w:rsidR="00A27357">
        <w:instrText xml:space="preserve"> HYPERLINK "file:///C:\\Users\\Eivind\\Documents\\Work%20files\\Portolan\\NOAA\\interoperability\\Re%20packaging%20of%20IC%20PS\\Sections%20to%20consider%20for%20re-packaged%20S-98\\S-98%20restructuring+RM-Comments+EM_replies.xlsx" \l "RANGE!_Toc3982723" </w:instrText>
      </w:r>
      <w:r w:rsidR="00A27357" w:rsidRPr="00C077B1">
        <w:fldChar w:fldCharType="separate"/>
      </w:r>
      <w:r w:rsidRPr="00C077B1">
        <w:t>S100_IC_ThematicRule</w:t>
      </w:r>
      <w:bookmarkEnd w:id="40"/>
      <w:r w:rsidR="00A27357" w:rsidRPr="00C077B1">
        <w:fldChar w:fldCharType="end"/>
      </w:r>
      <w:bookmarkEnd w:id="41"/>
    </w:p>
    <w:p w14:paraId="5E76D2BE" w14:textId="79013050" w:rsidR="00A05FE7" w:rsidRPr="00A05FE7" w:rsidRDefault="00A05FE7" w:rsidP="00136C8A">
      <w:r>
        <w:t>This class is used for r</w:t>
      </w:r>
      <w:r w:rsidRPr="00A05FE7">
        <w:t>ule</w:t>
      </w:r>
      <w:r>
        <w:t>s</w:t>
      </w:r>
      <w:r w:rsidRPr="00A05FE7">
        <w:t xml:space="preserve"> describing how a set of feature instances is combined to create a hybrid feature type. Thematic rules may operate on only thematic attributes. The input features are required to have spatially equal geometry within a tolerance set by the system.</w:t>
      </w:r>
    </w:p>
    <w:p w14:paraId="4B374919" w14:textId="1AB7A7F7" w:rsidR="00A05FE7" w:rsidRPr="003F288A" w:rsidRDefault="00A05FE7" w:rsidP="00AD7F66">
      <w:pPr>
        <w:keepNext/>
        <w:jc w:val="center"/>
        <w:rPr>
          <w:b/>
          <w:bCs/>
        </w:rPr>
      </w:pPr>
      <w:r w:rsidRPr="00756D58">
        <w:rPr>
          <w:b/>
          <w:bCs/>
        </w:rPr>
        <w:t>Table 16-</w:t>
      </w:r>
      <w:r>
        <w:rPr>
          <w:b/>
          <w:bCs/>
        </w:rPr>
        <w:t>12</w:t>
      </w:r>
      <w:r w:rsidRPr="00756D58">
        <w:rPr>
          <w:b/>
          <w:bCs/>
        </w:rPr>
        <w:t xml:space="preserve"> </w:t>
      </w:r>
      <w:hyperlink r:id="rId45" w:anchor="RANGE!_Toc3982713" w:history="1">
        <w:r w:rsidRPr="003F288A">
          <w:rPr>
            <w:b/>
            <w:bCs/>
          </w:rPr>
          <w:t>S100_IC_</w:t>
        </w:r>
        <w:r w:rsidRPr="00A05FE7">
          <w:rPr>
            <w:b/>
            <w:bCs/>
          </w:rPr>
          <w:t xml:space="preserve">ThematicRule </w:t>
        </w:r>
      </w:hyperlink>
    </w:p>
    <w:tbl>
      <w:tblPr>
        <w:tblW w:w="13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34"/>
        <w:gridCol w:w="2552"/>
        <w:gridCol w:w="3544"/>
        <w:gridCol w:w="708"/>
        <w:gridCol w:w="2694"/>
        <w:gridCol w:w="3118"/>
      </w:tblGrid>
      <w:tr w:rsidR="00136C8A" w14:paraId="54347D56" w14:textId="77777777" w:rsidTr="0070685F">
        <w:trPr>
          <w:cantSplit/>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25C91803"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Role Name</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2EAAFCD7"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Name</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0B27E19"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Description</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0A9C758E" w14:textId="77777777" w:rsidR="00136C8A" w:rsidRDefault="00136C8A" w:rsidP="0070685F">
            <w:pPr>
              <w:keepNext/>
              <w:suppressAutoHyphens/>
              <w:snapToGrid w:val="0"/>
              <w:spacing w:before="60" w:after="60" w:line="100" w:lineRule="atLeast"/>
              <w:jc w:val="center"/>
              <w:rPr>
                <w:b/>
                <w:sz w:val="16"/>
                <w:lang w:val="en-US" w:eastAsia="ar-SA"/>
              </w:rPr>
            </w:pPr>
            <w:r>
              <w:rPr>
                <w:b/>
                <w:sz w:val="16"/>
                <w:lang w:val="en-US" w:eastAsia="ar-SA"/>
              </w:rPr>
              <w:t>Mult</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2F566E6D"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Type</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21D71B06"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Remarks</w:t>
            </w:r>
          </w:p>
        </w:tc>
      </w:tr>
      <w:tr w:rsidR="00136C8A" w14:paraId="1E0FE156" w14:textId="77777777" w:rsidTr="0070685F">
        <w:trPr>
          <w:cantSplit/>
        </w:trPr>
        <w:tc>
          <w:tcPr>
            <w:tcW w:w="1134" w:type="dxa"/>
            <w:tcBorders>
              <w:top w:val="single" w:sz="4" w:space="0" w:color="000000"/>
              <w:left w:val="single" w:sz="4" w:space="0" w:color="000000"/>
              <w:bottom w:val="single" w:sz="4" w:space="0" w:color="000000"/>
              <w:right w:val="single" w:sz="4" w:space="0" w:color="000000"/>
            </w:tcBorders>
            <w:hideMark/>
          </w:tcPr>
          <w:p w14:paraId="7CB92301" w14:textId="77777777" w:rsidR="00136C8A" w:rsidRDefault="00136C8A" w:rsidP="0070685F">
            <w:pPr>
              <w:suppressAutoHyphens/>
              <w:snapToGrid w:val="0"/>
              <w:spacing w:before="60" w:after="60"/>
              <w:rPr>
                <w:rFonts w:cs="Arial"/>
                <w:sz w:val="16"/>
                <w:szCs w:val="16"/>
                <w:lang w:val="en-US" w:eastAsia="ar-SA"/>
              </w:rPr>
            </w:pPr>
            <w:r>
              <w:rPr>
                <w:rFonts w:cs="Arial"/>
                <w:sz w:val="16"/>
                <w:szCs w:val="16"/>
                <w:lang w:val="en-US" w:eastAsia="ar-SA"/>
              </w:rPr>
              <w:t>Class</w:t>
            </w:r>
          </w:p>
        </w:tc>
        <w:tc>
          <w:tcPr>
            <w:tcW w:w="2552" w:type="dxa"/>
            <w:tcBorders>
              <w:top w:val="single" w:sz="4" w:space="0" w:color="000000"/>
              <w:left w:val="single" w:sz="4" w:space="0" w:color="000000"/>
              <w:bottom w:val="single" w:sz="4" w:space="0" w:color="000000"/>
              <w:right w:val="single" w:sz="4" w:space="0" w:color="000000"/>
            </w:tcBorders>
            <w:hideMark/>
          </w:tcPr>
          <w:p w14:paraId="6580EA9A" w14:textId="77777777" w:rsidR="00136C8A" w:rsidRDefault="00136C8A" w:rsidP="00B362CD">
            <w:pPr>
              <w:suppressAutoHyphens/>
              <w:snapToGrid w:val="0"/>
              <w:spacing w:before="60" w:after="60"/>
              <w:jc w:val="left"/>
              <w:rPr>
                <w:rFonts w:cs="Arial"/>
                <w:sz w:val="16"/>
                <w:szCs w:val="16"/>
                <w:lang w:val="en-US" w:eastAsia="ar-SA"/>
              </w:rPr>
            </w:pPr>
            <w:r>
              <w:rPr>
                <w:rFonts w:cs="Arial"/>
                <w:sz w:val="16"/>
                <w:szCs w:val="16"/>
                <w:lang w:val="en-US" w:eastAsia="ar-SA"/>
              </w:rPr>
              <w:t>S100_IC_ThematicRule</w:t>
            </w:r>
          </w:p>
        </w:tc>
        <w:tc>
          <w:tcPr>
            <w:tcW w:w="3544" w:type="dxa"/>
            <w:tcBorders>
              <w:top w:val="single" w:sz="4" w:space="0" w:color="000000"/>
              <w:left w:val="single" w:sz="4" w:space="0" w:color="000000"/>
              <w:bottom w:val="single" w:sz="4" w:space="0" w:color="000000"/>
              <w:right w:val="single" w:sz="4" w:space="0" w:color="000000"/>
            </w:tcBorders>
            <w:hideMark/>
          </w:tcPr>
          <w:p w14:paraId="1DB4FEEC" w14:textId="09D3BAF3" w:rsidR="00136C8A" w:rsidRDefault="00136C8A" w:rsidP="00B362CD">
            <w:pPr>
              <w:suppressAutoHyphens/>
              <w:snapToGrid w:val="0"/>
              <w:spacing w:before="60" w:after="60"/>
              <w:jc w:val="left"/>
              <w:rPr>
                <w:rFonts w:cs="Arial"/>
                <w:sz w:val="16"/>
                <w:szCs w:val="16"/>
                <w:lang w:val="en-US" w:eastAsia="ar-SA"/>
              </w:rPr>
            </w:pPr>
            <w:r>
              <w:rPr>
                <w:rFonts w:cs="Arial"/>
                <w:sz w:val="16"/>
                <w:szCs w:val="16"/>
                <w:lang w:val="en-US" w:eastAsia="ar-SA"/>
              </w:rPr>
              <w:t>Rule describing how</w:t>
            </w:r>
            <w:r w:rsidRPr="00E01F41">
              <w:rPr>
                <w:sz w:val="16"/>
                <w:szCs w:val="16"/>
              </w:rPr>
              <w:t xml:space="preserve"> a</w:t>
            </w:r>
            <w:r>
              <w:t xml:space="preserve"> </w:t>
            </w:r>
            <w:r>
              <w:rPr>
                <w:rFonts w:cs="Arial"/>
                <w:sz w:val="16"/>
                <w:szCs w:val="16"/>
                <w:lang w:val="en-US" w:eastAsia="ar-SA"/>
              </w:rPr>
              <w:t>set of feature instances is combined to create a hybrid feature type.</w:t>
            </w:r>
          </w:p>
        </w:tc>
        <w:tc>
          <w:tcPr>
            <w:tcW w:w="708" w:type="dxa"/>
            <w:tcBorders>
              <w:top w:val="single" w:sz="4" w:space="0" w:color="000000"/>
              <w:left w:val="single" w:sz="4" w:space="0" w:color="000000"/>
              <w:bottom w:val="single" w:sz="4" w:space="0" w:color="000000"/>
              <w:right w:val="single" w:sz="4" w:space="0" w:color="000000"/>
            </w:tcBorders>
            <w:hideMark/>
          </w:tcPr>
          <w:p w14:paraId="43A46991" w14:textId="77777777" w:rsidR="00136C8A" w:rsidRDefault="00136C8A" w:rsidP="0070685F">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2694" w:type="dxa"/>
            <w:tcBorders>
              <w:top w:val="single" w:sz="4" w:space="0" w:color="000000"/>
              <w:left w:val="single" w:sz="4" w:space="0" w:color="000000"/>
              <w:bottom w:val="single" w:sz="4" w:space="0" w:color="000000"/>
              <w:right w:val="single" w:sz="4" w:space="0" w:color="000000"/>
            </w:tcBorders>
            <w:hideMark/>
          </w:tcPr>
          <w:p w14:paraId="1572C49B" w14:textId="77777777" w:rsidR="00136C8A" w:rsidRDefault="00136C8A" w:rsidP="0070685F">
            <w:pPr>
              <w:suppressAutoHyphens/>
              <w:snapToGrid w:val="0"/>
              <w:spacing w:before="60" w:after="60"/>
              <w:rPr>
                <w:rFonts w:cs="Arial"/>
                <w:sz w:val="16"/>
                <w:szCs w:val="16"/>
                <w:lang w:val="en-US" w:eastAsia="ar-SA"/>
              </w:rPr>
            </w:pPr>
            <w:r>
              <w:rPr>
                <w:rFonts w:cs="Arial"/>
                <w:sz w:val="16"/>
                <w:szCs w:val="16"/>
                <w:lang w:val="en-US" w:eastAsia="ar-SA"/>
              </w:rPr>
              <w:t>--</w:t>
            </w:r>
          </w:p>
        </w:tc>
        <w:tc>
          <w:tcPr>
            <w:tcW w:w="3118" w:type="dxa"/>
            <w:tcBorders>
              <w:top w:val="single" w:sz="4" w:space="0" w:color="000000"/>
              <w:left w:val="single" w:sz="4" w:space="0" w:color="000000"/>
              <w:bottom w:val="single" w:sz="4" w:space="0" w:color="000000"/>
              <w:right w:val="single" w:sz="4" w:space="0" w:color="000000"/>
            </w:tcBorders>
            <w:hideMark/>
          </w:tcPr>
          <w:p w14:paraId="6EED3B7B" w14:textId="77777777" w:rsidR="00136C8A" w:rsidRDefault="00136C8A" w:rsidP="00B362CD">
            <w:pPr>
              <w:suppressAutoHyphens/>
              <w:snapToGrid w:val="0"/>
              <w:spacing w:before="60" w:after="60"/>
              <w:jc w:val="left"/>
              <w:rPr>
                <w:rFonts w:cs="Arial"/>
                <w:sz w:val="16"/>
                <w:szCs w:val="16"/>
                <w:lang w:val="en-US" w:eastAsia="ar-SA"/>
              </w:rPr>
            </w:pPr>
            <w:r>
              <w:rPr>
                <w:rFonts w:cs="Arial"/>
                <w:sz w:val="16"/>
                <w:szCs w:val="16"/>
                <w:lang w:val="en-US" w:eastAsia="ar-SA"/>
              </w:rPr>
              <w:t>Subclass of S100_IC_HybridFeatureCreationRule</w:t>
            </w:r>
          </w:p>
        </w:tc>
      </w:tr>
    </w:tbl>
    <w:p w14:paraId="028E4040" w14:textId="4EEB2D88" w:rsidR="003F288A" w:rsidRDefault="003F288A">
      <w:pPr>
        <w:rPr>
          <w:lang w:eastAsia="en-GB"/>
        </w:rPr>
      </w:pPr>
    </w:p>
    <w:p w14:paraId="115F28D1" w14:textId="15D7B04F" w:rsidR="00CF73BF" w:rsidRPr="00C077B1" w:rsidRDefault="00CF73BF" w:rsidP="00C077B1">
      <w:pPr>
        <w:pStyle w:val="Heading1"/>
        <w:numPr>
          <w:ilvl w:val="0"/>
          <w:numId w:val="0"/>
        </w:numPr>
        <w:ind w:left="425" w:hanging="425"/>
      </w:pPr>
      <w:bookmarkStart w:id="42" w:name="_Toc32344691"/>
      <w:r w:rsidRPr="00C077B1">
        <w:lastRenderedPageBreak/>
        <w:t>16-</w:t>
      </w:r>
      <w:hyperlink r:id="rId46" w:anchor="RANGE!_Toc3982721" w:history="1">
        <w:r w:rsidRPr="00C077B1">
          <w:t>4.2.2.1</w:t>
        </w:r>
        <w:r w:rsidR="00FE7D2F" w:rsidRPr="00C077B1">
          <w:t>3</w:t>
        </w:r>
      </w:hyperlink>
      <w:r w:rsidRPr="00C077B1">
        <w:t xml:space="preserve"> </w:t>
      </w:r>
      <w:hyperlink r:id="rId47" w:anchor="RANGE!_Toc3982721" w:history="1">
        <w:r w:rsidRPr="00C077B1">
          <w:t>S100_IC_SimpleRule</w:t>
        </w:r>
        <w:bookmarkEnd w:id="42"/>
      </w:hyperlink>
    </w:p>
    <w:p w14:paraId="0E939142" w14:textId="27361D18" w:rsidR="006A4351" w:rsidRDefault="006A4351" w:rsidP="00CF73BF">
      <w:r>
        <w:t>This class is used for r</w:t>
      </w:r>
      <w:r w:rsidRPr="006A4351">
        <w:t>ule</w:t>
      </w:r>
      <w:r>
        <w:t>s</w:t>
      </w:r>
      <w:r w:rsidRPr="006A4351">
        <w:t xml:space="preserve"> describing how a set of feature instances is combined to create a hybrid feature type. Simple rules may operate only on thematic attributes. Simple rules treat thematic attributes uniformly during hybridization and therefore do not mention specific attributes. Location/extent spatial attributes of all input features must be spatially equal.</w:t>
      </w:r>
    </w:p>
    <w:p w14:paraId="0B1E387D" w14:textId="1F7009F3" w:rsidR="006A4351" w:rsidRPr="003F288A" w:rsidRDefault="006A4351" w:rsidP="006A4351">
      <w:pPr>
        <w:jc w:val="center"/>
        <w:rPr>
          <w:b/>
          <w:bCs/>
        </w:rPr>
      </w:pPr>
      <w:r w:rsidRPr="00756D58">
        <w:rPr>
          <w:b/>
          <w:bCs/>
        </w:rPr>
        <w:t>Table 16-</w:t>
      </w:r>
      <w:r>
        <w:rPr>
          <w:b/>
          <w:bCs/>
        </w:rPr>
        <w:t>13</w:t>
      </w:r>
      <w:r w:rsidRPr="00756D58">
        <w:rPr>
          <w:b/>
          <w:bCs/>
        </w:rPr>
        <w:t xml:space="preserve"> </w:t>
      </w:r>
      <w:hyperlink r:id="rId48" w:anchor="RANGE!_Toc3982713" w:history="1">
        <w:r w:rsidRPr="003F288A">
          <w:rPr>
            <w:b/>
            <w:bCs/>
          </w:rPr>
          <w:t>S100_IC_</w:t>
        </w:r>
        <w:r w:rsidRPr="006A4351">
          <w:rPr>
            <w:b/>
            <w:bCs/>
          </w:rPr>
          <w:t>SimpleRule</w:t>
        </w:r>
      </w:hyperlink>
    </w:p>
    <w:tbl>
      <w:tblPr>
        <w:tblW w:w="1375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34"/>
        <w:gridCol w:w="2551"/>
        <w:gridCol w:w="3544"/>
        <w:gridCol w:w="709"/>
        <w:gridCol w:w="2693"/>
        <w:gridCol w:w="3119"/>
      </w:tblGrid>
      <w:tr w:rsidR="00CF73BF" w14:paraId="34269486" w14:textId="77777777" w:rsidTr="006250F6">
        <w:trPr>
          <w:cantSplit/>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40B46778" w14:textId="77777777" w:rsidR="00CF73BF" w:rsidRDefault="00CF73BF" w:rsidP="006250F6">
            <w:pPr>
              <w:keepNext/>
              <w:suppressAutoHyphens/>
              <w:snapToGrid w:val="0"/>
              <w:spacing w:before="60" w:after="60" w:line="100" w:lineRule="atLeast"/>
              <w:rPr>
                <w:b/>
                <w:sz w:val="16"/>
                <w:lang w:val="en-US" w:eastAsia="ar-SA"/>
              </w:rPr>
            </w:pPr>
            <w:r>
              <w:rPr>
                <w:b/>
                <w:sz w:val="16"/>
                <w:lang w:val="en-US" w:eastAsia="ar-SA"/>
              </w:rPr>
              <w:t>Role Name</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63F22E00" w14:textId="77777777" w:rsidR="00CF73BF" w:rsidRDefault="00CF73BF" w:rsidP="006250F6">
            <w:pPr>
              <w:keepNext/>
              <w:suppressAutoHyphens/>
              <w:snapToGrid w:val="0"/>
              <w:spacing w:before="60" w:after="60" w:line="100" w:lineRule="atLeast"/>
              <w:rPr>
                <w:b/>
                <w:sz w:val="16"/>
                <w:lang w:val="en-US" w:eastAsia="ar-SA"/>
              </w:rPr>
            </w:pPr>
            <w:r>
              <w:rPr>
                <w:b/>
                <w:sz w:val="16"/>
                <w:lang w:val="en-US" w:eastAsia="ar-SA"/>
              </w:rPr>
              <w:t>Name</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5CDB93CF" w14:textId="77777777" w:rsidR="00CF73BF" w:rsidRDefault="00CF73BF" w:rsidP="006250F6">
            <w:pPr>
              <w:keepNext/>
              <w:suppressAutoHyphens/>
              <w:snapToGrid w:val="0"/>
              <w:spacing w:before="60" w:after="60" w:line="100" w:lineRule="atLeast"/>
              <w:rPr>
                <w:b/>
                <w:sz w:val="16"/>
                <w:lang w:val="en-US" w:eastAsia="ar-SA"/>
              </w:rPr>
            </w:pPr>
            <w:r>
              <w:rPr>
                <w:b/>
                <w:sz w:val="16"/>
                <w:lang w:val="en-US" w:eastAsia="ar-SA"/>
              </w:rPr>
              <w:t>Description</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EC255EC" w14:textId="77777777" w:rsidR="00CF73BF" w:rsidRDefault="00CF73BF" w:rsidP="006250F6">
            <w:pPr>
              <w:keepNext/>
              <w:suppressAutoHyphens/>
              <w:snapToGrid w:val="0"/>
              <w:spacing w:before="60" w:after="60" w:line="100" w:lineRule="atLeast"/>
              <w:jc w:val="center"/>
              <w:rPr>
                <w:b/>
                <w:sz w:val="16"/>
                <w:lang w:val="en-US" w:eastAsia="ar-SA"/>
              </w:rPr>
            </w:pPr>
            <w:r>
              <w:rPr>
                <w:b/>
                <w:sz w:val="16"/>
                <w:lang w:val="en-US" w:eastAsia="ar-SA"/>
              </w:rPr>
              <w:t>Mult</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06723E4" w14:textId="77777777" w:rsidR="00CF73BF" w:rsidRDefault="00CF73BF" w:rsidP="006250F6">
            <w:pPr>
              <w:keepNext/>
              <w:suppressAutoHyphens/>
              <w:snapToGrid w:val="0"/>
              <w:spacing w:before="60" w:after="60" w:line="100" w:lineRule="atLeast"/>
              <w:rPr>
                <w:b/>
                <w:sz w:val="16"/>
                <w:lang w:val="en-US" w:eastAsia="ar-SA"/>
              </w:rPr>
            </w:pPr>
            <w:r>
              <w:rPr>
                <w:b/>
                <w:sz w:val="16"/>
                <w:lang w:val="en-US" w:eastAsia="ar-SA"/>
              </w:rPr>
              <w:t>Type</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7FD89DB1" w14:textId="77777777" w:rsidR="00CF73BF" w:rsidRDefault="00CF73BF" w:rsidP="006250F6">
            <w:pPr>
              <w:keepNext/>
              <w:suppressAutoHyphens/>
              <w:snapToGrid w:val="0"/>
              <w:spacing w:before="60" w:after="60" w:line="100" w:lineRule="atLeast"/>
              <w:rPr>
                <w:b/>
                <w:sz w:val="16"/>
                <w:lang w:val="en-US" w:eastAsia="ar-SA"/>
              </w:rPr>
            </w:pPr>
            <w:r>
              <w:rPr>
                <w:b/>
                <w:sz w:val="16"/>
                <w:lang w:val="en-US" w:eastAsia="ar-SA"/>
              </w:rPr>
              <w:t>Remarks</w:t>
            </w:r>
          </w:p>
        </w:tc>
      </w:tr>
      <w:tr w:rsidR="00CF73BF" w14:paraId="0C268426" w14:textId="77777777" w:rsidTr="006250F6">
        <w:trPr>
          <w:cantSplit/>
        </w:trPr>
        <w:tc>
          <w:tcPr>
            <w:tcW w:w="1134" w:type="dxa"/>
            <w:tcBorders>
              <w:top w:val="single" w:sz="4" w:space="0" w:color="000000"/>
              <w:left w:val="single" w:sz="4" w:space="0" w:color="000000"/>
              <w:bottom w:val="single" w:sz="4" w:space="0" w:color="000000"/>
              <w:right w:val="single" w:sz="4" w:space="0" w:color="000000"/>
            </w:tcBorders>
            <w:hideMark/>
          </w:tcPr>
          <w:p w14:paraId="471CB105" w14:textId="77777777" w:rsidR="00CF73BF" w:rsidRDefault="00CF73BF" w:rsidP="006250F6">
            <w:pPr>
              <w:suppressAutoHyphens/>
              <w:snapToGrid w:val="0"/>
              <w:spacing w:before="60" w:after="60"/>
              <w:rPr>
                <w:rFonts w:cs="Arial"/>
                <w:sz w:val="16"/>
                <w:szCs w:val="16"/>
                <w:lang w:val="en-US" w:eastAsia="ar-SA"/>
              </w:rPr>
            </w:pPr>
            <w:r>
              <w:rPr>
                <w:rFonts w:cs="Arial"/>
                <w:sz w:val="16"/>
                <w:szCs w:val="16"/>
                <w:lang w:val="en-US" w:eastAsia="ar-SA"/>
              </w:rPr>
              <w:t>Class</w:t>
            </w:r>
          </w:p>
        </w:tc>
        <w:tc>
          <w:tcPr>
            <w:tcW w:w="2551" w:type="dxa"/>
            <w:tcBorders>
              <w:top w:val="single" w:sz="4" w:space="0" w:color="000000"/>
              <w:left w:val="single" w:sz="4" w:space="0" w:color="000000"/>
              <w:bottom w:val="single" w:sz="4" w:space="0" w:color="000000"/>
              <w:right w:val="single" w:sz="4" w:space="0" w:color="000000"/>
            </w:tcBorders>
            <w:hideMark/>
          </w:tcPr>
          <w:p w14:paraId="32BFEC93" w14:textId="77777777" w:rsidR="00CF73BF" w:rsidRDefault="00CF73BF" w:rsidP="00B362CD">
            <w:pPr>
              <w:suppressAutoHyphens/>
              <w:snapToGrid w:val="0"/>
              <w:spacing w:before="60" w:after="60"/>
              <w:jc w:val="left"/>
              <w:rPr>
                <w:rFonts w:cs="Arial"/>
                <w:sz w:val="16"/>
                <w:szCs w:val="16"/>
                <w:lang w:val="en-US" w:eastAsia="ar-SA"/>
              </w:rPr>
            </w:pPr>
            <w:r>
              <w:rPr>
                <w:rFonts w:cs="Arial"/>
                <w:sz w:val="16"/>
                <w:szCs w:val="16"/>
                <w:lang w:val="en-US" w:eastAsia="ar-SA"/>
              </w:rPr>
              <w:t>S100_IC_SimpleRule</w:t>
            </w:r>
          </w:p>
        </w:tc>
        <w:tc>
          <w:tcPr>
            <w:tcW w:w="3544" w:type="dxa"/>
            <w:tcBorders>
              <w:top w:val="single" w:sz="4" w:space="0" w:color="000000"/>
              <w:left w:val="single" w:sz="4" w:space="0" w:color="000000"/>
              <w:bottom w:val="single" w:sz="4" w:space="0" w:color="000000"/>
              <w:right w:val="single" w:sz="4" w:space="0" w:color="000000"/>
            </w:tcBorders>
            <w:hideMark/>
          </w:tcPr>
          <w:p w14:paraId="07E3A27D" w14:textId="7E367281" w:rsidR="00CF73BF" w:rsidRDefault="006A4351" w:rsidP="00B362CD">
            <w:pPr>
              <w:suppressAutoHyphens/>
              <w:snapToGrid w:val="0"/>
              <w:spacing w:before="60" w:after="60"/>
              <w:jc w:val="left"/>
              <w:rPr>
                <w:rFonts w:cs="Arial"/>
                <w:sz w:val="16"/>
                <w:szCs w:val="16"/>
                <w:lang w:val="en-US" w:eastAsia="ar-SA"/>
              </w:rPr>
            </w:pPr>
            <w:r w:rsidRPr="006A4351">
              <w:rPr>
                <w:rFonts w:cs="Arial"/>
                <w:sz w:val="16"/>
                <w:szCs w:val="16"/>
                <w:lang w:val="en-US" w:eastAsia="ar-SA"/>
              </w:rPr>
              <w:t>Rule describing how a set of feature instances is combined to create a hybrid feature type</w:t>
            </w:r>
          </w:p>
        </w:tc>
        <w:tc>
          <w:tcPr>
            <w:tcW w:w="709" w:type="dxa"/>
            <w:tcBorders>
              <w:top w:val="single" w:sz="4" w:space="0" w:color="000000"/>
              <w:left w:val="single" w:sz="4" w:space="0" w:color="000000"/>
              <w:bottom w:val="single" w:sz="4" w:space="0" w:color="000000"/>
              <w:right w:val="single" w:sz="4" w:space="0" w:color="000000"/>
            </w:tcBorders>
            <w:hideMark/>
          </w:tcPr>
          <w:p w14:paraId="42DD5C25" w14:textId="77777777" w:rsidR="00CF73BF" w:rsidRDefault="00CF73BF" w:rsidP="006250F6">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2693" w:type="dxa"/>
            <w:tcBorders>
              <w:top w:val="single" w:sz="4" w:space="0" w:color="000000"/>
              <w:left w:val="single" w:sz="4" w:space="0" w:color="000000"/>
              <w:bottom w:val="single" w:sz="4" w:space="0" w:color="000000"/>
              <w:right w:val="single" w:sz="4" w:space="0" w:color="000000"/>
            </w:tcBorders>
            <w:hideMark/>
          </w:tcPr>
          <w:p w14:paraId="4124BCE6" w14:textId="77777777" w:rsidR="00CF73BF" w:rsidRDefault="00CF73BF" w:rsidP="00B362CD">
            <w:pPr>
              <w:suppressAutoHyphens/>
              <w:snapToGrid w:val="0"/>
              <w:spacing w:before="60" w:after="60"/>
              <w:jc w:val="left"/>
              <w:rPr>
                <w:rFonts w:cs="Arial"/>
                <w:sz w:val="16"/>
                <w:szCs w:val="16"/>
                <w:lang w:val="en-US" w:eastAsia="ar-SA"/>
              </w:rPr>
            </w:pPr>
            <w:r>
              <w:rPr>
                <w:rFonts w:cs="Arial"/>
                <w:sz w:val="16"/>
                <w:szCs w:val="16"/>
                <w:lang w:val="en-US" w:eastAsia="ar-SA"/>
              </w:rPr>
              <w:t>--</w:t>
            </w:r>
          </w:p>
        </w:tc>
        <w:tc>
          <w:tcPr>
            <w:tcW w:w="3119" w:type="dxa"/>
            <w:tcBorders>
              <w:top w:val="single" w:sz="4" w:space="0" w:color="000000"/>
              <w:left w:val="single" w:sz="4" w:space="0" w:color="000000"/>
              <w:bottom w:val="single" w:sz="4" w:space="0" w:color="000000"/>
              <w:right w:val="single" w:sz="4" w:space="0" w:color="000000"/>
            </w:tcBorders>
            <w:hideMark/>
          </w:tcPr>
          <w:p w14:paraId="396FAC01" w14:textId="77777777" w:rsidR="00CF73BF" w:rsidRDefault="00CF73BF" w:rsidP="00B362CD">
            <w:pPr>
              <w:suppressAutoHyphens/>
              <w:snapToGrid w:val="0"/>
              <w:spacing w:before="60" w:after="60"/>
              <w:jc w:val="left"/>
              <w:rPr>
                <w:rFonts w:cs="Arial"/>
                <w:sz w:val="16"/>
                <w:szCs w:val="16"/>
                <w:lang w:val="en-US" w:eastAsia="ar-SA"/>
              </w:rPr>
            </w:pPr>
            <w:r>
              <w:rPr>
                <w:rFonts w:cs="Arial"/>
                <w:sz w:val="16"/>
                <w:szCs w:val="16"/>
                <w:lang w:val="en-US" w:eastAsia="ar-SA"/>
              </w:rPr>
              <w:t>Subclass of S100_IC_HybridFeatureCreationRule</w:t>
            </w:r>
          </w:p>
        </w:tc>
      </w:tr>
    </w:tbl>
    <w:p w14:paraId="3502E68D" w14:textId="77777777" w:rsidR="00933841" w:rsidRDefault="00933841">
      <w:pPr>
        <w:rPr>
          <w:lang w:eastAsia="en-GB"/>
        </w:rPr>
      </w:pPr>
    </w:p>
    <w:p w14:paraId="7A19883F" w14:textId="4CA3CE41" w:rsidR="00136C8A" w:rsidRPr="00C077B1" w:rsidRDefault="00136C8A" w:rsidP="00C077B1">
      <w:pPr>
        <w:pStyle w:val="Heading1"/>
        <w:numPr>
          <w:ilvl w:val="0"/>
          <w:numId w:val="0"/>
        </w:numPr>
        <w:ind w:left="425" w:hanging="425"/>
      </w:pPr>
      <w:bookmarkStart w:id="43" w:name="_Toc32344692"/>
      <w:r w:rsidRPr="00C077B1">
        <w:t>16-</w:t>
      </w:r>
      <w:hyperlink r:id="rId49" w:anchor="RANGE!_Toc3982715" w:history="1">
        <w:r w:rsidRPr="00C077B1">
          <w:t>4.2.2.1</w:t>
        </w:r>
        <w:r w:rsidR="00FE7D2F" w:rsidRPr="00C077B1">
          <w:t>4</w:t>
        </w:r>
      </w:hyperlink>
      <w:r w:rsidRPr="00C077B1">
        <w:t xml:space="preserve"> </w:t>
      </w:r>
      <w:hyperlink r:id="rId50" w:anchor="RANGE!_Toc3982715" w:history="1">
        <w:r w:rsidRPr="00C077B1">
          <w:t>S100_IC_HybridFC</w:t>
        </w:r>
        <w:bookmarkEnd w:id="43"/>
      </w:hyperlink>
    </w:p>
    <w:p w14:paraId="432C6642" w14:textId="5247A2DC" w:rsidR="006A4351" w:rsidRDefault="006A4351" w:rsidP="00136C8A">
      <w:r>
        <w:t xml:space="preserve">Class for holding reference to a </w:t>
      </w:r>
      <w:r w:rsidRPr="006A4351">
        <w:t>Feature Catalogue defining any "hybrid feature types" that are created by combining feature types from two or more products for the purposes of an interoperable display.</w:t>
      </w:r>
    </w:p>
    <w:p w14:paraId="213FA3BF" w14:textId="63F3CBE3" w:rsidR="006A4351" w:rsidRPr="006A4351" w:rsidRDefault="006A4351" w:rsidP="006A4351">
      <w:pPr>
        <w:jc w:val="center"/>
      </w:pPr>
      <w:r w:rsidRPr="00756D58">
        <w:rPr>
          <w:b/>
          <w:bCs/>
        </w:rPr>
        <w:t>Table 16-</w:t>
      </w:r>
      <w:r>
        <w:rPr>
          <w:b/>
          <w:bCs/>
        </w:rPr>
        <w:t>14</w:t>
      </w:r>
      <w:r w:rsidRPr="00756D58">
        <w:rPr>
          <w:b/>
          <w:bCs/>
        </w:rPr>
        <w:t xml:space="preserve"> </w:t>
      </w:r>
      <w:hyperlink r:id="rId51" w:anchor="RANGE!_Toc3982713" w:history="1">
        <w:r w:rsidRPr="003F288A">
          <w:rPr>
            <w:b/>
            <w:bCs/>
          </w:rPr>
          <w:t>S100_IC_</w:t>
        </w:r>
        <w:r w:rsidRPr="006A4351">
          <w:rPr>
            <w:b/>
            <w:bCs/>
          </w:rPr>
          <w:t>HybridFC</w:t>
        </w:r>
      </w:hyperlink>
    </w:p>
    <w:tbl>
      <w:tblPr>
        <w:tblW w:w="1375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34"/>
        <w:gridCol w:w="2551"/>
        <w:gridCol w:w="3544"/>
        <w:gridCol w:w="709"/>
        <w:gridCol w:w="2693"/>
        <w:gridCol w:w="3119"/>
      </w:tblGrid>
      <w:tr w:rsidR="00136C8A" w14:paraId="23F7B43D" w14:textId="77777777" w:rsidTr="0070685F">
        <w:trPr>
          <w:cantSplit/>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408CCC34"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Role Name</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7482AF58"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Name</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548DB59C"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Description</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B7CF836" w14:textId="77777777" w:rsidR="00136C8A" w:rsidRDefault="00136C8A" w:rsidP="0070685F">
            <w:pPr>
              <w:keepNext/>
              <w:suppressAutoHyphens/>
              <w:snapToGrid w:val="0"/>
              <w:spacing w:before="60" w:after="60" w:line="100" w:lineRule="atLeast"/>
              <w:jc w:val="center"/>
              <w:rPr>
                <w:b/>
                <w:sz w:val="16"/>
                <w:lang w:val="en-US" w:eastAsia="ar-SA"/>
              </w:rPr>
            </w:pPr>
            <w:r>
              <w:rPr>
                <w:b/>
                <w:sz w:val="16"/>
                <w:lang w:val="en-US" w:eastAsia="ar-SA"/>
              </w:rPr>
              <w:t>Mult</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44B27F3"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Type</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32488A8B"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Remarks</w:t>
            </w:r>
          </w:p>
        </w:tc>
      </w:tr>
      <w:tr w:rsidR="00136C8A" w14:paraId="5D4B4223" w14:textId="77777777" w:rsidTr="0070685F">
        <w:trPr>
          <w:cantSplit/>
        </w:trPr>
        <w:tc>
          <w:tcPr>
            <w:tcW w:w="1134" w:type="dxa"/>
            <w:tcBorders>
              <w:top w:val="single" w:sz="4" w:space="0" w:color="000000"/>
              <w:left w:val="single" w:sz="4" w:space="0" w:color="000000"/>
              <w:bottom w:val="single" w:sz="4" w:space="0" w:color="000000"/>
              <w:right w:val="single" w:sz="4" w:space="0" w:color="000000"/>
            </w:tcBorders>
            <w:hideMark/>
          </w:tcPr>
          <w:p w14:paraId="70CA5569" w14:textId="77777777" w:rsidR="00136C8A" w:rsidRDefault="00136C8A" w:rsidP="0070685F">
            <w:pPr>
              <w:suppressAutoHyphens/>
              <w:snapToGrid w:val="0"/>
              <w:spacing w:before="60" w:after="60"/>
              <w:rPr>
                <w:rFonts w:cs="Arial"/>
                <w:sz w:val="16"/>
                <w:szCs w:val="16"/>
                <w:lang w:val="en-US" w:eastAsia="ar-SA"/>
              </w:rPr>
            </w:pPr>
            <w:r>
              <w:rPr>
                <w:rFonts w:cs="Arial"/>
                <w:sz w:val="16"/>
                <w:szCs w:val="16"/>
                <w:lang w:val="en-US" w:eastAsia="ar-SA"/>
              </w:rPr>
              <w:t>Class</w:t>
            </w:r>
          </w:p>
        </w:tc>
        <w:tc>
          <w:tcPr>
            <w:tcW w:w="2551" w:type="dxa"/>
            <w:tcBorders>
              <w:top w:val="single" w:sz="4" w:space="0" w:color="000000"/>
              <w:left w:val="single" w:sz="4" w:space="0" w:color="000000"/>
              <w:bottom w:val="single" w:sz="4" w:space="0" w:color="000000"/>
              <w:right w:val="single" w:sz="4" w:space="0" w:color="000000"/>
            </w:tcBorders>
            <w:hideMark/>
          </w:tcPr>
          <w:p w14:paraId="1D3B8167" w14:textId="77777777" w:rsidR="00136C8A" w:rsidRDefault="00136C8A" w:rsidP="00B362CD">
            <w:pPr>
              <w:suppressAutoHyphens/>
              <w:snapToGrid w:val="0"/>
              <w:spacing w:before="60" w:after="60"/>
              <w:jc w:val="left"/>
              <w:rPr>
                <w:rFonts w:cs="Arial"/>
                <w:sz w:val="16"/>
                <w:szCs w:val="16"/>
                <w:lang w:val="en-US" w:eastAsia="ar-SA"/>
              </w:rPr>
            </w:pPr>
            <w:r>
              <w:rPr>
                <w:rFonts w:cs="Arial"/>
                <w:sz w:val="16"/>
                <w:szCs w:val="16"/>
                <w:lang w:val="en-US" w:eastAsia="ar-SA"/>
              </w:rPr>
              <w:t>S100_IC_HybridFC</w:t>
            </w:r>
          </w:p>
        </w:tc>
        <w:tc>
          <w:tcPr>
            <w:tcW w:w="3544" w:type="dxa"/>
            <w:tcBorders>
              <w:top w:val="single" w:sz="4" w:space="0" w:color="000000"/>
              <w:left w:val="single" w:sz="4" w:space="0" w:color="000000"/>
              <w:bottom w:val="single" w:sz="4" w:space="0" w:color="000000"/>
              <w:right w:val="single" w:sz="4" w:space="0" w:color="000000"/>
            </w:tcBorders>
            <w:hideMark/>
          </w:tcPr>
          <w:p w14:paraId="0EE00165" w14:textId="77777777" w:rsidR="00136C8A" w:rsidRDefault="00136C8A" w:rsidP="00B362CD">
            <w:pPr>
              <w:suppressAutoHyphens/>
              <w:snapToGrid w:val="0"/>
              <w:spacing w:before="60" w:after="60"/>
              <w:jc w:val="left"/>
              <w:rPr>
                <w:rFonts w:cs="Arial"/>
                <w:sz w:val="16"/>
                <w:szCs w:val="16"/>
                <w:lang w:val="en-US" w:eastAsia="ar-SA"/>
              </w:rPr>
            </w:pPr>
            <w:r>
              <w:rPr>
                <w:rFonts w:cs="Arial"/>
                <w:sz w:val="16"/>
                <w:szCs w:val="16"/>
                <w:lang w:val="en-US" w:eastAsia="ar-SA"/>
              </w:rPr>
              <w:t>Feature Catalogue defining any "hybrid feature types" that are created by combining feature types from two or more products for the purposes of an interoperable display.</w:t>
            </w:r>
          </w:p>
        </w:tc>
        <w:tc>
          <w:tcPr>
            <w:tcW w:w="709" w:type="dxa"/>
            <w:tcBorders>
              <w:top w:val="single" w:sz="4" w:space="0" w:color="000000"/>
              <w:left w:val="single" w:sz="4" w:space="0" w:color="000000"/>
              <w:bottom w:val="single" w:sz="4" w:space="0" w:color="000000"/>
              <w:right w:val="single" w:sz="4" w:space="0" w:color="000000"/>
            </w:tcBorders>
            <w:hideMark/>
          </w:tcPr>
          <w:p w14:paraId="42A24347" w14:textId="77777777" w:rsidR="00136C8A" w:rsidRDefault="00136C8A" w:rsidP="0070685F">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2693" w:type="dxa"/>
            <w:tcBorders>
              <w:top w:val="single" w:sz="4" w:space="0" w:color="000000"/>
              <w:left w:val="single" w:sz="4" w:space="0" w:color="000000"/>
              <w:bottom w:val="single" w:sz="4" w:space="0" w:color="000000"/>
              <w:right w:val="single" w:sz="4" w:space="0" w:color="000000"/>
            </w:tcBorders>
            <w:hideMark/>
          </w:tcPr>
          <w:p w14:paraId="65FBCE7C" w14:textId="77777777" w:rsidR="00136C8A" w:rsidRDefault="00136C8A" w:rsidP="00B362CD">
            <w:pPr>
              <w:suppressAutoHyphens/>
              <w:snapToGrid w:val="0"/>
              <w:spacing w:before="60" w:after="60"/>
              <w:jc w:val="left"/>
              <w:rPr>
                <w:rFonts w:cs="Arial"/>
                <w:sz w:val="16"/>
                <w:szCs w:val="16"/>
                <w:lang w:val="en-US" w:eastAsia="ar-SA"/>
              </w:rPr>
            </w:pPr>
            <w:r>
              <w:rPr>
                <w:rFonts w:cs="Arial"/>
                <w:sz w:val="16"/>
                <w:szCs w:val="16"/>
                <w:lang w:val="en-US" w:eastAsia="ar-SA"/>
              </w:rPr>
              <w:t xml:space="preserve">S100_FC_FeatureCatalogue </w:t>
            </w:r>
          </w:p>
        </w:tc>
        <w:tc>
          <w:tcPr>
            <w:tcW w:w="3119" w:type="dxa"/>
            <w:tcBorders>
              <w:top w:val="single" w:sz="4" w:space="0" w:color="000000"/>
              <w:left w:val="single" w:sz="4" w:space="0" w:color="000000"/>
              <w:bottom w:val="single" w:sz="4" w:space="0" w:color="000000"/>
              <w:right w:val="single" w:sz="4" w:space="0" w:color="000000"/>
            </w:tcBorders>
          </w:tcPr>
          <w:p w14:paraId="082D6722" w14:textId="77777777" w:rsidR="00136C8A" w:rsidRDefault="00136C8A" w:rsidP="00B362CD">
            <w:pPr>
              <w:suppressAutoHyphens/>
              <w:snapToGrid w:val="0"/>
              <w:spacing w:before="60" w:after="60"/>
              <w:jc w:val="left"/>
              <w:rPr>
                <w:rFonts w:cs="Arial"/>
                <w:sz w:val="16"/>
                <w:szCs w:val="16"/>
                <w:lang w:val="en-US" w:eastAsia="ar-SA"/>
              </w:rPr>
            </w:pPr>
            <w:r>
              <w:rPr>
                <w:rFonts w:cs="Arial"/>
                <w:sz w:val="16"/>
                <w:szCs w:val="16"/>
                <w:lang w:val="en-US" w:eastAsia="ar-SA"/>
              </w:rPr>
              <w:t>The Interoperability Catalogue contains references to local resources (files) containing hybrid Feature Catalogues</w:t>
            </w:r>
          </w:p>
          <w:p w14:paraId="50DA2F09" w14:textId="77777777" w:rsidR="00136C8A" w:rsidRDefault="00136C8A" w:rsidP="00B362CD">
            <w:pPr>
              <w:suppressAutoHyphens/>
              <w:snapToGrid w:val="0"/>
              <w:spacing w:before="60" w:after="60"/>
              <w:jc w:val="left"/>
              <w:rPr>
                <w:rFonts w:cs="Arial"/>
                <w:sz w:val="16"/>
                <w:szCs w:val="16"/>
                <w:lang w:val="en-US" w:eastAsia="ar-SA"/>
              </w:rPr>
            </w:pPr>
          </w:p>
        </w:tc>
      </w:tr>
      <w:tr w:rsidR="00136C8A" w14:paraId="3B80C4C7" w14:textId="77777777" w:rsidTr="0070685F">
        <w:trPr>
          <w:cantSplit/>
        </w:trPr>
        <w:tc>
          <w:tcPr>
            <w:tcW w:w="1134" w:type="dxa"/>
            <w:tcBorders>
              <w:top w:val="single" w:sz="4" w:space="0" w:color="000000"/>
              <w:left w:val="single" w:sz="4" w:space="0" w:color="000000"/>
              <w:bottom w:val="single" w:sz="4" w:space="0" w:color="000000"/>
              <w:right w:val="single" w:sz="4" w:space="0" w:color="000000"/>
            </w:tcBorders>
            <w:hideMark/>
          </w:tcPr>
          <w:p w14:paraId="2B3518B3" w14:textId="77777777" w:rsidR="00136C8A" w:rsidRDefault="00136C8A" w:rsidP="0070685F">
            <w:pPr>
              <w:suppressAutoHyphens/>
              <w:snapToGrid w:val="0"/>
              <w:spacing w:before="60" w:after="60"/>
              <w:rPr>
                <w:rFonts w:cs="Arial"/>
                <w:sz w:val="16"/>
                <w:szCs w:val="16"/>
                <w:lang w:val="en-US" w:eastAsia="ar-SA"/>
              </w:rPr>
            </w:pPr>
            <w:r>
              <w:rPr>
                <w:rFonts w:cs="Arial"/>
                <w:sz w:val="16"/>
                <w:szCs w:val="16"/>
                <w:lang w:val="en-US" w:eastAsia="ar-SA"/>
              </w:rPr>
              <w:t>Attributes and Roles</w:t>
            </w:r>
          </w:p>
        </w:tc>
        <w:tc>
          <w:tcPr>
            <w:tcW w:w="2551" w:type="dxa"/>
            <w:tcBorders>
              <w:top w:val="single" w:sz="4" w:space="0" w:color="000000"/>
              <w:left w:val="single" w:sz="4" w:space="0" w:color="000000"/>
              <w:bottom w:val="single" w:sz="4" w:space="0" w:color="000000"/>
              <w:right w:val="single" w:sz="4" w:space="0" w:color="000000"/>
            </w:tcBorders>
            <w:hideMark/>
          </w:tcPr>
          <w:p w14:paraId="2F0158A8" w14:textId="77777777" w:rsidR="00136C8A" w:rsidRDefault="00136C8A" w:rsidP="0070685F">
            <w:pPr>
              <w:suppressAutoHyphens/>
              <w:snapToGrid w:val="0"/>
              <w:spacing w:before="60" w:after="60"/>
              <w:rPr>
                <w:rFonts w:cs="Arial"/>
                <w:sz w:val="16"/>
                <w:szCs w:val="16"/>
                <w:lang w:val="en-US" w:eastAsia="ar-SA"/>
              </w:rPr>
            </w:pPr>
            <w:r>
              <w:rPr>
                <w:rFonts w:cs="Arial"/>
                <w:sz w:val="16"/>
                <w:szCs w:val="16"/>
                <w:lang w:val="en-US" w:eastAsia="ar-SA"/>
              </w:rPr>
              <w:t>(See S-100 Part 5)</w:t>
            </w:r>
          </w:p>
        </w:tc>
        <w:tc>
          <w:tcPr>
            <w:tcW w:w="3544" w:type="dxa"/>
            <w:tcBorders>
              <w:top w:val="single" w:sz="4" w:space="0" w:color="000000"/>
              <w:left w:val="single" w:sz="4" w:space="0" w:color="000000"/>
              <w:bottom w:val="single" w:sz="4" w:space="0" w:color="000000"/>
              <w:right w:val="single" w:sz="4" w:space="0" w:color="000000"/>
            </w:tcBorders>
          </w:tcPr>
          <w:p w14:paraId="61B2DF66" w14:textId="77777777" w:rsidR="00136C8A" w:rsidRDefault="00136C8A" w:rsidP="0070685F">
            <w:pPr>
              <w:suppressAutoHyphens/>
              <w:snapToGrid w:val="0"/>
              <w:spacing w:before="60" w:after="60"/>
              <w:rPr>
                <w:rFonts w:cs="Arial"/>
                <w:sz w:val="16"/>
                <w:szCs w:val="16"/>
                <w:lang w:val="en-US" w:eastAsia="ar-SA"/>
              </w:rPr>
            </w:pPr>
          </w:p>
        </w:tc>
        <w:tc>
          <w:tcPr>
            <w:tcW w:w="709" w:type="dxa"/>
            <w:tcBorders>
              <w:top w:val="single" w:sz="4" w:space="0" w:color="000000"/>
              <w:left w:val="single" w:sz="4" w:space="0" w:color="000000"/>
              <w:bottom w:val="single" w:sz="4" w:space="0" w:color="000000"/>
              <w:right w:val="single" w:sz="4" w:space="0" w:color="000000"/>
            </w:tcBorders>
          </w:tcPr>
          <w:p w14:paraId="26313901" w14:textId="77777777" w:rsidR="00136C8A" w:rsidRDefault="00136C8A" w:rsidP="0070685F">
            <w:pPr>
              <w:suppressAutoHyphens/>
              <w:snapToGrid w:val="0"/>
              <w:spacing w:before="60" w:after="60"/>
              <w:jc w:val="center"/>
              <w:rPr>
                <w:rFonts w:cs="Arial"/>
                <w:sz w:val="16"/>
                <w:szCs w:val="16"/>
                <w:lang w:val="en-US" w:eastAsia="ar-SA"/>
              </w:rPr>
            </w:pPr>
          </w:p>
        </w:tc>
        <w:tc>
          <w:tcPr>
            <w:tcW w:w="2693" w:type="dxa"/>
            <w:tcBorders>
              <w:top w:val="single" w:sz="4" w:space="0" w:color="000000"/>
              <w:left w:val="single" w:sz="4" w:space="0" w:color="000000"/>
              <w:bottom w:val="single" w:sz="4" w:space="0" w:color="000000"/>
              <w:right w:val="single" w:sz="4" w:space="0" w:color="000000"/>
            </w:tcBorders>
          </w:tcPr>
          <w:p w14:paraId="496492E3" w14:textId="77777777" w:rsidR="00136C8A" w:rsidRDefault="00136C8A" w:rsidP="0070685F">
            <w:pPr>
              <w:suppressAutoHyphens/>
              <w:snapToGrid w:val="0"/>
              <w:spacing w:before="60" w:after="60"/>
              <w:rPr>
                <w:rFonts w:cs="Arial"/>
                <w:sz w:val="16"/>
                <w:szCs w:val="16"/>
                <w:lang w:val="en-US" w:eastAsia="ar-SA"/>
              </w:rPr>
            </w:pPr>
          </w:p>
        </w:tc>
        <w:tc>
          <w:tcPr>
            <w:tcW w:w="3119" w:type="dxa"/>
            <w:tcBorders>
              <w:top w:val="single" w:sz="4" w:space="0" w:color="000000"/>
              <w:left w:val="single" w:sz="4" w:space="0" w:color="000000"/>
              <w:bottom w:val="single" w:sz="4" w:space="0" w:color="000000"/>
              <w:right w:val="single" w:sz="4" w:space="0" w:color="000000"/>
            </w:tcBorders>
          </w:tcPr>
          <w:p w14:paraId="3263D8CB" w14:textId="77777777" w:rsidR="00136C8A" w:rsidRDefault="00136C8A" w:rsidP="0070685F">
            <w:pPr>
              <w:suppressAutoHyphens/>
              <w:snapToGrid w:val="0"/>
              <w:spacing w:before="60" w:after="60"/>
              <w:rPr>
                <w:rFonts w:cs="Arial"/>
                <w:sz w:val="16"/>
                <w:szCs w:val="16"/>
                <w:lang w:val="en-US" w:eastAsia="ar-SA"/>
              </w:rPr>
            </w:pPr>
          </w:p>
        </w:tc>
      </w:tr>
    </w:tbl>
    <w:p w14:paraId="5EB83CBE" w14:textId="77777777" w:rsidR="00933841" w:rsidRDefault="00933841">
      <w:pPr>
        <w:rPr>
          <w:lang w:eastAsia="en-GB"/>
        </w:rPr>
      </w:pPr>
    </w:p>
    <w:p w14:paraId="64605EF1" w14:textId="7A1202E9" w:rsidR="00136C8A" w:rsidRPr="00C077B1" w:rsidRDefault="00136C8A" w:rsidP="00C077B1">
      <w:pPr>
        <w:pStyle w:val="Heading1"/>
        <w:numPr>
          <w:ilvl w:val="0"/>
          <w:numId w:val="0"/>
        </w:numPr>
        <w:ind w:left="425" w:hanging="425"/>
      </w:pPr>
      <w:bookmarkStart w:id="44" w:name="_Toc32344693"/>
      <w:r w:rsidRPr="00C077B1">
        <w:t>16-</w:t>
      </w:r>
      <w:hyperlink r:id="rId52" w:anchor="RANGE!_Toc3982718" w:history="1">
        <w:r w:rsidRPr="00C077B1">
          <w:t>4.2.2.1</w:t>
        </w:r>
        <w:r w:rsidR="00FE7D2F" w:rsidRPr="00C077B1">
          <w:t>5</w:t>
        </w:r>
      </w:hyperlink>
      <w:r w:rsidRPr="00C077B1">
        <w:t xml:space="preserve"> </w:t>
      </w:r>
      <w:hyperlink r:id="rId53" w:anchor="RANGE!_Toc3982718" w:history="1">
        <w:r w:rsidRPr="00C077B1">
          <w:t>S100_</w:t>
        </w:r>
        <w:r w:rsidR="00CB4687">
          <w:t>IC_</w:t>
        </w:r>
        <w:r w:rsidRPr="00C077B1">
          <w:t>HybridPC</w:t>
        </w:r>
        <w:bookmarkEnd w:id="44"/>
      </w:hyperlink>
    </w:p>
    <w:p w14:paraId="3F077308" w14:textId="0D258A3C" w:rsidR="00D85867" w:rsidRDefault="00D85867" w:rsidP="00136C8A">
      <w:r>
        <w:t xml:space="preserve">Class for holding reference to a </w:t>
      </w:r>
      <w:r w:rsidRPr="00D85867">
        <w:t xml:space="preserve">Portrayal </w:t>
      </w:r>
      <w:r>
        <w:t>C</w:t>
      </w:r>
      <w:r w:rsidRPr="00D85867">
        <w:t>atalogue defining portrayal rules for the "hybrid feature types" defined in a Hybrid Features Catalogue.</w:t>
      </w:r>
    </w:p>
    <w:p w14:paraId="2A6EAC88" w14:textId="6C8EE94A" w:rsidR="00D85867" w:rsidRPr="006A4351" w:rsidRDefault="00D85867" w:rsidP="00AD7F66">
      <w:pPr>
        <w:keepNext/>
        <w:jc w:val="center"/>
      </w:pPr>
      <w:r w:rsidRPr="00756D58">
        <w:rPr>
          <w:b/>
          <w:bCs/>
        </w:rPr>
        <w:t>Table 16-</w:t>
      </w:r>
      <w:r>
        <w:rPr>
          <w:b/>
          <w:bCs/>
        </w:rPr>
        <w:t>15</w:t>
      </w:r>
      <w:r w:rsidRPr="00756D58">
        <w:rPr>
          <w:b/>
          <w:bCs/>
        </w:rPr>
        <w:t xml:space="preserve"> </w:t>
      </w:r>
      <w:hyperlink r:id="rId54" w:anchor="RANGE!_Toc3982713" w:history="1">
        <w:r w:rsidRPr="003F288A">
          <w:rPr>
            <w:b/>
            <w:bCs/>
          </w:rPr>
          <w:t>S100_IC_</w:t>
        </w:r>
        <w:r w:rsidRPr="006A4351">
          <w:rPr>
            <w:b/>
            <w:bCs/>
          </w:rPr>
          <w:t>Hybrid</w:t>
        </w:r>
        <w:r>
          <w:rPr>
            <w:b/>
            <w:bCs/>
          </w:rPr>
          <w:t>P</w:t>
        </w:r>
        <w:r w:rsidRPr="006A4351">
          <w:rPr>
            <w:b/>
            <w:bCs/>
          </w:rPr>
          <w:t>C</w:t>
        </w:r>
      </w:hyperlink>
    </w:p>
    <w:tbl>
      <w:tblPr>
        <w:tblW w:w="13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34"/>
        <w:gridCol w:w="2552"/>
        <w:gridCol w:w="3544"/>
        <w:gridCol w:w="708"/>
        <w:gridCol w:w="2694"/>
        <w:gridCol w:w="3118"/>
      </w:tblGrid>
      <w:tr w:rsidR="00136C8A" w14:paraId="17A898FB" w14:textId="77777777" w:rsidTr="0070685F">
        <w:trPr>
          <w:cantSplit/>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60273597"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Role Name</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5B3FCD3A"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Name</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9B10F13"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Description</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589C200C" w14:textId="77777777" w:rsidR="00136C8A" w:rsidRDefault="00136C8A" w:rsidP="0070685F">
            <w:pPr>
              <w:keepNext/>
              <w:suppressAutoHyphens/>
              <w:snapToGrid w:val="0"/>
              <w:spacing w:before="60" w:after="60" w:line="100" w:lineRule="atLeast"/>
              <w:jc w:val="center"/>
              <w:rPr>
                <w:b/>
                <w:sz w:val="16"/>
                <w:lang w:val="en-US" w:eastAsia="ar-SA"/>
              </w:rPr>
            </w:pPr>
            <w:r>
              <w:rPr>
                <w:b/>
                <w:sz w:val="16"/>
                <w:lang w:val="en-US" w:eastAsia="ar-SA"/>
              </w:rPr>
              <w:t>Mult</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8864585"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Type</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5226055D" w14:textId="77777777" w:rsidR="00136C8A" w:rsidRDefault="00136C8A" w:rsidP="0070685F">
            <w:pPr>
              <w:keepNext/>
              <w:suppressAutoHyphens/>
              <w:snapToGrid w:val="0"/>
              <w:spacing w:before="60" w:after="60" w:line="100" w:lineRule="atLeast"/>
              <w:rPr>
                <w:b/>
                <w:sz w:val="16"/>
                <w:lang w:val="en-US" w:eastAsia="ar-SA"/>
              </w:rPr>
            </w:pPr>
            <w:r>
              <w:rPr>
                <w:b/>
                <w:sz w:val="16"/>
                <w:lang w:val="en-US" w:eastAsia="ar-SA"/>
              </w:rPr>
              <w:t>Remarks</w:t>
            </w:r>
          </w:p>
        </w:tc>
      </w:tr>
      <w:tr w:rsidR="00136C8A" w14:paraId="4F236039" w14:textId="77777777" w:rsidTr="0070685F">
        <w:trPr>
          <w:cantSplit/>
        </w:trPr>
        <w:tc>
          <w:tcPr>
            <w:tcW w:w="1134" w:type="dxa"/>
            <w:tcBorders>
              <w:top w:val="single" w:sz="4" w:space="0" w:color="000000"/>
              <w:left w:val="single" w:sz="4" w:space="0" w:color="000000"/>
              <w:bottom w:val="single" w:sz="4" w:space="0" w:color="000000"/>
              <w:right w:val="single" w:sz="4" w:space="0" w:color="000000"/>
            </w:tcBorders>
            <w:hideMark/>
          </w:tcPr>
          <w:p w14:paraId="3A0180A5" w14:textId="77777777" w:rsidR="00136C8A" w:rsidRDefault="00136C8A" w:rsidP="0004577A">
            <w:pPr>
              <w:suppressAutoHyphens/>
              <w:snapToGrid w:val="0"/>
              <w:spacing w:before="60" w:after="60"/>
              <w:jc w:val="left"/>
              <w:rPr>
                <w:rFonts w:cs="Arial"/>
                <w:sz w:val="16"/>
                <w:szCs w:val="16"/>
                <w:lang w:val="en-US" w:eastAsia="ar-SA"/>
              </w:rPr>
            </w:pPr>
            <w:r>
              <w:rPr>
                <w:rFonts w:cs="Arial"/>
                <w:sz w:val="16"/>
                <w:szCs w:val="16"/>
                <w:lang w:val="en-US" w:eastAsia="ar-SA"/>
              </w:rPr>
              <w:t>Class</w:t>
            </w:r>
          </w:p>
        </w:tc>
        <w:tc>
          <w:tcPr>
            <w:tcW w:w="2552" w:type="dxa"/>
            <w:tcBorders>
              <w:top w:val="single" w:sz="4" w:space="0" w:color="000000"/>
              <w:left w:val="single" w:sz="4" w:space="0" w:color="000000"/>
              <w:bottom w:val="single" w:sz="4" w:space="0" w:color="000000"/>
              <w:right w:val="single" w:sz="4" w:space="0" w:color="000000"/>
            </w:tcBorders>
            <w:hideMark/>
          </w:tcPr>
          <w:p w14:paraId="66B0FAE7" w14:textId="77777777" w:rsidR="00136C8A" w:rsidRDefault="00136C8A" w:rsidP="0004577A">
            <w:pPr>
              <w:suppressAutoHyphens/>
              <w:snapToGrid w:val="0"/>
              <w:spacing w:before="60" w:after="60"/>
              <w:jc w:val="left"/>
              <w:rPr>
                <w:rFonts w:cs="Arial"/>
                <w:sz w:val="16"/>
                <w:szCs w:val="16"/>
                <w:lang w:val="en-US" w:eastAsia="ar-SA"/>
              </w:rPr>
            </w:pPr>
            <w:r>
              <w:rPr>
                <w:rFonts w:cs="Arial"/>
                <w:sz w:val="16"/>
                <w:szCs w:val="16"/>
                <w:lang w:val="en-US" w:eastAsia="ar-SA"/>
              </w:rPr>
              <w:t>S100_IC_HybridPC</w:t>
            </w:r>
          </w:p>
        </w:tc>
        <w:tc>
          <w:tcPr>
            <w:tcW w:w="3544" w:type="dxa"/>
            <w:tcBorders>
              <w:top w:val="single" w:sz="4" w:space="0" w:color="000000"/>
              <w:left w:val="single" w:sz="4" w:space="0" w:color="000000"/>
              <w:bottom w:val="single" w:sz="4" w:space="0" w:color="000000"/>
              <w:right w:val="single" w:sz="4" w:space="0" w:color="000000"/>
            </w:tcBorders>
            <w:hideMark/>
          </w:tcPr>
          <w:p w14:paraId="2E965C44" w14:textId="77777777" w:rsidR="00136C8A" w:rsidRDefault="00136C8A" w:rsidP="0004577A">
            <w:pPr>
              <w:suppressAutoHyphens/>
              <w:snapToGrid w:val="0"/>
              <w:spacing w:before="60" w:after="60"/>
              <w:jc w:val="left"/>
              <w:rPr>
                <w:rFonts w:cs="Arial"/>
                <w:sz w:val="16"/>
                <w:szCs w:val="16"/>
                <w:lang w:val="en-US" w:eastAsia="ar-SA"/>
              </w:rPr>
            </w:pPr>
            <w:r>
              <w:rPr>
                <w:rFonts w:cs="Arial"/>
                <w:sz w:val="16"/>
                <w:szCs w:val="16"/>
                <w:lang w:val="en-US" w:eastAsia="ar-SA"/>
              </w:rPr>
              <w:t>Portrayal catalogue defining portrayal rules for the "hybrid feature types" defined in a Hybrid Features Catalogue.</w:t>
            </w:r>
          </w:p>
        </w:tc>
        <w:tc>
          <w:tcPr>
            <w:tcW w:w="708" w:type="dxa"/>
            <w:tcBorders>
              <w:top w:val="single" w:sz="4" w:space="0" w:color="000000"/>
              <w:left w:val="single" w:sz="4" w:space="0" w:color="000000"/>
              <w:bottom w:val="single" w:sz="4" w:space="0" w:color="000000"/>
              <w:right w:val="single" w:sz="4" w:space="0" w:color="000000"/>
            </w:tcBorders>
            <w:hideMark/>
          </w:tcPr>
          <w:p w14:paraId="595E6934" w14:textId="77777777" w:rsidR="00136C8A" w:rsidRDefault="00136C8A" w:rsidP="0070685F">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2694" w:type="dxa"/>
            <w:tcBorders>
              <w:top w:val="single" w:sz="4" w:space="0" w:color="000000"/>
              <w:left w:val="single" w:sz="4" w:space="0" w:color="000000"/>
              <w:bottom w:val="single" w:sz="4" w:space="0" w:color="000000"/>
              <w:right w:val="single" w:sz="4" w:space="0" w:color="000000"/>
            </w:tcBorders>
            <w:hideMark/>
          </w:tcPr>
          <w:p w14:paraId="15F6DB31" w14:textId="77777777" w:rsidR="00136C8A" w:rsidRDefault="00136C8A" w:rsidP="0004577A">
            <w:pPr>
              <w:suppressAutoHyphens/>
              <w:snapToGrid w:val="0"/>
              <w:spacing w:before="60" w:after="60"/>
              <w:jc w:val="left"/>
              <w:rPr>
                <w:rFonts w:cs="Arial"/>
                <w:sz w:val="16"/>
                <w:szCs w:val="16"/>
                <w:lang w:val="en-US" w:eastAsia="ar-SA"/>
              </w:rPr>
            </w:pPr>
            <w:r>
              <w:rPr>
                <w:rFonts w:cs="Arial"/>
                <w:sz w:val="16"/>
                <w:szCs w:val="16"/>
                <w:lang w:val="en-US" w:eastAsia="ar-SA"/>
              </w:rPr>
              <w:t xml:space="preserve">(S-100 Part 9) PortrayalCatalog </w:t>
            </w:r>
          </w:p>
        </w:tc>
        <w:tc>
          <w:tcPr>
            <w:tcW w:w="3118" w:type="dxa"/>
            <w:tcBorders>
              <w:top w:val="single" w:sz="4" w:space="0" w:color="000000"/>
              <w:left w:val="single" w:sz="4" w:space="0" w:color="000000"/>
              <w:bottom w:val="single" w:sz="4" w:space="0" w:color="000000"/>
              <w:right w:val="single" w:sz="4" w:space="0" w:color="000000"/>
            </w:tcBorders>
            <w:hideMark/>
          </w:tcPr>
          <w:p w14:paraId="3A439E79" w14:textId="77777777" w:rsidR="00136C8A" w:rsidRDefault="00136C8A" w:rsidP="0004577A">
            <w:pPr>
              <w:suppressAutoHyphens/>
              <w:snapToGrid w:val="0"/>
              <w:spacing w:before="60" w:after="60"/>
              <w:jc w:val="left"/>
              <w:rPr>
                <w:rFonts w:cs="Arial"/>
                <w:sz w:val="16"/>
                <w:szCs w:val="16"/>
                <w:lang w:val="en-US" w:eastAsia="ar-SA"/>
              </w:rPr>
            </w:pPr>
            <w:r>
              <w:rPr>
                <w:rFonts w:cs="Arial"/>
                <w:sz w:val="16"/>
                <w:szCs w:val="16"/>
                <w:lang w:val="en-US" w:eastAsia="ar-SA"/>
              </w:rPr>
              <w:t>The Interoperability Catalogue contains references to local resources (files or folders) defining hybrid PCs</w:t>
            </w:r>
          </w:p>
        </w:tc>
      </w:tr>
      <w:tr w:rsidR="00136C8A" w14:paraId="1E4EB200" w14:textId="77777777" w:rsidTr="0070685F">
        <w:trPr>
          <w:cantSplit/>
        </w:trPr>
        <w:tc>
          <w:tcPr>
            <w:tcW w:w="1134" w:type="dxa"/>
            <w:tcBorders>
              <w:top w:val="single" w:sz="4" w:space="0" w:color="000000"/>
              <w:left w:val="single" w:sz="4" w:space="0" w:color="000000"/>
              <w:bottom w:val="single" w:sz="4" w:space="0" w:color="000000"/>
              <w:right w:val="single" w:sz="4" w:space="0" w:color="000000"/>
            </w:tcBorders>
            <w:hideMark/>
          </w:tcPr>
          <w:p w14:paraId="1B2F4380" w14:textId="77777777" w:rsidR="00136C8A" w:rsidRDefault="00136C8A" w:rsidP="0004577A">
            <w:pPr>
              <w:suppressAutoHyphens/>
              <w:snapToGrid w:val="0"/>
              <w:spacing w:before="60" w:after="60"/>
              <w:jc w:val="left"/>
              <w:rPr>
                <w:rFonts w:cs="Arial"/>
                <w:sz w:val="16"/>
                <w:szCs w:val="16"/>
                <w:lang w:val="en-US" w:eastAsia="ar-SA"/>
              </w:rPr>
            </w:pPr>
            <w:r>
              <w:rPr>
                <w:rFonts w:cs="Arial"/>
                <w:sz w:val="16"/>
                <w:szCs w:val="16"/>
                <w:lang w:val="en-US" w:eastAsia="ar-SA"/>
              </w:rPr>
              <w:t>Attributes and Roles</w:t>
            </w:r>
          </w:p>
        </w:tc>
        <w:tc>
          <w:tcPr>
            <w:tcW w:w="2552" w:type="dxa"/>
            <w:tcBorders>
              <w:top w:val="single" w:sz="4" w:space="0" w:color="000000"/>
              <w:left w:val="single" w:sz="4" w:space="0" w:color="000000"/>
              <w:bottom w:val="single" w:sz="4" w:space="0" w:color="000000"/>
              <w:right w:val="single" w:sz="4" w:space="0" w:color="000000"/>
            </w:tcBorders>
            <w:hideMark/>
          </w:tcPr>
          <w:p w14:paraId="7F3D4257" w14:textId="77777777" w:rsidR="00136C8A" w:rsidRDefault="00136C8A" w:rsidP="0004577A">
            <w:pPr>
              <w:suppressAutoHyphens/>
              <w:snapToGrid w:val="0"/>
              <w:spacing w:before="60" w:after="60"/>
              <w:jc w:val="left"/>
              <w:rPr>
                <w:rFonts w:cs="Arial"/>
                <w:sz w:val="16"/>
                <w:szCs w:val="16"/>
                <w:lang w:val="en-US" w:eastAsia="ar-SA"/>
              </w:rPr>
            </w:pPr>
            <w:r>
              <w:rPr>
                <w:rFonts w:cs="Arial"/>
                <w:sz w:val="16"/>
                <w:szCs w:val="16"/>
                <w:lang w:val="en-US" w:eastAsia="ar-SA"/>
              </w:rPr>
              <w:t>(See S-100 Part 9)</w:t>
            </w:r>
          </w:p>
        </w:tc>
        <w:tc>
          <w:tcPr>
            <w:tcW w:w="3544" w:type="dxa"/>
            <w:tcBorders>
              <w:top w:val="single" w:sz="4" w:space="0" w:color="000000"/>
              <w:left w:val="single" w:sz="4" w:space="0" w:color="000000"/>
              <w:bottom w:val="single" w:sz="4" w:space="0" w:color="000000"/>
              <w:right w:val="single" w:sz="4" w:space="0" w:color="000000"/>
            </w:tcBorders>
          </w:tcPr>
          <w:p w14:paraId="6C26F053" w14:textId="77777777" w:rsidR="00136C8A" w:rsidRDefault="00136C8A" w:rsidP="0004577A">
            <w:pPr>
              <w:suppressAutoHyphens/>
              <w:snapToGrid w:val="0"/>
              <w:spacing w:before="60" w:after="60"/>
              <w:jc w:val="left"/>
              <w:rPr>
                <w:rFonts w:cs="Arial"/>
                <w:sz w:val="16"/>
                <w:szCs w:val="16"/>
                <w:lang w:val="en-US" w:eastAsia="ar-SA"/>
              </w:rPr>
            </w:pPr>
          </w:p>
        </w:tc>
        <w:tc>
          <w:tcPr>
            <w:tcW w:w="708" w:type="dxa"/>
            <w:tcBorders>
              <w:top w:val="single" w:sz="4" w:space="0" w:color="000000"/>
              <w:left w:val="single" w:sz="4" w:space="0" w:color="000000"/>
              <w:bottom w:val="single" w:sz="4" w:space="0" w:color="000000"/>
              <w:right w:val="single" w:sz="4" w:space="0" w:color="000000"/>
            </w:tcBorders>
          </w:tcPr>
          <w:p w14:paraId="2CDE8F92" w14:textId="77777777" w:rsidR="00136C8A" w:rsidRDefault="00136C8A" w:rsidP="0070685F">
            <w:pPr>
              <w:suppressAutoHyphens/>
              <w:snapToGrid w:val="0"/>
              <w:spacing w:before="60" w:after="60"/>
              <w:jc w:val="center"/>
              <w:rPr>
                <w:rFonts w:cs="Arial"/>
                <w:sz w:val="16"/>
                <w:szCs w:val="16"/>
                <w:lang w:val="en-US" w:eastAsia="ar-SA"/>
              </w:rPr>
            </w:pPr>
          </w:p>
        </w:tc>
        <w:tc>
          <w:tcPr>
            <w:tcW w:w="2694" w:type="dxa"/>
            <w:tcBorders>
              <w:top w:val="single" w:sz="4" w:space="0" w:color="000000"/>
              <w:left w:val="single" w:sz="4" w:space="0" w:color="000000"/>
              <w:bottom w:val="single" w:sz="4" w:space="0" w:color="000000"/>
              <w:right w:val="single" w:sz="4" w:space="0" w:color="000000"/>
            </w:tcBorders>
          </w:tcPr>
          <w:p w14:paraId="7136B1C6" w14:textId="77777777" w:rsidR="00136C8A" w:rsidRDefault="00136C8A" w:rsidP="0070685F">
            <w:pPr>
              <w:suppressAutoHyphens/>
              <w:snapToGrid w:val="0"/>
              <w:spacing w:before="60" w:after="60"/>
              <w:rPr>
                <w:rFonts w:cs="Arial"/>
                <w:sz w:val="16"/>
                <w:szCs w:val="16"/>
                <w:lang w:val="en-US" w:eastAsia="ar-SA"/>
              </w:rPr>
            </w:pPr>
          </w:p>
        </w:tc>
        <w:tc>
          <w:tcPr>
            <w:tcW w:w="3118" w:type="dxa"/>
            <w:tcBorders>
              <w:top w:val="single" w:sz="4" w:space="0" w:color="000000"/>
              <w:left w:val="single" w:sz="4" w:space="0" w:color="000000"/>
              <w:bottom w:val="single" w:sz="4" w:space="0" w:color="000000"/>
              <w:right w:val="single" w:sz="4" w:space="0" w:color="000000"/>
            </w:tcBorders>
          </w:tcPr>
          <w:p w14:paraId="5A4EDBAF" w14:textId="77777777" w:rsidR="00136C8A" w:rsidRDefault="00136C8A" w:rsidP="0070685F">
            <w:pPr>
              <w:suppressAutoHyphens/>
              <w:snapToGrid w:val="0"/>
              <w:spacing w:before="60" w:after="60"/>
              <w:rPr>
                <w:rFonts w:cs="Arial"/>
                <w:sz w:val="16"/>
                <w:szCs w:val="16"/>
                <w:lang w:val="en-US" w:eastAsia="ar-SA"/>
              </w:rPr>
            </w:pPr>
          </w:p>
        </w:tc>
      </w:tr>
    </w:tbl>
    <w:p w14:paraId="7B25FFE7" w14:textId="77777777" w:rsidR="00FE7D2F" w:rsidRDefault="00FE7D2F">
      <w:pPr>
        <w:rPr>
          <w:lang w:eastAsia="en-GB"/>
        </w:rPr>
      </w:pPr>
    </w:p>
    <w:p w14:paraId="620446FA" w14:textId="2F421C7A" w:rsidR="00B61304" w:rsidRPr="00C077B1" w:rsidRDefault="00B61304" w:rsidP="00C077B1">
      <w:pPr>
        <w:pStyle w:val="Heading1"/>
        <w:numPr>
          <w:ilvl w:val="0"/>
          <w:numId w:val="0"/>
        </w:numPr>
        <w:ind w:left="425" w:hanging="425"/>
      </w:pPr>
      <w:bookmarkStart w:id="45" w:name="_Toc32344694"/>
      <w:r w:rsidRPr="00C077B1">
        <w:lastRenderedPageBreak/>
        <w:t>16-</w:t>
      </w:r>
      <w:hyperlink r:id="rId55" w:anchor="RANGE!_Toc3982724" w:history="1">
        <w:r w:rsidRPr="00C077B1">
          <w:t>4.2.2.1</w:t>
        </w:r>
        <w:r w:rsidR="00FE7D2F" w:rsidRPr="00C077B1">
          <w:t>6</w:t>
        </w:r>
      </w:hyperlink>
      <w:r w:rsidRPr="00C077B1">
        <w:t xml:space="preserve"> </w:t>
      </w:r>
      <w:hyperlink r:id="rId56" w:anchor="RANGE!_Toc3982724" w:history="1">
        <w:r w:rsidRPr="00C077B1">
          <w:t>FeatureSelector</w:t>
        </w:r>
        <w:bookmarkEnd w:id="45"/>
      </w:hyperlink>
    </w:p>
    <w:p w14:paraId="164B3729" w14:textId="37F95E2F" w:rsidR="00B20952" w:rsidRDefault="00B20952" w:rsidP="00B61304">
      <w:r>
        <w:t>A data type for holding a</w:t>
      </w:r>
      <w:r w:rsidRPr="00B20952">
        <w:t xml:space="preserve"> template, logical expression, or match condition that, given a feature instance as parameter, can be evaluated to produce a TRUE/FALSE result.</w:t>
      </w:r>
    </w:p>
    <w:p w14:paraId="106A931C" w14:textId="58529904" w:rsidR="00B20952" w:rsidRPr="006A4351" w:rsidRDefault="00B20952" w:rsidP="00B20952">
      <w:pPr>
        <w:jc w:val="center"/>
      </w:pPr>
      <w:r w:rsidRPr="00756D58">
        <w:rPr>
          <w:b/>
          <w:bCs/>
        </w:rPr>
        <w:t>Table 16-</w:t>
      </w:r>
      <w:r>
        <w:rPr>
          <w:b/>
          <w:bCs/>
        </w:rPr>
        <w:t>16</w:t>
      </w:r>
      <w:r w:rsidRPr="00756D58">
        <w:rPr>
          <w:b/>
          <w:bCs/>
        </w:rPr>
        <w:t xml:space="preserve"> </w:t>
      </w:r>
      <w:hyperlink r:id="rId57" w:anchor="RANGE!_Toc3982724" w:history="1">
        <w:r w:rsidRPr="00B61304">
          <w:rPr>
            <w:b/>
            <w:bCs/>
          </w:rPr>
          <w:t>FeatureSelector</w:t>
        </w:r>
      </w:hyperlink>
    </w:p>
    <w:tbl>
      <w:tblPr>
        <w:tblW w:w="53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29"/>
        <w:gridCol w:w="1568"/>
        <w:gridCol w:w="4535"/>
        <w:gridCol w:w="3402"/>
        <w:gridCol w:w="3116"/>
      </w:tblGrid>
      <w:tr w:rsidR="00B61304" w14:paraId="0D665BBE" w14:textId="77777777" w:rsidTr="006250F6">
        <w:trPr>
          <w:cantSplit/>
        </w:trPr>
        <w:tc>
          <w:tcPr>
            <w:tcW w:w="411" w:type="pct"/>
            <w:tcBorders>
              <w:top w:val="single" w:sz="4" w:space="0" w:color="000000"/>
              <w:left w:val="single" w:sz="4" w:space="0" w:color="000000"/>
              <w:bottom w:val="single" w:sz="4" w:space="0" w:color="000000"/>
              <w:right w:val="single" w:sz="4" w:space="0" w:color="000000"/>
            </w:tcBorders>
            <w:vAlign w:val="center"/>
            <w:hideMark/>
          </w:tcPr>
          <w:p w14:paraId="4E052C28" w14:textId="77777777" w:rsidR="00B61304" w:rsidRDefault="00B61304" w:rsidP="006250F6">
            <w:pPr>
              <w:keepNext/>
              <w:suppressAutoHyphens/>
              <w:snapToGrid w:val="0"/>
              <w:spacing w:before="60" w:after="60" w:line="100" w:lineRule="atLeast"/>
              <w:rPr>
                <w:b/>
                <w:sz w:val="16"/>
                <w:lang w:val="en-US" w:eastAsia="ar-SA"/>
              </w:rPr>
            </w:pPr>
            <w:r>
              <w:rPr>
                <w:b/>
                <w:sz w:val="16"/>
                <w:lang w:val="en-US" w:eastAsia="ar-SA"/>
              </w:rPr>
              <w:t>Type</w:t>
            </w:r>
          </w:p>
        </w:tc>
        <w:tc>
          <w:tcPr>
            <w:tcW w:w="570" w:type="pct"/>
            <w:tcBorders>
              <w:top w:val="single" w:sz="4" w:space="0" w:color="000000"/>
              <w:left w:val="single" w:sz="4" w:space="0" w:color="000000"/>
              <w:bottom w:val="single" w:sz="4" w:space="0" w:color="000000"/>
              <w:right w:val="single" w:sz="4" w:space="0" w:color="000000"/>
            </w:tcBorders>
            <w:vAlign w:val="center"/>
            <w:hideMark/>
          </w:tcPr>
          <w:p w14:paraId="377BE06F" w14:textId="77777777" w:rsidR="00B61304" w:rsidRDefault="00B61304" w:rsidP="006250F6">
            <w:pPr>
              <w:keepNext/>
              <w:suppressAutoHyphens/>
              <w:snapToGrid w:val="0"/>
              <w:spacing w:before="60" w:after="60" w:line="100" w:lineRule="atLeast"/>
              <w:rPr>
                <w:b/>
                <w:sz w:val="16"/>
                <w:lang w:val="en-US" w:eastAsia="ar-SA"/>
              </w:rPr>
            </w:pPr>
            <w:r>
              <w:rPr>
                <w:b/>
                <w:sz w:val="16"/>
                <w:lang w:val="en-US" w:eastAsia="ar-SA"/>
              </w:rPr>
              <w:t>Name</w:t>
            </w:r>
          </w:p>
        </w:tc>
        <w:tc>
          <w:tcPr>
            <w:tcW w:w="1649" w:type="pct"/>
            <w:tcBorders>
              <w:top w:val="single" w:sz="4" w:space="0" w:color="000000"/>
              <w:left w:val="single" w:sz="4" w:space="0" w:color="000000"/>
              <w:bottom w:val="single" w:sz="4" w:space="0" w:color="000000"/>
              <w:right w:val="single" w:sz="4" w:space="0" w:color="000000"/>
            </w:tcBorders>
            <w:vAlign w:val="center"/>
            <w:hideMark/>
          </w:tcPr>
          <w:p w14:paraId="265DDD5D" w14:textId="77777777" w:rsidR="00B61304" w:rsidRDefault="00B61304" w:rsidP="006250F6">
            <w:pPr>
              <w:keepNext/>
              <w:suppressAutoHyphens/>
              <w:snapToGrid w:val="0"/>
              <w:spacing w:before="60" w:after="60" w:line="100" w:lineRule="atLeast"/>
              <w:rPr>
                <w:b/>
                <w:sz w:val="16"/>
                <w:lang w:val="en-US" w:eastAsia="ar-SA"/>
              </w:rPr>
            </w:pPr>
            <w:r>
              <w:rPr>
                <w:b/>
                <w:sz w:val="16"/>
                <w:lang w:val="en-US" w:eastAsia="ar-SA"/>
              </w:rPr>
              <w:t>Description</w:t>
            </w:r>
          </w:p>
        </w:tc>
        <w:tc>
          <w:tcPr>
            <w:tcW w:w="1237" w:type="pct"/>
            <w:tcBorders>
              <w:top w:val="single" w:sz="4" w:space="0" w:color="000000"/>
              <w:left w:val="single" w:sz="4" w:space="0" w:color="000000"/>
              <w:bottom w:val="single" w:sz="4" w:space="0" w:color="000000"/>
              <w:right w:val="single" w:sz="4" w:space="0" w:color="000000"/>
            </w:tcBorders>
            <w:vAlign w:val="center"/>
            <w:hideMark/>
          </w:tcPr>
          <w:p w14:paraId="7A0206DB" w14:textId="77777777" w:rsidR="00B61304" w:rsidRDefault="00B61304" w:rsidP="006250F6">
            <w:pPr>
              <w:keepNext/>
              <w:suppressAutoHyphens/>
              <w:snapToGrid w:val="0"/>
              <w:spacing w:before="60" w:after="60" w:line="100" w:lineRule="atLeast"/>
              <w:rPr>
                <w:b/>
                <w:sz w:val="16"/>
                <w:lang w:val="en-US" w:eastAsia="ar-SA"/>
              </w:rPr>
            </w:pPr>
            <w:r>
              <w:rPr>
                <w:b/>
                <w:sz w:val="16"/>
                <w:lang w:val="en-US" w:eastAsia="ar-SA"/>
              </w:rPr>
              <w:t>Derivation</w:t>
            </w:r>
          </w:p>
        </w:tc>
        <w:tc>
          <w:tcPr>
            <w:tcW w:w="1133" w:type="pct"/>
            <w:tcBorders>
              <w:top w:val="single" w:sz="4" w:space="0" w:color="000000"/>
              <w:left w:val="single" w:sz="4" w:space="0" w:color="000000"/>
              <w:bottom w:val="single" w:sz="4" w:space="0" w:color="000000"/>
              <w:right w:val="single" w:sz="4" w:space="0" w:color="000000"/>
            </w:tcBorders>
            <w:vAlign w:val="center"/>
            <w:hideMark/>
          </w:tcPr>
          <w:p w14:paraId="3ACE0A1A" w14:textId="77777777" w:rsidR="00B61304" w:rsidRDefault="00B61304" w:rsidP="006250F6">
            <w:pPr>
              <w:keepNext/>
              <w:suppressAutoHyphens/>
              <w:snapToGrid w:val="0"/>
              <w:spacing w:before="60" w:after="60" w:line="100" w:lineRule="atLeast"/>
              <w:rPr>
                <w:b/>
                <w:sz w:val="16"/>
                <w:lang w:val="en-US" w:eastAsia="ar-SA"/>
              </w:rPr>
            </w:pPr>
            <w:r>
              <w:rPr>
                <w:b/>
                <w:sz w:val="16"/>
                <w:lang w:val="en-US" w:eastAsia="ar-SA"/>
              </w:rPr>
              <w:t>Remarks</w:t>
            </w:r>
          </w:p>
        </w:tc>
      </w:tr>
      <w:tr w:rsidR="00B61304" w14:paraId="2E53B316" w14:textId="77777777" w:rsidTr="006250F6">
        <w:trPr>
          <w:cantSplit/>
        </w:trPr>
        <w:tc>
          <w:tcPr>
            <w:tcW w:w="411" w:type="pct"/>
            <w:tcBorders>
              <w:top w:val="single" w:sz="4" w:space="0" w:color="000000"/>
              <w:left w:val="single" w:sz="4" w:space="0" w:color="000000"/>
              <w:bottom w:val="single" w:sz="4" w:space="0" w:color="000000"/>
              <w:right w:val="single" w:sz="4" w:space="0" w:color="000000"/>
            </w:tcBorders>
            <w:hideMark/>
          </w:tcPr>
          <w:p w14:paraId="2ADA48C3" w14:textId="77777777" w:rsidR="00B61304" w:rsidRDefault="00B61304" w:rsidP="0004577A">
            <w:pPr>
              <w:suppressAutoHyphens/>
              <w:snapToGrid w:val="0"/>
              <w:spacing w:before="60" w:after="60"/>
              <w:jc w:val="left"/>
              <w:rPr>
                <w:rFonts w:cs="Arial"/>
                <w:sz w:val="16"/>
                <w:szCs w:val="16"/>
                <w:lang w:val="en-US" w:eastAsia="ar-SA"/>
              </w:rPr>
            </w:pPr>
            <w:r>
              <w:rPr>
                <w:rFonts w:cs="Arial"/>
                <w:sz w:val="16"/>
                <w:szCs w:val="16"/>
                <w:lang w:val="en-US" w:eastAsia="ar-SA"/>
              </w:rPr>
              <w:t>datatype</w:t>
            </w:r>
          </w:p>
        </w:tc>
        <w:tc>
          <w:tcPr>
            <w:tcW w:w="570" w:type="pct"/>
            <w:tcBorders>
              <w:top w:val="single" w:sz="4" w:space="0" w:color="000000"/>
              <w:left w:val="single" w:sz="4" w:space="0" w:color="000000"/>
              <w:bottom w:val="single" w:sz="4" w:space="0" w:color="000000"/>
              <w:right w:val="single" w:sz="4" w:space="0" w:color="000000"/>
            </w:tcBorders>
            <w:hideMark/>
          </w:tcPr>
          <w:p w14:paraId="13263849" w14:textId="77777777" w:rsidR="00B61304" w:rsidRDefault="00B61304" w:rsidP="0004577A">
            <w:pPr>
              <w:suppressAutoHyphens/>
              <w:snapToGrid w:val="0"/>
              <w:spacing w:before="60" w:after="60"/>
              <w:jc w:val="left"/>
              <w:rPr>
                <w:rFonts w:cs="Arial"/>
                <w:sz w:val="16"/>
                <w:szCs w:val="16"/>
                <w:lang w:val="en-US" w:eastAsia="ar-SA"/>
              </w:rPr>
            </w:pPr>
            <w:r>
              <w:rPr>
                <w:rFonts w:cs="Arial"/>
                <w:sz w:val="16"/>
                <w:szCs w:val="16"/>
                <w:lang w:val="en-US" w:eastAsia="ar-SA"/>
              </w:rPr>
              <w:t>FeatureSelector</w:t>
            </w:r>
          </w:p>
        </w:tc>
        <w:tc>
          <w:tcPr>
            <w:tcW w:w="1649" w:type="pct"/>
            <w:tcBorders>
              <w:top w:val="single" w:sz="4" w:space="0" w:color="000000"/>
              <w:left w:val="single" w:sz="4" w:space="0" w:color="000000"/>
              <w:bottom w:val="single" w:sz="4" w:space="0" w:color="000000"/>
              <w:right w:val="single" w:sz="4" w:space="0" w:color="000000"/>
            </w:tcBorders>
            <w:hideMark/>
          </w:tcPr>
          <w:p w14:paraId="3C49FB06" w14:textId="77777777" w:rsidR="00B61304" w:rsidRDefault="00B61304" w:rsidP="0004577A">
            <w:pPr>
              <w:suppressAutoHyphens/>
              <w:snapToGrid w:val="0"/>
              <w:spacing w:before="60" w:after="60"/>
              <w:jc w:val="left"/>
              <w:rPr>
                <w:rFonts w:cs="Arial"/>
                <w:sz w:val="16"/>
                <w:szCs w:val="16"/>
                <w:lang w:val="en-US" w:eastAsia="ar-SA"/>
              </w:rPr>
            </w:pPr>
            <w:r>
              <w:rPr>
                <w:rFonts w:cs="Arial"/>
                <w:sz w:val="16"/>
                <w:szCs w:val="16"/>
                <w:lang w:val="en-US" w:eastAsia="ar-SA"/>
              </w:rPr>
              <w:t>A template, logical expression, or match condition that, given a feature instance as parameter, can be evaluated to produce a TRUE/FALSE result</w:t>
            </w:r>
          </w:p>
        </w:tc>
        <w:tc>
          <w:tcPr>
            <w:tcW w:w="1237" w:type="pct"/>
            <w:tcBorders>
              <w:top w:val="single" w:sz="4" w:space="0" w:color="000000"/>
              <w:left w:val="single" w:sz="4" w:space="0" w:color="000000"/>
              <w:bottom w:val="single" w:sz="4" w:space="0" w:color="000000"/>
              <w:right w:val="single" w:sz="4" w:space="0" w:color="000000"/>
            </w:tcBorders>
            <w:hideMark/>
          </w:tcPr>
          <w:p w14:paraId="7D2FD8FD" w14:textId="77777777" w:rsidR="00B61304" w:rsidRDefault="00B61304" w:rsidP="0004577A">
            <w:pPr>
              <w:suppressAutoHyphens/>
              <w:snapToGrid w:val="0"/>
              <w:spacing w:before="60" w:after="60"/>
              <w:jc w:val="left"/>
              <w:rPr>
                <w:rFonts w:cs="Arial"/>
                <w:sz w:val="16"/>
                <w:szCs w:val="16"/>
                <w:lang w:val="en-US" w:eastAsia="ar-SA"/>
              </w:rPr>
            </w:pPr>
            <w:r>
              <w:rPr>
                <w:rFonts w:cs="Arial"/>
                <w:sz w:val="16"/>
                <w:szCs w:val="16"/>
                <w:lang w:val="en-US" w:eastAsia="ar-SA"/>
              </w:rPr>
              <w:t>subtype of CharacterString</w:t>
            </w:r>
          </w:p>
          <w:p w14:paraId="2FA44A83" w14:textId="3F73D76B" w:rsidR="00B61304" w:rsidRPr="00861533" w:rsidRDefault="00B61304" w:rsidP="0004577A">
            <w:pPr>
              <w:suppressAutoHyphens/>
              <w:snapToGrid w:val="0"/>
              <w:spacing w:before="60" w:after="60"/>
              <w:jc w:val="left"/>
              <w:rPr>
                <w:rFonts w:cs="Arial"/>
                <w:sz w:val="16"/>
                <w:szCs w:val="16"/>
                <w:lang w:val="en-US" w:eastAsia="ar-SA"/>
              </w:rPr>
            </w:pPr>
          </w:p>
        </w:tc>
        <w:tc>
          <w:tcPr>
            <w:tcW w:w="1133" w:type="pct"/>
            <w:tcBorders>
              <w:top w:val="single" w:sz="4" w:space="0" w:color="000000"/>
              <w:left w:val="single" w:sz="4" w:space="0" w:color="000000"/>
              <w:bottom w:val="single" w:sz="4" w:space="0" w:color="000000"/>
              <w:right w:val="single" w:sz="4" w:space="0" w:color="000000"/>
            </w:tcBorders>
            <w:hideMark/>
          </w:tcPr>
          <w:p w14:paraId="4CCB4CF2" w14:textId="77777777" w:rsidR="00B61304" w:rsidRDefault="00B61304" w:rsidP="0004577A">
            <w:pPr>
              <w:suppressAutoHyphens/>
              <w:snapToGrid w:val="0"/>
              <w:spacing w:before="60" w:after="60"/>
              <w:jc w:val="left"/>
              <w:rPr>
                <w:rFonts w:cs="Arial"/>
                <w:sz w:val="16"/>
                <w:szCs w:val="16"/>
                <w:lang w:val="en-US" w:eastAsia="ar-SA"/>
              </w:rPr>
            </w:pPr>
            <w:r>
              <w:rPr>
                <w:rFonts w:cs="Arial"/>
                <w:sz w:val="16"/>
                <w:szCs w:val="16"/>
                <w:lang w:val="en-US" w:eastAsia="ar-SA"/>
              </w:rPr>
              <w:t>Example: XSLT match condition</w:t>
            </w:r>
          </w:p>
        </w:tc>
      </w:tr>
    </w:tbl>
    <w:p w14:paraId="325DE5D8" w14:textId="5C1F7076" w:rsidR="00FE7D2F" w:rsidRDefault="00861533" w:rsidP="009B3E81">
      <w:pPr>
        <w:spacing w:before="120"/>
        <w:rPr>
          <w:lang w:eastAsia="en-GB"/>
        </w:rPr>
      </w:pPr>
      <w:r>
        <w:rPr>
          <w:lang w:eastAsia="en-GB"/>
        </w:rPr>
        <w:t xml:space="preserve">NOTE: </w:t>
      </w:r>
      <w:r w:rsidRPr="00861533">
        <w:rPr>
          <w:lang w:eastAsia="en-GB"/>
        </w:rPr>
        <w:t xml:space="preserve">Format and expression language </w:t>
      </w:r>
      <w:r>
        <w:rPr>
          <w:lang w:eastAsia="en-GB"/>
        </w:rPr>
        <w:t>must be defined in the implementation.</w:t>
      </w:r>
    </w:p>
    <w:p w14:paraId="0257DF17" w14:textId="4DB52E4F" w:rsidR="00951024" w:rsidRPr="00C077B1" w:rsidRDefault="00951024" w:rsidP="00C077B1">
      <w:pPr>
        <w:pStyle w:val="Heading1"/>
        <w:numPr>
          <w:ilvl w:val="0"/>
          <w:numId w:val="0"/>
        </w:numPr>
        <w:ind w:left="425" w:hanging="425"/>
      </w:pPr>
      <w:bookmarkStart w:id="46" w:name="_Toc32344695"/>
      <w:r w:rsidRPr="00C077B1">
        <w:t>16-</w:t>
      </w:r>
      <w:hyperlink r:id="rId58" w:anchor="RANGE!_Toc3982699" w:history="1">
        <w:r w:rsidRPr="00C077B1">
          <w:t>4.2.2.1</w:t>
        </w:r>
        <w:r w:rsidR="00FE7D2F" w:rsidRPr="00C077B1">
          <w:t>7</w:t>
        </w:r>
      </w:hyperlink>
      <w:r w:rsidRPr="00C077B1">
        <w:t xml:space="preserve"> </w:t>
      </w:r>
      <w:hyperlink r:id="rId59" w:anchor="RANGE!_Toc3982699" w:history="1">
        <w:r w:rsidRPr="00C077B1">
          <w:t>requirementType</w:t>
        </w:r>
        <w:bookmarkEnd w:id="46"/>
      </w:hyperlink>
    </w:p>
    <w:p w14:paraId="3ABE7872" w14:textId="5B4C864E" w:rsidR="00B20952" w:rsidRDefault="00B20952" w:rsidP="00951024">
      <w:r>
        <w:t xml:space="preserve">A code list for </w:t>
      </w:r>
      <w:r w:rsidRPr="00B20952">
        <w:t>source</w:t>
      </w:r>
      <w:r>
        <w:t>s</w:t>
      </w:r>
      <w:r w:rsidRPr="00B20952">
        <w:t xml:space="preserve"> of the </w:t>
      </w:r>
      <w:r>
        <w:t xml:space="preserve">interoperability </w:t>
      </w:r>
      <w:r w:rsidRPr="00B20952">
        <w:t>catalogue or the person or party according to whose recommendations the catalogue was prepared</w:t>
      </w:r>
      <w:r>
        <w:t>.</w:t>
      </w:r>
    </w:p>
    <w:p w14:paraId="2B514E10" w14:textId="54D2ABB5" w:rsidR="00B20952" w:rsidRPr="006A4351" w:rsidRDefault="00B20952" w:rsidP="00B20952">
      <w:pPr>
        <w:jc w:val="center"/>
      </w:pPr>
      <w:r w:rsidRPr="00756D58">
        <w:rPr>
          <w:b/>
          <w:bCs/>
        </w:rPr>
        <w:t>Table 16-</w:t>
      </w:r>
      <w:r>
        <w:rPr>
          <w:b/>
          <w:bCs/>
        </w:rPr>
        <w:t>17</w:t>
      </w:r>
      <w:r w:rsidRPr="00756D58">
        <w:rPr>
          <w:b/>
          <w:bCs/>
        </w:rPr>
        <w:t xml:space="preserve"> </w:t>
      </w:r>
      <w:hyperlink r:id="rId60" w:anchor="RANGE!_Toc3982699" w:history="1">
        <w:r w:rsidRPr="00951024">
          <w:rPr>
            <w:b/>
            <w:bCs/>
          </w:rPr>
          <w:t>requirementType</w:t>
        </w:r>
      </w:hyperlink>
    </w:p>
    <w:tbl>
      <w:tblPr>
        <w:tblW w:w="530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271"/>
        <w:gridCol w:w="2421"/>
        <w:gridCol w:w="3966"/>
        <w:gridCol w:w="702"/>
        <w:gridCol w:w="5385"/>
      </w:tblGrid>
      <w:tr w:rsidR="00951024" w14:paraId="2723C142" w14:textId="77777777" w:rsidTr="006250F6">
        <w:trPr>
          <w:cantSplit/>
        </w:trPr>
        <w:tc>
          <w:tcPr>
            <w:tcW w:w="457" w:type="pct"/>
            <w:tcBorders>
              <w:top w:val="single" w:sz="4" w:space="0" w:color="000000"/>
              <w:left w:val="single" w:sz="4" w:space="0" w:color="000000"/>
              <w:bottom w:val="single" w:sz="4" w:space="0" w:color="000000"/>
              <w:right w:val="single" w:sz="4" w:space="0" w:color="000000"/>
            </w:tcBorders>
            <w:vAlign w:val="center"/>
            <w:hideMark/>
          </w:tcPr>
          <w:p w14:paraId="6F28EE08" w14:textId="77777777" w:rsidR="00951024" w:rsidRDefault="00951024" w:rsidP="006250F6">
            <w:pPr>
              <w:keepNext/>
              <w:suppressAutoHyphens/>
              <w:snapToGrid w:val="0"/>
              <w:spacing w:before="60" w:after="60" w:line="100" w:lineRule="atLeast"/>
              <w:rPr>
                <w:b/>
                <w:sz w:val="16"/>
                <w:lang w:val="en-US" w:eastAsia="ar-SA"/>
              </w:rPr>
            </w:pPr>
            <w:r>
              <w:rPr>
                <w:b/>
                <w:sz w:val="16"/>
                <w:lang w:val="en-US" w:eastAsia="ar-SA"/>
              </w:rPr>
              <w:t>Role Name</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104094A7" w14:textId="77777777" w:rsidR="00951024" w:rsidRDefault="00951024" w:rsidP="006250F6">
            <w:pPr>
              <w:keepNext/>
              <w:suppressAutoHyphens/>
              <w:snapToGrid w:val="0"/>
              <w:spacing w:before="60" w:after="60" w:line="100" w:lineRule="atLeast"/>
              <w:rPr>
                <w:b/>
                <w:sz w:val="16"/>
                <w:lang w:val="en-US" w:eastAsia="ar-SA"/>
              </w:rPr>
            </w:pPr>
            <w:r>
              <w:rPr>
                <w:b/>
                <w:sz w:val="16"/>
                <w:lang w:val="en-US" w:eastAsia="ar-SA"/>
              </w:rPr>
              <w:t>Name</w:t>
            </w:r>
          </w:p>
        </w:tc>
        <w:tc>
          <w:tcPr>
            <w:tcW w:w="1444" w:type="pct"/>
            <w:tcBorders>
              <w:top w:val="single" w:sz="4" w:space="0" w:color="000000"/>
              <w:left w:val="single" w:sz="4" w:space="0" w:color="000000"/>
              <w:bottom w:val="single" w:sz="4" w:space="0" w:color="000000"/>
              <w:right w:val="single" w:sz="4" w:space="0" w:color="000000"/>
            </w:tcBorders>
            <w:vAlign w:val="center"/>
            <w:hideMark/>
          </w:tcPr>
          <w:p w14:paraId="189374DB" w14:textId="77777777" w:rsidR="00951024" w:rsidRDefault="00951024" w:rsidP="006250F6">
            <w:pPr>
              <w:keepNext/>
              <w:suppressAutoHyphens/>
              <w:snapToGrid w:val="0"/>
              <w:spacing w:before="60" w:after="60" w:line="100" w:lineRule="atLeast"/>
              <w:rPr>
                <w:b/>
                <w:sz w:val="16"/>
                <w:lang w:val="en-US" w:eastAsia="ar-SA"/>
              </w:rPr>
            </w:pPr>
            <w:r>
              <w:rPr>
                <w:b/>
                <w:sz w:val="16"/>
                <w:lang w:val="en-US" w:eastAsia="ar-SA"/>
              </w:rPr>
              <w:t>Description</w:t>
            </w:r>
          </w:p>
        </w:tc>
        <w:tc>
          <w:tcPr>
            <w:tcW w:w="257" w:type="pct"/>
            <w:tcBorders>
              <w:top w:val="single" w:sz="4" w:space="0" w:color="000000"/>
              <w:left w:val="single" w:sz="4" w:space="0" w:color="000000"/>
              <w:bottom w:val="single" w:sz="4" w:space="0" w:color="000000"/>
              <w:right w:val="single" w:sz="4" w:space="0" w:color="000000"/>
            </w:tcBorders>
            <w:vAlign w:val="center"/>
            <w:hideMark/>
          </w:tcPr>
          <w:p w14:paraId="6BF6B326" w14:textId="77777777" w:rsidR="00951024" w:rsidRDefault="00951024" w:rsidP="006250F6">
            <w:pPr>
              <w:keepNext/>
              <w:suppressAutoHyphens/>
              <w:snapToGrid w:val="0"/>
              <w:spacing w:before="60" w:after="60" w:line="100" w:lineRule="atLeast"/>
              <w:jc w:val="center"/>
              <w:rPr>
                <w:b/>
                <w:sz w:val="16"/>
                <w:lang w:val="en-US" w:eastAsia="ar-SA"/>
              </w:rPr>
            </w:pPr>
            <w:r>
              <w:rPr>
                <w:b/>
                <w:sz w:val="16"/>
                <w:lang w:val="en-US" w:eastAsia="ar-SA"/>
              </w:rPr>
              <w:t>Code</w:t>
            </w:r>
          </w:p>
        </w:tc>
        <w:tc>
          <w:tcPr>
            <w:tcW w:w="1960" w:type="pct"/>
            <w:tcBorders>
              <w:top w:val="single" w:sz="4" w:space="0" w:color="000000"/>
              <w:left w:val="single" w:sz="4" w:space="0" w:color="000000"/>
              <w:bottom w:val="single" w:sz="4" w:space="0" w:color="000000"/>
              <w:right w:val="single" w:sz="4" w:space="0" w:color="000000"/>
            </w:tcBorders>
            <w:vAlign w:val="center"/>
            <w:hideMark/>
          </w:tcPr>
          <w:p w14:paraId="72439E7B" w14:textId="77777777" w:rsidR="00951024" w:rsidRDefault="00951024" w:rsidP="006250F6">
            <w:pPr>
              <w:keepNext/>
              <w:suppressAutoHyphens/>
              <w:snapToGrid w:val="0"/>
              <w:spacing w:before="60" w:after="60" w:line="100" w:lineRule="atLeast"/>
              <w:rPr>
                <w:b/>
                <w:sz w:val="16"/>
                <w:lang w:val="en-US" w:eastAsia="ar-SA"/>
              </w:rPr>
            </w:pPr>
            <w:r>
              <w:rPr>
                <w:b/>
                <w:sz w:val="16"/>
                <w:lang w:val="en-US" w:eastAsia="ar-SA"/>
              </w:rPr>
              <w:t>Remarks</w:t>
            </w:r>
          </w:p>
        </w:tc>
      </w:tr>
      <w:tr w:rsidR="00951024" w14:paraId="58AA46BE" w14:textId="77777777" w:rsidTr="006250F6">
        <w:trPr>
          <w:cantSplit/>
        </w:trPr>
        <w:tc>
          <w:tcPr>
            <w:tcW w:w="457" w:type="pct"/>
            <w:tcBorders>
              <w:top w:val="single" w:sz="4" w:space="0" w:color="000000"/>
              <w:left w:val="single" w:sz="4" w:space="0" w:color="000000"/>
              <w:bottom w:val="single" w:sz="4" w:space="0" w:color="000000"/>
              <w:right w:val="single" w:sz="4" w:space="0" w:color="000000"/>
            </w:tcBorders>
            <w:hideMark/>
          </w:tcPr>
          <w:p w14:paraId="21B9BC19" w14:textId="4939E311"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S100_Codelist</w:t>
            </w:r>
          </w:p>
        </w:tc>
        <w:tc>
          <w:tcPr>
            <w:tcW w:w="882" w:type="pct"/>
            <w:tcBorders>
              <w:top w:val="single" w:sz="4" w:space="0" w:color="000000"/>
              <w:left w:val="single" w:sz="4" w:space="0" w:color="000000"/>
              <w:bottom w:val="single" w:sz="4" w:space="0" w:color="000000"/>
              <w:right w:val="single" w:sz="4" w:space="0" w:color="000000"/>
            </w:tcBorders>
            <w:hideMark/>
          </w:tcPr>
          <w:p w14:paraId="6D71CA9E"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requirementType</w:t>
            </w:r>
          </w:p>
        </w:tc>
        <w:tc>
          <w:tcPr>
            <w:tcW w:w="1444" w:type="pct"/>
            <w:tcBorders>
              <w:top w:val="single" w:sz="4" w:space="0" w:color="000000"/>
              <w:left w:val="single" w:sz="4" w:space="0" w:color="000000"/>
              <w:bottom w:val="single" w:sz="4" w:space="0" w:color="000000"/>
              <w:right w:val="single" w:sz="4" w:space="0" w:color="000000"/>
            </w:tcBorders>
            <w:hideMark/>
          </w:tcPr>
          <w:p w14:paraId="417710CD"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The source of the catalogue or the person or party according to whose recommendations the catalogue was prepared</w:t>
            </w:r>
          </w:p>
        </w:tc>
        <w:tc>
          <w:tcPr>
            <w:tcW w:w="257" w:type="pct"/>
            <w:tcBorders>
              <w:top w:val="single" w:sz="4" w:space="0" w:color="000000"/>
              <w:left w:val="single" w:sz="4" w:space="0" w:color="000000"/>
              <w:bottom w:val="single" w:sz="4" w:space="0" w:color="000000"/>
              <w:right w:val="single" w:sz="4" w:space="0" w:color="000000"/>
            </w:tcBorders>
            <w:hideMark/>
          </w:tcPr>
          <w:p w14:paraId="0FCC56A0" w14:textId="77777777" w:rsidR="00951024" w:rsidRDefault="00951024" w:rsidP="006250F6">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1960" w:type="pct"/>
            <w:tcBorders>
              <w:top w:val="single" w:sz="4" w:space="0" w:color="000000"/>
              <w:left w:val="single" w:sz="4" w:space="0" w:color="000000"/>
              <w:bottom w:val="single" w:sz="4" w:space="0" w:color="000000"/>
              <w:right w:val="single" w:sz="4" w:space="0" w:color="000000"/>
            </w:tcBorders>
          </w:tcPr>
          <w:p w14:paraId="2D23FCE9" w14:textId="77777777" w:rsidR="00951024" w:rsidRDefault="00951024" w:rsidP="0004577A">
            <w:pPr>
              <w:suppressAutoHyphens/>
              <w:snapToGrid w:val="0"/>
              <w:spacing w:before="60" w:after="60"/>
              <w:jc w:val="left"/>
              <w:rPr>
                <w:rFonts w:cs="Arial"/>
                <w:sz w:val="16"/>
                <w:szCs w:val="16"/>
                <w:lang w:val="en-US" w:eastAsia="ar-SA"/>
              </w:rPr>
            </w:pPr>
          </w:p>
        </w:tc>
      </w:tr>
      <w:tr w:rsidR="00951024" w14:paraId="55BC1046" w14:textId="77777777" w:rsidTr="006250F6">
        <w:trPr>
          <w:cantSplit/>
        </w:trPr>
        <w:tc>
          <w:tcPr>
            <w:tcW w:w="457" w:type="pct"/>
            <w:tcBorders>
              <w:top w:val="single" w:sz="4" w:space="0" w:color="000000"/>
              <w:left w:val="single" w:sz="4" w:space="0" w:color="000000"/>
              <w:bottom w:val="single" w:sz="4" w:space="0" w:color="000000"/>
              <w:right w:val="single" w:sz="4" w:space="0" w:color="000000"/>
            </w:tcBorders>
            <w:hideMark/>
          </w:tcPr>
          <w:p w14:paraId="1768C789"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Literal</w:t>
            </w:r>
          </w:p>
        </w:tc>
        <w:tc>
          <w:tcPr>
            <w:tcW w:w="882" w:type="pct"/>
            <w:tcBorders>
              <w:top w:val="single" w:sz="4" w:space="0" w:color="000000"/>
              <w:left w:val="single" w:sz="4" w:space="0" w:color="000000"/>
              <w:bottom w:val="single" w:sz="4" w:space="0" w:color="000000"/>
              <w:right w:val="single" w:sz="4" w:space="0" w:color="000000"/>
            </w:tcBorders>
            <w:hideMark/>
          </w:tcPr>
          <w:p w14:paraId="29BB8473"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IHO</w:t>
            </w:r>
          </w:p>
        </w:tc>
        <w:tc>
          <w:tcPr>
            <w:tcW w:w="1444" w:type="pct"/>
            <w:tcBorders>
              <w:top w:val="single" w:sz="4" w:space="0" w:color="000000"/>
              <w:left w:val="single" w:sz="4" w:space="0" w:color="000000"/>
              <w:bottom w:val="single" w:sz="4" w:space="0" w:color="000000"/>
              <w:right w:val="single" w:sz="4" w:space="0" w:color="000000"/>
            </w:tcBorders>
            <w:hideMark/>
          </w:tcPr>
          <w:p w14:paraId="19D4F3AA"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Original IHO Interoperability Catalogue</w:t>
            </w:r>
          </w:p>
        </w:tc>
        <w:tc>
          <w:tcPr>
            <w:tcW w:w="257" w:type="pct"/>
            <w:tcBorders>
              <w:top w:val="single" w:sz="4" w:space="0" w:color="000000"/>
              <w:left w:val="single" w:sz="4" w:space="0" w:color="000000"/>
              <w:bottom w:val="single" w:sz="4" w:space="0" w:color="000000"/>
              <w:right w:val="single" w:sz="4" w:space="0" w:color="000000"/>
            </w:tcBorders>
          </w:tcPr>
          <w:p w14:paraId="199489F7" w14:textId="77777777" w:rsidR="00951024" w:rsidRDefault="00951024" w:rsidP="006250F6">
            <w:pPr>
              <w:suppressAutoHyphens/>
              <w:snapToGrid w:val="0"/>
              <w:spacing w:before="60" w:after="60"/>
              <w:jc w:val="center"/>
              <w:rPr>
                <w:rFonts w:cs="Arial"/>
                <w:sz w:val="16"/>
                <w:szCs w:val="16"/>
                <w:lang w:val="en-US" w:eastAsia="ar-SA"/>
              </w:rPr>
            </w:pPr>
            <w:r>
              <w:rPr>
                <w:rFonts w:cs="Arial"/>
                <w:sz w:val="16"/>
                <w:szCs w:val="16"/>
                <w:lang w:val="en-US" w:eastAsia="ar-SA"/>
              </w:rPr>
              <w:t>1</w:t>
            </w:r>
          </w:p>
        </w:tc>
        <w:tc>
          <w:tcPr>
            <w:tcW w:w="1960" w:type="pct"/>
            <w:tcBorders>
              <w:top w:val="single" w:sz="4" w:space="0" w:color="000000"/>
              <w:left w:val="single" w:sz="4" w:space="0" w:color="000000"/>
              <w:bottom w:val="single" w:sz="4" w:space="0" w:color="000000"/>
              <w:right w:val="single" w:sz="4" w:space="0" w:color="000000"/>
            </w:tcBorders>
          </w:tcPr>
          <w:p w14:paraId="727D8DF6" w14:textId="77777777" w:rsidR="00951024" w:rsidRDefault="00951024" w:rsidP="006250F6">
            <w:pPr>
              <w:suppressAutoHyphens/>
              <w:snapToGrid w:val="0"/>
              <w:spacing w:before="60" w:after="60"/>
              <w:rPr>
                <w:rFonts w:cs="Arial"/>
                <w:sz w:val="16"/>
                <w:szCs w:val="16"/>
                <w:lang w:val="en-US" w:eastAsia="ar-SA"/>
              </w:rPr>
            </w:pPr>
          </w:p>
        </w:tc>
      </w:tr>
      <w:tr w:rsidR="00951024" w14:paraId="54F91282" w14:textId="77777777" w:rsidTr="006250F6">
        <w:trPr>
          <w:cantSplit/>
        </w:trPr>
        <w:tc>
          <w:tcPr>
            <w:tcW w:w="457" w:type="pct"/>
            <w:tcBorders>
              <w:top w:val="single" w:sz="4" w:space="0" w:color="000000"/>
              <w:left w:val="single" w:sz="4" w:space="0" w:color="000000"/>
              <w:bottom w:val="single" w:sz="4" w:space="0" w:color="000000"/>
              <w:right w:val="single" w:sz="4" w:space="0" w:color="000000"/>
            </w:tcBorders>
            <w:hideMark/>
          </w:tcPr>
          <w:p w14:paraId="2AC93BA7"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Literal</w:t>
            </w:r>
          </w:p>
        </w:tc>
        <w:tc>
          <w:tcPr>
            <w:tcW w:w="882" w:type="pct"/>
            <w:tcBorders>
              <w:top w:val="single" w:sz="4" w:space="0" w:color="000000"/>
              <w:left w:val="single" w:sz="4" w:space="0" w:color="000000"/>
              <w:bottom w:val="single" w:sz="4" w:space="0" w:color="000000"/>
              <w:right w:val="single" w:sz="4" w:space="0" w:color="000000"/>
            </w:tcBorders>
            <w:hideMark/>
          </w:tcPr>
          <w:p w14:paraId="05023091"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OEM</w:t>
            </w:r>
          </w:p>
        </w:tc>
        <w:tc>
          <w:tcPr>
            <w:tcW w:w="1444" w:type="pct"/>
            <w:tcBorders>
              <w:top w:val="single" w:sz="4" w:space="0" w:color="000000"/>
              <w:left w:val="single" w:sz="4" w:space="0" w:color="000000"/>
              <w:bottom w:val="single" w:sz="4" w:space="0" w:color="000000"/>
              <w:right w:val="single" w:sz="4" w:space="0" w:color="000000"/>
            </w:tcBorders>
            <w:hideMark/>
          </w:tcPr>
          <w:p w14:paraId="400DD54F"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Prepared according to requirements specified by OEM or systems integrator</w:t>
            </w:r>
          </w:p>
        </w:tc>
        <w:tc>
          <w:tcPr>
            <w:tcW w:w="257" w:type="pct"/>
            <w:tcBorders>
              <w:top w:val="single" w:sz="4" w:space="0" w:color="000000"/>
              <w:left w:val="single" w:sz="4" w:space="0" w:color="000000"/>
              <w:bottom w:val="single" w:sz="4" w:space="0" w:color="000000"/>
              <w:right w:val="single" w:sz="4" w:space="0" w:color="000000"/>
            </w:tcBorders>
          </w:tcPr>
          <w:p w14:paraId="6DBD1F19" w14:textId="77777777" w:rsidR="00951024" w:rsidRDefault="00951024" w:rsidP="006250F6">
            <w:pPr>
              <w:suppressAutoHyphens/>
              <w:snapToGrid w:val="0"/>
              <w:spacing w:before="60" w:after="60"/>
              <w:jc w:val="center"/>
              <w:rPr>
                <w:rFonts w:cs="Arial"/>
                <w:sz w:val="16"/>
                <w:szCs w:val="16"/>
                <w:lang w:val="en-US" w:eastAsia="ar-SA"/>
              </w:rPr>
            </w:pPr>
            <w:r>
              <w:rPr>
                <w:rFonts w:cs="Arial"/>
                <w:sz w:val="16"/>
                <w:szCs w:val="16"/>
                <w:lang w:val="en-US" w:eastAsia="ar-SA"/>
              </w:rPr>
              <w:t>2</w:t>
            </w:r>
          </w:p>
        </w:tc>
        <w:tc>
          <w:tcPr>
            <w:tcW w:w="1960" w:type="pct"/>
            <w:tcBorders>
              <w:top w:val="single" w:sz="4" w:space="0" w:color="000000"/>
              <w:left w:val="single" w:sz="4" w:space="0" w:color="000000"/>
              <w:bottom w:val="single" w:sz="4" w:space="0" w:color="000000"/>
              <w:right w:val="single" w:sz="4" w:space="0" w:color="000000"/>
            </w:tcBorders>
          </w:tcPr>
          <w:p w14:paraId="0B5EF566" w14:textId="77777777" w:rsidR="00951024" w:rsidRDefault="00951024" w:rsidP="006250F6">
            <w:pPr>
              <w:suppressAutoHyphens/>
              <w:snapToGrid w:val="0"/>
              <w:spacing w:before="60" w:after="60"/>
              <w:rPr>
                <w:rFonts w:cs="Arial"/>
                <w:sz w:val="16"/>
                <w:szCs w:val="16"/>
                <w:lang w:val="en-US" w:eastAsia="ar-SA"/>
              </w:rPr>
            </w:pPr>
          </w:p>
        </w:tc>
      </w:tr>
      <w:tr w:rsidR="00951024" w14:paraId="7FC8C5F9" w14:textId="77777777" w:rsidTr="006250F6">
        <w:trPr>
          <w:cantSplit/>
        </w:trPr>
        <w:tc>
          <w:tcPr>
            <w:tcW w:w="457" w:type="pct"/>
            <w:tcBorders>
              <w:top w:val="single" w:sz="4" w:space="0" w:color="000000"/>
              <w:left w:val="single" w:sz="4" w:space="0" w:color="000000"/>
              <w:bottom w:val="single" w:sz="4" w:space="0" w:color="000000"/>
              <w:right w:val="single" w:sz="4" w:space="0" w:color="000000"/>
            </w:tcBorders>
            <w:hideMark/>
          </w:tcPr>
          <w:p w14:paraId="7247F7DD"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Literal</w:t>
            </w:r>
          </w:p>
        </w:tc>
        <w:tc>
          <w:tcPr>
            <w:tcW w:w="882" w:type="pct"/>
            <w:tcBorders>
              <w:top w:val="single" w:sz="4" w:space="0" w:color="000000"/>
              <w:left w:val="single" w:sz="4" w:space="0" w:color="000000"/>
              <w:bottom w:val="single" w:sz="4" w:space="0" w:color="000000"/>
              <w:right w:val="single" w:sz="4" w:space="0" w:color="000000"/>
            </w:tcBorders>
            <w:hideMark/>
          </w:tcPr>
          <w:p w14:paraId="4DFCD60A"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national</w:t>
            </w:r>
          </w:p>
        </w:tc>
        <w:tc>
          <w:tcPr>
            <w:tcW w:w="1444" w:type="pct"/>
            <w:tcBorders>
              <w:top w:val="single" w:sz="4" w:space="0" w:color="000000"/>
              <w:left w:val="single" w:sz="4" w:space="0" w:color="000000"/>
              <w:bottom w:val="single" w:sz="4" w:space="0" w:color="000000"/>
              <w:right w:val="single" w:sz="4" w:space="0" w:color="000000"/>
            </w:tcBorders>
            <w:hideMark/>
          </w:tcPr>
          <w:p w14:paraId="77AC281A"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Prepared according to requirements specified by a national government, group of national governments (for example the European Union), or governmental agency such as a national shipping authority or the Coast Guard.</w:t>
            </w:r>
          </w:p>
        </w:tc>
        <w:tc>
          <w:tcPr>
            <w:tcW w:w="257" w:type="pct"/>
            <w:tcBorders>
              <w:top w:val="single" w:sz="4" w:space="0" w:color="000000"/>
              <w:left w:val="single" w:sz="4" w:space="0" w:color="000000"/>
              <w:bottom w:val="single" w:sz="4" w:space="0" w:color="000000"/>
              <w:right w:val="single" w:sz="4" w:space="0" w:color="000000"/>
            </w:tcBorders>
          </w:tcPr>
          <w:p w14:paraId="228B71EC" w14:textId="77777777" w:rsidR="00951024" w:rsidRDefault="00951024" w:rsidP="006250F6">
            <w:pPr>
              <w:suppressAutoHyphens/>
              <w:snapToGrid w:val="0"/>
              <w:spacing w:before="60" w:after="60"/>
              <w:jc w:val="center"/>
              <w:rPr>
                <w:rFonts w:cs="Arial"/>
                <w:sz w:val="16"/>
                <w:szCs w:val="16"/>
                <w:lang w:val="en-US" w:eastAsia="ar-SA"/>
              </w:rPr>
            </w:pPr>
            <w:r>
              <w:rPr>
                <w:rFonts w:cs="Arial"/>
                <w:sz w:val="16"/>
                <w:szCs w:val="16"/>
                <w:lang w:val="en-US" w:eastAsia="ar-SA"/>
              </w:rPr>
              <w:t>3</w:t>
            </w:r>
          </w:p>
        </w:tc>
        <w:tc>
          <w:tcPr>
            <w:tcW w:w="1960" w:type="pct"/>
            <w:tcBorders>
              <w:top w:val="single" w:sz="4" w:space="0" w:color="000000"/>
              <w:left w:val="single" w:sz="4" w:space="0" w:color="000000"/>
              <w:bottom w:val="single" w:sz="4" w:space="0" w:color="000000"/>
              <w:right w:val="single" w:sz="4" w:space="0" w:color="000000"/>
            </w:tcBorders>
          </w:tcPr>
          <w:p w14:paraId="5A9E239B" w14:textId="77777777" w:rsidR="00951024" w:rsidRDefault="00951024" w:rsidP="006250F6">
            <w:pPr>
              <w:suppressAutoHyphens/>
              <w:snapToGrid w:val="0"/>
              <w:spacing w:before="60" w:after="60"/>
              <w:rPr>
                <w:rFonts w:cs="Arial"/>
                <w:sz w:val="16"/>
                <w:szCs w:val="16"/>
                <w:lang w:val="en-US" w:eastAsia="ar-SA"/>
              </w:rPr>
            </w:pPr>
          </w:p>
        </w:tc>
      </w:tr>
      <w:tr w:rsidR="00951024" w14:paraId="7844CBAA" w14:textId="77777777" w:rsidTr="006250F6">
        <w:trPr>
          <w:cantSplit/>
        </w:trPr>
        <w:tc>
          <w:tcPr>
            <w:tcW w:w="457" w:type="pct"/>
            <w:tcBorders>
              <w:top w:val="single" w:sz="4" w:space="0" w:color="000000"/>
              <w:left w:val="single" w:sz="4" w:space="0" w:color="000000"/>
              <w:bottom w:val="single" w:sz="4" w:space="0" w:color="000000"/>
              <w:right w:val="single" w:sz="4" w:space="0" w:color="000000"/>
            </w:tcBorders>
            <w:hideMark/>
          </w:tcPr>
          <w:p w14:paraId="545FEB66"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Literal</w:t>
            </w:r>
          </w:p>
        </w:tc>
        <w:tc>
          <w:tcPr>
            <w:tcW w:w="882" w:type="pct"/>
            <w:tcBorders>
              <w:top w:val="single" w:sz="4" w:space="0" w:color="000000"/>
              <w:left w:val="single" w:sz="4" w:space="0" w:color="000000"/>
              <w:bottom w:val="single" w:sz="4" w:space="0" w:color="000000"/>
              <w:right w:val="single" w:sz="4" w:space="0" w:color="000000"/>
            </w:tcBorders>
            <w:hideMark/>
          </w:tcPr>
          <w:p w14:paraId="7ED69153"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local</w:t>
            </w:r>
          </w:p>
        </w:tc>
        <w:tc>
          <w:tcPr>
            <w:tcW w:w="1444" w:type="pct"/>
            <w:tcBorders>
              <w:top w:val="single" w:sz="4" w:space="0" w:color="000000"/>
              <w:left w:val="single" w:sz="4" w:space="0" w:color="000000"/>
              <w:bottom w:val="single" w:sz="4" w:space="0" w:color="000000"/>
              <w:right w:val="single" w:sz="4" w:space="0" w:color="000000"/>
            </w:tcBorders>
            <w:hideMark/>
          </w:tcPr>
          <w:p w14:paraId="0892253A"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Prepared according to requirements specified by a sub-national governmental authority such as a state, province, or county</w:t>
            </w:r>
          </w:p>
        </w:tc>
        <w:tc>
          <w:tcPr>
            <w:tcW w:w="257" w:type="pct"/>
            <w:tcBorders>
              <w:top w:val="single" w:sz="4" w:space="0" w:color="000000"/>
              <w:left w:val="single" w:sz="4" w:space="0" w:color="000000"/>
              <w:bottom w:val="single" w:sz="4" w:space="0" w:color="000000"/>
              <w:right w:val="single" w:sz="4" w:space="0" w:color="000000"/>
            </w:tcBorders>
          </w:tcPr>
          <w:p w14:paraId="69AAD026" w14:textId="77777777" w:rsidR="00951024" w:rsidRDefault="00951024" w:rsidP="006250F6">
            <w:pPr>
              <w:suppressAutoHyphens/>
              <w:snapToGrid w:val="0"/>
              <w:spacing w:before="60" w:after="60"/>
              <w:jc w:val="center"/>
              <w:rPr>
                <w:rFonts w:cs="Arial"/>
                <w:sz w:val="16"/>
                <w:szCs w:val="16"/>
                <w:lang w:val="en-US" w:eastAsia="ar-SA"/>
              </w:rPr>
            </w:pPr>
            <w:r>
              <w:rPr>
                <w:rFonts w:cs="Arial"/>
                <w:sz w:val="16"/>
                <w:szCs w:val="16"/>
                <w:lang w:val="en-US" w:eastAsia="ar-SA"/>
              </w:rPr>
              <w:t>4</w:t>
            </w:r>
          </w:p>
        </w:tc>
        <w:tc>
          <w:tcPr>
            <w:tcW w:w="1960" w:type="pct"/>
            <w:tcBorders>
              <w:top w:val="single" w:sz="4" w:space="0" w:color="000000"/>
              <w:left w:val="single" w:sz="4" w:space="0" w:color="000000"/>
              <w:bottom w:val="single" w:sz="4" w:space="0" w:color="000000"/>
              <w:right w:val="single" w:sz="4" w:space="0" w:color="000000"/>
            </w:tcBorders>
          </w:tcPr>
          <w:p w14:paraId="590036D7" w14:textId="77777777" w:rsidR="00951024" w:rsidRDefault="00951024" w:rsidP="006250F6">
            <w:pPr>
              <w:suppressAutoHyphens/>
              <w:snapToGrid w:val="0"/>
              <w:spacing w:before="60" w:after="60"/>
              <w:rPr>
                <w:rFonts w:cs="Arial"/>
                <w:sz w:val="16"/>
                <w:szCs w:val="16"/>
                <w:lang w:val="en-US" w:eastAsia="ar-SA"/>
              </w:rPr>
            </w:pPr>
          </w:p>
        </w:tc>
      </w:tr>
      <w:tr w:rsidR="00951024" w14:paraId="1CA58C77" w14:textId="77777777" w:rsidTr="006250F6">
        <w:trPr>
          <w:cantSplit/>
        </w:trPr>
        <w:tc>
          <w:tcPr>
            <w:tcW w:w="457" w:type="pct"/>
            <w:tcBorders>
              <w:top w:val="single" w:sz="4" w:space="0" w:color="000000"/>
              <w:left w:val="single" w:sz="4" w:space="0" w:color="000000"/>
              <w:bottom w:val="single" w:sz="4" w:space="0" w:color="000000"/>
              <w:right w:val="single" w:sz="4" w:space="0" w:color="000000"/>
            </w:tcBorders>
            <w:hideMark/>
          </w:tcPr>
          <w:p w14:paraId="024638BD"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Literal</w:t>
            </w:r>
          </w:p>
        </w:tc>
        <w:tc>
          <w:tcPr>
            <w:tcW w:w="882" w:type="pct"/>
            <w:tcBorders>
              <w:top w:val="single" w:sz="4" w:space="0" w:color="000000"/>
              <w:left w:val="single" w:sz="4" w:space="0" w:color="000000"/>
              <w:bottom w:val="single" w:sz="4" w:space="0" w:color="000000"/>
              <w:right w:val="single" w:sz="4" w:space="0" w:color="000000"/>
            </w:tcBorders>
            <w:hideMark/>
          </w:tcPr>
          <w:p w14:paraId="5AFB676D"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port</w:t>
            </w:r>
          </w:p>
        </w:tc>
        <w:tc>
          <w:tcPr>
            <w:tcW w:w="1444" w:type="pct"/>
            <w:tcBorders>
              <w:top w:val="single" w:sz="4" w:space="0" w:color="000000"/>
              <w:left w:val="single" w:sz="4" w:space="0" w:color="000000"/>
              <w:bottom w:val="single" w:sz="4" w:space="0" w:color="000000"/>
              <w:right w:val="single" w:sz="4" w:space="0" w:color="000000"/>
            </w:tcBorders>
            <w:hideMark/>
          </w:tcPr>
          <w:p w14:paraId="79BBA659"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Prepared according to requirements specified by a harbormaster's office or port authority</w:t>
            </w:r>
          </w:p>
        </w:tc>
        <w:tc>
          <w:tcPr>
            <w:tcW w:w="257" w:type="pct"/>
            <w:tcBorders>
              <w:top w:val="single" w:sz="4" w:space="0" w:color="000000"/>
              <w:left w:val="single" w:sz="4" w:space="0" w:color="000000"/>
              <w:bottom w:val="single" w:sz="4" w:space="0" w:color="000000"/>
              <w:right w:val="single" w:sz="4" w:space="0" w:color="000000"/>
            </w:tcBorders>
          </w:tcPr>
          <w:p w14:paraId="2EE9AECD" w14:textId="77777777" w:rsidR="00951024" w:rsidRDefault="00951024" w:rsidP="006250F6">
            <w:pPr>
              <w:suppressAutoHyphens/>
              <w:snapToGrid w:val="0"/>
              <w:spacing w:before="60" w:after="60"/>
              <w:jc w:val="center"/>
              <w:rPr>
                <w:rFonts w:cs="Arial"/>
                <w:sz w:val="16"/>
                <w:szCs w:val="16"/>
                <w:lang w:val="en-US" w:eastAsia="ar-SA"/>
              </w:rPr>
            </w:pPr>
            <w:r>
              <w:rPr>
                <w:rFonts w:cs="Arial"/>
                <w:sz w:val="16"/>
                <w:szCs w:val="16"/>
                <w:lang w:val="en-US" w:eastAsia="ar-SA"/>
              </w:rPr>
              <w:t>5</w:t>
            </w:r>
          </w:p>
        </w:tc>
        <w:tc>
          <w:tcPr>
            <w:tcW w:w="1960" w:type="pct"/>
            <w:tcBorders>
              <w:top w:val="single" w:sz="4" w:space="0" w:color="000000"/>
              <w:left w:val="single" w:sz="4" w:space="0" w:color="000000"/>
              <w:bottom w:val="single" w:sz="4" w:space="0" w:color="000000"/>
              <w:right w:val="single" w:sz="4" w:space="0" w:color="000000"/>
            </w:tcBorders>
          </w:tcPr>
          <w:p w14:paraId="55E3BBB9" w14:textId="77777777" w:rsidR="00951024" w:rsidRDefault="00951024" w:rsidP="006250F6">
            <w:pPr>
              <w:suppressAutoHyphens/>
              <w:snapToGrid w:val="0"/>
              <w:spacing w:before="60" w:after="60"/>
              <w:rPr>
                <w:rFonts w:cs="Arial"/>
                <w:sz w:val="16"/>
                <w:szCs w:val="16"/>
                <w:lang w:val="en-US" w:eastAsia="ar-SA"/>
              </w:rPr>
            </w:pPr>
          </w:p>
        </w:tc>
      </w:tr>
      <w:tr w:rsidR="00951024" w14:paraId="6626D0E3" w14:textId="77777777" w:rsidTr="006250F6">
        <w:trPr>
          <w:cantSplit/>
        </w:trPr>
        <w:tc>
          <w:tcPr>
            <w:tcW w:w="457" w:type="pct"/>
            <w:tcBorders>
              <w:top w:val="single" w:sz="4" w:space="0" w:color="000000"/>
              <w:left w:val="single" w:sz="4" w:space="0" w:color="000000"/>
              <w:bottom w:val="single" w:sz="4" w:space="0" w:color="000000"/>
              <w:right w:val="single" w:sz="4" w:space="0" w:color="000000"/>
            </w:tcBorders>
            <w:hideMark/>
          </w:tcPr>
          <w:p w14:paraId="160A660F"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Literal</w:t>
            </w:r>
          </w:p>
        </w:tc>
        <w:tc>
          <w:tcPr>
            <w:tcW w:w="882" w:type="pct"/>
            <w:tcBorders>
              <w:top w:val="single" w:sz="4" w:space="0" w:color="000000"/>
              <w:left w:val="single" w:sz="4" w:space="0" w:color="000000"/>
              <w:bottom w:val="single" w:sz="4" w:space="0" w:color="000000"/>
              <w:right w:val="single" w:sz="4" w:space="0" w:color="000000"/>
            </w:tcBorders>
            <w:hideMark/>
          </w:tcPr>
          <w:p w14:paraId="27FA031A"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company</w:t>
            </w:r>
          </w:p>
        </w:tc>
        <w:tc>
          <w:tcPr>
            <w:tcW w:w="1444" w:type="pct"/>
            <w:tcBorders>
              <w:top w:val="single" w:sz="4" w:space="0" w:color="000000"/>
              <w:left w:val="single" w:sz="4" w:space="0" w:color="000000"/>
              <w:bottom w:val="single" w:sz="4" w:space="0" w:color="000000"/>
              <w:right w:val="single" w:sz="4" w:space="0" w:color="000000"/>
            </w:tcBorders>
            <w:hideMark/>
          </w:tcPr>
          <w:p w14:paraId="3D55B205"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Prepared according to requirements specified by the owner, charterer, or operator</w:t>
            </w:r>
          </w:p>
        </w:tc>
        <w:tc>
          <w:tcPr>
            <w:tcW w:w="257" w:type="pct"/>
            <w:tcBorders>
              <w:top w:val="single" w:sz="4" w:space="0" w:color="000000"/>
              <w:left w:val="single" w:sz="4" w:space="0" w:color="000000"/>
              <w:bottom w:val="single" w:sz="4" w:space="0" w:color="000000"/>
              <w:right w:val="single" w:sz="4" w:space="0" w:color="000000"/>
            </w:tcBorders>
          </w:tcPr>
          <w:p w14:paraId="1B9B3ECA" w14:textId="77777777" w:rsidR="00951024" w:rsidRDefault="00951024" w:rsidP="006250F6">
            <w:pPr>
              <w:suppressAutoHyphens/>
              <w:snapToGrid w:val="0"/>
              <w:spacing w:before="60" w:after="60"/>
              <w:jc w:val="center"/>
              <w:rPr>
                <w:rFonts w:cs="Arial"/>
                <w:sz w:val="16"/>
                <w:szCs w:val="16"/>
                <w:lang w:val="en-US" w:eastAsia="ar-SA"/>
              </w:rPr>
            </w:pPr>
            <w:r>
              <w:rPr>
                <w:rFonts w:cs="Arial"/>
                <w:sz w:val="16"/>
                <w:szCs w:val="16"/>
                <w:lang w:val="en-US" w:eastAsia="ar-SA"/>
              </w:rPr>
              <w:t>6</w:t>
            </w:r>
          </w:p>
        </w:tc>
        <w:tc>
          <w:tcPr>
            <w:tcW w:w="1960" w:type="pct"/>
            <w:tcBorders>
              <w:top w:val="single" w:sz="4" w:space="0" w:color="000000"/>
              <w:left w:val="single" w:sz="4" w:space="0" w:color="000000"/>
              <w:bottom w:val="single" w:sz="4" w:space="0" w:color="000000"/>
              <w:right w:val="single" w:sz="4" w:space="0" w:color="000000"/>
            </w:tcBorders>
          </w:tcPr>
          <w:p w14:paraId="2DC47E1C" w14:textId="77777777" w:rsidR="00951024" w:rsidRDefault="00951024" w:rsidP="006250F6">
            <w:pPr>
              <w:suppressAutoHyphens/>
              <w:snapToGrid w:val="0"/>
              <w:spacing w:before="60" w:after="60"/>
              <w:rPr>
                <w:rFonts w:cs="Arial"/>
                <w:sz w:val="16"/>
                <w:szCs w:val="16"/>
                <w:lang w:val="en-US" w:eastAsia="ar-SA"/>
              </w:rPr>
            </w:pPr>
          </w:p>
        </w:tc>
      </w:tr>
      <w:tr w:rsidR="00951024" w14:paraId="6E76C284" w14:textId="77777777" w:rsidTr="006250F6">
        <w:trPr>
          <w:cantSplit/>
        </w:trPr>
        <w:tc>
          <w:tcPr>
            <w:tcW w:w="457" w:type="pct"/>
            <w:tcBorders>
              <w:top w:val="single" w:sz="4" w:space="0" w:color="000000"/>
              <w:left w:val="single" w:sz="4" w:space="0" w:color="000000"/>
              <w:bottom w:val="single" w:sz="4" w:space="0" w:color="000000"/>
              <w:right w:val="single" w:sz="4" w:space="0" w:color="000000"/>
            </w:tcBorders>
            <w:hideMark/>
          </w:tcPr>
          <w:p w14:paraId="7A2870B3"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Literal</w:t>
            </w:r>
          </w:p>
        </w:tc>
        <w:tc>
          <w:tcPr>
            <w:tcW w:w="882" w:type="pct"/>
            <w:tcBorders>
              <w:top w:val="single" w:sz="4" w:space="0" w:color="000000"/>
              <w:left w:val="single" w:sz="4" w:space="0" w:color="000000"/>
              <w:bottom w:val="single" w:sz="4" w:space="0" w:color="000000"/>
              <w:right w:val="single" w:sz="4" w:space="0" w:color="000000"/>
            </w:tcBorders>
            <w:hideMark/>
          </w:tcPr>
          <w:p w14:paraId="7C7873DE"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pilot</w:t>
            </w:r>
          </w:p>
        </w:tc>
        <w:tc>
          <w:tcPr>
            <w:tcW w:w="1444" w:type="pct"/>
            <w:tcBorders>
              <w:top w:val="single" w:sz="4" w:space="0" w:color="000000"/>
              <w:left w:val="single" w:sz="4" w:space="0" w:color="000000"/>
              <w:bottom w:val="single" w:sz="4" w:space="0" w:color="000000"/>
              <w:right w:val="single" w:sz="4" w:space="0" w:color="000000"/>
            </w:tcBorders>
            <w:hideMark/>
          </w:tcPr>
          <w:p w14:paraId="3401FAC5"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Prepared according to requirements specified by the vessel’s master</w:t>
            </w:r>
          </w:p>
        </w:tc>
        <w:tc>
          <w:tcPr>
            <w:tcW w:w="257" w:type="pct"/>
            <w:tcBorders>
              <w:top w:val="single" w:sz="4" w:space="0" w:color="000000"/>
              <w:left w:val="single" w:sz="4" w:space="0" w:color="000000"/>
              <w:bottom w:val="single" w:sz="4" w:space="0" w:color="000000"/>
              <w:right w:val="single" w:sz="4" w:space="0" w:color="000000"/>
            </w:tcBorders>
          </w:tcPr>
          <w:p w14:paraId="4AFE196E" w14:textId="77777777" w:rsidR="00951024" w:rsidRDefault="00951024" w:rsidP="006250F6">
            <w:pPr>
              <w:suppressAutoHyphens/>
              <w:snapToGrid w:val="0"/>
              <w:spacing w:before="60" w:after="60"/>
              <w:jc w:val="center"/>
              <w:rPr>
                <w:rFonts w:cs="Arial"/>
                <w:sz w:val="16"/>
                <w:szCs w:val="16"/>
                <w:lang w:val="en-US" w:eastAsia="ar-SA"/>
              </w:rPr>
            </w:pPr>
            <w:r>
              <w:rPr>
                <w:rFonts w:cs="Arial"/>
                <w:sz w:val="16"/>
                <w:szCs w:val="16"/>
                <w:lang w:val="en-US" w:eastAsia="ar-SA"/>
              </w:rPr>
              <w:t>7</w:t>
            </w:r>
          </w:p>
        </w:tc>
        <w:tc>
          <w:tcPr>
            <w:tcW w:w="1960" w:type="pct"/>
            <w:tcBorders>
              <w:top w:val="single" w:sz="4" w:space="0" w:color="000000"/>
              <w:left w:val="single" w:sz="4" w:space="0" w:color="000000"/>
              <w:bottom w:val="single" w:sz="4" w:space="0" w:color="000000"/>
              <w:right w:val="single" w:sz="4" w:space="0" w:color="000000"/>
            </w:tcBorders>
          </w:tcPr>
          <w:p w14:paraId="11225DD7" w14:textId="77777777" w:rsidR="00951024" w:rsidRDefault="00951024" w:rsidP="006250F6">
            <w:pPr>
              <w:suppressAutoHyphens/>
              <w:snapToGrid w:val="0"/>
              <w:spacing w:before="60" w:after="60"/>
              <w:rPr>
                <w:rFonts w:cs="Arial"/>
                <w:sz w:val="16"/>
                <w:szCs w:val="16"/>
                <w:lang w:val="en-US" w:eastAsia="ar-SA"/>
              </w:rPr>
            </w:pPr>
          </w:p>
        </w:tc>
      </w:tr>
      <w:tr w:rsidR="00951024" w14:paraId="3F300B2E" w14:textId="77777777" w:rsidTr="006250F6">
        <w:trPr>
          <w:cantSplit/>
        </w:trPr>
        <w:tc>
          <w:tcPr>
            <w:tcW w:w="457" w:type="pct"/>
            <w:tcBorders>
              <w:top w:val="single" w:sz="4" w:space="0" w:color="000000"/>
              <w:left w:val="single" w:sz="4" w:space="0" w:color="000000"/>
              <w:bottom w:val="single" w:sz="4" w:space="0" w:color="000000"/>
              <w:right w:val="single" w:sz="4" w:space="0" w:color="000000"/>
            </w:tcBorders>
            <w:hideMark/>
          </w:tcPr>
          <w:p w14:paraId="5D1131BF"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lastRenderedPageBreak/>
              <w:t>Literal</w:t>
            </w:r>
          </w:p>
        </w:tc>
        <w:tc>
          <w:tcPr>
            <w:tcW w:w="882" w:type="pct"/>
            <w:tcBorders>
              <w:top w:val="single" w:sz="4" w:space="0" w:color="000000"/>
              <w:left w:val="single" w:sz="4" w:space="0" w:color="000000"/>
              <w:bottom w:val="single" w:sz="4" w:space="0" w:color="000000"/>
              <w:right w:val="single" w:sz="4" w:space="0" w:color="000000"/>
            </w:tcBorders>
            <w:hideMark/>
          </w:tcPr>
          <w:p w14:paraId="77AE4686"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master</w:t>
            </w:r>
          </w:p>
        </w:tc>
        <w:tc>
          <w:tcPr>
            <w:tcW w:w="1444" w:type="pct"/>
            <w:tcBorders>
              <w:top w:val="single" w:sz="4" w:space="0" w:color="000000"/>
              <w:left w:val="single" w:sz="4" w:space="0" w:color="000000"/>
              <w:bottom w:val="single" w:sz="4" w:space="0" w:color="000000"/>
              <w:right w:val="single" w:sz="4" w:space="0" w:color="000000"/>
            </w:tcBorders>
            <w:hideMark/>
          </w:tcPr>
          <w:p w14:paraId="73D47039"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Prepared according to requirements specified by a pilot</w:t>
            </w:r>
          </w:p>
        </w:tc>
        <w:tc>
          <w:tcPr>
            <w:tcW w:w="257" w:type="pct"/>
            <w:tcBorders>
              <w:top w:val="single" w:sz="4" w:space="0" w:color="000000"/>
              <w:left w:val="single" w:sz="4" w:space="0" w:color="000000"/>
              <w:bottom w:val="single" w:sz="4" w:space="0" w:color="000000"/>
              <w:right w:val="single" w:sz="4" w:space="0" w:color="000000"/>
            </w:tcBorders>
          </w:tcPr>
          <w:p w14:paraId="37E22A20" w14:textId="77777777" w:rsidR="00951024" w:rsidRDefault="00951024" w:rsidP="006250F6">
            <w:pPr>
              <w:suppressAutoHyphens/>
              <w:snapToGrid w:val="0"/>
              <w:spacing w:before="60" w:after="60"/>
              <w:jc w:val="center"/>
              <w:rPr>
                <w:rFonts w:cs="Arial"/>
                <w:sz w:val="16"/>
                <w:szCs w:val="16"/>
                <w:lang w:val="en-US" w:eastAsia="ar-SA"/>
              </w:rPr>
            </w:pPr>
            <w:r>
              <w:rPr>
                <w:rFonts w:cs="Arial"/>
                <w:sz w:val="16"/>
                <w:szCs w:val="16"/>
                <w:lang w:val="en-US" w:eastAsia="ar-SA"/>
              </w:rPr>
              <w:t>8</w:t>
            </w:r>
          </w:p>
        </w:tc>
        <w:tc>
          <w:tcPr>
            <w:tcW w:w="1960" w:type="pct"/>
            <w:tcBorders>
              <w:top w:val="single" w:sz="4" w:space="0" w:color="000000"/>
              <w:left w:val="single" w:sz="4" w:space="0" w:color="000000"/>
              <w:bottom w:val="single" w:sz="4" w:space="0" w:color="000000"/>
              <w:right w:val="single" w:sz="4" w:space="0" w:color="000000"/>
            </w:tcBorders>
          </w:tcPr>
          <w:p w14:paraId="7A76EB5B" w14:textId="77777777" w:rsidR="00951024" w:rsidRDefault="00951024" w:rsidP="006250F6">
            <w:pPr>
              <w:suppressAutoHyphens/>
              <w:snapToGrid w:val="0"/>
              <w:spacing w:before="60" w:after="60"/>
              <w:rPr>
                <w:rFonts w:cs="Arial"/>
                <w:sz w:val="16"/>
                <w:szCs w:val="16"/>
                <w:lang w:val="en-US" w:eastAsia="ar-SA"/>
              </w:rPr>
            </w:pPr>
          </w:p>
        </w:tc>
      </w:tr>
      <w:tr w:rsidR="00951024" w14:paraId="319A88FC" w14:textId="77777777" w:rsidTr="006250F6">
        <w:trPr>
          <w:cantSplit/>
        </w:trPr>
        <w:tc>
          <w:tcPr>
            <w:tcW w:w="457" w:type="pct"/>
            <w:tcBorders>
              <w:top w:val="single" w:sz="4" w:space="0" w:color="000000"/>
              <w:left w:val="single" w:sz="4" w:space="0" w:color="000000"/>
              <w:bottom w:val="single" w:sz="4" w:space="0" w:color="000000"/>
              <w:right w:val="single" w:sz="4" w:space="0" w:color="000000"/>
            </w:tcBorders>
            <w:hideMark/>
          </w:tcPr>
          <w:p w14:paraId="3129A6C6"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Literal</w:t>
            </w:r>
          </w:p>
        </w:tc>
        <w:tc>
          <w:tcPr>
            <w:tcW w:w="882" w:type="pct"/>
            <w:tcBorders>
              <w:top w:val="single" w:sz="4" w:space="0" w:color="000000"/>
              <w:left w:val="single" w:sz="4" w:space="0" w:color="000000"/>
              <w:bottom w:val="single" w:sz="4" w:space="0" w:color="000000"/>
              <w:right w:val="single" w:sz="4" w:space="0" w:color="000000"/>
            </w:tcBorders>
            <w:hideMark/>
          </w:tcPr>
          <w:p w14:paraId="25EFC336"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other</w:t>
            </w:r>
          </w:p>
        </w:tc>
        <w:tc>
          <w:tcPr>
            <w:tcW w:w="1444" w:type="pct"/>
            <w:tcBorders>
              <w:top w:val="single" w:sz="4" w:space="0" w:color="000000"/>
              <w:left w:val="single" w:sz="4" w:space="0" w:color="000000"/>
              <w:bottom w:val="single" w:sz="4" w:space="0" w:color="000000"/>
              <w:right w:val="single" w:sz="4" w:space="0" w:color="000000"/>
            </w:tcBorders>
            <w:hideMark/>
          </w:tcPr>
          <w:p w14:paraId="7A20BAD1" w14:textId="77777777" w:rsidR="00951024" w:rsidRDefault="00951024" w:rsidP="0004577A">
            <w:pPr>
              <w:suppressAutoHyphens/>
              <w:snapToGrid w:val="0"/>
              <w:spacing w:before="60" w:after="60"/>
              <w:jc w:val="left"/>
              <w:rPr>
                <w:rFonts w:cs="Arial"/>
                <w:sz w:val="16"/>
                <w:szCs w:val="16"/>
                <w:lang w:val="en-US" w:eastAsia="ar-SA"/>
              </w:rPr>
            </w:pPr>
            <w:r>
              <w:rPr>
                <w:rFonts w:cs="Arial"/>
                <w:sz w:val="16"/>
                <w:szCs w:val="16"/>
                <w:lang w:val="en-US" w:eastAsia="ar-SA"/>
              </w:rPr>
              <w:t>Other source</w:t>
            </w:r>
          </w:p>
        </w:tc>
        <w:tc>
          <w:tcPr>
            <w:tcW w:w="257" w:type="pct"/>
            <w:tcBorders>
              <w:top w:val="single" w:sz="4" w:space="0" w:color="000000"/>
              <w:left w:val="single" w:sz="4" w:space="0" w:color="000000"/>
              <w:bottom w:val="single" w:sz="4" w:space="0" w:color="000000"/>
              <w:right w:val="single" w:sz="4" w:space="0" w:color="000000"/>
            </w:tcBorders>
          </w:tcPr>
          <w:p w14:paraId="54ABD9B6" w14:textId="77777777" w:rsidR="00951024" w:rsidRDefault="00951024" w:rsidP="006250F6">
            <w:pPr>
              <w:suppressAutoHyphens/>
              <w:snapToGrid w:val="0"/>
              <w:spacing w:before="60" w:after="60"/>
              <w:jc w:val="center"/>
              <w:rPr>
                <w:rFonts w:cs="Arial"/>
                <w:sz w:val="16"/>
                <w:szCs w:val="16"/>
                <w:lang w:val="en-US" w:eastAsia="ar-SA"/>
              </w:rPr>
            </w:pPr>
            <w:r>
              <w:rPr>
                <w:rFonts w:cs="Arial"/>
                <w:sz w:val="16"/>
                <w:szCs w:val="16"/>
                <w:lang w:val="en-US" w:eastAsia="ar-SA"/>
              </w:rPr>
              <w:t>9</w:t>
            </w:r>
          </w:p>
        </w:tc>
        <w:tc>
          <w:tcPr>
            <w:tcW w:w="1960" w:type="pct"/>
            <w:tcBorders>
              <w:top w:val="single" w:sz="4" w:space="0" w:color="000000"/>
              <w:left w:val="single" w:sz="4" w:space="0" w:color="000000"/>
              <w:bottom w:val="single" w:sz="4" w:space="0" w:color="000000"/>
              <w:right w:val="single" w:sz="4" w:space="0" w:color="000000"/>
            </w:tcBorders>
          </w:tcPr>
          <w:p w14:paraId="5FCC09A3" w14:textId="77777777" w:rsidR="00951024" w:rsidRDefault="00951024" w:rsidP="006250F6">
            <w:pPr>
              <w:suppressAutoHyphens/>
              <w:snapToGrid w:val="0"/>
              <w:spacing w:before="60" w:after="60"/>
              <w:rPr>
                <w:rFonts w:cs="Arial"/>
                <w:sz w:val="16"/>
                <w:szCs w:val="16"/>
                <w:lang w:val="en-US" w:eastAsia="ar-SA"/>
              </w:rPr>
            </w:pPr>
          </w:p>
        </w:tc>
      </w:tr>
    </w:tbl>
    <w:p w14:paraId="6E8F24EC" w14:textId="1AC6F65B" w:rsidR="00951024" w:rsidRDefault="00951024" w:rsidP="009B3E81">
      <w:pPr>
        <w:spacing w:before="120"/>
        <w:rPr>
          <w:lang w:eastAsia="en-GB"/>
        </w:rPr>
      </w:pPr>
      <w:r>
        <w:rPr>
          <w:lang w:eastAsia="en-GB"/>
        </w:rPr>
        <w:t>Codelist Type: open enumeration</w:t>
      </w:r>
    </w:p>
    <w:p w14:paraId="1A883DAB" w14:textId="2DEECF84" w:rsidR="00F04D0E" w:rsidRDefault="00951024" w:rsidP="009B3E81">
      <w:pPr>
        <w:jc w:val="left"/>
        <w:rPr>
          <w:lang w:eastAsia="en-GB"/>
        </w:rPr>
      </w:pPr>
      <w:r>
        <w:rPr>
          <w:lang w:eastAsia="en-GB"/>
        </w:rPr>
        <w:t xml:space="preserve">Encoding for extra values: other: &lt;CharacterString&gt; (Format of &lt;CharacterString&gt;: [a-zA-Z0-9]+( [a-zA-Z0-9]+)*  - See S-100 Part 3, clause 3-6.7). </w:t>
      </w:r>
    </w:p>
    <w:p w14:paraId="7B503369" w14:textId="32D4C91E" w:rsidR="00FE7D2F" w:rsidRPr="00C077B1" w:rsidRDefault="00FE7D2F" w:rsidP="00C077B1">
      <w:pPr>
        <w:pStyle w:val="Heading1"/>
        <w:numPr>
          <w:ilvl w:val="0"/>
          <w:numId w:val="0"/>
        </w:numPr>
        <w:ind w:left="425" w:hanging="425"/>
      </w:pPr>
      <w:bookmarkStart w:id="47" w:name="_Toc32344696"/>
      <w:r w:rsidRPr="00C077B1">
        <w:t>16-</w:t>
      </w:r>
      <w:hyperlink r:id="rId61" w:anchor="RANGE!_Toc3982670" w:history="1">
        <w:r w:rsidRPr="00C077B1">
          <w:t>4.4.2.18</w:t>
        </w:r>
      </w:hyperlink>
      <w:r w:rsidRPr="00C077B1">
        <w:t xml:space="preserve"> </w:t>
      </w:r>
      <w:hyperlink r:id="rId62" w:anchor="RANGE!_Toc3982698" w:history="1">
        <w:r w:rsidRPr="00C077B1">
          <w:t>dataProduct</w:t>
        </w:r>
        <w:bookmarkEnd w:id="47"/>
      </w:hyperlink>
    </w:p>
    <w:p w14:paraId="3E4941EB" w14:textId="77777777" w:rsidR="00476860" w:rsidRDefault="00FE7D2F" w:rsidP="00FE7D2F">
      <w:r w:rsidRPr="00097AC1">
        <w:t>A</w:t>
      </w:r>
      <w:r>
        <w:t xml:space="preserve"> closed dictionary codelist of S-100 based products.</w:t>
      </w:r>
    </w:p>
    <w:p w14:paraId="4ED14A64" w14:textId="306F5588" w:rsidR="00FE7D2F" w:rsidRDefault="00476860" w:rsidP="00FE7D2F">
      <w:r>
        <w:t xml:space="preserve">The allowed values are defined in the dictionary file, which is a component of individual interoperability specifications implementing this Part. If </w:t>
      </w:r>
      <w:r w:rsidR="006F5FAF">
        <w:t xml:space="preserve">any operations or rules in </w:t>
      </w:r>
      <w:r>
        <w:t>a</w:t>
      </w:r>
      <w:r w:rsidR="006F5FAF">
        <w:t>n Interoperability Catalogue produce a hybrid feature, one of the entries in the dictionary must correspond to a notional “HYBRID” data product for such features.</w:t>
      </w:r>
    </w:p>
    <w:p w14:paraId="2A52D0F9" w14:textId="1C10E11D" w:rsidR="00B20952" w:rsidRPr="006A4351" w:rsidRDefault="00B20952" w:rsidP="00B20952">
      <w:pPr>
        <w:jc w:val="center"/>
      </w:pPr>
      <w:r w:rsidRPr="00756D58">
        <w:rPr>
          <w:b/>
          <w:bCs/>
        </w:rPr>
        <w:t>Table 16-</w:t>
      </w:r>
      <w:r>
        <w:rPr>
          <w:b/>
          <w:bCs/>
        </w:rPr>
        <w:t>1</w:t>
      </w:r>
      <w:r w:rsidR="00F12D68">
        <w:rPr>
          <w:b/>
          <w:bCs/>
        </w:rPr>
        <w:t>8</w:t>
      </w:r>
      <w:r w:rsidRPr="00756D58">
        <w:rPr>
          <w:b/>
          <w:bCs/>
        </w:rPr>
        <w:t xml:space="preserve"> </w:t>
      </w:r>
      <w:hyperlink r:id="rId63" w:anchor="RANGE!_Toc3982698" w:history="1">
        <w:r w:rsidRPr="00FB55E0">
          <w:rPr>
            <w:b/>
            <w:bCs/>
          </w:rPr>
          <w:t>dataProduct</w:t>
        </w:r>
      </w:hyperlink>
    </w:p>
    <w:tbl>
      <w:tblPr>
        <w:tblW w:w="53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294"/>
        <w:gridCol w:w="2410"/>
        <w:gridCol w:w="3969"/>
        <w:gridCol w:w="711"/>
        <w:gridCol w:w="5387"/>
      </w:tblGrid>
      <w:tr w:rsidR="00FE7D2F" w14:paraId="483CBD5D" w14:textId="77777777" w:rsidTr="0070685F">
        <w:trPr>
          <w:cantSplit/>
        </w:trPr>
        <w:tc>
          <w:tcPr>
            <w:tcW w:w="470" w:type="pct"/>
            <w:tcBorders>
              <w:top w:val="single" w:sz="4" w:space="0" w:color="000000"/>
              <w:left w:val="single" w:sz="4" w:space="0" w:color="000000"/>
              <w:bottom w:val="single" w:sz="4" w:space="0" w:color="000000"/>
              <w:right w:val="single" w:sz="4" w:space="0" w:color="000000"/>
            </w:tcBorders>
            <w:vAlign w:val="center"/>
            <w:hideMark/>
          </w:tcPr>
          <w:p w14:paraId="4E1FB2EC" w14:textId="77777777" w:rsidR="00FE7D2F" w:rsidRDefault="00FE7D2F" w:rsidP="0070685F">
            <w:pPr>
              <w:keepNext/>
              <w:suppressAutoHyphens/>
              <w:snapToGrid w:val="0"/>
              <w:spacing w:before="60" w:after="60" w:line="100" w:lineRule="atLeast"/>
              <w:rPr>
                <w:b/>
                <w:sz w:val="16"/>
                <w:lang w:val="en-US" w:eastAsia="ar-SA"/>
              </w:rPr>
            </w:pPr>
            <w:r>
              <w:rPr>
                <w:b/>
                <w:sz w:val="16"/>
                <w:lang w:val="en-US" w:eastAsia="ar-SA"/>
              </w:rPr>
              <w:t>Role Name</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311FE459" w14:textId="77777777" w:rsidR="00FE7D2F" w:rsidRDefault="00FE7D2F" w:rsidP="0070685F">
            <w:pPr>
              <w:keepNext/>
              <w:suppressAutoHyphens/>
              <w:snapToGrid w:val="0"/>
              <w:spacing w:before="60" w:after="60" w:line="100" w:lineRule="atLeast"/>
              <w:rPr>
                <w:b/>
                <w:sz w:val="16"/>
                <w:lang w:val="en-US" w:eastAsia="ar-SA"/>
              </w:rPr>
            </w:pPr>
            <w:r>
              <w:rPr>
                <w:b/>
                <w:sz w:val="16"/>
                <w:lang w:val="en-US" w:eastAsia="ar-SA"/>
              </w:rPr>
              <w:t>Name</w:t>
            </w:r>
          </w:p>
        </w:tc>
        <w:tc>
          <w:tcPr>
            <w:tcW w:w="1441" w:type="pct"/>
            <w:tcBorders>
              <w:top w:val="single" w:sz="4" w:space="0" w:color="000000"/>
              <w:left w:val="single" w:sz="4" w:space="0" w:color="000000"/>
              <w:bottom w:val="single" w:sz="4" w:space="0" w:color="000000"/>
              <w:right w:val="single" w:sz="4" w:space="0" w:color="000000"/>
            </w:tcBorders>
            <w:vAlign w:val="center"/>
            <w:hideMark/>
          </w:tcPr>
          <w:p w14:paraId="2F87F14A" w14:textId="77777777" w:rsidR="00FE7D2F" w:rsidRDefault="00FE7D2F" w:rsidP="0070685F">
            <w:pPr>
              <w:keepNext/>
              <w:suppressAutoHyphens/>
              <w:snapToGrid w:val="0"/>
              <w:spacing w:before="60" w:after="60" w:line="100" w:lineRule="atLeast"/>
              <w:rPr>
                <w:b/>
                <w:sz w:val="16"/>
                <w:lang w:val="en-US" w:eastAsia="ar-SA"/>
              </w:rPr>
            </w:pPr>
            <w:r>
              <w:rPr>
                <w:b/>
                <w:sz w:val="16"/>
                <w:lang w:val="en-US" w:eastAsia="ar-SA"/>
              </w:rPr>
              <w:t>Description</w:t>
            </w:r>
          </w:p>
        </w:tc>
        <w:tc>
          <w:tcPr>
            <w:tcW w:w="258" w:type="pct"/>
            <w:tcBorders>
              <w:top w:val="single" w:sz="4" w:space="0" w:color="000000"/>
              <w:left w:val="single" w:sz="4" w:space="0" w:color="000000"/>
              <w:bottom w:val="single" w:sz="4" w:space="0" w:color="000000"/>
              <w:right w:val="single" w:sz="4" w:space="0" w:color="000000"/>
            </w:tcBorders>
            <w:vAlign w:val="center"/>
            <w:hideMark/>
          </w:tcPr>
          <w:p w14:paraId="0D407E40" w14:textId="77777777" w:rsidR="00FE7D2F" w:rsidRDefault="00FE7D2F" w:rsidP="0070685F">
            <w:pPr>
              <w:keepNext/>
              <w:suppressAutoHyphens/>
              <w:snapToGrid w:val="0"/>
              <w:spacing w:before="60" w:after="60" w:line="100" w:lineRule="atLeast"/>
              <w:jc w:val="center"/>
              <w:rPr>
                <w:b/>
                <w:sz w:val="16"/>
                <w:lang w:val="en-US" w:eastAsia="ar-SA"/>
              </w:rPr>
            </w:pPr>
            <w:r>
              <w:rPr>
                <w:b/>
                <w:sz w:val="16"/>
                <w:lang w:val="en-US" w:eastAsia="ar-SA"/>
              </w:rPr>
              <w:t>Code</w:t>
            </w:r>
          </w:p>
        </w:tc>
        <w:tc>
          <w:tcPr>
            <w:tcW w:w="1956" w:type="pct"/>
            <w:tcBorders>
              <w:top w:val="single" w:sz="4" w:space="0" w:color="000000"/>
              <w:left w:val="single" w:sz="4" w:space="0" w:color="000000"/>
              <w:bottom w:val="single" w:sz="4" w:space="0" w:color="000000"/>
              <w:right w:val="single" w:sz="4" w:space="0" w:color="000000"/>
            </w:tcBorders>
            <w:vAlign w:val="center"/>
            <w:hideMark/>
          </w:tcPr>
          <w:p w14:paraId="7E3812F8" w14:textId="77777777" w:rsidR="00FE7D2F" w:rsidRDefault="00FE7D2F" w:rsidP="0070685F">
            <w:pPr>
              <w:keepNext/>
              <w:suppressAutoHyphens/>
              <w:snapToGrid w:val="0"/>
              <w:spacing w:before="60" w:after="60" w:line="100" w:lineRule="atLeast"/>
              <w:rPr>
                <w:b/>
                <w:sz w:val="16"/>
                <w:lang w:val="en-US" w:eastAsia="ar-SA"/>
              </w:rPr>
            </w:pPr>
            <w:r>
              <w:rPr>
                <w:b/>
                <w:sz w:val="16"/>
                <w:lang w:val="en-US" w:eastAsia="ar-SA"/>
              </w:rPr>
              <w:t>Remarks</w:t>
            </w:r>
          </w:p>
        </w:tc>
      </w:tr>
      <w:tr w:rsidR="00FE7D2F" w14:paraId="62CFA03F" w14:textId="77777777" w:rsidTr="0070685F">
        <w:trPr>
          <w:cantSplit/>
        </w:trPr>
        <w:tc>
          <w:tcPr>
            <w:tcW w:w="470" w:type="pct"/>
            <w:tcBorders>
              <w:top w:val="single" w:sz="4" w:space="0" w:color="000000"/>
              <w:left w:val="single" w:sz="4" w:space="0" w:color="000000"/>
              <w:bottom w:val="single" w:sz="4" w:space="0" w:color="000000"/>
              <w:right w:val="single" w:sz="4" w:space="0" w:color="000000"/>
            </w:tcBorders>
            <w:hideMark/>
          </w:tcPr>
          <w:p w14:paraId="5D3969A2" w14:textId="77777777" w:rsidR="00FE7D2F" w:rsidRDefault="00FE7D2F" w:rsidP="0004577A">
            <w:pPr>
              <w:suppressAutoHyphens/>
              <w:snapToGrid w:val="0"/>
              <w:spacing w:before="60" w:after="60"/>
              <w:jc w:val="left"/>
              <w:rPr>
                <w:rFonts w:cs="Arial"/>
                <w:sz w:val="16"/>
                <w:szCs w:val="16"/>
                <w:lang w:val="en-US" w:eastAsia="ar-SA"/>
              </w:rPr>
            </w:pPr>
            <w:r>
              <w:rPr>
                <w:rFonts w:cs="Arial"/>
                <w:sz w:val="16"/>
                <w:szCs w:val="16"/>
                <w:lang w:val="en-US" w:eastAsia="ar-SA"/>
              </w:rPr>
              <w:t>S100_Codelist</w:t>
            </w:r>
          </w:p>
        </w:tc>
        <w:tc>
          <w:tcPr>
            <w:tcW w:w="875" w:type="pct"/>
            <w:tcBorders>
              <w:top w:val="single" w:sz="4" w:space="0" w:color="000000"/>
              <w:left w:val="single" w:sz="4" w:space="0" w:color="000000"/>
              <w:bottom w:val="single" w:sz="4" w:space="0" w:color="000000"/>
              <w:right w:val="single" w:sz="4" w:space="0" w:color="000000"/>
            </w:tcBorders>
            <w:hideMark/>
          </w:tcPr>
          <w:p w14:paraId="7E964550" w14:textId="77777777" w:rsidR="00FE7D2F" w:rsidRDefault="00FE7D2F" w:rsidP="0004577A">
            <w:pPr>
              <w:suppressAutoHyphens/>
              <w:snapToGrid w:val="0"/>
              <w:spacing w:before="60" w:after="60"/>
              <w:jc w:val="left"/>
              <w:rPr>
                <w:rFonts w:cs="Arial"/>
                <w:sz w:val="16"/>
                <w:szCs w:val="16"/>
                <w:lang w:val="en-US" w:eastAsia="ar-SA"/>
              </w:rPr>
            </w:pPr>
            <w:r>
              <w:rPr>
                <w:rFonts w:cs="Arial"/>
                <w:sz w:val="16"/>
                <w:szCs w:val="16"/>
                <w:lang w:val="en-US" w:eastAsia="ar-SA"/>
              </w:rPr>
              <w:t>dataProduct</w:t>
            </w:r>
          </w:p>
        </w:tc>
        <w:tc>
          <w:tcPr>
            <w:tcW w:w="1441" w:type="pct"/>
            <w:tcBorders>
              <w:top w:val="single" w:sz="4" w:space="0" w:color="000000"/>
              <w:left w:val="single" w:sz="4" w:space="0" w:color="000000"/>
              <w:bottom w:val="single" w:sz="4" w:space="0" w:color="000000"/>
              <w:right w:val="single" w:sz="4" w:space="0" w:color="000000"/>
            </w:tcBorders>
            <w:hideMark/>
          </w:tcPr>
          <w:p w14:paraId="65EE099E" w14:textId="77777777" w:rsidR="00FE7D2F" w:rsidRDefault="00FE7D2F" w:rsidP="0004577A">
            <w:pPr>
              <w:suppressAutoHyphens/>
              <w:snapToGrid w:val="0"/>
              <w:spacing w:before="60" w:after="60"/>
              <w:jc w:val="left"/>
              <w:rPr>
                <w:rFonts w:cs="Arial"/>
                <w:sz w:val="16"/>
                <w:szCs w:val="16"/>
                <w:lang w:val="en-US" w:eastAsia="ar-SA"/>
              </w:rPr>
            </w:pPr>
            <w:r>
              <w:rPr>
                <w:rFonts w:cs="Arial"/>
                <w:sz w:val="16"/>
                <w:szCs w:val="16"/>
                <w:lang w:val="en-US" w:eastAsia="ar-SA"/>
              </w:rPr>
              <w:t>List of data products</w:t>
            </w:r>
          </w:p>
        </w:tc>
        <w:tc>
          <w:tcPr>
            <w:tcW w:w="258" w:type="pct"/>
            <w:tcBorders>
              <w:top w:val="single" w:sz="4" w:space="0" w:color="000000"/>
              <w:left w:val="single" w:sz="4" w:space="0" w:color="000000"/>
              <w:bottom w:val="single" w:sz="4" w:space="0" w:color="000000"/>
              <w:right w:val="single" w:sz="4" w:space="0" w:color="000000"/>
            </w:tcBorders>
            <w:hideMark/>
          </w:tcPr>
          <w:p w14:paraId="77F3E077" w14:textId="77777777" w:rsidR="00FE7D2F" w:rsidRDefault="00FE7D2F" w:rsidP="0070685F">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1956" w:type="pct"/>
            <w:tcBorders>
              <w:top w:val="single" w:sz="4" w:space="0" w:color="000000"/>
              <w:left w:val="single" w:sz="4" w:space="0" w:color="000000"/>
              <w:bottom w:val="single" w:sz="4" w:space="0" w:color="000000"/>
              <w:right w:val="single" w:sz="4" w:space="0" w:color="000000"/>
            </w:tcBorders>
            <w:hideMark/>
          </w:tcPr>
          <w:p w14:paraId="26365B55" w14:textId="77777777" w:rsidR="009328DF" w:rsidRDefault="00FE7D2F" w:rsidP="0004577A">
            <w:pPr>
              <w:suppressAutoHyphens/>
              <w:snapToGrid w:val="0"/>
              <w:spacing w:before="60" w:after="60"/>
              <w:jc w:val="left"/>
              <w:rPr>
                <w:rFonts w:cs="Arial"/>
                <w:sz w:val="16"/>
                <w:szCs w:val="16"/>
                <w:lang w:val="en-US" w:eastAsia="ar-SA"/>
              </w:rPr>
            </w:pPr>
            <w:r>
              <w:rPr>
                <w:rFonts w:cs="Arial"/>
                <w:sz w:val="16"/>
                <w:szCs w:val="16"/>
                <w:lang w:val="en-US" w:eastAsia="ar-SA"/>
              </w:rPr>
              <w:t>Data products conforming to the Specification identified by the item name, in the IHO list of S-100 based Product Specifications</w:t>
            </w:r>
            <w:r w:rsidR="00832186">
              <w:rPr>
                <w:rFonts w:cs="Arial"/>
                <w:sz w:val="16"/>
                <w:szCs w:val="16"/>
                <w:lang w:val="en-US" w:eastAsia="ar-SA"/>
              </w:rPr>
              <w:t>.</w:t>
            </w:r>
          </w:p>
          <w:p w14:paraId="61F72EEA" w14:textId="54C1B47F" w:rsidR="00FE7D2F" w:rsidRDefault="00832186" w:rsidP="0004577A">
            <w:pPr>
              <w:suppressAutoHyphens/>
              <w:snapToGrid w:val="0"/>
              <w:spacing w:before="60" w:after="60"/>
              <w:jc w:val="left"/>
              <w:rPr>
                <w:rFonts w:cs="Arial"/>
                <w:sz w:val="16"/>
                <w:szCs w:val="16"/>
                <w:lang w:val="en-US" w:eastAsia="ar-SA"/>
              </w:rPr>
            </w:pPr>
            <w:r>
              <w:rPr>
                <w:rFonts w:cs="Arial"/>
                <w:sz w:val="16"/>
                <w:szCs w:val="16"/>
                <w:lang w:val="en-US" w:eastAsia="ar-SA"/>
              </w:rPr>
              <w:t>This is a closed dictionary codelist (</w:t>
            </w:r>
            <w:r w:rsidR="00C44377">
              <w:rPr>
                <w:rFonts w:cs="Arial"/>
                <w:sz w:val="16"/>
                <w:szCs w:val="16"/>
                <w:lang w:val="en-US" w:eastAsia="ar-SA"/>
              </w:rPr>
              <w:t>see S</w:t>
            </w:r>
            <w:r>
              <w:rPr>
                <w:rFonts w:cs="Arial"/>
                <w:sz w:val="16"/>
                <w:szCs w:val="16"/>
                <w:lang w:val="en-US" w:eastAsia="ar-SA"/>
              </w:rPr>
              <w:t>-100 1-4.8, 3-5.3.11</w:t>
            </w:r>
            <w:r w:rsidR="00C44377">
              <w:rPr>
                <w:rFonts w:cs="Arial"/>
                <w:sz w:val="16"/>
                <w:szCs w:val="16"/>
                <w:lang w:val="en-US" w:eastAsia="ar-SA"/>
              </w:rPr>
              <w:t>, 3-6.7</w:t>
            </w:r>
            <w:r>
              <w:rPr>
                <w:rFonts w:cs="Arial"/>
                <w:sz w:val="16"/>
                <w:szCs w:val="16"/>
                <w:lang w:val="en-US" w:eastAsia="ar-SA"/>
              </w:rPr>
              <w:t>).</w:t>
            </w:r>
          </w:p>
        </w:tc>
      </w:tr>
      <w:tr w:rsidR="00FE7D2F" w14:paraId="2A9A485A" w14:textId="77777777" w:rsidTr="0070685F">
        <w:trPr>
          <w:cantSplit/>
        </w:trPr>
        <w:tc>
          <w:tcPr>
            <w:tcW w:w="470" w:type="pct"/>
            <w:tcBorders>
              <w:top w:val="single" w:sz="4" w:space="0" w:color="000000"/>
              <w:left w:val="single" w:sz="4" w:space="0" w:color="000000"/>
              <w:bottom w:val="single" w:sz="4" w:space="0" w:color="000000"/>
              <w:right w:val="single" w:sz="4" w:space="0" w:color="000000"/>
            </w:tcBorders>
            <w:hideMark/>
          </w:tcPr>
          <w:p w14:paraId="5243778A" w14:textId="21C95540" w:rsidR="00FE7D2F" w:rsidRDefault="00FE7D2F" w:rsidP="0004577A">
            <w:pPr>
              <w:suppressAutoHyphens/>
              <w:snapToGrid w:val="0"/>
              <w:spacing w:before="60" w:after="60"/>
              <w:jc w:val="left"/>
              <w:rPr>
                <w:rFonts w:cs="Arial"/>
                <w:sz w:val="16"/>
                <w:szCs w:val="16"/>
                <w:lang w:val="en-US" w:eastAsia="ar-SA"/>
              </w:rPr>
            </w:pPr>
            <w:r>
              <w:rPr>
                <w:rFonts w:cs="Arial"/>
                <w:sz w:val="16"/>
                <w:szCs w:val="16"/>
                <w:lang w:val="en-US" w:eastAsia="ar-SA"/>
              </w:rPr>
              <w:t>Literal</w:t>
            </w:r>
            <w:r w:rsidR="00634021">
              <w:rPr>
                <w:rFonts w:cs="Arial"/>
                <w:sz w:val="16"/>
                <w:szCs w:val="16"/>
                <w:lang w:val="en-US" w:eastAsia="ar-SA"/>
              </w:rPr>
              <w:t>(s)</w:t>
            </w:r>
          </w:p>
        </w:tc>
        <w:tc>
          <w:tcPr>
            <w:tcW w:w="875" w:type="pct"/>
            <w:tcBorders>
              <w:top w:val="single" w:sz="4" w:space="0" w:color="000000"/>
              <w:left w:val="single" w:sz="4" w:space="0" w:color="000000"/>
              <w:bottom w:val="single" w:sz="4" w:space="0" w:color="000000"/>
              <w:right w:val="single" w:sz="4" w:space="0" w:color="000000"/>
            </w:tcBorders>
            <w:hideMark/>
          </w:tcPr>
          <w:p w14:paraId="014DBD22" w14:textId="43D835D7" w:rsidR="00FE7D2F" w:rsidRDefault="00634021" w:rsidP="0004577A">
            <w:pPr>
              <w:suppressAutoHyphens/>
              <w:snapToGrid w:val="0"/>
              <w:spacing w:before="60" w:after="60"/>
              <w:jc w:val="left"/>
              <w:rPr>
                <w:rFonts w:cs="Arial"/>
                <w:sz w:val="16"/>
                <w:szCs w:val="16"/>
                <w:lang w:val="en-US" w:eastAsia="ar-SA"/>
              </w:rPr>
            </w:pPr>
            <w:r>
              <w:rPr>
                <w:rFonts w:cs="Arial"/>
                <w:sz w:val="16"/>
                <w:szCs w:val="16"/>
                <w:lang w:val="en-US" w:eastAsia="ar-SA"/>
              </w:rPr>
              <w:t>(see individual specifications)</w:t>
            </w:r>
          </w:p>
        </w:tc>
        <w:tc>
          <w:tcPr>
            <w:tcW w:w="1441" w:type="pct"/>
            <w:tcBorders>
              <w:top w:val="single" w:sz="4" w:space="0" w:color="000000"/>
              <w:left w:val="single" w:sz="4" w:space="0" w:color="000000"/>
              <w:bottom w:val="single" w:sz="4" w:space="0" w:color="000000"/>
              <w:right w:val="single" w:sz="4" w:space="0" w:color="000000"/>
            </w:tcBorders>
            <w:hideMark/>
          </w:tcPr>
          <w:p w14:paraId="1E5D6638" w14:textId="4709C243" w:rsidR="00FE7D2F" w:rsidRDefault="00634021" w:rsidP="0004577A">
            <w:pPr>
              <w:suppressAutoHyphens/>
              <w:snapToGrid w:val="0"/>
              <w:spacing w:before="60" w:after="60"/>
              <w:jc w:val="left"/>
              <w:rPr>
                <w:rFonts w:cs="Arial"/>
                <w:sz w:val="16"/>
                <w:szCs w:val="16"/>
                <w:lang w:val="en-US" w:eastAsia="ar-SA"/>
              </w:rPr>
            </w:pPr>
            <w:r>
              <w:rPr>
                <w:rFonts w:cs="Arial"/>
                <w:sz w:val="16"/>
                <w:szCs w:val="16"/>
                <w:lang w:val="en-US" w:eastAsia="ar-SA"/>
              </w:rPr>
              <w:t>…</w:t>
            </w:r>
          </w:p>
        </w:tc>
        <w:tc>
          <w:tcPr>
            <w:tcW w:w="258" w:type="pct"/>
            <w:tcBorders>
              <w:top w:val="single" w:sz="4" w:space="0" w:color="000000"/>
              <w:left w:val="single" w:sz="4" w:space="0" w:color="000000"/>
              <w:bottom w:val="single" w:sz="4" w:space="0" w:color="000000"/>
              <w:right w:val="single" w:sz="4" w:space="0" w:color="000000"/>
            </w:tcBorders>
          </w:tcPr>
          <w:p w14:paraId="002733E9" w14:textId="0B1BB19C" w:rsidR="00FE7D2F" w:rsidRDefault="00634021" w:rsidP="0070685F">
            <w:pPr>
              <w:suppressAutoHyphens/>
              <w:snapToGrid w:val="0"/>
              <w:spacing w:before="60" w:after="60"/>
              <w:jc w:val="center"/>
              <w:rPr>
                <w:rFonts w:cs="Arial"/>
                <w:sz w:val="16"/>
                <w:szCs w:val="16"/>
                <w:lang w:val="en-US" w:eastAsia="ar-SA"/>
              </w:rPr>
            </w:pPr>
            <w:r>
              <w:rPr>
                <w:rFonts w:cs="Arial"/>
                <w:sz w:val="16"/>
                <w:szCs w:val="16"/>
                <w:lang w:val="en-US" w:eastAsia="ar-SA"/>
              </w:rPr>
              <w:t>…</w:t>
            </w:r>
          </w:p>
        </w:tc>
        <w:tc>
          <w:tcPr>
            <w:tcW w:w="1956" w:type="pct"/>
            <w:tcBorders>
              <w:top w:val="single" w:sz="4" w:space="0" w:color="000000"/>
              <w:left w:val="single" w:sz="4" w:space="0" w:color="000000"/>
              <w:bottom w:val="single" w:sz="4" w:space="0" w:color="000000"/>
              <w:right w:val="single" w:sz="4" w:space="0" w:color="000000"/>
            </w:tcBorders>
            <w:hideMark/>
          </w:tcPr>
          <w:p w14:paraId="7AFF2E25" w14:textId="0CF25093" w:rsidR="00FE7D2F" w:rsidRDefault="00634021" w:rsidP="0004577A">
            <w:pPr>
              <w:suppressAutoHyphens/>
              <w:snapToGrid w:val="0"/>
              <w:spacing w:before="60" w:after="60"/>
              <w:jc w:val="left"/>
              <w:rPr>
                <w:rFonts w:cs="Arial"/>
                <w:sz w:val="16"/>
                <w:szCs w:val="16"/>
                <w:lang w:val="en-US" w:eastAsia="ar-SA"/>
              </w:rPr>
            </w:pPr>
            <w:r>
              <w:rPr>
                <w:rFonts w:cs="Arial"/>
                <w:sz w:val="16"/>
                <w:szCs w:val="16"/>
                <w:lang w:val="en-US" w:eastAsia="ar-SA"/>
              </w:rPr>
              <w:t>…</w:t>
            </w:r>
          </w:p>
        </w:tc>
      </w:tr>
    </w:tbl>
    <w:p w14:paraId="4911AC63" w14:textId="77777777" w:rsidR="00FE7D2F" w:rsidRDefault="00FE7D2F" w:rsidP="009B3E81">
      <w:pPr>
        <w:spacing w:before="120"/>
        <w:rPr>
          <w:lang w:val="en-US" w:eastAsia="en-GB"/>
        </w:rPr>
      </w:pPr>
      <w:r>
        <w:rPr>
          <w:lang w:val="en-US" w:eastAsia="en-GB"/>
        </w:rPr>
        <w:t>Codelist Type: closed dictionary, URI format: urn:mrn:…</w:t>
      </w:r>
    </w:p>
    <w:p w14:paraId="630F96A3" w14:textId="1BBF0B28" w:rsidR="00634021" w:rsidRDefault="00FE7D2F" w:rsidP="00FE7D2F">
      <w:pPr>
        <w:rPr>
          <w:lang w:val="en-US" w:eastAsia="en-GB"/>
        </w:rPr>
      </w:pPr>
      <w:r>
        <w:rPr>
          <w:lang w:val="en-US" w:eastAsia="en-GB"/>
        </w:rPr>
        <w:t>URI tags must be fully specified in the implementation specification. E.g. urn:mrn:iho:prod:s98:1:0:0:products for a master list of products that is specified in S-98 as being covered by S-98 Version 1.0.0 interoperability catalogues.</w:t>
      </w:r>
    </w:p>
    <w:p w14:paraId="36ADB2C3" w14:textId="431C9D04" w:rsidR="00634021" w:rsidRDefault="00634021" w:rsidP="00FE7D2F">
      <w:pPr>
        <w:rPr>
          <w:lang w:val="en-US" w:eastAsia="en-GB"/>
        </w:rPr>
      </w:pPr>
      <w:r>
        <w:t xml:space="preserve">The dictionary format used in interoperability catalogues is the ISO 19115-3 “codelist catalogue” format. </w:t>
      </w:r>
      <w:r w:rsidR="00A07391">
        <w:rPr>
          <w:lang w:val="en-US" w:eastAsia="en-GB"/>
        </w:rPr>
        <w:t>An example using this format</w:t>
      </w:r>
      <w:r>
        <w:rPr>
          <w:lang w:val="en-US" w:eastAsia="en-GB"/>
        </w:rPr>
        <w:t xml:space="preserve"> is depicted in Figure</w:t>
      </w:r>
      <w:r w:rsidR="001A09B1">
        <w:rPr>
          <w:lang w:val="en-US" w:eastAsia="en-GB"/>
        </w:rPr>
        <w:t xml:space="preserve"> </w:t>
      </w:r>
      <w:r w:rsidR="009E094F">
        <w:rPr>
          <w:lang w:val="en-US" w:eastAsia="en-GB"/>
        </w:rPr>
        <w:t>16.</w:t>
      </w:r>
      <w:r w:rsidR="001A09B1">
        <w:rPr>
          <w:lang w:val="en-US" w:eastAsia="en-GB"/>
        </w:rPr>
        <w:t>4</w:t>
      </w:r>
      <w:r>
        <w:rPr>
          <w:lang w:val="en-US" w:eastAsia="en-GB"/>
        </w:rPr>
        <w:t>.</w:t>
      </w:r>
      <w:r w:rsidR="00A07391">
        <w:rPr>
          <w:lang w:val="en-US" w:eastAsia="en-GB"/>
        </w:rPr>
        <w:t xml:space="preserve"> The whole data products codelist is contained in the </w:t>
      </w:r>
      <w:r w:rsidR="00A07391" w:rsidRPr="00D80F25">
        <w:rPr>
          <w:i/>
          <w:iCs/>
          <w:lang w:val="en-US" w:eastAsia="en-GB"/>
        </w:rPr>
        <w:t>CT_Codelist</w:t>
      </w:r>
      <w:r w:rsidR="00A07391">
        <w:rPr>
          <w:lang w:val="en-US" w:eastAsia="en-GB"/>
        </w:rPr>
        <w:t xml:space="preserve"> XML element, identified by the XML ID “urn.mrn.iho.prod.s98.1.0.0.products” (the </w:t>
      </w:r>
      <w:r w:rsidR="00A07391" w:rsidRPr="00D80F25">
        <w:rPr>
          <w:i/>
          <w:iCs/>
          <w:lang w:val="en-US" w:eastAsia="en-GB"/>
        </w:rPr>
        <w:t>id</w:t>
      </w:r>
      <w:r w:rsidR="00A07391">
        <w:rPr>
          <w:lang w:val="en-US" w:eastAsia="en-GB"/>
        </w:rPr>
        <w:t xml:space="preserve"> attribute of </w:t>
      </w:r>
      <w:r w:rsidR="00A07391" w:rsidRPr="00D80F25">
        <w:rPr>
          <w:i/>
          <w:iCs/>
          <w:lang w:val="en-US" w:eastAsia="en-GB"/>
        </w:rPr>
        <w:t>CT_Codelist</w:t>
      </w:r>
      <w:r w:rsidR="00A07391">
        <w:rPr>
          <w:lang w:val="en-US" w:eastAsia="en-GB"/>
        </w:rPr>
        <w:t xml:space="preserve">). </w:t>
      </w:r>
      <w:r w:rsidR="00166EC3">
        <w:rPr>
          <w:lang w:val="en-US" w:eastAsia="en-GB"/>
        </w:rPr>
        <w:t>Individual</w:t>
      </w:r>
      <w:r w:rsidR="00A07391">
        <w:rPr>
          <w:lang w:val="en-US" w:eastAsia="en-GB"/>
        </w:rPr>
        <w:t xml:space="preserve"> data product</w:t>
      </w:r>
      <w:r w:rsidR="00166EC3">
        <w:rPr>
          <w:lang w:val="en-US" w:eastAsia="en-GB"/>
        </w:rPr>
        <w:t>s</w:t>
      </w:r>
      <w:r w:rsidR="00A07391">
        <w:rPr>
          <w:lang w:val="en-US" w:eastAsia="en-GB"/>
        </w:rPr>
        <w:t xml:space="preserve"> </w:t>
      </w:r>
      <w:r w:rsidR="00166EC3">
        <w:rPr>
          <w:lang w:val="en-US" w:eastAsia="en-GB"/>
        </w:rPr>
        <w:t>are</w:t>
      </w:r>
      <w:r w:rsidR="00A07391">
        <w:rPr>
          <w:lang w:val="en-US" w:eastAsia="en-GB"/>
        </w:rPr>
        <w:t xml:space="preserve"> listed in </w:t>
      </w:r>
      <w:r w:rsidR="00A07391" w:rsidRPr="00D80F25">
        <w:rPr>
          <w:i/>
          <w:iCs/>
          <w:lang w:val="en-US" w:eastAsia="en-GB"/>
        </w:rPr>
        <w:t>codeEntry</w:t>
      </w:r>
      <w:r w:rsidR="00A07391">
        <w:rPr>
          <w:lang w:val="en-US" w:eastAsia="en-GB"/>
        </w:rPr>
        <w:t xml:space="preserve"> element</w:t>
      </w:r>
      <w:r w:rsidR="00166EC3">
        <w:rPr>
          <w:lang w:val="en-US" w:eastAsia="en-GB"/>
        </w:rPr>
        <w:t>s</w:t>
      </w:r>
      <w:r w:rsidR="00A07391">
        <w:rPr>
          <w:lang w:val="en-US" w:eastAsia="en-GB"/>
        </w:rPr>
        <w:t xml:space="preserve"> within the </w:t>
      </w:r>
      <w:r w:rsidR="00A07391" w:rsidRPr="00D80F25">
        <w:rPr>
          <w:i/>
          <w:iCs/>
          <w:lang w:val="en-US" w:eastAsia="en-GB"/>
        </w:rPr>
        <w:t>CT_Codelist</w:t>
      </w:r>
      <w:r w:rsidR="00166EC3">
        <w:rPr>
          <w:lang w:val="en-US" w:eastAsia="en-GB"/>
        </w:rPr>
        <w:t xml:space="preserve">, identified by their own </w:t>
      </w:r>
      <w:r w:rsidR="00166EC3" w:rsidRPr="00D80F25">
        <w:rPr>
          <w:i/>
          <w:iCs/>
          <w:lang w:val="en-US" w:eastAsia="en-GB"/>
        </w:rPr>
        <w:t>id</w:t>
      </w:r>
      <w:r w:rsidR="00166EC3">
        <w:rPr>
          <w:lang w:val="en-US" w:eastAsia="en-GB"/>
        </w:rPr>
        <w:t xml:space="preserve"> attributes. In the example, S-101 is identified by the XML ID “s101” in the expanded </w:t>
      </w:r>
      <w:r w:rsidR="00166EC3" w:rsidRPr="00D80F25">
        <w:rPr>
          <w:i/>
          <w:iCs/>
          <w:lang w:val="en-US" w:eastAsia="en-GB"/>
        </w:rPr>
        <w:t>codeEntry</w:t>
      </w:r>
      <w:r w:rsidR="00166EC3">
        <w:rPr>
          <w:lang w:val="en-US" w:eastAsia="en-GB"/>
        </w:rPr>
        <w:t xml:space="preserve"> element</w:t>
      </w:r>
      <w:r w:rsidR="00A07391">
        <w:rPr>
          <w:lang w:val="en-US" w:eastAsia="en-GB"/>
        </w:rPr>
        <w:t>.</w:t>
      </w:r>
      <w:r w:rsidR="00166EC3">
        <w:rPr>
          <w:lang w:val="en-US" w:eastAsia="en-GB"/>
        </w:rPr>
        <w:t xml:space="preserve"> Note that the “:” characters in the </w:t>
      </w:r>
      <w:r w:rsidR="00AD375C">
        <w:rPr>
          <w:lang w:val="en-US" w:eastAsia="en-GB"/>
        </w:rPr>
        <w:t xml:space="preserve">codelist </w:t>
      </w:r>
      <w:r w:rsidR="00166EC3">
        <w:rPr>
          <w:lang w:val="en-US" w:eastAsia="en-GB"/>
        </w:rPr>
        <w:t xml:space="preserve">URI are replaced by “.” in the corresponding XML id elements, due to XML syntax constraints. </w:t>
      </w:r>
      <w:r w:rsidR="00AD375C">
        <w:rPr>
          <w:lang w:val="en-US" w:eastAsia="en-GB"/>
        </w:rPr>
        <w:t xml:space="preserve">The combination of </w:t>
      </w:r>
      <w:r w:rsidR="00AD375C" w:rsidRPr="00D80F25">
        <w:rPr>
          <w:i/>
          <w:iCs/>
          <w:lang w:val="en-US" w:eastAsia="en-GB"/>
        </w:rPr>
        <w:t>id</w:t>
      </w:r>
      <w:r w:rsidR="00AD375C">
        <w:rPr>
          <w:lang w:val="en-US" w:eastAsia="en-GB"/>
        </w:rPr>
        <w:t xml:space="preserve"> values of </w:t>
      </w:r>
      <w:r w:rsidR="00AD375C" w:rsidRPr="00D80F25">
        <w:rPr>
          <w:i/>
          <w:iCs/>
          <w:lang w:val="en-US" w:eastAsia="en-GB"/>
        </w:rPr>
        <w:t>CT_Codelist</w:t>
      </w:r>
      <w:r w:rsidR="00AD375C">
        <w:rPr>
          <w:lang w:val="en-US" w:eastAsia="en-GB"/>
        </w:rPr>
        <w:t xml:space="preserve"> and </w:t>
      </w:r>
      <w:r w:rsidR="00AD375C" w:rsidRPr="00D80F25">
        <w:rPr>
          <w:i/>
          <w:iCs/>
          <w:lang w:val="en-US" w:eastAsia="en-GB"/>
        </w:rPr>
        <w:t>CT_CodelistValue</w:t>
      </w:r>
      <w:r w:rsidR="00AD375C">
        <w:rPr>
          <w:lang w:val="en-US" w:eastAsia="en-GB"/>
        </w:rPr>
        <w:t xml:space="preserve"> elements is sufficient to identify a data product </w:t>
      </w:r>
      <w:r w:rsidR="00AD375C" w:rsidRPr="00D80F25">
        <w:rPr>
          <w:u w:val="single"/>
          <w:lang w:val="en-US" w:eastAsia="en-GB"/>
        </w:rPr>
        <w:t>within a given dictionary file</w:t>
      </w:r>
      <w:r w:rsidR="00AD375C">
        <w:rPr>
          <w:lang w:val="en-US" w:eastAsia="en-GB"/>
        </w:rPr>
        <w:t>. The name</w:t>
      </w:r>
      <w:r w:rsidR="00627506">
        <w:rPr>
          <w:lang w:val="en-US" w:eastAsia="en-GB"/>
        </w:rPr>
        <w:t xml:space="preserve"> (or other identifier)</w:t>
      </w:r>
      <w:r w:rsidR="00AD375C">
        <w:rPr>
          <w:lang w:val="en-US" w:eastAsia="en-GB"/>
        </w:rPr>
        <w:t xml:space="preserve"> of the dictionary file must be specified in the individual interoperability specification.</w:t>
      </w:r>
      <w:r w:rsidR="00290092">
        <w:rPr>
          <w:lang w:val="en-US" w:eastAsia="en-GB"/>
        </w:rPr>
        <w:t xml:space="preserve"> The product specification must also describe how dictionary files are made available to individual end user systems.</w:t>
      </w:r>
      <w:r w:rsidR="00A07391">
        <w:rPr>
          <w:lang w:val="en-US" w:eastAsia="en-GB"/>
        </w:rPr>
        <w:t xml:space="preserve"> </w:t>
      </w:r>
    </w:p>
    <w:p w14:paraId="3C4989AC" w14:textId="77777777" w:rsidR="00A969BE" w:rsidRDefault="00634021" w:rsidP="00A969BE">
      <w:pPr>
        <w:keepNext/>
        <w:jc w:val="center"/>
      </w:pPr>
      <w:r>
        <w:rPr>
          <w:noProof/>
          <w:lang w:val="en-US"/>
        </w:rPr>
        <w:lastRenderedPageBreak/>
        <w:drawing>
          <wp:inline distT="0" distB="0" distL="0" distR="0" wp14:anchorId="01D841BD" wp14:editId="6ABF5897">
            <wp:extent cx="5707380" cy="4126145"/>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aproductcodelist.PNG"/>
                    <pic:cNvPicPr/>
                  </pic:nvPicPr>
                  <pic:blipFill>
                    <a:blip r:embed="rId64">
                      <a:extLst>
                        <a:ext uri="{28A0092B-C50C-407E-A947-70E740481C1C}">
                          <a14:useLocalDpi xmlns:a14="http://schemas.microsoft.com/office/drawing/2010/main" val="0"/>
                        </a:ext>
                      </a:extLst>
                    </a:blip>
                    <a:stretch>
                      <a:fillRect/>
                    </a:stretch>
                  </pic:blipFill>
                  <pic:spPr>
                    <a:xfrm>
                      <a:off x="0" y="0"/>
                      <a:ext cx="5712822" cy="4130080"/>
                    </a:xfrm>
                    <a:prstGeom prst="rect">
                      <a:avLst/>
                    </a:prstGeom>
                  </pic:spPr>
                </pic:pic>
              </a:graphicData>
            </a:graphic>
          </wp:inline>
        </w:drawing>
      </w:r>
    </w:p>
    <w:p w14:paraId="27AB8AD2" w14:textId="699326DE" w:rsidR="000C27D9" w:rsidRDefault="00A969BE" w:rsidP="00AD7F66">
      <w:pPr>
        <w:pStyle w:val="Caption"/>
      </w:pPr>
      <w:r>
        <w:t>Figure 16-</w:t>
      </w:r>
      <w:r>
        <w:fldChar w:fldCharType="begin"/>
      </w:r>
      <w:r>
        <w:instrText xml:space="preserve"> SEQ Figure \* ARABIC </w:instrText>
      </w:r>
      <w:r>
        <w:fldChar w:fldCharType="separate"/>
      </w:r>
      <w:r w:rsidR="00637E98">
        <w:rPr>
          <w:noProof/>
        </w:rPr>
        <w:t>4</w:t>
      </w:r>
      <w:r>
        <w:fldChar w:fldCharType="end"/>
      </w:r>
      <w:r>
        <w:t xml:space="preserve"> - Example of data products dictionary entry</w:t>
      </w:r>
    </w:p>
    <w:p w14:paraId="1C09763D" w14:textId="77777777" w:rsidR="000C27D9" w:rsidRPr="005166B8" w:rsidRDefault="000C27D9">
      <w:pPr>
        <w:rPr>
          <w:lang w:val="en-US" w:eastAsia="en-GB"/>
        </w:rPr>
      </w:pPr>
    </w:p>
    <w:p w14:paraId="5B84D8C3" w14:textId="77777777" w:rsidR="00CF1394" w:rsidRDefault="00CF1394" w:rsidP="00951024">
      <w:pPr>
        <w:rPr>
          <w:lang w:val="en-US" w:eastAsia="en-GB"/>
        </w:rPr>
      </w:pPr>
    </w:p>
    <w:p w14:paraId="0EED069D" w14:textId="70648666" w:rsidR="009E094F" w:rsidRDefault="009E094F" w:rsidP="00951024">
      <w:pPr>
        <w:rPr>
          <w:lang w:val="en-US" w:eastAsia="en-GB"/>
        </w:rPr>
        <w:sectPr w:rsidR="009E094F" w:rsidSect="001A0670">
          <w:pgSz w:w="15840" w:h="12240" w:orient="landscape"/>
          <w:pgMar w:top="1440" w:right="1440" w:bottom="1440" w:left="1440" w:header="708" w:footer="708" w:gutter="0"/>
          <w:cols w:space="708"/>
          <w:docGrid w:linePitch="360"/>
        </w:sectPr>
      </w:pPr>
    </w:p>
    <w:p w14:paraId="4D1C1D85" w14:textId="28D5295C" w:rsidR="00F04D0E" w:rsidRPr="00C077B1" w:rsidRDefault="00F04D0E" w:rsidP="00C077B1">
      <w:pPr>
        <w:pStyle w:val="Heading1"/>
        <w:numPr>
          <w:ilvl w:val="0"/>
          <w:numId w:val="0"/>
        </w:numPr>
        <w:ind w:left="425" w:hanging="425"/>
      </w:pPr>
      <w:bookmarkStart w:id="48" w:name="_Toc32344697"/>
      <w:r w:rsidRPr="00C077B1">
        <w:lastRenderedPageBreak/>
        <w:t>16-</w:t>
      </w:r>
      <w:hyperlink r:id="rId65" w:anchor="RANGE!_Toc3982681" w:history="1">
        <w:r w:rsidRPr="00C077B1">
          <w:t>4.2.3</w:t>
        </w:r>
      </w:hyperlink>
      <w:r w:rsidRPr="00C077B1">
        <w:t xml:space="preserve"> </w:t>
      </w:r>
      <w:hyperlink r:id="rId66" w:anchor="RANGE!_Toc3982681" w:history="1">
        <w:r w:rsidRPr="00C077B1">
          <w:t>Filters</w:t>
        </w:r>
        <w:bookmarkEnd w:id="48"/>
      </w:hyperlink>
    </w:p>
    <w:p w14:paraId="43581B01" w14:textId="77777777" w:rsidR="00F04D0E" w:rsidRDefault="00F04D0E" w:rsidP="00F04D0E">
      <w:pPr>
        <w:spacing w:after="60"/>
        <w:rPr>
          <w:rFonts w:ascii="Arial Narrow" w:hAnsi="Arial Narrow"/>
          <w:lang w:val="en-US" w:eastAsia="en-GB"/>
        </w:rPr>
      </w:pPr>
      <w:r>
        <w:rPr>
          <w:lang w:val="en-US" w:eastAsia="en-GB"/>
        </w:rPr>
        <w:t xml:space="preserve">Attribute-value combination filters (the </w:t>
      </w:r>
      <w:r>
        <w:rPr>
          <w:b/>
          <w:lang w:val="en-US" w:eastAsia="en-GB"/>
        </w:rPr>
        <w:t>attributeCombination</w:t>
      </w:r>
      <w:r>
        <w:rPr>
          <w:lang w:val="en-US" w:eastAsia="en-GB"/>
        </w:rPr>
        <w:t xml:space="preserve"> attribute of S100_IC_Feature) are strings of the form &lt;attr&gt;&lt;op&gt;&lt;value&gt;, where:</w:t>
      </w:r>
    </w:p>
    <w:p w14:paraId="2610D56C" w14:textId="77777777" w:rsidR="00F04D0E" w:rsidRDefault="00F04D0E" w:rsidP="009B44AD">
      <w:pPr>
        <w:pStyle w:val="ListParagraph"/>
        <w:numPr>
          <w:ilvl w:val="1"/>
          <w:numId w:val="6"/>
        </w:numPr>
        <w:spacing w:after="60"/>
        <w:rPr>
          <w:lang w:val="en-US" w:eastAsia="en-GB"/>
        </w:rPr>
      </w:pPr>
      <w:r>
        <w:rPr>
          <w:lang w:val="en-US" w:eastAsia="en-GB"/>
        </w:rPr>
        <w:t>&lt;attr&gt; is the camel case code of the attribute;</w:t>
      </w:r>
    </w:p>
    <w:p w14:paraId="6ED864D3" w14:textId="77777777" w:rsidR="00F04D0E" w:rsidRDefault="00F04D0E" w:rsidP="009B44AD">
      <w:pPr>
        <w:pStyle w:val="ListParagraph"/>
        <w:numPr>
          <w:ilvl w:val="1"/>
          <w:numId w:val="6"/>
        </w:numPr>
        <w:spacing w:after="60"/>
        <w:rPr>
          <w:lang w:val="en-US" w:eastAsia="en-GB"/>
        </w:rPr>
      </w:pPr>
      <w:r>
        <w:rPr>
          <w:lang w:val="en-US" w:eastAsia="en-GB"/>
        </w:rPr>
        <w:t>&lt;op&gt; is one of “=”, “!=”, “in”, “notIn”, “gt”, “ge”, “lt”, “le”, “null”;</w:t>
      </w:r>
    </w:p>
    <w:p w14:paraId="7EA0F5A0" w14:textId="77777777" w:rsidR="00F04D0E" w:rsidRDefault="00F04D0E" w:rsidP="009B44AD">
      <w:pPr>
        <w:pStyle w:val="ListParagraph"/>
        <w:numPr>
          <w:ilvl w:val="1"/>
          <w:numId w:val="6"/>
        </w:numPr>
        <w:spacing w:after="240"/>
        <w:rPr>
          <w:lang w:val="en-US" w:eastAsia="en-GB"/>
        </w:rPr>
      </w:pPr>
      <w:r>
        <w:rPr>
          <w:lang w:val="en-US" w:eastAsia="en-GB"/>
        </w:rPr>
        <w:t>&lt;value&gt; is a decimal number, integer, numeric code, or string, or a list of values. Strings must be enclosed in double quotes: “” with embedded double-quotes or \ characters preceded by a \ character.</w:t>
      </w:r>
    </w:p>
    <w:p w14:paraId="7FFBE871" w14:textId="77777777" w:rsidR="00F04D0E" w:rsidRDefault="00F04D0E" w:rsidP="00F04D0E">
      <w:pPr>
        <w:rPr>
          <w:lang w:val="en-US" w:eastAsia="en-GB"/>
        </w:rPr>
      </w:pPr>
      <w:r>
        <w:rPr>
          <w:lang w:val="en-US" w:eastAsia="en-GB"/>
        </w:rPr>
        <w:t>The &lt;attr&gt;, &lt;op&gt;, and &lt;value&gt; components are separated by blank or tab characters</w:t>
      </w:r>
      <w:r>
        <w:rPr>
          <w:rStyle w:val="FootnoteReference"/>
          <w:lang w:eastAsia="en-GB"/>
        </w:rPr>
        <w:footnoteReference w:id="1"/>
      </w:r>
      <w:r>
        <w:rPr>
          <w:lang w:val="en-US" w:eastAsia="en-GB"/>
        </w:rPr>
        <w:t>.</w:t>
      </w:r>
    </w:p>
    <w:p w14:paraId="7E1137D9" w14:textId="77777777" w:rsidR="00F04D0E" w:rsidRDefault="00F04D0E" w:rsidP="00F04D0E">
      <w:pPr>
        <w:spacing w:after="60"/>
      </w:pPr>
      <w:r>
        <w:t>Sub-attributes of complex attributes can be indicated in &lt;attr&gt; fields using a restricted subset of relative path expressions as specified in the W3C XPath specification (</w:t>
      </w:r>
      <w:r>
        <w:rPr>
          <w:rFonts w:cs="Arial"/>
        </w:rPr>
        <w:t>§</w:t>
      </w:r>
      <w:r>
        <w:t xml:space="preserve"> 3.3.1 </w:t>
      </w:r>
      <w:r w:rsidRPr="009E3FB8">
        <w:t>XML Path Language (XPath) 3.1</w:t>
      </w:r>
      <w:r>
        <w:t>). The restrictions are:</w:t>
      </w:r>
    </w:p>
    <w:p w14:paraId="75988953" w14:textId="77777777" w:rsidR="00F04D0E" w:rsidRDefault="00F04D0E" w:rsidP="009B44AD">
      <w:pPr>
        <w:pStyle w:val="ListParagraph"/>
        <w:numPr>
          <w:ilvl w:val="0"/>
          <w:numId w:val="7"/>
        </w:numPr>
        <w:spacing w:after="60"/>
      </w:pPr>
      <w:r>
        <w:t>Paths are relative to the individual feature as the context node.</w:t>
      </w:r>
    </w:p>
    <w:p w14:paraId="77D91AFA" w14:textId="77777777" w:rsidR="00F04D0E" w:rsidRDefault="00F04D0E" w:rsidP="009B44AD">
      <w:pPr>
        <w:pStyle w:val="ListParagraph"/>
        <w:numPr>
          <w:ilvl w:val="0"/>
          <w:numId w:val="7"/>
        </w:numPr>
        <w:spacing w:after="60"/>
      </w:pPr>
      <w:r>
        <w:t>Only the “child” axis is permitted and the optional “child::” prefix is not used.</w:t>
      </w:r>
    </w:p>
    <w:p w14:paraId="5EECE354" w14:textId="77777777" w:rsidR="00F04D0E" w:rsidRDefault="00F04D0E" w:rsidP="009B44AD">
      <w:pPr>
        <w:pStyle w:val="ListParagraph"/>
        <w:numPr>
          <w:ilvl w:val="0"/>
          <w:numId w:val="7"/>
        </w:numPr>
        <w:spacing w:after="240"/>
      </w:pPr>
      <w:r>
        <w:t>Predicates as described in the XPath specification are not used.</w:t>
      </w:r>
    </w:p>
    <w:p w14:paraId="40D9E6C1" w14:textId="77777777" w:rsidR="00F04D0E" w:rsidRDefault="00F04D0E" w:rsidP="00F04D0E">
      <w:r>
        <w:t>The effect is to allow &lt;attr&gt; fields to describe sub-attributes in terms of camel case codes separated by “/</w:t>
      </w:r>
      <w:r w:rsidRPr="00654655">
        <w:rPr>
          <w:i/>
        </w:rPr>
        <w:t>”</w:t>
      </w:r>
      <w:r>
        <w:t xml:space="preserve"> characters. (It also allows a simple attribute to be designated by its camel case code alone as described above.)</w:t>
      </w:r>
    </w:p>
    <w:p w14:paraId="027660C5" w14:textId="2D24E10B" w:rsidR="00F04D0E" w:rsidRDefault="00F04D0E" w:rsidP="00F04D0E">
      <w:r>
        <w:t xml:space="preserve">EXAMPLE 1: An </w:t>
      </w:r>
      <w:r w:rsidRPr="00A12D25">
        <w:rPr>
          <w:b/>
        </w:rPr>
        <w:t>attributeCombination</w:t>
      </w:r>
      <w:r>
        <w:t xml:space="preserve"> with value </w:t>
      </w:r>
      <w:r>
        <w:rPr>
          <w:i/>
        </w:rPr>
        <w:t>categoryOfRadioStation</w:t>
      </w:r>
      <w:r w:rsidRPr="00A12D25">
        <w:rPr>
          <w:i/>
        </w:rPr>
        <w:t xml:space="preserve"> = </w:t>
      </w:r>
      <w:r>
        <w:rPr>
          <w:i/>
        </w:rPr>
        <w:t>20</w:t>
      </w:r>
      <w:r>
        <w:t xml:space="preserve"> selects features with </w:t>
      </w:r>
      <w:r w:rsidRPr="007B373C">
        <w:rPr>
          <w:b/>
        </w:rPr>
        <w:t>categoryOfRadioStation</w:t>
      </w:r>
      <w:r>
        <w:t xml:space="preserve"> attributes that have the value 20 (AIS Base station).</w:t>
      </w:r>
    </w:p>
    <w:p w14:paraId="2A29290B" w14:textId="1441B1E6" w:rsidR="00F04D0E" w:rsidRPr="009B3E81" w:rsidRDefault="00CF1394" w:rsidP="00F04D0E">
      <w:pPr>
        <w:rPr>
          <w:rStyle w:val="Hyperlink"/>
          <w:color w:val="auto"/>
          <w:u w:val="none"/>
        </w:rPr>
      </w:pPr>
      <w:r>
        <w:rPr>
          <w:noProof/>
          <w:lang w:val="en-US"/>
        </w:rPr>
        <mc:AlternateContent>
          <mc:Choice Requires="wps">
            <w:drawing>
              <wp:anchor distT="45720" distB="45720" distL="114300" distR="114300" simplePos="0" relativeHeight="251691008" behindDoc="0" locked="0" layoutInCell="1" allowOverlap="1" wp14:anchorId="0818594D" wp14:editId="28DC9ED2">
                <wp:simplePos x="0" y="0"/>
                <wp:positionH relativeFrom="margin">
                  <wp:align>right</wp:align>
                </wp:positionH>
                <wp:positionV relativeFrom="paragraph">
                  <wp:posOffset>537210</wp:posOffset>
                </wp:positionV>
                <wp:extent cx="5949315" cy="552450"/>
                <wp:effectExtent l="0" t="0" r="1333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552450"/>
                        </a:xfrm>
                        <a:prstGeom prst="rect">
                          <a:avLst/>
                        </a:prstGeom>
                        <a:solidFill>
                          <a:srgbClr val="FFFFFF"/>
                        </a:solidFill>
                        <a:ln w="9525">
                          <a:solidFill>
                            <a:srgbClr val="000000"/>
                          </a:solidFill>
                          <a:miter lim="800000"/>
                          <a:headEnd/>
                          <a:tailEnd/>
                        </a:ln>
                      </wps:spPr>
                      <wps:txbx>
                        <w:txbxContent>
                          <w:p w14:paraId="4A9B9125" w14:textId="4A38A9D8" w:rsidR="00FE668A" w:rsidRDefault="00FE668A" w:rsidP="00F04D0E">
                            <w:r>
                              <w:t>Note (informative): Selectors may relax these restrictions and use a larger subset of XPath. Details should be elaborated in the implementation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18594D" id="_x0000_t202" coordsize="21600,21600" o:spt="202" path="m,l,21600r21600,l21600,xe">
                <v:stroke joinstyle="miter"/>
                <v:path gradientshapeok="t" o:connecttype="rect"/>
              </v:shapetype>
              <v:shape id="_x0000_s1026" type="#_x0000_t202" style="position:absolute;left:0;text-align:left;margin-left:372.45pt;margin-top:42.3pt;width:468.45pt;height:43.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">
                <v:textbox>
                  <w:txbxContent>
                    <w:p w14:paraId="4A9B9125" w14:textId="4A38A9D8" w:rsidR="00FE668A" w:rsidRDefault="00FE668A" w:rsidP="00F04D0E">
                      <w:r>
                        <w:t>Note (informative): Selectors may relax these restrictions and use a larger subset of XPath. Details should be elaborated in the implementation specification.</w:t>
                      </w:r>
                    </w:p>
                  </w:txbxContent>
                </v:textbox>
                <w10:wrap type="square" anchorx="margin"/>
              </v:shape>
            </w:pict>
          </mc:Fallback>
        </mc:AlternateContent>
      </w:r>
      <w:r w:rsidR="00F04D0E">
        <w:t xml:space="preserve">EXAMPLE 2: An </w:t>
      </w:r>
      <w:r w:rsidR="00F04D0E" w:rsidRPr="007B373C">
        <w:rPr>
          <w:b/>
        </w:rPr>
        <w:t>attributeCombination</w:t>
      </w:r>
      <w:r w:rsidR="00F04D0E">
        <w:t xml:space="preserve"> with value </w:t>
      </w:r>
      <w:r w:rsidR="00F04D0E" w:rsidRPr="007B373C">
        <w:rPr>
          <w:i/>
        </w:rPr>
        <w:t xml:space="preserve">featureName/language = </w:t>
      </w:r>
      <w:r w:rsidR="00F04D0E">
        <w:rPr>
          <w:i/>
        </w:rPr>
        <w:t>“</w:t>
      </w:r>
      <w:r w:rsidR="00F04D0E" w:rsidRPr="007B373C">
        <w:rPr>
          <w:i/>
        </w:rPr>
        <w:t>eng</w:t>
      </w:r>
      <w:r w:rsidR="00F04D0E">
        <w:rPr>
          <w:i/>
        </w:rPr>
        <w:t>”</w:t>
      </w:r>
      <w:r w:rsidR="00F04D0E">
        <w:t xml:space="preserve"> selects features with </w:t>
      </w:r>
      <w:r w:rsidR="00F04D0E" w:rsidRPr="007B373C">
        <w:rPr>
          <w:b/>
        </w:rPr>
        <w:t>featureName</w:t>
      </w:r>
      <w:r w:rsidR="00F04D0E">
        <w:t xml:space="preserve"> attributes that have a language sub-attribute having the value “eng”.</w:t>
      </w:r>
    </w:p>
    <w:p w14:paraId="1D77BD79" w14:textId="45DD1C11" w:rsidR="00146C7C" w:rsidRPr="00C077B1" w:rsidRDefault="00146C7C" w:rsidP="00C077B1">
      <w:pPr>
        <w:pStyle w:val="Heading1"/>
        <w:numPr>
          <w:ilvl w:val="0"/>
          <w:numId w:val="0"/>
        </w:numPr>
        <w:ind w:left="425" w:hanging="425"/>
      </w:pPr>
      <w:bookmarkStart w:id="49" w:name="_Toc32344698"/>
      <w:r w:rsidRPr="00C077B1">
        <w:t>16-</w:t>
      </w:r>
      <w:r w:rsidR="00B77107" w:rsidRPr="00C077B1">
        <w:t>5</w:t>
      </w:r>
      <w:r w:rsidRPr="00C077B1">
        <w:t xml:space="preserve"> </w:t>
      </w:r>
      <w:hyperlink r:id="rId67" w:anchor="RANGE!_Toc3982673" w:history="1">
        <w:r w:rsidRPr="00C077B1">
          <w:t>Correspondence to and supersession of portrayal catalogue elements</w:t>
        </w:r>
        <w:bookmarkEnd w:id="49"/>
      </w:hyperlink>
    </w:p>
    <w:p w14:paraId="19DF276F" w14:textId="65909700" w:rsidR="00146C7C" w:rsidRDefault="00146C7C" w:rsidP="00146C7C">
      <w:r>
        <w:t xml:space="preserve">Correspondences between Interoperability Catalogue and Portrayal Catalogue elements are summarized in Table </w:t>
      </w:r>
      <w:r w:rsidR="00F12D68">
        <w:t>16-19</w:t>
      </w:r>
      <w:r>
        <w:t xml:space="preserve"> below. In all cases, the supersession of Portrayal Catalogue display by Interoperability Catalogue display applies only to the subset of features remaining after applying the filter described by the attributes geometryType and attributeCombination.</w:t>
      </w:r>
    </w:p>
    <w:p w14:paraId="20F88047" w14:textId="580AD6C0" w:rsidR="00146C7C" w:rsidRPr="00635578" w:rsidRDefault="00146C7C" w:rsidP="00146C7C">
      <w:pPr>
        <w:pStyle w:val="Caption"/>
        <w:keepNext/>
        <w:rPr>
          <w:i w:val="0"/>
          <w:szCs w:val="18"/>
        </w:rPr>
      </w:pPr>
      <w:bookmarkStart w:id="50" w:name="_Ref3337234"/>
      <w:r w:rsidRPr="00635578">
        <w:rPr>
          <w:szCs w:val="18"/>
        </w:rPr>
        <w:t xml:space="preserve">Table </w:t>
      </w:r>
      <w:bookmarkEnd w:id="50"/>
      <w:r w:rsidR="00920FE3">
        <w:rPr>
          <w:szCs w:val="18"/>
        </w:rPr>
        <w:t>16-</w:t>
      </w:r>
      <w:r w:rsidR="00F12D68">
        <w:rPr>
          <w:szCs w:val="18"/>
        </w:rPr>
        <w:t>19</w:t>
      </w:r>
      <w:r>
        <w:rPr>
          <w:szCs w:val="18"/>
        </w:rPr>
        <w:t xml:space="preserve"> -</w:t>
      </w:r>
      <w:r w:rsidRPr="00635578">
        <w:rPr>
          <w:szCs w:val="18"/>
        </w:rPr>
        <w:t xml:space="preserve"> Correspondences between display instruction elements in </w:t>
      </w:r>
      <w:r>
        <w:rPr>
          <w:szCs w:val="18"/>
        </w:rPr>
        <w:t>I</w:t>
      </w:r>
      <w:r w:rsidRPr="00635578">
        <w:rPr>
          <w:szCs w:val="18"/>
        </w:rPr>
        <w:t xml:space="preserve">nteroperability </w:t>
      </w:r>
      <w:r>
        <w:rPr>
          <w:szCs w:val="18"/>
        </w:rPr>
        <w:t>C</w:t>
      </w:r>
      <w:r w:rsidRPr="00635578">
        <w:rPr>
          <w:szCs w:val="18"/>
        </w:rPr>
        <w:t xml:space="preserve">atalogues and </w:t>
      </w:r>
      <w:r>
        <w:rPr>
          <w:szCs w:val="18"/>
        </w:rPr>
        <w:t>P</w:t>
      </w:r>
      <w:r w:rsidRPr="00635578">
        <w:rPr>
          <w:szCs w:val="18"/>
        </w:rPr>
        <w:t xml:space="preserve">ortrayal </w:t>
      </w:r>
      <w:r>
        <w:rPr>
          <w:szCs w:val="18"/>
        </w:rPr>
        <w:t>C</w:t>
      </w:r>
      <w:r w:rsidRPr="00635578">
        <w:rPr>
          <w:szCs w:val="18"/>
        </w:rPr>
        <w:t>atalogues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1619"/>
        <w:gridCol w:w="1517"/>
        <w:gridCol w:w="3400"/>
      </w:tblGrid>
      <w:tr w:rsidR="00146C7C" w:rsidRPr="00ED52E2" w14:paraId="5C18BE3A" w14:textId="77777777" w:rsidTr="0004577A">
        <w:trPr>
          <w:cantSplit/>
        </w:trPr>
        <w:tc>
          <w:tcPr>
            <w:tcW w:w="2830" w:type="dxa"/>
          </w:tcPr>
          <w:p w14:paraId="785DEB0C" w14:textId="77777777" w:rsidR="00146C7C" w:rsidRPr="00635578" w:rsidRDefault="00146C7C" w:rsidP="006250F6">
            <w:pPr>
              <w:spacing w:before="60" w:after="60"/>
              <w:rPr>
                <w:rFonts w:cs="Arial"/>
                <w:b/>
                <w:sz w:val="18"/>
                <w:szCs w:val="18"/>
              </w:rPr>
            </w:pPr>
            <w:r w:rsidRPr="00635578">
              <w:rPr>
                <w:rFonts w:cs="Arial"/>
                <w:b/>
                <w:sz w:val="18"/>
                <w:szCs w:val="18"/>
              </w:rPr>
              <w:t xml:space="preserve">Interoperability </w:t>
            </w:r>
            <w:r>
              <w:rPr>
                <w:rFonts w:cs="Arial"/>
                <w:b/>
                <w:sz w:val="18"/>
                <w:szCs w:val="18"/>
              </w:rPr>
              <w:t>C</w:t>
            </w:r>
            <w:r w:rsidRPr="00635578">
              <w:rPr>
                <w:rFonts w:cs="Arial"/>
                <w:b/>
                <w:sz w:val="18"/>
                <w:szCs w:val="18"/>
              </w:rPr>
              <w:t>atalogue element</w:t>
            </w:r>
          </w:p>
        </w:tc>
        <w:tc>
          <w:tcPr>
            <w:tcW w:w="1620" w:type="dxa"/>
          </w:tcPr>
          <w:p w14:paraId="460F2199" w14:textId="77777777" w:rsidR="00146C7C" w:rsidRPr="00635578" w:rsidRDefault="00146C7C" w:rsidP="006250F6">
            <w:pPr>
              <w:spacing w:before="60" w:after="60"/>
              <w:rPr>
                <w:rFonts w:cs="Arial"/>
                <w:b/>
                <w:sz w:val="18"/>
                <w:szCs w:val="18"/>
              </w:rPr>
            </w:pPr>
            <w:r w:rsidRPr="00635578">
              <w:rPr>
                <w:rFonts w:cs="Arial"/>
                <w:b/>
                <w:sz w:val="18"/>
                <w:szCs w:val="18"/>
              </w:rPr>
              <w:t xml:space="preserve">Portrayal </w:t>
            </w:r>
            <w:r>
              <w:rPr>
                <w:rFonts w:cs="Arial"/>
                <w:b/>
                <w:sz w:val="18"/>
                <w:szCs w:val="18"/>
              </w:rPr>
              <w:t>C</w:t>
            </w:r>
            <w:r w:rsidRPr="00635578">
              <w:rPr>
                <w:rFonts w:cs="Arial"/>
                <w:b/>
                <w:sz w:val="18"/>
                <w:szCs w:val="18"/>
              </w:rPr>
              <w:t>atalogue element</w:t>
            </w:r>
          </w:p>
        </w:tc>
        <w:tc>
          <w:tcPr>
            <w:tcW w:w="1392" w:type="dxa"/>
          </w:tcPr>
          <w:p w14:paraId="4D88B656" w14:textId="77777777" w:rsidR="00146C7C" w:rsidRPr="00635578" w:rsidRDefault="00146C7C" w:rsidP="006250F6">
            <w:pPr>
              <w:spacing w:before="60" w:after="60"/>
              <w:rPr>
                <w:rFonts w:cs="Arial"/>
                <w:b/>
                <w:sz w:val="18"/>
                <w:szCs w:val="18"/>
                <w:lang w:val="fr-FR"/>
              </w:rPr>
            </w:pPr>
            <w:r w:rsidRPr="00635578">
              <w:rPr>
                <w:rFonts w:cs="Arial"/>
                <w:b/>
                <w:sz w:val="18"/>
                <w:szCs w:val="18"/>
                <w:lang w:val="fr-FR"/>
              </w:rPr>
              <w:t xml:space="preserve">Interoperability </w:t>
            </w:r>
            <w:r>
              <w:rPr>
                <w:rFonts w:cs="Arial"/>
                <w:b/>
                <w:sz w:val="18"/>
                <w:szCs w:val="18"/>
                <w:lang w:val="fr-FR"/>
              </w:rPr>
              <w:t>C</w:t>
            </w:r>
            <w:r w:rsidRPr="00635578">
              <w:rPr>
                <w:rFonts w:cs="Arial"/>
                <w:b/>
                <w:sz w:val="18"/>
                <w:szCs w:val="18"/>
                <w:lang w:val="fr-FR"/>
              </w:rPr>
              <w:t xml:space="preserve">atalogue supersedes </w:t>
            </w:r>
            <w:r>
              <w:rPr>
                <w:rFonts w:cs="Arial"/>
                <w:b/>
                <w:sz w:val="18"/>
                <w:szCs w:val="18"/>
                <w:lang w:val="fr-FR"/>
              </w:rPr>
              <w:t>P</w:t>
            </w:r>
            <w:r w:rsidRPr="00635578">
              <w:rPr>
                <w:rFonts w:cs="Arial"/>
                <w:b/>
                <w:sz w:val="18"/>
                <w:szCs w:val="18"/>
                <w:lang w:val="fr-FR"/>
              </w:rPr>
              <w:t xml:space="preserve">ortrayal </w:t>
            </w:r>
            <w:r>
              <w:rPr>
                <w:rFonts w:cs="Arial"/>
                <w:b/>
                <w:sz w:val="18"/>
                <w:szCs w:val="18"/>
                <w:lang w:val="fr-FR"/>
              </w:rPr>
              <w:t>C</w:t>
            </w:r>
            <w:r w:rsidRPr="00635578">
              <w:rPr>
                <w:rFonts w:cs="Arial"/>
                <w:b/>
                <w:sz w:val="18"/>
                <w:szCs w:val="18"/>
                <w:lang w:val="fr-FR"/>
              </w:rPr>
              <w:t>atalogue?</w:t>
            </w:r>
          </w:p>
        </w:tc>
        <w:tc>
          <w:tcPr>
            <w:tcW w:w="3508" w:type="dxa"/>
          </w:tcPr>
          <w:p w14:paraId="10C7CD39" w14:textId="77777777" w:rsidR="00146C7C" w:rsidRPr="00635578" w:rsidRDefault="00146C7C" w:rsidP="006250F6">
            <w:pPr>
              <w:spacing w:before="60" w:after="60"/>
              <w:rPr>
                <w:rFonts w:cs="Arial"/>
                <w:b/>
                <w:sz w:val="18"/>
                <w:szCs w:val="18"/>
              </w:rPr>
            </w:pPr>
            <w:r w:rsidRPr="00635578">
              <w:rPr>
                <w:rFonts w:cs="Arial"/>
                <w:b/>
                <w:sz w:val="18"/>
                <w:szCs w:val="18"/>
              </w:rPr>
              <w:t>Note</w:t>
            </w:r>
          </w:p>
        </w:tc>
      </w:tr>
      <w:tr w:rsidR="00146C7C" w:rsidRPr="00ED52E2" w14:paraId="4D486076" w14:textId="77777777" w:rsidTr="0004577A">
        <w:trPr>
          <w:cantSplit/>
        </w:trPr>
        <w:tc>
          <w:tcPr>
            <w:tcW w:w="2830" w:type="dxa"/>
          </w:tcPr>
          <w:p w14:paraId="3C468B97" w14:textId="77777777" w:rsidR="00146C7C" w:rsidRPr="00635578" w:rsidRDefault="00146C7C" w:rsidP="0004577A">
            <w:pPr>
              <w:spacing w:before="60" w:after="60"/>
              <w:jc w:val="left"/>
              <w:rPr>
                <w:rFonts w:cs="Arial"/>
                <w:sz w:val="18"/>
                <w:szCs w:val="18"/>
              </w:rPr>
            </w:pPr>
            <w:r w:rsidRPr="00635578">
              <w:rPr>
                <w:rFonts w:cs="Arial"/>
                <w:sz w:val="18"/>
                <w:szCs w:val="18"/>
              </w:rPr>
              <w:t>product</w:t>
            </w:r>
          </w:p>
        </w:tc>
        <w:tc>
          <w:tcPr>
            <w:tcW w:w="1620" w:type="dxa"/>
          </w:tcPr>
          <w:p w14:paraId="7965F57F" w14:textId="77777777" w:rsidR="00146C7C" w:rsidRPr="00635578" w:rsidRDefault="00146C7C" w:rsidP="0004577A">
            <w:pPr>
              <w:spacing w:before="60" w:after="60"/>
              <w:jc w:val="left"/>
              <w:rPr>
                <w:rFonts w:cs="Arial"/>
                <w:sz w:val="18"/>
                <w:szCs w:val="18"/>
              </w:rPr>
            </w:pPr>
            <w:r w:rsidRPr="00635578">
              <w:rPr>
                <w:rFonts w:cs="Arial"/>
                <w:sz w:val="18"/>
                <w:szCs w:val="18"/>
              </w:rPr>
              <w:t>(implicit) aggregation in DisplayList</w:t>
            </w:r>
          </w:p>
        </w:tc>
        <w:tc>
          <w:tcPr>
            <w:tcW w:w="1392" w:type="dxa"/>
          </w:tcPr>
          <w:p w14:paraId="5787FA94" w14:textId="77777777" w:rsidR="00146C7C" w:rsidRPr="00635578" w:rsidRDefault="00146C7C" w:rsidP="0004577A">
            <w:pPr>
              <w:spacing w:before="60" w:after="60"/>
              <w:jc w:val="left"/>
              <w:rPr>
                <w:rFonts w:cs="Arial"/>
                <w:sz w:val="18"/>
                <w:szCs w:val="18"/>
              </w:rPr>
            </w:pPr>
            <w:r w:rsidRPr="00635578">
              <w:rPr>
                <w:rFonts w:cs="Arial"/>
                <w:sz w:val="18"/>
                <w:szCs w:val="18"/>
              </w:rPr>
              <w:t>Not applicable</w:t>
            </w:r>
          </w:p>
        </w:tc>
        <w:tc>
          <w:tcPr>
            <w:tcW w:w="3508" w:type="dxa"/>
          </w:tcPr>
          <w:p w14:paraId="16A4D9E8" w14:textId="77777777" w:rsidR="00146C7C" w:rsidRPr="00635578" w:rsidRDefault="00146C7C" w:rsidP="0004577A">
            <w:pPr>
              <w:spacing w:before="60" w:after="60"/>
              <w:jc w:val="left"/>
              <w:rPr>
                <w:rFonts w:cs="Arial"/>
                <w:sz w:val="18"/>
                <w:szCs w:val="18"/>
              </w:rPr>
            </w:pPr>
            <w:r w:rsidRPr="00635578">
              <w:rPr>
                <w:rFonts w:cs="Arial"/>
                <w:sz w:val="18"/>
                <w:szCs w:val="18"/>
              </w:rPr>
              <w:t xml:space="preserve">Implicit in aggregation in DisplayList; the product can be identified from data product to which the </w:t>
            </w:r>
            <w:r>
              <w:rPr>
                <w:rFonts w:cs="Arial"/>
                <w:sz w:val="18"/>
                <w:szCs w:val="18"/>
              </w:rPr>
              <w:t>P</w:t>
            </w:r>
            <w:r w:rsidRPr="00635578">
              <w:rPr>
                <w:rFonts w:cs="Arial"/>
                <w:sz w:val="18"/>
                <w:szCs w:val="18"/>
              </w:rPr>
              <w:t xml:space="preserve">ortrayal </w:t>
            </w:r>
            <w:r>
              <w:rPr>
                <w:rFonts w:cs="Arial"/>
                <w:sz w:val="18"/>
                <w:szCs w:val="18"/>
              </w:rPr>
              <w:t>C</w:t>
            </w:r>
            <w:r w:rsidRPr="00635578">
              <w:rPr>
                <w:rFonts w:cs="Arial"/>
                <w:sz w:val="18"/>
                <w:szCs w:val="18"/>
              </w:rPr>
              <w:t>atalogue as a whole applies</w:t>
            </w:r>
            <w:r>
              <w:rPr>
                <w:rFonts w:cs="Arial"/>
                <w:sz w:val="18"/>
                <w:szCs w:val="18"/>
              </w:rPr>
              <w:t>.</w:t>
            </w:r>
          </w:p>
        </w:tc>
      </w:tr>
      <w:tr w:rsidR="00146C7C" w:rsidRPr="00ED52E2" w14:paraId="615B8FD0" w14:textId="77777777" w:rsidTr="0004577A">
        <w:trPr>
          <w:cantSplit/>
        </w:trPr>
        <w:tc>
          <w:tcPr>
            <w:tcW w:w="2830" w:type="dxa"/>
          </w:tcPr>
          <w:p w14:paraId="6CA97E22" w14:textId="47EEF472" w:rsidR="00146C7C" w:rsidRPr="00635578" w:rsidRDefault="006D3410" w:rsidP="0004577A">
            <w:pPr>
              <w:spacing w:before="60" w:after="60"/>
              <w:jc w:val="left"/>
              <w:rPr>
                <w:rFonts w:cs="Arial"/>
                <w:sz w:val="18"/>
                <w:szCs w:val="18"/>
              </w:rPr>
            </w:pPr>
            <w:r w:rsidRPr="00635578">
              <w:rPr>
                <w:rFonts w:cs="Arial"/>
                <w:sz w:val="18"/>
                <w:szCs w:val="18"/>
              </w:rPr>
              <w:lastRenderedPageBreak/>
              <w:t xml:space="preserve">drawingPriority </w:t>
            </w:r>
            <w:r w:rsidR="00146C7C" w:rsidRPr="00635578">
              <w:rPr>
                <w:rFonts w:cs="Arial"/>
                <w:sz w:val="18"/>
                <w:szCs w:val="18"/>
              </w:rPr>
              <w:t>(S100_IC_DrawingInstruction)</w:t>
            </w:r>
          </w:p>
          <w:p w14:paraId="3D58D470" w14:textId="09A26653" w:rsidR="00146C7C" w:rsidRPr="00635578" w:rsidRDefault="006D3410" w:rsidP="0004577A">
            <w:pPr>
              <w:spacing w:before="60" w:after="60"/>
              <w:jc w:val="left"/>
              <w:rPr>
                <w:rFonts w:cs="Arial"/>
                <w:sz w:val="18"/>
                <w:szCs w:val="18"/>
              </w:rPr>
            </w:pPr>
            <w:r w:rsidRPr="00635578">
              <w:rPr>
                <w:rFonts w:cs="Arial"/>
                <w:sz w:val="18"/>
                <w:szCs w:val="18"/>
              </w:rPr>
              <w:t xml:space="preserve">drawingPriority </w:t>
            </w:r>
            <w:r>
              <w:rPr>
                <w:rFonts w:cs="Arial"/>
                <w:sz w:val="18"/>
                <w:szCs w:val="18"/>
              </w:rPr>
              <w:t xml:space="preserve"> </w:t>
            </w:r>
            <w:r w:rsidR="00146C7C" w:rsidRPr="00635578">
              <w:rPr>
                <w:rFonts w:cs="Arial"/>
                <w:sz w:val="18"/>
                <w:szCs w:val="18"/>
              </w:rPr>
              <w:t>(S100_IC_Feature)</w:t>
            </w:r>
          </w:p>
        </w:tc>
        <w:tc>
          <w:tcPr>
            <w:tcW w:w="1620" w:type="dxa"/>
          </w:tcPr>
          <w:p w14:paraId="13DAB0B8" w14:textId="77777777" w:rsidR="00146C7C" w:rsidRPr="00635578" w:rsidRDefault="00146C7C" w:rsidP="0004577A">
            <w:pPr>
              <w:spacing w:before="60" w:after="60"/>
              <w:jc w:val="left"/>
              <w:rPr>
                <w:rFonts w:cs="Arial"/>
                <w:sz w:val="18"/>
                <w:szCs w:val="18"/>
              </w:rPr>
            </w:pPr>
            <w:r w:rsidRPr="00635578">
              <w:rPr>
                <w:rFonts w:cs="Arial"/>
                <w:sz w:val="18"/>
                <w:szCs w:val="18"/>
              </w:rPr>
              <w:t>drawingPriority</w:t>
            </w:r>
          </w:p>
        </w:tc>
        <w:tc>
          <w:tcPr>
            <w:tcW w:w="1392" w:type="dxa"/>
          </w:tcPr>
          <w:p w14:paraId="47BA4920" w14:textId="77777777" w:rsidR="00146C7C" w:rsidRPr="00635578" w:rsidRDefault="00146C7C" w:rsidP="0004577A">
            <w:pPr>
              <w:spacing w:before="60" w:after="60"/>
              <w:jc w:val="left"/>
              <w:rPr>
                <w:rFonts w:cs="Arial"/>
                <w:sz w:val="18"/>
                <w:szCs w:val="18"/>
              </w:rPr>
            </w:pPr>
            <w:r w:rsidRPr="00635578">
              <w:rPr>
                <w:rFonts w:cs="Arial"/>
                <w:sz w:val="18"/>
                <w:szCs w:val="18"/>
              </w:rPr>
              <w:t>Y</w:t>
            </w:r>
          </w:p>
        </w:tc>
        <w:tc>
          <w:tcPr>
            <w:tcW w:w="3508" w:type="dxa"/>
          </w:tcPr>
          <w:p w14:paraId="50943900" w14:textId="77777777" w:rsidR="00146C7C" w:rsidRPr="00635578" w:rsidRDefault="00146C7C" w:rsidP="0004577A">
            <w:pPr>
              <w:spacing w:before="60" w:after="60"/>
              <w:jc w:val="left"/>
              <w:rPr>
                <w:rFonts w:cs="Arial"/>
                <w:sz w:val="18"/>
                <w:szCs w:val="18"/>
              </w:rPr>
            </w:pPr>
          </w:p>
        </w:tc>
      </w:tr>
      <w:tr w:rsidR="00146C7C" w:rsidRPr="00ED52E2" w14:paraId="16587BD6" w14:textId="77777777" w:rsidTr="0004577A">
        <w:trPr>
          <w:cantSplit/>
        </w:trPr>
        <w:tc>
          <w:tcPr>
            <w:tcW w:w="2830" w:type="dxa"/>
          </w:tcPr>
          <w:p w14:paraId="10A8FE19" w14:textId="77777777" w:rsidR="00146C7C" w:rsidRPr="00635578" w:rsidRDefault="00146C7C" w:rsidP="0004577A">
            <w:pPr>
              <w:spacing w:before="60" w:after="60"/>
              <w:jc w:val="left"/>
              <w:rPr>
                <w:rFonts w:cs="Arial"/>
                <w:sz w:val="18"/>
                <w:szCs w:val="18"/>
              </w:rPr>
            </w:pPr>
            <w:r w:rsidRPr="00635578">
              <w:rPr>
                <w:rFonts w:cs="Arial"/>
                <w:sz w:val="18"/>
                <w:szCs w:val="18"/>
              </w:rPr>
              <w:t>identifier</w:t>
            </w:r>
          </w:p>
        </w:tc>
        <w:tc>
          <w:tcPr>
            <w:tcW w:w="1620" w:type="dxa"/>
          </w:tcPr>
          <w:p w14:paraId="3E28CF43" w14:textId="77777777" w:rsidR="00146C7C" w:rsidRPr="00635578" w:rsidRDefault="00146C7C" w:rsidP="0004577A">
            <w:pPr>
              <w:spacing w:before="60" w:after="60"/>
              <w:jc w:val="left"/>
              <w:rPr>
                <w:rFonts w:cs="Arial"/>
                <w:sz w:val="18"/>
                <w:szCs w:val="18"/>
              </w:rPr>
            </w:pPr>
            <w:r w:rsidRPr="00635578">
              <w:rPr>
                <w:rFonts w:cs="Arial"/>
                <w:sz w:val="18"/>
                <w:szCs w:val="18"/>
              </w:rPr>
              <w:t>--</w:t>
            </w:r>
          </w:p>
        </w:tc>
        <w:tc>
          <w:tcPr>
            <w:tcW w:w="1392" w:type="dxa"/>
          </w:tcPr>
          <w:p w14:paraId="3EA41070" w14:textId="77777777" w:rsidR="00146C7C" w:rsidRPr="00635578" w:rsidRDefault="00146C7C" w:rsidP="0004577A">
            <w:pPr>
              <w:spacing w:before="60" w:after="60"/>
              <w:jc w:val="left"/>
              <w:rPr>
                <w:rFonts w:cs="Arial"/>
                <w:sz w:val="18"/>
                <w:szCs w:val="18"/>
              </w:rPr>
            </w:pPr>
            <w:r w:rsidRPr="00635578">
              <w:rPr>
                <w:rFonts w:cs="Arial"/>
                <w:sz w:val="18"/>
                <w:szCs w:val="18"/>
              </w:rPr>
              <w:t>Not applicable</w:t>
            </w:r>
          </w:p>
        </w:tc>
        <w:tc>
          <w:tcPr>
            <w:tcW w:w="3508" w:type="dxa"/>
          </w:tcPr>
          <w:p w14:paraId="37175D06" w14:textId="77777777" w:rsidR="00146C7C" w:rsidRPr="00635578" w:rsidRDefault="00146C7C" w:rsidP="0004577A">
            <w:pPr>
              <w:spacing w:before="60" w:after="60"/>
              <w:jc w:val="left"/>
              <w:rPr>
                <w:rFonts w:cs="Arial"/>
                <w:sz w:val="18"/>
                <w:szCs w:val="18"/>
              </w:rPr>
            </w:pPr>
          </w:p>
        </w:tc>
      </w:tr>
      <w:tr w:rsidR="00146C7C" w:rsidRPr="00ED52E2" w14:paraId="320A7B1A" w14:textId="77777777" w:rsidTr="0004577A">
        <w:trPr>
          <w:cantSplit/>
        </w:trPr>
        <w:tc>
          <w:tcPr>
            <w:tcW w:w="2830" w:type="dxa"/>
          </w:tcPr>
          <w:p w14:paraId="5B936D40" w14:textId="77777777" w:rsidR="00146C7C" w:rsidRPr="00635578" w:rsidRDefault="00146C7C" w:rsidP="0004577A">
            <w:pPr>
              <w:spacing w:before="60" w:after="60"/>
              <w:jc w:val="left"/>
              <w:rPr>
                <w:rFonts w:cs="Arial"/>
                <w:sz w:val="18"/>
                <w:szCs w:val="18"/>
              </w:rPr>
            </w:pPr>
            <w:r w:rsidRPr="00635578">
              <w:rPr>
                <w:rFonts w:cs="Arial"/>
                <w:sz w:val="18"/>
                <w:szCs w:val="18"/>
              </w:rPr>
              <w:t>viewingGroup</w:t>
            </w:r>
          </w:p>
        </w:tc>
        <w:tc>
          <w:tcPr>
            <w:tcW w:w="1620" w:type="dxa"/>
          </w:tcPr>
          <w:p w14:paraId="41D3060B" w14:textId="77777777" w:rsidR="00146C7C" w:rsidRPr="00635578" w:rsidRDefault="00146C7C" w:rsidP="0004577A">
            <w:pPr>
              <w:spacing w:before="60" w:after="60"/>
              <w:jc w:val="left"/>
              <w:rPr>
                <w:rFonts w:cs="Arial"/>
                <w:sz w:val="18"/>
                <w:szCs w:val="18"/>
              </w:rPr>
            </w:pPr>
            <w:r w:rsidRPr="00635578">
              <w:rPr>
                <w:rFonts w:cs="Arial"/>
                <w:sz w:val="18"/>
                <w:szCs w:val="18"/>
              </w:rPr>
              <w:t>viewingGroup</w:t>
            </w:r>
          </w:p>
        </w:tc>
        <w:tc>
          <w:tcPr>
            <w:tcW w:w="1392" w:type="dxa"/>
          </w:tcPr>
          <w:p w14:paraId="579BAD03" w14:textId="77777777" w:rsidR="00146C7C" w:rsidRPr="00635578" w:rsidRDefault="00146C7C" w:rsidP="0004577A">
            <w:pPr>
              <w:spacing w:before="60" w:after="60"/>
              <w:jc w:val="left"/>
              <w:rPr>
                <w:rFonts w:cs="Arial"/>
                <w:sz w:val="18"/>
                <w:szCs w:val="18"/>
              </w:rPr>
            </w:pPr>
            <w:r w:rsidRPr="00635578">
              <w:rPr>
                <w:rFonts w:cs="Arial"/>
                <w:sz w:val="18"/>
                <w:szCs w:val="18"/>
              </w:rPr>
              <w:t>Y</w:t>
            </w:r>
          </w:p>
        </w:tc>
        <w:tc>
          <w:tcPr>
            <w:tcW w:w="3508" w:type="dxa"/>
          </w:tcPr>
          <w:p w14:paraId="0A491DD7" w14:textId="77777777" w:rsidR="00146C7C" w:rsidRPr="00635578" w:rsidRDefault="00146C7C" w:rsidP="0004577A">
            <w:pPr>
              <w:spacing w:before="60" w:after="60"/>
              <w:jc w:val="left"/>
              <w:rPr>
                <w:rFonts w:cs="Arial"/>
                <w:sz w:val="18"/>
                <w:szCs w:val="18"/>
              </w:rPr>
            </w:pPr>
          </w:p>
        </w:tc>
      </w:tr>
      <w:tr w:rsidR="00146C7C" w:rsidRPr="00ED52E2" w14:paraId="0BAE0BCF" w14:textId="77777777" w:rsidTr="0004577A">
        <w:trPr>
          <w:cantSplit/>
        </w:trPr>
        <w:tc>
          <w:tcPr>
            <w:tcW w:w="2830" w:type="dxa"/>
          </w:tcPr>
          <w:p w14:paraId="57215E8C" w14:textId="77777777" w:rsidR="00146C7C" w:rsidRPr="00635578" w:rsidRDefault="00146C7C" w:rsidP="0004577A">
            <w:pPr>
              <w:spacing w:before="60" w:after="60"/>
              <w:jc w:val="left"/>
              <w:rPr>
                <w:rFonts w:cs="Arial"/>
                <w:sz w:val="18"/>
                <w:szCs w:val="18"/>
              </w:rPr>
            </w:pPr>
            <w:r w:rsidRPr="00635578">
              <w:rPr>
                <w:rFonts w:cs="Arial"/>
                <w:sz w:val="18"/>
                <w:szCs w:val="18"/>
              </w:rPr>
              <w:t>geometryType</w:t>
            </w:r>
          </w:p>
        </w:tc>
        <w:tc>
          <w:tcPr>
            <w:tcW w:w="1620" w:type="dxa"/>
          </w:tcPr>
          <w:p w14:paraId="3635135A" w14:textId="77777777" w:rsidR="00146C7C" w:rsidRPr="00635578" w:rsidRDefault="00146C7C" w:rsidP="0004577A">
            <w:pPr>
              <w:spacing w:before="60" w:after="60"/>
              <w:jc w:val="left"/>
              <w:rPr>
                <w:rFonts w:cs="Arial"/>
                <w:sz w:val="18"/>
                <w:szCs w:val="18"/>
              </w:rPr>
            </w:pPr>
            <w:r w:rsidRPr="00635578">
              <w:rPr>
                <w:rFonts w:cs="Arial"/>
                <w:sz w:val="18"/>
                <w:szCs w:val="18"/>
              </w:rPr>
              <w:t>(implicit)</w:t>
            </w:r>
          </w:p>
        </w:tc>
        <w:tc>
          <w:tcPr>
            <w:tcW w:w="1392" w:type="dxa"/>
          </w:tcPr>
          <w:p w14:paraId="2D342C27" w14:textId="77777777" w:rsidR="00146C7C" w:rsidRPr="00635578" w:rsidRDefault="00146C7C" w:rsidP="0004577A">
            <w:pPr>
              <w:spacing w:before="60" w:after="60"/>
              <w:jc w:val="left"/>
              <w:rPr>
                <w:rFonts w:cs="Arial"/>
                <w:sz w:val="18"/>
                <w:szCs w:val="18"/>
              </w:rPr>
            </w:pPr>
            <w:r w:rsidRPr="00635578">
              <w:rPr>
                <w:rFonts w:cs="Arial"/>
                <w:sz w:val="18"/>
                <w:szCs w:val="18"/>
              </w:rPr>
              <w:t>Y</w:t>
            </w:r>
          </w:p>
        </w:tc>
        <w:tc>
          <w:tcPr>
            <w:tcW w:w="3508" w:type="dxa"/>
          </w:tcPr>
          <w:p w14:paraId="458EA072" w14:textId="77777777" w:rsidR="00146C7C" w:rsidRPr="00635578" w:rsidRDefault="00146C7C" w:rsidP="0004577A">
            <w:pPr>
              <w:spacing w:before="60" w:after="60"/>
              <w:jc w:val="left"/>
              <w:rPr>
                <w:rFonts w:cs="Arial"/>
                <w:sz w:val="18"/>
                <w:szCs w:val="18"/>
              </w:rPr>
            </w:pPr>
            <w:r w:rsidRPr="00635578">
              <w:rPr>
                <w:rFonts w:cs="Arial"/>
                <w:sz w:val="18"/>
                <w:szCs w:val="18"/>
              </w:rPr>
              <w:t xml:space="preserve">Can be derived from the implementing element in the </w:t>
            </w:r>
            <w:r>
              <w:rPr>
                <w:rFonts w:cs="Arial"/>
                <w:sz w:val="18"/>
                <w:szCs w:val="18"/>
              </w:rPr>
              <w:t>P</w:t>
            </w:r>
            <w:r w:rsidRPr="00635578">
              <w:rPr>
                <w:rFonts w:cs="Arial"/>
                <w:sz w:val="18"/>
                <w:szCs w:val="18"/>
              </w:rPr>
              <w:t xml:space="preserve">ortrayal </w:t>
            </w:r>
            <w:r>
              <w:rPr>
                <w:rFonts w:cs="Arial"/>
                <w:sz w:val="18"/>
                <w:szCs w:val="18"/>
              </w:rPr>
              <w:t>C</w:t>
            </w:r>
            <w:r w:rsidRPr="00635578">
              <w:rPr>
                <w:rFonts w:cs="Arial"/>
                <w:sz w:val="18"/>
                <w:szCs w:val="18"/>
              </w:rPr>
              <w:t xml:space="preserve">atalogue, </w:t>
            </w:r>
            <w:r>
              <w:rPr>
                <w:rFonts w:cs="Arial"/>
                <w:sz w:val="18"/>
                <w:szCs w:val="18"/>
              </w:rPr>
              <w:t>for example</w:t>
            </w:r>
            <w:r w:rsidRPr="00635578">
              <w:rPr>
                <w:rFonts w:cs="Arial"/>
                <w:sz w:val="18"/>
                <w:szCs w:val="18"/>
              </w:rPr>
              <w:t xml:space="preserve"> PointInstruction, AreaInstruction, LineInstruction. </w:t>
            </w:r>
          </w:p>
        </w:tc>
      </w:tr>
      <w:tr w:rsidR="00146C7C" w:rsidRPr="00ED52E2" w14:paraId="5D81CA7C" w14:textId="77777777" w:rsidTr="0004577A">
        <w:trPr>
          <w:cantSplit/>
        </w:trPr>
        <w:tc>
          <w:tcPr>
            <w:tcW w:w="2830" w:type="dxa"/>
          </w:tcPr>
          <w:p w14:paraId="2F07C83C" w14:textId="77777777" w:rsidR="00146C7C" w:rsidRPr="00635578" w:rsidRDefault="00146C7C" w:rsidP="0004577A">
            <w:pPr>
              <w:spacing w:before="60" w:after="60"/>
              <w:jc w:val="left"/>
              <w:rPr>
                <w:rFonts w:cs="Arial"/>
                <w:sz w:val="18"/>
                <w:szCs w:val="18"/>
              </w:rPr>
            </w:pPr>
            <w:r w:rsidRPr="00635578">
              <w:rPr>
                <w:rFonts w:cs="Arial"/>
                <w:sz w:val="18"/>
                <w:szCs w:val="18"/>
              </w:rPr>
              <w:t>attributeCombination</w:t>
            </w:r>
          </w:p>
        </w:tc>
        <w:tc>
          <w:tcPr>
            <w:tcW w:w="1620" w:type="dxa"/>
          </w:tcPr>
          <w:p w14:paraId="58997CF0" w14:textId="77777777" w:rsidR="00146C7C" w:rsidRPr="00635578" w:rsidRDefault="00146C7C" w:rsidP="0004577A">
            <w:pPr>
              <w:spacing w:before="60" w:after="60"/>
              <w:jc w:val="left"/>
              <w:rPr>
                <w:rFonts w:cs="Arial"/>
                <w:sz w:val="18"/>
                <w:szCs w:val="18"/>
              </w:rPr>
            </w:pPr>
            <w:r w:rsidRPr="00635578">
              <w:rPr>
                <w:rFonts w:cs="Arial"/>
                <w:sz w:val="18"/>
                <w:szCs w:val="18"/>
              </w:rPr>
              <w:t>(XSLT template)</w:t>
            </w:r>
          </w:p>
        </w:tc>
        <w:tc>
          <w:tcPr>
            <w:tcW w:w="1392" w:type="dxa"/>
          </w:tcPr>
          <w:p w14:paraId="135AE68C" w14:textId="77777777" w:rsidR="00146C7C" w:rsidRPr="00635578" w:rsidRDefault="00146C7C" w:rsidP="0004577A">
            <w:pPr>
              <w:spacing w:before="60" w:after="60"/>
              <w:jc w:val="left"/>
              <w:rPr>
                <w:rFonts w:cs="Arial"/>
                <w:sz w:val="18"/>
                <w:szCs w:val="18"/>
              </w:rPr>
            </w:pPr>
            <w:r w:rsidRPr="00635578">
              <w:rPr>
                <w:rFonts w:cs="Arial"/>
                <w:sz w:val="18"/>
                <w:szCs w:val="18"/>
              </w:rPr>
              <w:t>Y</w:t>
            </w:r>
          </w:p>
        </w:tc>
        <w:tc>
          <w:tcPr>
            <w:tcW w:w="3508" w:type="dxa"/>
          </w:tcPr>
          <w:p w14:paraId="214B36CB" w14:textId="77777777" w:rsidR="00146C7C" w:rsidRPr="00635578" w:rsidRDefault="00146C7C" w:rsidP="0004577A">
            <w:pPr>
              <w:spacing w:before="60" w:after="60"/>
              <w:jc w:val="left"/>
              <w:rPr>
                <w:rFonts w:cs="Arial"/>
                <w:sz w:val="18"/>
                <w:szCs w:val="18"/>
              </w:rPr>
            </w:pPr>
            <w:r w:rsidRPr="00635578">
              <w:rPr>
                <w:rFonts w:cs="Arial"/>
                <w:sz w:val="18"/>
                <w:szCs w:val="18"/>
              </w:rPr>
              <w:t xml:space="preserve">XSLT template in </w:t>
            </w:r>
            <w:r>
              <w:rPr>
                <w:rFonts w:cs="Arial"/>
                <w:sz w:val="18"/>
                <w:szCs w:val="18"/>
              </w:rPr>
              <w:t>P</w:t>
            </w:r>
            <w:r w:rsidRPr="00635578">
              <w:rPr>
                <w:rFonts w:cs="Arial"/>
                <w:sz w:val="18"/>
                <w:szCs w:val="18"/>
              </w:rPr>
              <w:t xml:space="preserve">ortrayal </w:t>
            </w:r>
            <w:r>
              <w:rPr>
                <w:rFonts w:cs="Arial"/>
                <w:sz w:val="18"/>
                <w:szCs w:val="18"/>
              </w:rPr>
              <w:t>C</w:t>
            </w:r>
            <w:r w:rsidRPr="00635578">
              <w:rPr>
                <w:rFonts w:cs="Arial"/>
                <w:sz w:val="18"/>
                <w:szCs w:val="18"/>
              </w:rPr>
              <w:t xml:space="preserve">atalogue </w:t>
            </w:r>
          </w:p>
        </w:tc>
      </w:tr>
      <w:tr w:rsidR="00146C7C" w:rsidRPr="00ED52E2" w14:paraId="59E04137" w14:textId="77777777" w:rsidTr="0004577A">
        <w:trPr>
          <w:cantSplit/>
        </w:trPr>
        <w:tc>
          <w:tcPr>
            <w:tcW w:w="2830" w:type="dxa"/>
          </w:tcPr>
          <w:p w14:paraId="5741CE7D" w14:textId="77777777" w:rsidR="00146C7C" w:rsidRPr="00635578" w:rsidRDefault="00146C7C" w:rsidP="0004577A">
            <w:pPr>
              <w:spacing w:before="60" w:after="60"/>
              <w:jc w:val="left"/>
              <w:rPr>
                <w:rFonts w:cs="Arial"/>
                <w:sz w:val="18"/>
                <w:szCs w:val="18"/>
              </w:rPr>
            </w:pPr>
            <w:r w:rsidRPr="00635578">
              <w:rPr>
                <w:rFonts w:cs="Arial"/>
                <w:sz w:val="18"/>
                <w:szCs w:val="18"/>
              </w:rPr>
              <w:t>featureCode</w:t>
            </w:r>
          </w:p>
        </w:tc>
        <w:tc>
          <w:tcPr>
            <w:tcW w:w="1620" w:type="dxa"/>
          </w:tcPr>
          <w:p w14:paraId="129B6A47" w14:textId="77777777" w:rsidR="00146C7C" w:rsidRPr="00635578" w:rsidRDefault="00146C7C" w:rsidP="0004577A">
            <w:pPr>
              <w:spacing w:before="60" w:after="60"/>
              <w:jc w:val="left"/>
              <w:rPr>
                <w:rFonts w:cs="Arial"/>
                <w:sz w:val="18"/>
                <w:szCs w:val="18"/>
              </w:rPr>
            </w:pPr>
            <w:r w:rsidRPr="00635578">
              <w:rPr>
                <w:rFonts w:cs="Arial"/>
                <w:sz w:val="18"/>
                <w:szCs w:val="18"/>
              </w:rPr>
              <w:t>(implicit in XSLT template)</w:t>
            </w:r>
          </w:p>
        </w:tc>
        <w:tc>
          <w:tcPr>
            <w:tcW w:w="1392" w:type="dxa"/>
          </w:tcPr>
          <w:p w14:paraId="6F48E99A" w14:textId="77777777" w:rsidR="00146C7C" w:rsidRPr="00635578" w:rsidRDefault="00146C7C" w:rsidP="0004577A">
            <w:pPr>
              <w:spacing w:before="60" w:after="60"/>
              <w:jc w:val="left"/>
              <w:rPr>
                <w:rFonts w:cs="Arial"/>
                <w:sz w:val="18"/>
                <w:szCs w:val="18"/>
              </w:rPr>
            </w:pPr>
            <w:r w:rsidRPr="00635578">
              <w:rPr>
                <w:rFonts w:cs="Arial"/>
                <w:sz w:val="18"/>
                <w:szCs w:val="18"/>
              </w:rPr>
              <w:t>Not applicable (must be compatible by definition)</w:t>
            </w:r>
          </w:p>
        </w:tc>
        <w:tc>
          <w:tcPr>
            <w:tcW w:w="3508" w:type="dxa"/>
          </w:tcPr>
          <w:p w14:paraId="5B36A18B" w14:textId="77777777" w:rsidR="00146C7C" w:rsidRPr="00635578" w:rsidRDefault="00146C7C" w:rsidP="0004577A">
            <w:pPr>
              <w:spacing w:before="60" w:after="60"/>
              <w:jc w:val="left"/>
              <w:rPr>
                <w:rFonts w:cs="Arial"/>
                <w:sz w:val="18"/>
                <w:szCs w:val="18"/>
              </w:rPr>
            </w:pPr>
            <w:r w:rsidRPr="00635578">
              <w:rPr>
                <w:rFonts w:cs="Arial"/>
                <w:sz w:val="18"/>
                <w:szCs w:val="18"/>
              </w:rPr>
              <w:t xml:space="preserve">Interoperability </w:t>
            </w:r>
            <w:r>
              <w:rPr>
                <w:rFonts w:cs="Arial"/>
                <w:sz w:val="18"/>
                <w:szCs w:val="18"/>
              </w:rPr>
              <w:t>C</w:t>
            </w:r>
            <w:r w:rsidRPr="00635578">
              <w:rPr>
                <w:rFonts w:cs="Arial"/>
                <w:sz w:val="18"/>
                <w:szCs w:val="18"/>
              </w:rPr>
              <w:t xml:space="preserve">atalogue elements pertain to feature types or subsets of feature types; instances of drawing instructions in </w:t>
            </w:r>
            <w:r>
              <w:rPr>
                <w:rFonts w:cs="Arial"/>
                <w:sz w:val="18"/>
                <w:szCs w:val="18"/>
              </w:rPr>
              <w:t>P</w:t>
            </w:r>
            <w:r w:rsidRPr="00635578">
              <w:rPr>
                <w:rFonts w:cs="Arial"/>
                <w:sz w:val="18"/>
                <w:szCs w:val="18"/>
              </w:rPr>
              <w:t xml:space="preserve">ortrayal </w:t>
            </w:r>
            <w:r>
              <w:rPr>
                <w:rFonts w:cs="Arial"/>
                <w:sz w:val="18"/>
                <w:szCs w:val="18"/>
              </w:rPr>
              <w:t>C</w:t>
            </w:r>
            <w:r w:rsidRPr="00635578">
              <w:rPr>
                <w:rFonts w:cs="Arial"/>
                <w:sz w:val="18"/>
                <w:szCs w:val="18"/>
              </w:rPr>
              <w:t>atalogues reference individual features.</w:t>
            </w:r>
          </w:p>
        </w:tc>
      </w:tr>
      <w:tr w:rsidR="00146C7C" w:rsidRPr="00ED52E2" w14:paraId="10CF8C4E" w14:textId="77777777" w:rsidTr="0004577A">
        <w:trPr>
          <w:cantSplit/>
        </w:trPr>
        <w:tc>
          <w:tcPr>
            <w:tcW w:w="2830" w:type="dxa"/>
          </w:tcPr>
          <w:p w14:paraId="0B32AE28" w14:textId="77777777" w:rsidR="00146C7C" w:rsidRPr="00635578" w:rsidRDefault="00146C7C" w:rsidP="0004577A">
            <w:pPr>
              <w:spacing w:before="60" w:after="60"/>
              <w:jc w:val="left"/>
              <w:rPr>
                <w:rFonts w:cs="Arial"/>
                <w:sz w:val="18"/>
                <w:szCs w:val="18"/>
              </w:rPr>
            </w:pPr>
            <w:r w:rsidRPr="00635578">
              <w:rPr>
                <w:rFonts w:cs="Arial"/>
                <w:sz w:val="18"/>
                <w:szCs w:val="18"/>
              </w:rPr>
              <w:t>(composition association)</w:t>
            </w:r>
          </w:p>
        </w:tc>
        <w:tc>
          <w:tcPr>
            <w:tcW w:w="1620" w:type="dxa"/>
          </w:tcPr>
          <w:p w14:paraId="324FD979" w14:textId="77777777" w:rsidR="00146C7C" w:rsidRPr="00635578" w:rsidRDefault="00146C7C" w:rsidP="0004577A">
            <w:pPr>
              <w:spacing w:before="60" w:after="60"/>
              <w:jc w:val="left"/>
              <w:rPr>
                <w:rFonts w:cs="Arial"/>
                <w:sz w:val="18"/>
                <w:szCs w:val="18"/>
              </w:rPr>
            </w:pPr>
            <w:r w:rsidRPr="00635578">
              <w:rPr>
                <w:rFonts w:cs="Arial"/>
                <w:sz w:val="18"/>
                <w:szCs w:val="18"/>
              </w:rPr>
              <w:t>displayPlane</w:t>
            </w:r>
          </w:p>
        </w:tc>
        <w:tc>
          <w:tcPr>
            <w:tcW w:w="1392" w:type="dxa"/>
          </w:tcPr>
          <w:p w14:paraId="3C56BF7D" w14:textId="77777777" w:rsidR="00146C7C" w:rsidRPr="00635578" w:rsidRDefault="00146C7C" w:rsidP="0004577A">
            <w:pPr>
              <w:spacing w:before="60" w:after="60"/>
              <w:jc w:val="left"/>
              <w:rPr>
                <w:rFonts w:cs="Arial"/>
                <w:sz w:val="18"/>
                <w:szCs w:val="18"/>
              </w:rPr>
            </w:pPr>
            <w:r w:rsidRPr="00635578">
              <w:rPr>
                <w:rFonts w:cs="Arial"/>
                <w:sz w:val="18"/>
                <w:szCs w:val="18"/>
              </w:rPr>
              <w:t>Y</w:t>
            </w:r>
          </w:p>
        </w:tc>
        <w:tc>
          <w:tcPr>
            <w:tcW w:w="3508" w:type="dxa"/>
          </w:tcPr>
          <w:p w14:paraId="66FCF1A7" w14:textId="77777777" w:rsidR="00146C7C" w:rsidRPr="00635578" w:rsidRDefault="00146C7C" w:rsidP="0004577A">
            <w:pPr>
              <w:spacing w:before="60" w:after="60"/>
              <w:jc w:val="left"/>
              <w:rPr>
                <w:rFonts w:cs="Arial"/>
                <w:sz w:val="18"/>
                <w:szCs w:val="18"/>
              </w:rPr>
            </w:pPr>
            <w:r w:rsidRPr="00635578">
              <w:rPr>
                <w:rFonts w:cs="Arial"/>
                <w:sz w:val="18"/>
                <w:szCs w:val="18"/>
              </w:rPr>
              <w:t>composition to S100_IC_DisplayPlane</w:t>
            </w:r>
            <w:r>
              <w:rPr>
                <w:rFonts w:cs="Arial"/>
                <w:sz w:val="18"/>
                <w:szCs w:val="18"/>
              </w:rPr>
              <w:t>.</w:t>
            </w:r>
          </w:p>
        </w:tc>
      </w:tr>
      <w:tr w:rsidR="00146C7C" w:rsidRPr="00ED52E2" w14:paraId="6E5C18C6" w14:textId="77777777" w:rsidTr="0004577A">
        <w:trPr>
          <w:cantSplit/>
        </w:trPr>
        <w:tc>
          <w:tcPr>
            <w:tcW w:w="2830" w:type="dxa"/>
          </w:tcPr>
          <w:p w14:paraId="054650C0" w14:textId="77777777" w:rsidR="00146C7C" w:rsidRPr="00635578" w:rsidRDefault="00146C7C" w:rsidP="0004577A">
            <w:pPr>
              <w:spacing w:before="60" w:after="60"/>
              <w:jc w:val="left"/>
              <w:rPr>
                <w:rFonts w:cs="Arial"/>
                <w:sz w:val="18"/>
                <w:szCs w:val="18"/>
              </w:rPr>
            </w:pPr>
            <w:r w:rsidRPr="00635578">
              <w:rPr>
                <w:rFonts w:cs="Arial"/>
                <w:sz w:val="18"/>
                <w:szCs w:val="18"/>
              </w:rPr>
              <w:t>--</w:t>
            </w:r>
          </w:p>
        </w:tc>
        <w:tc>
          <w:tcPr>
            <w:tcW w:w="1620" w:type="dxa"/>
          </w:tcPr>
          <w:p w14:paraId="75948301" w14:textId="77777777" w:rsidR="00146C7C" w:rsidRPr="00635578" w:rsidRDefault="00146C7C" w:rsidP="0004577A">
            <w:pPr>
              <w:spacing w:before="60" w:after="60"/>
              <w:jc w:val="left"/>
              <w:rPr>
                <w:rFonts w:cs="Arial"/>
                <w:sz w:val="18"/>
                <w:szCs w:val="18"/>
              </w:rPr>
            </w:pPr>
            <w:r w:rsidRPr="00635578">
              <w:rPr>
                <w:rFonts w:cs="Arial"/>
                <w:sz w:val="18"/>
                <w:szCs w:val="18"/>
              </w:rPr>
              <w:t>scaleMinimum, scaleMaximum</w:t>
            </w:r>
          </w:p>
        </w:tc>
        <w:tc>
          <w:tcPr>
            <w:tcW w:w="1392" w:type="dxa"/>
          </w:tcPr>
          <w:p w14:paraId="5D72B27A" w14:textId="77777777" w:rsidR="00146C7C" w:rsidRPr="00635578" w:rsidRDefault="00146C7C" w:rsidP="0004577A">
            <w:pPr>
              <w:spacing w:before="60" w:after="60"/>
              <w:jc w:val="left"/>
              <w:rPr>
                <w:rFonts w:cs="Arial"/>
                <w:sz w:val="18"/>
                <w:szCs w:val="18"/>
              </w:rPr>
            </w:pPr>
            <w:r w:rsidRPr="00635578">
              <w:rPr>
                <w:rFonts w:cs="Arial"/>
                <w:sz w:val="18"/>
                <w:szCs w:val="18"/>
              </w:rPr>
              <w:t>Not applicable</w:t>
            </w:r>
          </w:p>
        </w:tc>
        <w:tc>
          <w:tcPr>
            <w:tcW w:w="3508" w:type="dxa"/>
          </w:tcPr>
          <w:p w14:paraId="1435C891" w14:textId="77777777" w:rsidR="00146C7C" w:rsidRPr="00635578" w:rsidRDefault="00146C7C" w:rsidP="0004577A">
            <w:pPr>
              <w:spacing w:before="60" w:after="60"/>
              <w:jc w:val="left"/>
              <w:rPr>
                <w:rFonts w:cs="Arial"/>
                <w:sz w:val="18"/>
                <w:szCs w:val="18"/>
              </w:rPr>
            </w:pPr>
          </w:p>
        </w:tc>
      </w:tr>
      <w:tr w:rsidR="00146C7C" w:rsidRPr="00ED52E2" w14:paraId="07AA911E" w14:textId="77777777" w:rsidTr="0004577A">
        <w:trPr>
          <w:cantSplit/>
        </w:trPr>
        <w:tc>
          <w:tcPr>
            <w:tcW w:w="2830" w:type="dxa"/>
          </w:tcPr>
          <w:p w14:paraId="5E2F4350" w14:textId="77777777" w:rsidR="00146C7C" w:rsidRPr="00635578" w:rsidRDefault="00146C7C" w:rsidP="0004577A">
            <w:pPr>
              <w:spacing w:before="60" w:after="60"/>
              <w:jc w:val="left"/>
              <w:rPr>
                <w:rFonts w:cs="Arial"/>
                <w:sz w:val="18"/>
                <w:szCs w:val="18"/>
              </w:rPr>
            </w:pPr>
            <w:r w:rsidRPr="00635578">
              <w:rPr>
                <w:rFonts w:cs="Arial"/>
                <w:sz w:val="18"/>
                <w:szCs w:val="18"/>
              </w:rPr>
              <w:t>--</w:t>
            </w:r>
          </w:p>
        </w:tc>
        <w:tc>
          <w:tcPr>
            <w:tcW w:w="1620" w:type="dxa"/>
          </w:tcPr>
          <w:p w14:paraId="563636BE" w14:textId="77777777" w:rsidR="00146C7C" w:rsidRPr="00635578" w:rsidRDefault="00146C7C" w:rsidP="0004577A">
            <w:pPr>
              <w:spacing w:before="60" w:after="60"/>
              <w:jc w:val="left"/>
              <w:rPr>
                <w:rFonts w:cs="Arial"/>
                <w:sz w:val="18"/>
                <w:szCs w:val="18"/>
              </w:rPr>
            </w:pPr>
            <w:r w:rsidRPr="00635578">
              <w:rPr>
                <w:rFonts w:cs="Arial"/>
                <w:sz w:val="18"/>
                <w:szCs w:val="18"/>
              </w:rPr>
              <w:t>featureReference association</w:t>
            </w:r>
          </w:p>
        </w:tc>
        <w:tc>
          <w:tcPr>
            <w:tcW w:w="1392" w:type="dxa"/>
          </w:tcPr>
          <w:p w14:paraId="78DEF954" w14:textId="77777777" w:rsidR="00146C7C" w:rsidRPr="00635578" w:rsidRDefault="00146C7C" w:rsidP="0004577A">
            <w:pPr>
              <w:spacing w:before="60" w:after="60"/>
              <w:jc w:val="left"/>
              <w:rPr>
                <w:rFonts w:cs="Arial"/>
                <w:sz w:val="18"/>
                <w:szCs w:val="18"/>
              </w:rPr>
            </w:pPr>
            <w:r w:rsidRPr="00635578">
              <w:rPr>
                <w:rFonts w:cs="Arial"/>
                <w:sz w:val="18"/>
                <w:szCs w:val="18"/>
              </w:rPr>
              <w:t>Y</w:t>
            </w:r>
          </w:p>
        </w:tc>
        <w:tc>
          <w:tcPr>
            <w:tcW w:w="3508" w:type="dxa"/>
          </w:tcPr>
          <w:p w14:paraId="1D0FF158" w14:textId="77777777" w:rsidR="00146C7C" w:rsidRPr="00635578" w:rsidRDefault="00146C7C" w:rsidP="0004577A">
            <w:pPr>
              <w:spacing w:before="60" w:after="60"/>
              <w:jc w:val="left"/>
              <w:rPr>
                <w:rFonts w:cs="Arial"/>
                <w:sz w:val="18"/>
                <w:szCs w:val="18"/>
              </w:rPr>
            </w:pPr>
            <w:r w:rsidRPr="00635578">
              <w:rPr>
                <w:rFonts w:cs="Arial"/>
                <w:sz w:val="18"/>
                <w:szCs w:val="18"/>
              </w:rPr>
              <w:t xml:space="preserve">Interoperability </w:t>
            </w:r>
            <w:r>
              <w:rPr>
                <w:rFonts w:cs="Arial"/>
                <w:sz w:val="18"/>
                <w:szCs w:val="18"/>
              </w:rPr>
              <w:t>C</w:t>
            </w:r>
            <w:r w:rsidRPr="00635578">
              <w:rPr>
                <w:rFonts w:cs="Arial"/>
                <w:sz w:val="18"/>
                <w:szCs w:val="18"/>
              </w:rPr>
              <w:t>atalogue elements do not refer to individual instances (see Example 1)</w:t>
            </w:r>
            <w:r>
              <w:rPr>
                <w:rFonts w:cs="Arial"/>
                <w:sz w:val="18"/>
                <w:szCs w:val="18"/>
              </w:rPr>
              <w:t>.</w:t>
            </w:r>
          </w:p>
        </w:tc>
      </w:tr>
      <w:tr w:rsidR="00146C7C" w:rsidRPr="00ED52E2" w14:paraId="4E5FB9C0" w14:textId="77777777" w:rsidTr="0004577A">
        <w:trPr>
          <w:cantSplit/>
        </w:trPr>
        <w:tc>
          <w:tcPr>
            <w:tcW w:w="2830" w:type="dxa"/>
          </w:tcPr>
          <w:p w14:paraId="358DDEB3" w14:textId="77777777" w:rsidR="00146C7C" w:rsidRPr="00635578" w:rsidRDefault="00146C7C" w:rsidP="0004577A">
            <w:pPr>
              <w:spacing w:before="60" w:after="60"/>
              <w:jc w:val="left"/>
              <w:rPr>
                <w:rFonts w:cs="Arial"/>
                <w:sz w:val="18"/>
                <w:szCs w:val="18"/>
              </w:rPr>
            </w:pPr>
            <w:r w:rsidRPr="00635578">
              <w:rPr>
                <w:rFonts w:cs="Arial"/>
                <w:sz w:val="18"/>
                <w:szCs w:val="18"/>
              </w:rPr>
              <w:t>--</w:t>
            </w:r>
          </w:p>
        </w:tc>
        <w:tc>
          <w:tcPr>
            <w:tcW w:w="1620" w:type="dxa"/>
          </w:tcPr>
          <w:p w14:paraId="1EA558B7" w14:textId="77777777" w:rsidR="00146C7C" w:rsidRPr="00635578" w:rsidRDefault="00146C7C" w:rsidP="0004577A">
            <w:pPr>
              <w:spacing w:before="60" w:after="60"/>
              <w:jc w:val="left"/>
              <w:rPr>
                <w:rFonts w:cs="Arial"/>
                <w:sz w:val="18"/>
                <w:szCs w:val="18"/>
              </w:rPr>
            </w:pPr>
            <w:r w:rsidRPr="00635578">
              <w:rPr>
                <w:rFonts w:cs="Arial"/>
                <w:sz w:val="18"/>
                <w:szCs w:val="18"/>
              </w:rPr>
              <w:t>spatialReference association</w:t>
            </w:r>
          </w:p>
        </w:tc>
        <w:tc>
          <w:tcPr>
            <w:tcW w:w="1392" w:type="dxa"/>
          </w:tcPr>
          <w:p w14:paraId="4849163C" w14:textId="77777777" w:rsidR="00146C7C" w:rsidRPr="00635578" w:rsidRDefault="00146C7C" w:rsidP="0004577A">
            <w:pPr>
              <w:spacing w:before="60" w:after="60"/>
              <w:jc w:val="left"/>
              <w:rPr>
                <w:rFonts w:cs="Arial"/>
                <w:sz w:val="18"/>
                <w:szCs w:val="18"/>
              </w:rPr>
            </w:pPr>
            <w:r w:rsidRPr="00635578">
              <w:rPr>
                <w:rFonts w:cs="Arial"/>
                <w:sz w:val="18"/>
                <w:szCs w:val="18"/>
              </w:rPr>
              <w:t>Y</w:t>
            </w:r>
          </w:p>
        </w:tc>
        <w:tc>
          <w:tcPr>
            <w:tcW w:w="3508" w:type="dxa"/>
          </w:tcPr>
          <w:p w14:paraId="36E6C6A7" w14:textId="77777777" w:rsidR="00146C7C" w:rsidRPr="00635578" w:rsidRDefault="00146C7C" w:rsidP="0004577A">
            <w:pPr>
              <w:spacing w:before="60" w:after="60"/>
              <w:jc w:val="left"/>
              <w:rPr>
                <w:rFonts w:cs="Arial"/>
                <w:sz w:val="18"/>
                <w:szCs w:val="18"/>
              </w:rPr>
            </w:pPr>
            <w:r w:rsidRPr="00635578">
              <w:rPr>
                <w:rFonts w:cs="Arial"/>
                <w:sz w:val="18"/>
                <w:szCs w:val="18"/>
              </w:rPr>
              <w:t xml:space="preserve">Interoperability </w:t>
            </w:r>
            <w:r>
              <w:rPr>
                <w:rFonts w:cs="Arial"/>
                <w:sz w:val="18"/>
                <w:szCs w:val="18"/>
              </w:rPr>
              <w:t>C</w:t>
            </w:r>
            <w:r w:rsidRPr="00635578">
              <w:rPr>
                <w:rFonts w:cs="Arial"/>
                <w:sz w:val="18"/>
                <w:szCs w:val="18"/>
              </w:rPr>
              <w:t>atalogue elements do not refer to individual instances (see Example 2)</w:t>
            </w:r>
            <w:r>
              <w:rPr>
                <w:rFonts w:cs="Arial"/>
                <w:sz w:val="18"/>
                <w:szCs w:val="18"/>
              </w:rPr>
              <w:t>.</w:t>
            </w:r>
          </w:p>
        </w:tc>
      </w:tr>
      <w:tr w:rsidR="00146C7C" w:rsidRPr="00ED52E2" w14:paraId="4F6B366C" w14:textId="77777777" w:rsidTr="0004577A">
        <w:trPr>
          <w:cantSplit/>
        </w:trPr>
        <w:tc>
          <w:tcPr>
            <w:tcW w:w="2830" w:type="dxa"/>
          </w:tcPr>
          <w:p w14:paraId="4965E6B9" w14:textId="77777777" w:rsidR="00146C7C" w:rsidRPr="00635578" w:rsidRDefault="00146C7C" w:rsidP="0004577A">
            <w:pPr>
              <w:spacing w:before="60" w:after="60"/>
              <w:jc w:val="left"/>
              <w:rPr>
                <w:rFonts w:cs="Arial"/>
                <w:sz w:val="18"/>
                <w:szCs w:val="18"/>
              </w:rPr>
            </w:pPr>
            <w:r w:rsidRPr="00635578">
              <w:rPr>
                <w:rFonts w:cs="Arial"/>
                <w:sz w:val="18"/>
                <w:szCs w:val="18"/>
              </w:rPr>
              <w:t>substituteSymbolization (S100_IC_DrawingInstruction only)</w:t>
            </w:r>
          </w:p>
        </w:tc>
        <w:tc>
          <w:tcPr>
            <w:tcW w:w="1620" w:type="dxa"/>
          </w:tcPr>
          <w:p w14:paraId="6551173A" w14:textId="77777777" w:rsidR="00146C7C" w:rsidRPr="00635578" w:rsidRDefault="00146C7C" w:rsidP="0004577A">
            <w:pPr>
              <w:spacing w:before="60" w:after="60"/>
              <w:jc w:val="left"/>
              <w:rPr>
                <w:rFonts w:cs="Arial"/>
                <w:sz w:val="18"/>
                <w:szCs w:val="18"/>
              </w:rPr>
            </w:pPr>
            <w:r w:rsidRPr="00635578">
              <w:rPr>
                <w:rFonts w:cs="Arial"/>
                <w:sz w:val="18"/>
                <w:szCs w:val="18"/>
              </w:rPr>
              <w:t>(symbolization generated by portrayal processing)</w:t>
            </w:r>
          </w:p>
        </w:tc>
        <w:tc>
          <w:tcPr>
            <w:tcW w:w="1392" w:type="dxa"/>
          </w:tcPr>
          <w:p w14:paraId="72F50BF8" w14:textId="77777777" w:rsidR="00146C7C" w:rsidRPr="00635578" w:rsidRDefault="00146C7C" w:rsidP="0004577A">
            <w:pPr>
              <w:spacing w:before="60" w:after="60"/>
              <w:jc w:val="left"/>
              <w:rPr>
                <w:rFonts w:cs="Arial"/>
                <w:sz w:val="18"/>
                <w:szCs w:val="18"/>
              </w:rPr>
            </w:pPr>
            <w:r w:rsidRPr="00635578">
              <w:rPr>
                <w:rFonts w:cs="Arial"/>
                <w:sz w:val="18"/>
                <w:szCs w:val="18"/>
              </w:rPr>
              <w:t>Y</w:t>
            </w:r>
          </w:p>
        </w:tc>
        <w:tc>
          <w:tcPr>
            <w:tcW w:w="3508" w:type="dxa"/>
          </w:tcPr>
          <w:p w14:paraId="3DD92B9F" w14:textId="77777777" w:rsidR="00146C7C" w:rsidRPr="00635578" w:rsidRDefault="00146C7C" w:rsidP="0004577A">
            <w:pPr>
              <w:spacing w:before="60" w:after="60"/>
              <w:jc w:val="left"/>
              <w:rPr>
                <w:rFonts w:cs="Arial"/>
                <w:sz w:val="18"/>
                <w:szCs w:val="18"/>
              </w:rPr>
            </w:pPr>
            <w:r w:rsidRPr="00635578">
              <w:rPr>
                <w:rFonts w:cs="Arial"/>
                <w:sz w:val="18"/>
                <w:szCs w:val="18"/>
              </w:rPr>
              <w:t>(See Example 3)</w:t>
            </w:r>
            <w:r>
              <w:rPr>
                <w:rFonts w:cs="Arial"/>
                <w:sz w:val="18"/>
                <w:szCs w:val="18"/>
              </w:rPr>
              <w:t>.</w:t>
            </w:r>
          </w:p>
        </w:tc>
      </w:tr>
    </w:tbl>
    <w:p w14:paraId="101CF428" w14:textId="65C17862" w:rsidR="00146C7C" w:rsidRDefault="00146C7C" w:rsidP="009B3E81">
      <w:pPr>
        <w:spacing w:before="120"/>
      </w:pPr>
      <w:r>
        <w:t xml:space="preserve">EXAMPLE 1: </w:t>
      </w:r>
      <w:r w:rsidR="0024018F">
        <w:t>A</w:t>
      </w:r>
      <w:r>
        <w:t xml:space="preserve"> </w:t>
      </w:r>
      <w:r w:rsidR="0024018F">
        <w:t>p</w:t>
      </w:r>
      <w:r>
        <w:t xml:space="preserve">ortrayal </w:t>
      </w:r>
      <w:r w:rsidR="0024018F">
        <w:t>c</w:t>
      </w:r>
      <w:r>
        <w:t xml:space="preserve">atalogue for an overlay product places all its features in the same display plane, but the </w:t>
      </w:r>
      <w:r w:rsidR="0024018F">
        <w:t>i</w:t>
      </w:r>
      <w:r>
        <w:t xml:space="preserve">nteroperability </w:t>
      </w:r>
      <w:r w:rsidR="0024018F">
        <w:t>c</w:t>
      </w:r>
      <w:r>
        <w:t>atalogue splits them into over-radar and under-radar planes.</w:t>
      </w:r>
    </w:p>
    <w:p w14:paraId="41CF4E97" w14:textId="3A9BDA12" w:rsidR="00146C7C" w:rsidRDefault="00146C7C" w:rsidP="00146C7C">
      <w:r>
        <w:t xml:space="preserve">EXAMPLE 2: Feature </w:t>
      </w:r>
      <w:r w:rsidRPr="00655364">
        <w:rPr>
          <w:b/>
        </w:rPr>
        <w:t xml:space="preserve">Current – </w:t>
      </w:r>
      <w:r>
        <w:rPr>
          <w:b/>
        </w:rPr>
        <w:t>N</w:t>
      </w:r>
      <w:r w:rsidRPr="00655364">
        <w:rPr>
          <w:b/>
        </w:rPr>
        <w:t>on-</w:t>
      </w:r>
      <w:r>
        <w:rPr>
          <w:b/>
        </w:rPr>
        <w:t>G</w:t>
      </w:r>
      <w:r w:rsidRPr="00655364">
        <w:rPr>
          <w:b/>
        </w:rPr>
        <w:t>ravitational</w:t>
      </w:r>
      <w:r>
        <w:t xml:space="preserve"> is allowed to have point, curve, or surface geometry. It is possible for </w:t>
      </w:r>
      <w:r w:rsidR="0024018F">
        <w:t>a</w:t>
      </w:r>
      <w:r>
        <w:t xml:space="preserve"> </w:t>
      </w:r>
      <w:r w:rsidR="0024018F">
        <w:t>p</w:t>
      </w:r>
      <w:r>
        <w:t xml:space="preserve">ortrayal </w:t>
      </w:r>
      <w:r w:rsidR="0024018F">
        <w:t>c</w:t>
      </w:r>
      <w:r>
        <w:t xml:space="preserve">atalogue to place them in different viewing groups depending on the type of spatial primitive and for </w:t>
      </w:r>
      <w:r w:rsidR="0024018F">
        <w:t>an</w:t>
      </w:r>
      <w:r>
        <w:t xml:space="preserve"> </w:t>
      </w:r>
      <w:r w:rsidR="0024018F">
        <w:t>i</w:t>
      </w:r>
      <w:r>
        <w:t xml:space="preserve">nteroperability </w:t>
      </w:r>
      <w:r w:rsidR="0024018F">
        <w:t>c</w:t>
      </w:r>
      <w:r>
        <w:t>atalogue to override that placement and put all instances of this feature, whether point, curve, or surface, in the same viewing group.</w:t>
      </w:r>
    </w:p>
    <w:p w14:paraId="5618E2DD" w14:textId="64D9DA95" w:rsidR="00146C7C" w:rsidRPr="009B3E81" w:rsidRDefault="00146C7C" w:rsidP="00F04D0E">
      <w:pPr>
        <w:rPr>
          <w:rStyle w:val="Hyperlink"/>
          <w:color w:val="auto"/>
          <w:u w:val="none"/>
        </w:rPr>
      </w:pPr>
      <w:r>
        <w:t>EXAMPLE 3: The area boundary symbolization is changed from a simple to a composite line style for area boundaries common to different types of area features, for example an anchorage area</w:t>
      </w:r>
      <w:r w:rsidR="00D55F64">
        <w:t xml:space="preserve"> in product A</w:t>
      </w:r>
      <w:r>
        <w:t xml:space="preserve"> bordering a marine protected area</w:t>
      </w:r>
      <w:r w:rsidR="00D55F64">
        <w:t xml:space="preserve"> in product B</w:t>
      </w:r>
      <w:r>
        <w:t>.</w:t>
      </w:r>
    </w:p>
    <w:p w14:paraId="6390C621" w14:textId="164C1BCD" w:rsidR="00146C7C" w:rsidRPr="00C077B1" w:rsidRDefault="00146C7C" w:rsidP="00C077B1">
      <w:pPr>
        <w:pStyle w:val="Heading1"/>
        <w:numPr>
          <w:ilvl w:val="0"/>
          <w:numId w:val="0"/>
        </w:numPr>
        <w:ind w:left="425" w:hanging="425"/>
      </w:pPr>
      <w:bookmarkStart w:id="51" w:name="_Toc32344699"/>
      <w:r w:rsidRPr="00C077B1">
        <w:t>16-</w:t>
      </w:r>
      <w:r w:rsidR="00B77107" w:rsidRPr="00C077B1">
        <w:t>6</w:t>
      </w:r>
      <w:r w:rsidRPr="00C077B1">
        <w:t xml:space="preserve"> </w:t>
      </w:r>
      <w:hyperlink r:id="rId68" w:anchor="RANGE!_Toc3982674" w:history="1">
        <w:r w:rsidRPr="00C077B1">
          <w:t>Feature creation or replacement rule</w:t>
        </w:r>
        <w:bookmarkEnd w:id="51"/>
      </w:hyperlink>
    </w:p>
    <w:p w14:paraId="23D4F14E" w14:textId="77777777" w:rsidR="00146C7C" w:rsidRDefault="00146C7C" w:rsidP="00146C7C">
      <w:r>
        <w:t xml:space="preserve">Feature creation and replacement rules create new feature types by combining characteristics of specified feature types from the input data products. A feature creation/replacement rule basically transforms a collection of feature instances in the input stream into one or more different feature instances in the output stream. The created feature differs from all the input features, for example by adding properties of one feature to properties of another feature. </w:t>
      </w:r>
    </w:p>
    <w:p w14:paraId="3B3A0006" w14:textId="77777777" w:rsidR="00146C7C" w:rsidRDefault="00146C7C" w:rsidP="00146C7C">
      <w:r>
        <w:t>Since new feature types must be defined in a Feature Catalogue for ECDIS use, there is also a “hybrid” Feature Catalogue that contains feature type specifications for all the possible feature types which can be thus generated by rules in an Interoperability Catalogue. Similarly, the hybrid Portrayal Catalogue describes the portrayal of these feature types.</w:t>
      </w:r>
    </w:p>
    <w:p w14:paraId="3B1FB2FB" w14:textId="43217945" w:rsidR="00146C7C" w:rsidRDefault="00146C7C" w:rsidP="00146C7C">
      <w:r>
        <w:lastRenderedPageBreak/>
        <w:t xml:space="preserve">The process for applying such rules is illustrated in Figure </w:t>
      </w:r>
      <w:r w:rsidR="00910134">
        <w:t>16-</w:t>
      </w:r>
      <w:r w:rsidR="007B6E9D">
        <w:t>5</w:t>
      </w:r>
      <w:r>
        <w:t xml:space="preserve"> below.</w:t>
      </w:r>
    </w:p>
    <w:p w14:paraId="36A607E8" w14:textId="77777777" w:rsidR="007B6E9D" w:rsidRDefault="00146C7C" w:rsidP="007B6E9D">
      <w:pPr>
        <w:keepNext/>
        <w:jc w:val="center"/>
      </w:pPr>
      <w:r>
        <w:rPr>
          <w:noProof/>
          <w:lang w:val="en-US"/>
        </w:rPr>
        <w:drawing>
          <wp:inline distT="0" distB="0" distL="0" distR="0" wp14:anchorId="0E10606B" wp14:editId="254FB394">
            <wp:extent cx="4457267" cy="1885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ybridization-process.png"/>
                    <pic:cNvPicPr/>
                  </pic:nvPicPr>
                  <pic:blipFill rotWithShape="1">
                    <a:blip r:embed="rId69" cstate="print">
                      <a:extLst>
                        <a:ext uri="{28A0092B-C50C-407E-A947-70E740481C1C}">
                          <a14:useLocalDpi xmlns:a14="http://schemas.microsoft.com/office/drawing/2010/main" val="0"/>
                        </a:ext>
                      </a:extLst>
                    </a:blip>
                    <a:srcRect t="15074" b="12111"/>
                    <a:stretch/>
                  </pic:blipFill>
                  <pic:spPr bwMode="auto">
                    <a:xfrm>
                      <a:off x="0" y="0"/>
                      <a:ext cx="4475058" cy="1893478"/>
                    </a:xfrm>
                    <a:prstGeom prst="rect">
                      <a:avLst/>
                    </a:prstGeom>
                    <a:ln>
                      <a:noFill/>
                    </a:ln>
                    <a:extLst>
                      <a:ext uri="{53640926-AAD7-44D8-BBD7-CCE9431645EC}">
                        <a14:shadowObscured xmlns:a14="http://schemas.microsoft.com/office/drawing/2010/main"/>
                      </a:ext>
                    </a:extLst>
                  </pic:spPr>
                </pic:pic>
              </a:graphicData>
            </a:graphic>
          </wp:inline>
        </w:drawing>
      </w:r>
    </w:p>
    <w:p w14:paraId="4A2227FE" w14:textId="125572B5" w:rsidR="00146C7C" w:rsidRDefault="007B6E9D" w:rsidP="00AD7F66">
      <w:pPr>
        <w:pStyle w:val="Caption"/>
      </w:pPr>
      <w:r>
        <w:t>Figure 16-</w:t>
      </w:r>
      <w:r>
        <w:fldChar w:fldCharType="begin"/>
      </w:r>
      <w:r>
        <w:instrText xml:space="preserve"> SEQ Figure \* ARABIC </w:instrText>
      </w:r>
      <w:r>
        <w:fldChar w:fldCharType="separate"/>
      </w:r>
      <w:r w:rsidR="00637E98">
        <w:rPr>
          <w:noProof/>
        </w:rPr>
        <w:t>5</w:t>
      </w:r>
      <w:r>
        <w:fldChar w:fldCharType="end"/>
      </w:r>
      <w:r>
        <w:t xml:space="preserve"> - General process for feature creation and replacement rules</w:t>
      </w:r>
    </w:p>
    <w:p w14:paraId="3987E41E" w14:textId="77777777" w:rsidR="009F1A36" w:rsidRPr="009F1A36" w:rsidRDefault="009F1A36" w:rsidP="009F1A36">
      <w:pPr>
        <w:rPr>
          <w:lang w:val="en-GB" w:eastAsia="ja-JP"/>
        </w:rPr>
      </w:pPr>
    </w:p>
    <w:p w14:paraId="71B2B508" w14:textId="127D210A" w:rsidR="00C13050" w:rsidRPr="00C13050" w:rsidRDefault="00C13050" w:rsidP="00C13050">
      <w:pPr>
        <w:spacing w:after="60"/>
        <w:rPr>
          <w:rFonts w:cstheme="minorHAnsi"/>
        </w:rPr>
      </w:pPr>
      <w:r w:rsidRPr="00C13050">
        <w:rPr>
          <w:rFonts w:cstheme="minorHAnsi"/>
        </w:rPr>
        <w:t>A hypothetical example of the operation of such a rule is depicted in Figure 16-</w:t>
      </w:r>
      <w:r w:rsidR="007B6E9D">
        <w:rPr>
          <w:rFonts w:cstheme="minorHAnsi"/>
        </w:rPr>
        <w:t>6</w:t>
      </w:r>
      <w:r w:rsidRPr="00C13050">
        <w:rPr>
          <w:rFonts w:cstheme="minorHAnsi"/>
        </w:rPr>
        <w:t xml:space="preserve"> below. On the left are two </w:t>
      </w:r>
      <w:r w:rsidR="00F16558">
        <w:rPr>
          <w:rFonts w:cstheme="minorHAnsi"/>
        </w:rPr>
        <w:t xml:space="preserve">hypothetical </w:t>
      </w:r>
      <w:r w:rsidRPr="00C13050">
        <w:rPr>
          <w:rFonts w:cstheme="minorHAnsi"/>
        </w:rPr>
        <w:t>input features:</w:t>
      </w:r>
    </w:p>
    <w:p w14:paraId="6FD7D78F" w14:textId="24B01E78" w:rsidR="00C13050" w:rsidRPr="00C13050" w:rsidRDefault="00C13050" w:rsidP="009B44AD">
      <w:pPr>
        <w:pStyle w:val="ListParagraph"/>
        <w:numPr>
          <w:ilvl w:val="0"/>
          <w:numId w:val="5"/>
        </w:numPr>
        <w:spacing w:after="60"/>
        <w:rPr>
          <w:rFonts w:asciiTheme="minorHAnsi" w:hAnsiTheme="minorHAnsi" w:cstheme="minorHAnsi"/>
          <w:sz w:val="22"/>
          <w:szCs w:val="22"/>
        </w:rPr>
      </w:pPr>
      <w:r w:rsidRPr="00C13050">
        <w:rPr>
          <w:rFonts w:asciiTheme="minorHAnsi" w:hAnsiTheme="minorHAnsi" w:cstheme="minorHAnsi"/>
          <w:sz w:val="22"/>
          <w:szCs w:val="22"/>
        </w:rPr>
        <w:t xml:space="preserve">Feature instance DRGARE_12345 from </w:t>
      </w:r>
      <w:r w:rsidR="009F1A36">
        <w:rPr>
          <w:rFonts w:asciiTheme="minorHAnsi" w:hAnsiTheme="minorHAnsi" w:cstheme="minorHAnsi"/>
          <w:sz w:val="22"/>
          <w:szCs w:val="22"/>
        </w:rPr>
        <w:t>a</w:t>
      </w:r>
      <w:r w:rsidRPr="00C13050">
        <w:rPr>
          <w:rFonts w:asciiTheme="minorHAnsi" w:hAnsiTheme="minorHAnsi" w:cstheme="minorHAnsi"/>
          <w:sz w:val="22"/>
          <w:szCs w:val="22"/>
        </w:rPr>
        <w:t xml:space="preserve"> </w:t>
      </w:r>
      <w:r w:rsidR="009F1A36">
        <w:rPr>
          <w:rFonts w:asciiTheme="minorHAnsi" w:hAnsiTheme="minorHAnsi" w:cstheme="minorHAnsi"/>
          <w:sz w:val="22"/>
          <w:szCs w:val="22"/>
        </w:rPr>
        <w:t>chart layer</w:t>
      </w:r>
      <w:r w:rsidRPr="00C13050">
        <w:rPr>
          <w:rFonts w:asciiTheme="minorHAnsi" w:hAnsiTheme="minorHAnsi" w:cstheme="minorHAnsi"/>
          <w:sz w:val="22"/>
          <w:szCs w:val="22"/>
        </w:rPr>
        <w:t>, an instance of feature type DredgedArea. Its geometry is an area, depicted alongside.</w:t>
      </w:r>
    </w:p>
    <w:p w14:paraId="46757944" w14:textId="522589DB" w:rsidR="00C13050" w:rsidRPr="00C13050" w:rsidRDefault="00C13050" w:rsidP="009B44AD">
      <w:pPr>
        <w:pStyle w:val="ListParagraph"/>
        <w:numPr>
          <w:ilvl w:val="0"/>
          <w:numId w:val="5"/>
        </w:numPr>
        <w:spacing w:after="240"/>
        <w:rPr>
          <w:rFonts w:asciiTheme="minorHAnsi" w:hAnsiTheme="minorHAnsi" w:cstheme="minorHAnsi"/>
          <w:sz w:val="22"/>
          <w:szCs w:val="22"/>
        </w:rPr>
      </w:pPr>
      <w:r w:rsidRPr="00C13050">
        <w:rPr>
          <w:rFonts w:asciiTheme="minorHAnsi" w:hAnsiTheme="minorHAnsi" w:cstheme="minorHAnsi"/>
          <w:sz w:val="22"/>
          <w:szCs w:val="22"/>
        </w:rPr>
        <w:t xml:space="preserve">Feature instance AISMessage_8472 from </w:t>
      </w:r>
      <w:r w:rsidR="009F1A36">
        <w:rPr>
          <w:rFonts w:asciiTheme="minorHAnsi" w:hAnsiTheme="minorHAnsi" w:cstheme="minorHAnsi"/>
          <w:sz w:val="22"/>
          <w:szCs w:val="22"/>
        </w:rPr>
        <w:t>a</w:t>
      </w:r>
      <w:r w:rsidRPr="00C13050">
        <w:rPr>
          <w:rFonts w:asciiTheme="minorHAnsi" w:hAnsiTheme="minorHAnsi" w:cstheme="minorHAnsi"/>
          <w:sz w:val="22"/>
          <w:szCs w:val="22"/>
        </w:rPr>
        <w:t xml:space="preserve"> </w:t>
      </w:r>
      <w:r w:rsidR="009F1A36">
        <w:rPr>
          <w:rFonts w:asciiTheme="minorHAnsi" w:hAnsiTheme="minorHAnsi" w:cstheme="minorHAnsi"/>
          <w:sz w:val="22"/>
          <w:szCs w:val="22"/>
        </w:rPr>
        <w:t>met/hydro</w:t>
      </w:r>
      <w:r w:rsidRPr="00C13050">
        <w:rPr>
          <w:rFonts w:asciiTheme="minorHAnsi" w:hAnsiTheme="minorHAnsi" w:cstheme="minorHAnsi"/>
          <w:sz w:val="22"/>
          <w:szCs w:val="22"/>
        </w:rPr>
        <w:t xml:space="preserve"> layer, an instance of feature type MetHydroDataAISMessage. Its geometry is a point, depicted alongside.</w:t>
      </w:r>
    </w:p>
    <w:p w14:paraId="23BA0A55" w14:textId="6280DE68" w:rsidR="00C13050" w:rsidRPr="00C13050" w:rsidRDefault="00C13050" w:rsidP="00C13050">
      <w:pPr>
        <w:rPr>
          <w:rFonts w:cstheme="minorHAnsi"/>
        </w:rPr>
      </w:pPr>
      <w:r w:rsidRPr="00C13050">
        <w:rPr>
          <w:rFonts w:cstheme="minorHAnsi"/>
        </w:rPr>
        <w:t xml:space="preserve">The operation of the rule results in two feature instances, described in Table </w:t>
      </w:r>
      <w:r>
        <w:rPr>
          <w:rFonts w:cstheme="minorHAnsi"/>
        </w:rPr>
        <w:t>16-20</w:t>
      </w:r>
      <w:r w:rsidRPr="00C13050">
        <w:rPr>
          <w:rFonts w:cstheme="minorHAnsi"/>
        </w:rPr>
        <w:t xml:space="preserve"> below:</w:t>
      </w:r>
    </w:p>
    <w:p w14:paraId="332B368C" w14:textId="24A71052" w:rsidR="00C13050" w:rsidRPr="00EB6CDD" w:rsidRDefault="00C13050" w:rsidP="00C13050">
      <w:pPr>
        <w:pStyle w:val="Caption"/>
        <w:keepNext/>
        <w:rPr>
          <w:i w:val="0"/>
          <w:szCs w:val="18"/>
        </w:rPr>
      </w:pPr>
      <w:r w:rsidRPr="00EB6CDD">
        <w:rPr>
          <w:szCs w:val="18"/>
        </w:rPr>
        <w:t xml:space="preserve">Table </w:t>
      </w:r>
      <w:r>
        <w:rPr>
          <w:szCs w:val="18"/>
        </w:rPr>
        <w:t>16-20 -</w:t>
      </w:r>
      <w:r w:rsidRPr="00EB6CDD">
        <w:rPr>
          <w:szCs w:val="18"/>
        </w:rPr>
        <w:t xml:space="preserve"> Features resulting from operation of hypothetical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2277"/>
        <w:gridCol w:w="1639"/>
        <w:gridCol w:w="2052"/>
        <w:gridCol w:w="1917"/>
      </w:tblGrid>
      <w:tr w:rsidR="00C13050" w:rsidRPr="008A4013" w14:paraId="6F5F4DBC" w14:textId="77777777" w:rsidTr="00386B84">
        <w:tc>
          <w:tcPr>
            <w:tcW w:w="0" w:type="auto"/>
          </w:tcPr>
          <w:p w14:paraId="1BD86045" w14:textId="77777777" w:rsidR="00C13050" w:rsidRPr="007556BC" w:rsidRDefault="00C13050" w:rsidP="00A86AB4">
            <w:pPr>
              <w:spacing w:before="60" w:after="60"/>
              <w:rPr>
                <w:b/>
                <w:sz w:val="18"/>
                <w:szCs w:val="18"/>
              </w:rPr>
            </w:pPr>
            <w:r w:rsidRPr="007556BC">
              <w:rPr>
                <w:b/>
                <w:sz w:val="18"/>
                <w:szCs w:val="18"/>
              </w:rPr>
              <w:t>Output feature instance</w:t>
            </w:r>
          </w:p>
        </w:tc>
        <w:tc>
          <w:tcPr>
            <w:tcW w:w="0" w:type="auto"/>
          </w:tcPr>
          <w:p w14:paraId="56F1EE83" w14:textId="77777777" w:rsidR="00C13050" w:rsidRPr="007556BC" w:rsidRDefault="00C13050" w:rsidP="00A86AB4">
            <w:pPr>
              <w:spacing w:before="60" w:after="60"/>
              <w:rPr>
                <w:b/>
                <w:sz w:val="18"/>
                <w:szCs w:val="18"/>
              </w:rPr>
            </w:pPr>
            <w:r w:rsidRPr="007556BC">
              <w:rPr>
                <w:b/>
                <w:sz w:val="18"/>
                <w:szCs w:val="18"/>
              </w:rPr>
              <w:t>Output feature Type</w:t>
            </w:r>
          </w:p>
        </w:tc>
        <w:tc>
          <w:tcPr>
            <w:tcW w:w="0" w:type="auto"/>
          </w:tcPr>
          <w:p w14:paraId="1A580151" w14:textId="77777777" w:rsidR="00C13050" w:rsidRPr="007556BC" w:rsidRDefault="00C13050" w:rsidP="00A86AB4">
            <w:pPr>
              <w:spacing w:before="60" w:after="60"/>
              <w:rPr>
                <w:b/>
                <w:sz w:val="18"/>
                <w:szCs w:val="18"/>
              </w:rPr>
            </w:pPr>
            <w:r w:rsidRPr="007556BC">
              <w:rPr>
                <w:b/>
                <w:sz w:val="18"/>
                <w:szCs w:val="18"/>
              </w:rPr>
              <w:t>Defined in feature catalogue</w:t>
            </w:r>
          </w:p>
        </w:tc>
        <w:tc>
          <w:tcPr>
            <w:tcW w:w="0" w:type="auto"/>
          </w:tcPr>
          <w:p w14:paraId="3D373F37" w14:textId="77777777" w:rsidR="00C13050" w:rsidRPr="007556BC" w:rsidRDefault="00C13050" w:rsidP="00A86AB4">
            <w:pPr>
              <w:spacing w:before="60" w:after="60"/>
              <w:rPr>
                <w:b/>
                <w:sz w:val="18"/>
                <w:szCs w:val="18"/>
              </w:rPr>
            </w:pPr>
            <w:r w:rsidRPr="007556BC">
              <w:rPr>
                <w:b/>
                <w:sz w:val="18"/>
                <w:szCs w:val="18"/>
              </w:rPr>
              <w:t>Spatial attribute</w:t>
            </w:r>
            <w:r>
              <w:rPr>
                <w:b/>
                <w:sz w:val="18"/>
                <w:szCs w:val="18"/>
              </w:rPr>
              <w:t>s</w:t>
            </w:r>
          </w:p>
        </w:tc>
        <w:tc>
          <w:tcPr>
            <w:tcW w:w="0" w:type="auto"/>
          </w:tcPr>
          <w:p w14:paraId="0B810311" w14:textId="77777777" w:rsidR="00C13050" w:rsidRPr="007556BC" w:rsidRDefault="00C13050" w:rsidP="00A86AB4">
            <w:pPr>
              <w:spacing w:before="60" w:after="60"/>
              <w:rPr>
                <w:b/>
                <w:sz w:val="18"/>
                <w:szCs w:val="18"/>
              </w:rPr>
            </w:pPr>
            <w:r w:rsidRPr="007556BC">
              <w:rPr>
                <w:b/>
                <w:sz w:val="18"/>
                <w:szCs w:val="18"/>
              </w:rPr>
              <w:t>Thematic attributes</w:t>
            </w:r>
          </w:p>
        </w:tc>
      </w:tr>
      <w:tr w:rsidR="00C13050" w:rsidRPr="008A4013" w14:paraId="6B48B38A" w14:textId="77777777" w:rsidTr="00386B84">
        <w:tc>
          <w:tcPr>
            <w:tcW w:w="0" w:type="auto"/>
          </w:tcPr>
          <w:p w14:paraId="363605BB" w14:textId="77777777" w:rsidR="00C13050" w:rsidRPr="007556BC" w:rsidRDefault="00C13050" w:rsidP="00A86AB4">
            <w:pPr>
              <w:spacing w:before="60" w:after="60"/>
              <w:rPr>
                <w:sz w:val="18"/>
                <w:szCs w:val="18"/>
              </w:rPr>
            </w:pPr>
            <w:r w:rsidRPr="007556BC">
              <w:rPr>
                <w:sz w:val="18"/>
                <w:szCs w:val="18"/>
              </w:rPr>
              <w:t>RTWL_H01</w:t>
            </w:r>
          </w:p>
        </w:tc>
        <w:tc>
          <w:tcPr>
            <w:tcW w:w="0" w:type="auto"/>
          </w:tcPr>
          <w:p w14:paraId="5186A815" w14:textId="77777777" w:rsidR="00C13050" w:rsidRPr="007556BC" w:rsidRDefault="00C13050" w:rsidP="00A86AB4">
            <w:pPr>
              <w:spacing w:before="60" w:after="60"/>
              <w:rPr>
                <w:sz w:val="18"/>
                <w:szCs w:val="18"/>
              </w:rPr>
            </w:pPr>
            <w:r w:rsidRPr="007556BC">
              <w:rPr>
                <w:sz w:val="18"/>
                <w:szCs w:val="18"/>
              </w:rPr>
              <w:t>RealTimeWaterLevelArea</w:t>
            </w:r>
          </w:p>
        </w:tc>
        <w:tc>
          <w:tcPr>
            <w:tcW w:w="0" w:type="auto"/>
          </w:tcPr>
          <w:p w14:paraId="35EAFC9B" w14:textId="77777777" w:rsidR="00C13050" w:rsidRPr="007556BC" w:rsidRDefault="00C13050" w:rsidP="00A86AB4">
            <w:pPr>
              <w:spacing w:before="60" w:after="60"/>
              <w:rPr>
                <w:sz w:val="18"/>
                <w:szCs w:val="18"/>
              </w:rPr>
            </w:pPr>
            <w:r w:rsidRPr="007556BC">
              <w:rPr>
                <w:sz w:val="18"/>
                <w:szCs w:val="18"/>
              </w:rPr>
              <w:t xml:space="preserve">Hybrid </w:t>
            </w:r>
            <w:r>
              <w:rPr>
                <w:sz w:val="18"/>
                <w:szCs w:val="18"/>
              </w:rPr>
              <w:t>FC IHOICFC01.XML</w:t>
            </w:r>
          </w:p>
        </w:tc>
        <w:tc>
          <w:tcPr>
            <w:tcW w:w="0" w:type="auto"/>
          </w:tcPr>
          <w:p w14:paraId="12E98B05" w14:textId="77777777" w:rsidR="00C13050" w:rsidRPr="007556BC" w:rsidRDefault="00C13050" w:rsidP="00A86AB4">
            <w:pPr>
              <w:spacing w:before="60" w:after="60"/>
              <w:rPr>
                <w:sz w:val="18"/>
                <w:szCs w:val="18"/>
              </w:rPr>
            </w:pPr>
            <w:r>
              <w:rPr>
                <w:sz w:val="18"/>
                <w:szCs w:val="18"/>
              </w:rPr>
              <w:t>C</w:t>
            </w:r>
            <w:r w:rsidRPr="007556BC">
              <w:rPr>
                <w:sz w:val="18"/>
                <w:szCs w:val="18"/>
              </w:rPr>
              <w:t>ircle centred at location of input AISMessage_8472</w:t>
            </w:r>
          </w:p>
        </w:tc>
        <w:tc>
          <w:tcPr>
            <w:tcW w:w="0" w:type="auto"/>
          </w:tcPr>
          <w:p w14:paraId="248707F3" w14:textId="77777777" w:rsidR="00C13050" w:rsidRPr="007556BC" w:rsidRDefault="00C13050" w:rsidP="00A86AB4">
            <w:pPr>
              <w:spacing w:before="60" w:after="60"/>
              <w:rPr>
                <w:sz w:val="18"/>
                <w:szCs w:val="18"/>
              </w:rPr>
            </w:pPr>
            <w:r w:rsidRPr="007556BC">
              <w:rPr>
                <w:sz w:val="18"/>
                <w:szCs w:val="18"/>
              </w:rPr>
              <w:t>Combination of DRGARE_12345 and AISMessage_8472</w:t>
            </w:r>
          </w:p>
        </w:tc>
      </w:tr>
      <w:tr w:rsidR="00C13050" w:rsidRPr="008A4013" w14:paraId="4CC7EBDB" w14:textId="77777777" w:rsidTr="00386B84">
        <w:tc>
          <w:tcPr>
            <w:tcW w:w="0" w:type="auto"/>
          </w:tcPr>
          <w:p w14:paraId="5F1CB329" w14:textId="77777777" w:rsidR="00C13050" w:rsidRPr="007556BC" w:rsidRDefault="00C13050" w:rsidP="00A86AB4">
            <w:pPr>
              <w:spacing w:before="60" w:after="60"/>
              <w:rPr>
                <w:sz w:val="18"/>
                <w:szCs w:val="18"/>
              </w:rPr>
            </w:pPr>
            <w:r w:rsidRPr="007556BC">
              <w:rPr>
                <w:sz w:val="18"/>
                <w:szCs w:val="18"/>
              </w:rPr>
              <w:t>DRGARE_H01</w:t>
            </w:r>
          </w:p>
        </w:tc>
        <w:tc>
          <w:tcPr>
            <w:tcW w:w="0" w:type="auto"/>
          </w:tcPr>
          <w:p w14:paraId="6B1219D0" w14:textId="77777777" w:rsidR="00C13050" w:rsidRPr="007556BC" w:rsidRDefault="00C13050" w:rsidP="00A86AB4">
            <w:pPr>
              <w:spacing w:before="60" w:after="60"/>
              <w:rPr>
                <w:sz w:val="18"/>
                <w:szCs w:val="18"/>
              </w:rPr>
            </w:pPr>
            <w:r w:rsidRPr="007556BC">
              <w:rPr>
                <w:sz w:val="18"/>
                <w:szCs w:val="18"/>
              </w:rPr>
              <w:t>DredgedArea</w:t>
            </w:r>
          </w:p>
        </w:tc>
        <w:tc>
          <w:tcPr>
            <w:tcW w:w="0" w:type="auto"/>
          </w:tcPr>
          <w:p w14:paraId="30752C50" w14:textId="74E002E2" w:rsidR="00C13050" w:rsidRPr="007556BC" w:rsidRDefault="00F16558" w:rsidP="00A86AB4">
            <w:pPr>
              <w:spacing w:before="60" w:after="60"/>
              <w:rPr>
                <w:sz w:val="18"/>
                <w:szCs w:val="18"/>
              </w:rPr>
            </w:pPr>
            <w:r>
              <w:rPr>
                <w:sz w:val="18"/>
                <w:szCs w:val="18"/>
              </w:rPr>
              <w:t>Chart</w:t>
            </w:r>
            <w:r w:rsidR="00C13050">
              <w:rPr>
                <w:sz w:val="18"/>
                <w:szCs w:val="18"/>
              </w:rPr>
              <w:t xml:space="preserve"> FC</w:t>
            </w:r>
          </w:p>
        </w:tc>
        <w:tc>
          <w:tcPr>
            <w:tcW w:w="0" w:type="auto"/>
          </w:tcPr>
          <w:p w14:paraId="1A31B455" w14:textId="77777777" w:rsidR="00C13050" w:rsidRPr="007556BC" w:rsidRDefault="00C13050" w:rsidP="00A86AB4">
            <w:pPr>
              <w:spacing w:before="60" w:after="60"/>
              <w:rPr>
                <w:sz w:val="18"/>
                <w:szCs w:val="18"/>
              </w:rPr>
            </w:pPr>
            <w:r w:rsidRPr="007556BC">
              <w:rPr>
                <w:sz w:val="18"/>
                <w:szCs w:val="18"/>
              </w:rPr>
              <w:t>Spatial difference of original DRGARE_12345 and circle geometry of RTWLArea_H01</w:t>
            </w:r>
          </w:p>
        </w:tc>
        <w:tc>
          <w:tcPr>
            <w:tcW w:w="0" w:type="auto"/>
          </w:tcPr>
          <w:p w14:paraId="7FDFEE5A" w14:textId="77777777" w:rsidR="00C13050" w:rsidRPr="007556BC" w:rsidRDefault="00C13050" w:rsidP="00A86AB4">
            <w:pPr>
              <w:spacing w:before="60" w:after="60"/>
              <w:rPr>
                <w:sz w:val="18"/>
                <w:szCs w:val="18"/>
              </w:rPr>
            </w:pPr>
            <w:r w:rsidRPr="007556BC">
              <w:rPr>
                <w:sz w:val="18"/>
                <w:szCs w:val="18"/>
              </w:rPr>
              <w:t>Same as DRGARE_12345</w:t>
            </w:r>
          </w:p>
        </w:tc>
      </w:tr>
    </w:tbl>
    <w:p w14:paraId="2E8707D0" w14:textId="77777777" w:rsidR="00386B84" w:rsidRDefault="00386B84" w:rsidP="00C13050">
      <w:pPr>
        <w:keepNext/>
      </w:pPr>
    </w:p>
    <w:p w14:paraId="0D877C0F" w14:textId="77777777" w:rsidR="007B6E9D" w:rsidRDefault="00C13050" w:rsidP="007B6E9D">
      <w:pPr>
        <w:keepNext/>
        <w:jc w:val="center"/>
      </w:pPr>
      <w:r>
        <w:rPr>
          <w:noProof/>
          <w:lang w:val="en-US"/>
        </w:rPr>
        <w:drawing>
          <wp:inline distT="0" distB="0" distL="0" distR="0" wp14:anchorId="3FABA0EC" wp14:editId="649884B0">
            <wp:extent cx="5895896" cy="42760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ybridization.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95896" cy="4276054"/>
                    </a:xfrm>
                    <a:prstGeom prst="rect">
                      <a:avLst/>
                    </a:prstGeom>
                  </pic:spPr>
                </pic:pic>
              </a:graphicData>
            </a:graphic>
          </wp:inline>
        </w:drawing>
      </w:r>
    </w:p>
    <w:p w14:paraId="2CAFFF76" w14:textId="001172D7" w:rsidR="00C13050" w:rsidRDefault="007B6E9D" w:rsidP="00AD7F66">
      <w:pPr>
        <w:pStyle w:val="Caption"/>
      </w:pPr>
      <w:r>
        <w:t>Figure 16-</w:t>
      </w:r>
      <w:r>
        <w:fldChar w:fldCharType="begin"/>
      </w:r>
      <w:r>
        <w:instrText xml:space="preserve"> SEQ Figure \* ARABIC </w:instrText>
      </w:r>
      <w:r>
        <w:fldChar w:fldCharType="separate"/>
      </w:r>
      <w:r w:rsidR="00637E98">
        <w:rPr>
          <w:noProof/>
        </w:rPr>
        <w:t>6</w:t>
      </w:r>
      <w:r>
        <w:fldChar w:fldCharType="end"/>
      </w:r>
      <w:r>
        <w:t xml:space="preserve"> - Illustrative example of a creation/replacement rule</w:t>
      </w:r>
    </w:p>
    <w:p w14:paraId="1B56F2F1" w14:textId="77777777" w:rsidR="00C13050" w:rsidRDefault="00C13050">
      <w:pPr>
        <w:rPr>
          <w:lang w:eastAsia="en-GB"/>
        </w:rPr>
      </w:pPr>
    </w:p>
    <w:p w14:paraId="7D033537" w14:textId="6B98B8A2" w:rsidR="00EB099F" w:rsidRPr="00C077B1" w:rsidRDefault="00EB099F" w:rsidP="00C077B1">
      <w:pPr>
        <w:pStyle w:val="Heading1"/>
        <w:numPr>
          <w:ilvl w:val="0"/>
          <w:numId w:val="0"/>
        </w:numPr>
        <w:ind w:left="425" w:hanging="425"/>
      </w:pPr>
      <w:bookmarkStart w:id="52" w:name="_Toc32344700"/>
      <w:r w:rsidRPr="00C077B1">
        <w:t>16-</w:t>
      </w:r>
      <w:r w:rsidR="00B77107" w:rsidRPr="00C077B1">
        <w:t>7</w:t>
      </w:r>
      <w:r w:rsidRPr="00C077B1">
        <w:t xml:space="preserve"> </w:t>
      </w:r>
      <w:r w:rsidR="009067F8" w:rsidRPr="00C077B1">
        <w:t>Interoperability Catalogue Data Model and the General Feature Model</w:t>
      </w:r>
      <w:bookmarkEnd w:id="52"/>
    </w:p>
    <w:p w14:paraId="586B5CB2" w14:textId="41124EF8" w:rsidR="00CF17F7" w:rsidRPr="00C80224" w:rsidRDefault="009067F8" w:rsidP="00EB099F">
      <w:pPr>
        <w:rPr>
          <w:rStyle w:val="Hyperlink"/>
          <w:color w:val="auto"/>
          <w:u w:val="none"/>
        </w:rPr>
      </w:pPr>
      <w:r>
        <w:t xml:space="preserve">This </w:t>
      </w:r>
      <w:r w:rsidR="00755CCB">
        <w:t>clause</w:t>
      </w:r>
      <w:r>
        <w:t xml:space="preserve"> elaborates on h</w:t>
      </w:r>
      <w:r w:rsidRPr="009067F8">
        <w:t>ow G</w:t>
      </w:r>
      <w:r>
        <w:t xml:space="preserve">eneral </w:t>
      </w:r>
      <w:r w:rsidRPr="009067F8">
        <w:t>F</w:t>
      </w:r>
      <w:r>
        <w:t xml:space="preserve">eature </w:t>
      </w:r>
      <w:r w:rsidRPr="009067F8">
        <w:t>M</w:t>
      </w:r>
      <w:r>
        <w:t>odel</w:t>
      </w:r>
      <w:r w:rsidR="001E13D6">
        <w:t xml:space="preserve"> (Part 3)</w:t>
      </w:r>
      <w:r w:rsidRPr="009067F8">
        <w:t xml:space="preserve"> elements are </w:t>
      </w:r>
      <w:r>
        <w:t>managed</w:t>
      </w:r>
      <w:r w:rsidRPr="009067F8">
        <w:t xml:space="preserve"> by </w:t>
      </w:r>
      <w:r>
        <w:t xml:space="preserve">the </w:t>
      </w:r>
      <w:r w:rsidRPr="009067F8">
        <w:t>Interoperability Catalogue Data Model</w:t>
      </w:r>
      <w:r>
        <w:t>.</w:t>
      </w:r>
    </w:p>
    <w:p w14:paraId="1687B635" w14:textId="53E06CBE" w:rsidR="00EB099F" w:rsidRPr="00C077B1" w:rsidRDefault="00EB099F" w:rsidP="00C077B1">
      <w:pPr>
        <w:pStyle w:val="Heading1"/>
        <w:numPr>
          <w:ilvl w:val="0"/>
          <w:numId w:val="0"/>
        </w:numPr>
        <w:ind w:left="425" w:hanging="425"/>
      </w:pPr>
      <w:bookmarkStart w:id="53" w:name="_Toc32344701"/>
      <w:r w:rsidRPr="00C077B1">
        <w:t>16-</w:t>
      </w:r>
      <w:r w:rsidR="00B77107" w:rsidRPr="00C077B1">
        <w:t>7</w:t>
      </w:r>
      <w:r w:rsidRPr="00C077B1">
        <w:t xml:space="preserve">.1 </w:t>
      </w:r>
      <w:hyperlink r:id="rId71" w:anchor="RANGE!_Toc3982676" w:history="1">
        <w:r w:rsidRPr="00C077B1">
          <w:t>Geographic feature types</w:t>
        </w:r>
        <w:bookmarkEnd w:id="53"/>
      </w:hyperlink>
    </w:p>
    <w:p w14:paraId="6933B783" w14:textId="6C0E2B3E" w:rsidR="00EB099F" w:rsidRDefault="00EB099F" w:rsidP="00EB099F">
      <w:r>
        <w:t>The relative prioritization for display purposes of geographic feature types is at the core of the Interoperability Catalogue</w:t>
      </w:r>
      <w:r w:rsidR="00F23D14">
        <w:t xml:space="preserve"> Data</w:t>
      </w:r>
      <w:r>
        <w:t xml:space="preserve"> </w:t>
      </w:r>
      <w:r w:rsidR="00F23D14">
        <w:t>Model</w:t>
      </w:r>
      <w:r>
        <w:t>. For the Interoperability Catalogue</w:t>
      </w:r>
      <w:r w:rsidR="00F23D14">
        <w:t xml:space="preserve"> concept</w:t>
      </w:r>
      <w:r>
        <w:t xml:space="preserve">, feature types can be considered as the “domain” of the </w:t>
      </w:r>
      <w:r w:rsidR="00BB132F">
        <w:t>Data Model</w:t>
      </w:r>
      <w:r>
        <w:t>, just as feature concepts form the domain of an ordinary Product Specification.</w:t>
      </w:r>
    </w:p>
    <w:p w14:paraId="00141707" w14:textId="77777777" w:rsidR="00EB099F" w:rsidRDefault="00EB099F" w:rsidP="00EB099F">
      <w:r>
        <w:t>Feature instances are not encoded in Interoperability Catalogues since an Interoperability Catalogue is a catalogue-based product that is functionally a collection of rules which adjust the display of information from feature datasets; an Interoperability Catalogue is not itself a feature-based data product.</w:t>
      </w:r>
    </w:p>
    <w:p w14:paraId="1DC41361" w14:textId="77777777" w:rsidR="00EB099F" w:rsidRDefault="00EB099F" w:rsidP="00EB099F">
      <w:r>
        <w:t xml:space="preserve">References to feature types may appear as attribute values in Interoperability Catalogues. The reference will identify the product specification in which the feature type is defined. It may also identify the version of the Product Specification; if the version is not identified the reference is to the indicated feature type in all versions of the Product Specification. </w:t>
      </w:r>
    </w:p>
    <w:p w14:paraId="0A2D3733" w14:textId="766C53A2" w:rsidR="00EB099F" w:rsidRDefault="00EB099F" w:rsidP="00EB099F">
      <w:r>
        <w:lastRenderedPageBreak/>
        <w:t>A reference to a feature type must be interpreted as applying to all instances of the feature type in datasets conforming to the indicated Product Specification and version. (Additional conditions limiting applicability to subsets of feature instances may be encoded in other attributes.)</w:t>
      </w:r>
    </w:p>
    <w:p w14:paraId="65E1D4E6" w14:textId="40D76908" w:rsidR="00EB099F" w:rsidRPr="001E13D6" w:rsidRDefault="00EB099F" w:rsidP="001E13D6">
      <w:pPr>
        <w:pStyle w:val="Heading1"/>
        <w:numPr>
          <w:ilvl w:val="0"/>
          <w:numId w:val="0"/>
        </w:numPr>
        <w:ind w:left="425" w:hanging="425"/>
      </w:pPr>
      <w:bookmarkStart w:id="54" w:name="_Toc32344702"/>
      <w:r w:rsidRPr="001E13D6">
        <w:t>16-</w:t>
      </w:r>
      <w:r w:rsidR="00B77107" w:rsidRPr="001E13D6">
        <w:t>7.</w:t>
      </w:r>
      <w:r w:rsidRPr="001E13D6">
        <w:t xml:space="preserve">2 </w:t>
      </w:r>
      <w:hyperlink r:id="rId72" w:anchor="RANGE!_Toc3982677" w:history="1">
        <w:r w:rsidRPr="001E13D6">
          <w:t>Meta feature types</w:t>
        </w:r>
        <w:bookmarkEnd w:id="54"/>
      </w:hyperlink>
    </w:p>
    <w:p w14:paraId="2B271B02" w14:textId="34D1545B" w:rsidR="00EB099F" w:rsidRDefault="00EB099F" w:rsidP="00EB099F">
      <w:r>
        <w:t xml:space="preserve">The suppression, interleaving, and replacement operations in the Interoperability Catalogue do not affect meta features in individual Product Specifications. Display of meta features if requested by the mariner is as specified by individual Portrayal Catalogues.  </w:t>
      </w:r>
    </w:p>
    <w:p w14:paraId="373654B4" w14:textId="4E36781C" w:rsidR="00EB099F" w:rsidRPr="001E13D6" w:rsidRDefault="00EB099F" w:rsidP="001E13D6">
      <w:pPr>
        <w:pStyle w:val="Heading1"/>
        <w:numPr>
          <w:ilvl w:val="0"/>
          <w:numId w:val="0"/>
        </w:numPr>
        <w:ind w:left="425" w:hanging="425"/>
      </w:pPr>
      <w:bookmarkStart w:id="55" w:name="_Toc32344703"/>
      <w:r w:rsidRPr="001E13D6">
        <w:t>16-</w:t>
      </w:r>
      <w:r w:rsidR="00B77107" w:rsidRPr="001E13D6">
        <w:t>7</w:t>
      </w:r>
      <w:r w:rsidRPr="001E13D6">
        <w:t xml:space="preserve">.3 </w:t>
      </w:r>
      <w:hyperlink r:id="rId73" w:anchor="RANGE!_Toc3982678" w:history="1">
        <w:r w:rsidRPr="001E13D6">
          <w:t>Feature and Information associations</w:t>
        </w:r>
        <w:bookmarkEnd w:id="55"/>
      </w:hyperlink>
    </w:p>
    <w:p w14:paraId="2274620A" w14:textId="5D9DED1D" w:rsidR="00EB099F" w:rsidRDefault="00EB099F" w:rsidP="00EB099F">
      <w:r>
        <w:t xml:space="preserve">Feature and information associations are not </w:t>
      </w:r>
      <w:r w:rsidR="00454F56">
        <w:t xml:space="preserve">directly </w:t>
      </w:r>
      <w:r>
        <w:t>used in an Interoperability Catalogue</w:t>
      </w:r>
      <w:r w:rsidR="005C2931">
        <w:t>.</w:t>
      </w:r>
    </w:p>
    <w:p w14:paraId="67D168BE" w14:textId="1FA7D5A9" w:rsidR="00EB099F" w:rsidRPr="001E13D6" w:rsidRDefault="00EB099F" w:rsidP="001E13D6">
      <w:pPr>
        <w:pStyle w:val="Heading1"/>
        <w:numPr>
          <w:ilvl w:val="0"/>
          <w:numId w:val="0"/>
        </w:numPr>
        <w:ind w:left="425" w:hanging="425"/>
      </w:pPr>
      <w:bookmarkStart w:id="56" w:name="_Toc32344704"/>
      <w:r w:rsidRPr="001E13D6">
        <w:t>16-</w:t>
      </w:r>
      <w:r w:rsidR="00B77107" w:rsidRPr="001E13D6">
        <w:t>7</w:t>
      </w:r>
      <w:r w:rsidRPr="001E13D6">
        <w:t xml:space="preserve">.4 </w:t>
      </w:r>
      <w:hyperlink r:id="rId74" w:anchor="RANGE!_Toc3982679" w:history="1">
        <w:r w:rsidRPr="001E13D6">
          <w:t>Information Types</w:t>
        </w:r>
        <w:bookmarkEnd w:id="56"/>
      </w:hyperlink>
    </w:p>
    <w:p w14:paraId="45E1A852" w14:textId="0E9E6B5F" w:rsidR="00EB099F" w:rsidRDefault="00EB099F">
      <w:pPr>
        <w:rPr>
          <w:lang w:eastAsia="en-GB"/>
        </w:rPr>
      </w:pPr>
      <w:r>
        <w:rPr>
          <w:lang w:eastAsia="en-GB"/>
        </w:rPr>
        <w:t>Information types are not</w:t>
      </w:r>
      <w:r w:rsidR="005C2931">
        <w:rPr>
          <w:lang w:eastAsia="en-GB"/>
        </w:rPr>
        <w:t xml:space="preserve"> </w:t>
      </w:r>
      <w:r w:rsidR="00454F56">
        <w:rPr>
          <w:lang w:eastAsia="en-GB"/>
        </w:rPr>
        <w:t xml:space="preserve">directly </w:t>
      </w:r>
      <w:r>
        <w:rPr>
          <w:lang w:eastAsia="en-GB"/>
        </w:rPr>
        <w:t>used in an Interoperability Catalogue.</w:t>
      </w:r>
    </w:p>
    <w:p w14:paraId="523EC3C5" w14:textId="4D454C86" w:rsidR="00EB099F" w:rsidRPr="001E13D6" w:rsidRDefault="00EB099F" w:rsidP="001E13D6">
      <w:pPr>
        <w:pStyle w:val="Heading1"/>
        <w:numPr>
          <w:ilvl w:val="0"/>
          <w:numId w:val="0"/>
        </w:numPr>
        <w:ind w:left="425" w:hanging="425"/>
      </w:pPr>
      <w:bookmarkStart w:id="57" w:name="_Toc32344705"/>
      <w:r w:rsidRPr="001E13D6">
        <w:t>16-</w:t>
      </w:r>
      <w:r w:rsidR="00B77107" w:rsidRPr="001E13D6">
        <w:t>8</w:t>
      </w:r>
      <w:r w:rsidRPr="001E13D6">
        <w:t xml:space="preserve"> </w:t>
      </w:r>
      <w:hyperlink r:id="rId75" w:anchor="RANGE!_Toc3982682" w:history="1">
        <w:r w:rsidRPr="001E13D6">
          <w:t>Interoperability Levels</w:t>
        </w:r>
        <w:bookmarkEnd w:id="57"/>
      </w:hyperlink>
    </w:p>
    <w:p w14:paraId="7DD19DF5" w14:textId="4AB923F1" w:rsidR="00FB222F" w:rsidRPr="0022151A" w:rsidRDefault="000D35F2" w:rsidP="00EB099F">
      <w:r w:rsidRPr="0022151A">
        <w:t xml:space="preserve">The </w:t>
      </w:r>
      <w:r w:rsidRPr="00AF2519">
        <w:rPr>
          <w:b/>
          <w:bCs/>
        </w:rPr>
        <w:t>interoperabilityLevel</w:t>
      </w:r>
      <w:r w:rsidRPr="0022151A">
        <w:t xml:space="preserve"> attribute</w:t>
      </w:r>
      <w:r w:rsidR="00601AD6">
        <w:t xml:space="preserve"> (</w:t>
      </w:r>
      <w:r w:rsidR="00601AD6" w:rsidRPr="00AF2519">
        <w:rPr>
          <w:b/>
          <w:bCs/>
        </w:rPr>
        <w:t>S100_IC_Interop</w:t>
      </w:r>
      <w:r w:rsidR="001F1FBD">
        <w:rPr>
          <w:b/>
          <w:bCs/>
        </w:rPr>
        <w:t>er</w:t>
      </w:r>
      <w:r w:rsidR="00601AD6" w:rsidRPr="00AF2519">
        <w:rPr>
          <w:b/>
          <w:bCs/>
        </w:rPr>
        <w:t xml:space="preserve">abilityCatalogue, S100_IC_DisplayPlane, S100_IC_PredefinedCombination, </w:t>
      </w:r>
      <w:r w:rsidR="00601AD6" w:rsidRPr="00AF2519">
        <w:rPr>
          <w:b/>
          <w:bCs/>
          <w:i/>
          <w:iCs/>
        </w:rPr>
        <w:t>S-100_IC_HybridFeature</w:t>
      </w:r>
      <w:r w:rsidR="002958DA" w:rsidRPr="00AF2519">
        <w:rPr>
          <w:b/>
          <w:bCs/>
          <w:i/>
          <w:iCs/>
        </w:rPr>
        <w:t>CreationRule</w:t>
      </w:r>
      <w:r w:rsidR="00601AD6">
        <w:t>)</w:t>
      </w:r>
      <w:r w:rsidRPr="0022151A">
        <w:t xml:space="preserve"> </w:t>
      </w:r>
      <w:r w:rsidR="00FB222F" w:rsidRPr="0022151A">
        <w:t xml:space="preserve">is used to indicate a level of interoperability. </w:t>
      </w:r>
      <w:r w:rsidR="000C7369">
        <w:t>The</w:t>
      </w:r>
      <w:r w:rsidR="00FB222F" w:rsidRPr="0022151A">
        <w:t xml:space="preserve"> value 0 means interoperability is off and all layers are portrayed according to their stacking order.</w:t>
      </w:r>
      <w:r w:rsidR="0022151A" w:rsidRPr="0022151A">
        <w:t xml:space="preserve"> When a value of 1 or higher is assigned to the interoperabilityLevel attribute it means the interoperability functionality is on.</w:t>
      </w:r>
      <w:r w:rsidR="0022151A">
        <w:t xml:space="preserve"> The exact meaning of any value of 1 or higher must be described in the interoperability catalogue specification where model is implemented.</w:t>
      </w:r>
    </w:p>
    <w:p w14:paraId="2874957E" w14:textId="59B77914" w:rsidR="00EB099F" w:rsidRDefault="00EB099F" w:rsidP="00EB099F">
      <w:r w:rsidRPr="00AF2519">
        <w:t>Different product</w:t>
      </w:r>
      <w:r w:rsidR="00E74679">
        <w:t xml:space="preserve"> combinations</w:t>
      </w:r>
      <w:r w:rsidRPr="00AF2519">
        <w:t xml:space="preserve"> may require different types of interoperability in order to work as intended in a system. For example, a product combination may require the ability to turn off a feature in product</w:t>
      </w:r>
      <w:r w:rsidR="00666416">
        <w:t xml:space="preserve"> A</w:t>
      </w:r>
      <w:r w:rsidRPr="00AF2519">
        <w:t xml:space="preserve"> to give prominence to a feature in product</w:t>
      </w:r>
      <w:r w:rsidR="00666416">
        <w:t xml:space="preserve"> B</w:t>
      </w:r>
      <w:r w:rsidRPr="00AF2519">
        <w:t>. Another example may be that a product combination requires the ability to place product</w:t>
      </w:r>
      <w:r w:rsidR="00666416">
        <w:t xml:space="preserve"> C</w:t>
      </w:r>
      <w:r w:rsidRPr="00AF2519">
        <w:t xml:space="preserve"> in-between layers within product</w:t>
      </w:r>
      <w:r w:rsidR="00666416">
        <w:t xml:space="preserve"> D</w:t>
      </w:r>
      <w:r w:rsidRPr="00AF2519">
        <w:t xml:space="preserve">. Within the same interoperability catalogue these different types of interoperability can be </w:t>
      </w:r>
      <w:r w:rsidR="00B77107" w:rsidRPr="00AF2519">
        <w:t>distinguished</w:t>
      </w:r>
      <w:r w:rsidRPr="00AF2519">
        <w:t xml:space="preserve"> using</w:t>
      </w:r>
      <w:r w:rsidR="00666416">
        <w:t xml:space="preserve"> different values in</w:t>
      </w:r>
      <w:r w:rsidR="00AF2519" w:rsidRPr="00AF2519">
        <w:t xml:space="preserve"> the </w:t>
      </w:r>
      <w:r w:rsidR="00AF2519" w:rsidRPr="00AF2519">
        <w:rPr>
          <w:b/>
          <w:bCs/>
        </w:rPr>
        <w:t>interoperabilityLevel</w:t>
      </w:r>
      <w:r w:rsidR="00AF2519" w:rsidRPr="00AF2519">
        <w:t xml:space="preserve"> attribute</w:t>
      </w:r>
      <w:r w:rsidR="00666416">
        <w:t xml:space="preserve"> of the classes that make up the functions</w:t>
      </w:r>
      <w:r w:rsidRPr="00AF2519">
        <w:t xml:space="preserve">. </w:t>
      </w:r>
    </w:p>
    <w:p w14:paraId="0087347A" w14:textId="16DD5C8A" w:rsidR="00D701B0" w:rsidRDefault="000C7369" w:rsidP="00666416">
      <w:pPr>
        <w:keepNext/>
      </w:pPr>
      <w:r w:rsidRPr="00216E9B">
        <w:t>Example: a</w:t>
      </w:r>
      <w:r w:rsidR="00EB099F" w:rsidRPr="00216E9B">
        <w:t xml:space="preserve"> specification has defined four levels of interoperability in addition to the </w:t>
      </w:r>
      <w:r w:rsidR="00216E9B" w:rsidRPr="00216E9B">
        <w:t>so-called</w:t>
      </w:r>
      <w:r w:rsidR="00EB099F" w:rsidRPr="00216E9B">
        <w:t xml:space="preserve"> Level 0. The four levels start out with simple interleaving at Level One</w:t>
      </w:r>
      <w:r w:rsidR="00666416">
        <w:t xml:space="preserve"> </w:t>
      </w:r>
      <w:r w:rsidR="00EB099F" w:rsidRPr="00216E9B">
        <w:t>to virtually combing data at Level Four</w:t>
      </w:r>
      <w:r w:rsidR="00666416">
        <w:t xml:space="preserve"> as seen in the example </w:t>
      </w:r>
      <w:r w:rsidR="008823D9">
        <w:t>F</w:t>
      </w:r>
      <w:r w:rsidR="00666416">
        <w:t xml:space="preserve">igure </w:t>
      </w:r>
      <w:r w:rsidR="008823D9">
        <w:t>16-</w:t>
      </w:r>
      <w:r w:rsidR="0029773A">
        <w:t>7</w:t>
      </w:r>
      <w:r w:rsidR="008823D9">
        <w:t xml:space="preserve"> </w:t>
      </w:r>
      <w:r w:rsidR="00666416">
        <w:t>below</w:t>
      </w:r>
      <w:r w:rsidR="00EB099F" w:rsidRPr="00216E9B">
        <w:t xml:space="preserve">. </w:t>
      </w:r>
    </w:p>
    <w:p w14:paraId="3DD6757C" w14:textId="77777777" w:rsidR="007B6E9D" w:rsidRDefault="00666416" w:rsidP="007B6E9D">
      <w:pPr>
        <w:keepNext/>
        <w:jc w:val="center"/>
      </w:pPr>
      <w:r>
        <w:br/>
      </w:r>
      <w:r>
        <w:rPr>
          <w:noProof/>
          <w:lang w:val="en-US"/>
        </w:rPr>
        <mc:AlternateContent>
          <mc:Choice Requires="wpg">
            <w:drawing>
              <wp:inline distT="0" distB="0" distL="0" distR="0" wp14:anchorId="68FC209A" wp14:editId="5559C76D">
                <wp:extent cx="5806440" cy="1714500"/>
                <wp:effectExtent l="0" t="0" r="22860" b="19050"/>
                <wp:docPr id="1" name="Group 1"/>
                <wp:cNvGraphicFramePr/>
                <a:graphic xmlns:a="http://schemas.openxmlformats.org/drawingml/2006/main">
                  <a:graphicData uri="http://schemas.microsoft.com/office/word/2010/wordprocessingGroup">
                    <wpg:wgp>
                      <wpg:cNvGrpSpPr/>
                      <wpg:grpSpPr>
                        <a:xfrm>
                          <a:off x="0" y="0"/>
                          <a:ext cx="5806440" cy="1714500"/>
                          <a:chOff x="0" y="0"/>
                          <a:chExt cx="5806440" cy="1714500"/>
                        </a:xfrm>
                      </wpg:grpSpPr>
                      <wps:wsp>
                        <wps:cNvPr id="2" name="Callout: Right Arrow 2"/>
                        <wps:cNvSpPr/>
                        <wps:spPr>
                          <a:xfrm>
                            <a:off x="0" y="15240"/>
                            <a:ext cx="1569720" cy="1699260"/>
                          </a:xfrm>
                          <a:prstGeom prst="rightArrow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4E3169" w14:textId="77777777" w:rsidR="00FE668A" w:rsidRPr="00F924E2" w:rsidRDefault="00FE668A" w:rsidP="00666416">
                              <w:pPr>
                                <w:jc w:val="center"/>
                                <w:rPr>
                                  <w:color w:val="4472C4" w:themeColor="accent1"/>
                                </w:rPr>
                              </w:pPr>
                              <w:r w:rsidRPr="00F924E2">
                                <w:rPr>
                                  <w:color w:val="4472C4" w:themeColor="accent1"/>
                                </w:rPr>
                                <w:t>Level 1</w:t>
                              </w:r>
                            </w:p>
                            <w:p w14:paraId="2ECA2DB6" w14:textId="77777777" w:rsidR="00FE668A" w:rsidRPr="00F924E2" w:rsidRDefault="00FE668A" w:rsidP="00666416">
                              <w:pPr>
                                <w:jc w:val="center"/>
                                <w:rPr>
                                  <w:color w:val="4472C4" w:themeColor="accent1"/>
                                </w:rPr>
                              </w:pPr>
                              <w:r w:rsidRPr="00F924E2">
                                <w:rPr>
                                  <w:color w:val="4472C4" w:themeColor="accent1"/>
                                </w:rPr>
                                <w:t>Interleaving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allout: Right Arrow 5"/>
                        <wps:cNvSpPr/>
                        <wps:spPr>
                          <a:xfrm>
                            <a:off x="1516380" y="0"/>
                            <a:ext cx="1638300" cy="1714500"/>
                          </a:xfrm>
                          <a:prstGeom prst="rightArrow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443878" w14:textId="77777777" w:rsidR="00FE668A" w:rsidRDefault="00FE668A" w:rsidP="00666416">
                              <w:pPr>
                                <w:jc w:val="center"/>
                              </w:pPr>
                              <w:r w:rsidRPr="00065BE1">
                                <w:rPr>
                                  <w:color w:val="4472C4" w:themeColor="accent1"/>
                                </w:rPr>
                                <w:t>Level 2</w:t>
                              </w:r>
                              <w:r w:rsidRPr="00F924E2">
                                <w:t xml:space="preserve"> </w:t>
                              </w:r>
                            </w:p>
                            <w:p w14:paraId="1A374A5C" w14:textId="77777777" w:rsidR="00FE668A" w:rsidRPr="00065BE1" w:rsidRDefault="00FE668A" w:rsidP="00666416">
                              <w:pPr>
                                <w:jc w:val="center"/>
                                <w:rPr>
                                  <w:color w:val="4472C4" w:themeColor="accent1"/>
                                </w:rPr>
                              </w:pPr>
                              <w:r w:rsidRPr="00F924E2">
                                <w:rPr>
                                  <w:color w:val="4472C4" w:themeColor="accent1"/>
                                </w:rPr>
                                <w:t>Type-based selectivity and feature class replacement</w:t>
                              </w:r>
                              <w:r>
                                <w:rPr>
                                  <w:color w:val="4472C4" w:themeColor="accen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allout: Right Arrow 6"/>
                        <wps:cNvSpPr/>
                        <wps:spPr>
                          <a:xfrm>
                            <a:off x="3101340" y="0"/>
                            <a:ext cx="1668780" cy="1714500"/>
                          </a:xfrm>
                          <a:prstGeom prst="rightArrow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B1B5B0" w14:textId="77777777" w:rsidR="00FE668A" w:rsidRDefault="00FE668A" w:rsidP="00666416">
                              <w:pPr>
                                <w:jc w:val="center"/>
                                <w:rPr>
                                  <w:color w:val="4472C4" w:themeColor="accent1"/>
                                </w:rPr>
                              </w:pPr>
                              <w:r w:rsidRPr="00065BE1">
                                <w:rPr>
                                  <w:color w:val="4472C4" w:themeColor="accent1"/>
                                </w:rPr>
                                <w:t>Level 3</w:t>
                              </w:r>
                              <w:r>
                                <w:rPr>
                                  <w:color w:val="4472C4" w:themeColor="accent1"/>
                                </w:rPr>
                                <w:t xml:space="preserve"> </w:t>
                              </w:r>
                            </w:p>
                            <w:p w14:paraId="02942EEE" w14:textId="77777777" w:rsidR="00FE668A" w:rsidRPr="00065BE1" w:rsidRDefault="00FE668A" w:rsidP="00666416">
                              <w:pPr>
                                <w:jc w:val="center"/>
                                <w:rPr>
                                  <w:color w:val="4472C4" w:themeColor="accent1"/>
                                </w:rPr>
                              </w:pPr>
                              <w:r w:rsidRPr="00F924E2">
                                <w:rPr>
                                  <w:color w:val="4472C4" w:themeColor="accent1"/>
                                </w:rPr>
                                <w:t>Feature hybridization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4701540" y="0"/>
                            <a:ext cx="1104900" cy="17145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1521E4" w14:textId="77777777" w:rsidR="00FE668A" w:rsidRDefault="00FE668A" w:rsidP="00666416">
                              <w:pPr>
                                <w:jc w:val="center"/>
                                <w:rPr>
                                  <w:color w:val="4472C4" w:themeColor="accent1"/>
                                </w:rPr>
                              </w:pPr>
                              <w:r w:rsidRPr="00065BE1">
                                <w:rPr>
                                  <w:color w:val="4472C4" w:themeColor="accent1"/>
                                </w:rPr>
                                <w:t>Level 4</w:t>
                              </w:r>
                              <w:r>
                                <w:rPr>
                                  <w:color w:val="4472C4" w:themeColor="accent1"/>
                                </w:rPr>
                                <w:t xml:space="preserve"> </w:t>
                              </w:r>
                            </w:p>
                            <w:p w14:paraId="6AC2277F" w14:textId="77777777" w:rsidR="00FE668A" w:rsidRPr="00065BE1" w:rsidRDefault="00FE668A" w:rsidP="00666416">
                              <w:pPr>
                                <w:jc w:val="center"/>
                                <w:rPr>
                                  <w:color w:val="4472C4" w:themeColor="accent1"/>
                                </w:rPr>
                              </w:pPr>
                              <w:r w:rsidRPr="00F924E2">
                                <w:rPr>
                                  <w:color w:val="4472C4" w:themeColor="accent1"/>
                                </w:rPr>
                                <w:t>Spatial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FC209A" id="Group 1" o:spid="_x0000_s1027" style="width:457.2pt;height:135pt;mso-position-horizontal-relative:char;mso-position-vertical-relative:line" coordsize="5806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2" o:spid="_x0000_s1028" type="#_x0000_t78" style="position:absolute;top:152;width:15697;height:16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" adj="14035,5812,16200,8306" fillcolor="#d9e2f3 [660]" strokecolor="#1f3763 [1604]" strokeweight="1pt">
                  <v:textbox>
                    <w:txbxContent>
                      <w:p w14:paraId="0C4E3169" w14:textId="77777777" w:rsidR="00FE668A" w:rsidRPr="00F924E2" w:rsidRDefault="00FE668A" w:rsidP="00666416">
                        <w:pPr>
                          <w:jc w:val="center"/>
                          <w:rPr>
                            <w:color w:val="4472C4" w:themeColor="accent1"/>
                          </w:rPr>
                        </w:pPr>
                        <w:r w:rsidRPr="00F924E2">
                          <w:rPr>
                            <w:color w:val="4472C4" w:themeColor="accent1"/>
                          </w:rPr>
                          <w:t>Level 1</w:t>
                        </w:r>
                      </w:p>
                      <w:p w14:paraId="2ECA2DB6" w14:textId="77777777" w:rsidR="00FE668A" w:rsidRPr="00F924E2" w:rsidRDefault="00FE668A" w:rsidP="00666416">
                        <w:pPr>
                          <w:jc w:val="center"/>
                          <w:rPr>
                            <w:color w:val="4472C4" w:themeColor="accent1"/>
                          </w:rPr>
                        </w:pPr>
                        <w:r w:rsidRPr="00F924E2">
                          <w:rPr>
                            <w:color w:val="4472C4" w:themeColor="accent1"/>
                          </w:rPr>
                          <w:t>Interleaving</w:t>
                        </w:r>
                      </w:p>
                    </w:txbxContent>
                  </v:textbox>
                </v:shape>
                <v:shape id="Callout: Right Arrow 5" o:spid="_x0000_s1029" type="#_x0000_t78" style="position:absolute;left:15163;width:16383;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" adj="14035,5640,16200,8220" fillcolor="#d9e2f3 [660]" strokecolor="#1f3763 [1604]" strokeweight="1pt">
                  <v:textbox>
                    <w:txbxContent>
                      <w:p w14:paraId="7E443878" w14:textId="77777777" w:rsidR="00FE668A" w:rsidRDefault="00FE668A" w:rsidP="00666416">
                        <w:pPr>
                          <w:jc w:val="center"/>
                        </w:pPr>
                        <w:r w:rsidRPr="00065BE1">
                          <w:rPr>
                            <w:color w:val="4472C4" w:themeColor="accent1"/>
                          </w:rPr>
                          <w:t>Level 2</w:t>
                        </w:r>
                        <w:r w:rsidRPr="00F924E2">
                          <w:t xml:space="preserve"> </w:t>
                        </w:r>
                      </w:p>
                      <w:p w14:paraId="1A374A5C" w14:textId="77777777" w:rsidR="00FE668A" w:rsidRPr="00065BE1" w:rsidRDefault="00FE668A" w:rsidP="00666416">
                        <w:pPr>
                          <w:jc w:val="center"/>
                          <w:rPr>
                            <w:color w:val="4472C4" w:themeColor="accent1"/>
                          </w:rPr>
                        </w:pPr>
                        <w:r w:rsidRPr="00F924E2">
                          <w:rPr>
                            <w:color w:val="4472C4" w:themeColor="accent1"/>
                          </w:rPr>
                          <w:t>Type-based selectivity and feature class replacement</w:t>
                        </w:r>
                        <w:r>
                          <w:rPr>
                            <w:color w:val="4472C4" w:themeColor="accent1"/>
                          </w:rPr>
                          <w:t xml:space="preserve"> </w:t>
                        </w:r>
                      </w:p>
                    </w:txbxContent>
                  </v:textbox>
                </v:shape>
                <v:shape id="Callout: Right Arrow 6" o:spid="_x0000_s1030" type="#_x0000_t78" style="position:absolute;left:31013;width:16688;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" adj="14035,5544,16200,8172" fillcolor="#d9e2f3 [660]" strokecolor="#1f3763 [1604]" strokeweight="1pt">
                  <v:textbox>
                    <w:txbxContent>
                      <w:p w14:paraId="7EB1B5B0" w14:textId="77777777" w:rsidR="00FE668A" w:rsidRDefault="00FE668A" w:rsidP="00666416">
                        <w:pPr>
                          <w:jc w:val="center"/>
                          <w:rPr>
                            <w:color w:val="4472C4" w:themeColor="accent1"/>
                          </w:rPr>
                        </w:pPr>
                        <w:r w:rsidRPr="00065BE1">
                          <w:rPr>
                            <w:color w:val="4472C4" w:themeColor="accent1"/>
                          </w:rPr>
                          <w:t>Level 3</w:t>
                        </w:r>
                        <w:r>
                          <w:rPr>
                            <w:color w:val="4472C4" w:themeColor="accent1"/>
                          </w:rPr>
                          <w:t xml:space="preserve"> </w:t>
                        </w:r>
                      </w:p>
                      <w:p w14:paraId="02942EEE" w14:textId="77777777" w:rsidR="00FE668A" w:rsidRPr="00065BE1" w:rsidRDefault="00FE668A" w:rsidP="00666416">
                        <w:pPr>
                          <w:jc w:val="center"/>
                          <w:rPr>
                            <w:color w:val="4472C4" w:themeColor="accent1"/>
                          </w:rPr>
                        </w:pPr>
                        <w:r w:rsidRPr="00F924E2">
                          <w:rPr>
                            <w:color w:val="4472C4" w:themeColor="accent1"/>
                          </w:rPr>
                          <w:t>Feature hybridization</w:t>
                        </w:r>
                      </w:p>
                    </w:txbxContent>
                  </v:textbox>
                </v:shape>
                <v:rect id="Rectangle 7" o:spid="_x0000_s1031" style="position:absolute;left:47015;width:11049;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" fillcolor="#d9e2f3 [660]" strokecolor="#1f3763 [1604]" strokeweight="1pt">
                  <v:textbox>
                    <w:txbxContent>
                      <w:p w14:paraId="691521E4" w14:textId="77777777" w:rsidR="00FE668A" w:rsidRDefault="00FE668A" w:rsidP="00666416">
                        <w:pPr>
                          <w:jc w:val="center"/>
                          <w:rPr>
                            <w:color w:val="4472C4" w:themeColor="accent1"/>
                          </w:rPr>
                        </w:pPr>
                        <w:r w:rsidRPr="00065BE1">
                          <w:rPr>
                            <w:color w:val="4472C4" w:themeColor="accent1"/>
                          </w:rPr>
                          <w:t>Level 4</w:t>
                        </w:r>
                        <w:r>
                          <w:rPr>
                            <w:color w:val="4472C4" w:themeColor="accent1"/>
                          </w:rPr>
                          <w:t xml:space="preserve"> </w:t>
                        </w:r>
                      </w:p>
                      <w:p w14:paraId="6AC2277F" w14:textId="77777777" w:rsidR="00FE668A" w:rsidRPr="00065BE1" w:rsidRDefault="00FE668A" w:rsidP="00666416">
                        <w:pPr>
                          <w:jc w:val="center"/>
                          <w:rPr>
                            <w:color w:val="4472C4" w:themeColor="accent1"/>
                          </w:rPr>
                        </w:pPr>
                        <w:r w:rsidRPr="00F924E2">
                          <w:rPr>
                            <w:color w:val="4472C4" w:themeColor="accent1"/>
                          </w:rPr>
                          <w:t>Spatial operations</w:t>
                        </w:r>
                      </w:p>
                    </w:txbxContent>
                  </v:textbox>
                </v:rect>
                <w10:anchorlock/>
              </v:group>
            </w:pict>
          </mc:Fallback>
        </mc:AlternateContent>
      </w:r>
    </w:p>
    <w:p w14:paraId="1473329B" w14:textId="2363464D" w:rsidR="00666416" w:rsidRDefault="007B6E9D" w:rsidP="00AD7F66">
      <w:pPr>
        <w:pStyle w:val="Caption"/>
      </w:pPr>
      <w:r>
        <w:t xml:space="preserve">Figure </w:t>
      </w:r>
      <w:r w:rsidR="0029773A">
        <w:t>16-</w:t>
      </w:r>
      <w:r>
        <w:fldChar w:fldCharType="begin"/>
      </w:r>
      <w:r>
        <w:instrText xml:space="preserve"> SEQ Figure \* ARABIC </w:instrText>
      </w:r>
      <w:r>
        <w:fldChar w:fldCharType="separate"/>
      </w:r>
      <w:r w:rsidR="00637E98">
        <w:rPr>
          <w:noProof/>
        </w:rPr>
        <w:t>7</w:t>
      </w:r>
      <w:r>
        <w:fldChar w:fldCharType="end"/>
      </w:r>
      <w:r>
        <w:t xml:space="preserve"> - Example of how to separate interoperability functions into levels</w:t>
      </w:r>
    </w:p>
    <w:p w14:paraId="47C66CE6" w14:textId="78FFBC09" w:rsidR="00EB099F" w:rsidRDefault="00EB099F" w:rsidP="00EB099F"/>
    <w:p w14:paraId="235B621F" w14:textId="6292D6BB" w:rsidR="00543AD0" w:rsidRPr="001E13D6" w:rsidRDefault="00543AD0" w:rsidP="001E13D6">
      <w:pPr>
        <w:pStyle w:val="Heading1"/>
        <w:numPr>
          <w:ilvl w:val="0"/>
          <w:numId w:val="0"/>
        </w:numPr>
        <w:ind w:left="425" w:hanging="425"/>
      </w:pPr>
      <w:bookmarkStart w:id="58" w:name="_Toc32344706"/>
      <w:r w:rsidRPr="001E13D6">
        <w:t>16-</w:t>
      </w:r>
      <w:r w:rsidR="007256C3" w:rsidRPr="001E13D6">
        <w:t>9</w:t>
      </w:r>
      <w:r w:rsidRPr="001E13D6">
        <w:t xml:space="preserve"> Hybridization rules</w:t>
      </w:r>
      <w:bookmarkEnd w:id="58"/>
    </w:p>
    <w:p w14:paraId="041A660C" w14:textId="683EA64C" w:rsidR="00094D5A" w:rsidRDefault="00543AD0" w:rsidP="00543AD0">
      <w:r>
        <w:t>Hybridization rules define how a set of feature instances are combined to create a hybrid feature type. In the simplest form of hybridization</w:t>
      </w:r>
      <w:r w:rsidR="007256C3">
        <w:t>,</w:t>
      </w:r>
      <w:r>
        <w:t xml:space="preserve"> and assuming that there are no collisions between the thematic attributes </w:t>
      </w:r>
      <w:r>
        <w:lastRenderedPageBreak/>
        <w:t>of the input types, the hybrid feature would bind all the attributes of the input types to a single output feature type. More complex hybridization rules can handle collisions, for example by defining a preference order for colliding attributes, including all the values if the input types bind the same enumerated attribute, or adding uncertainty metadata if numeric attribute values are different.</w:t>
      </w:r>
      <w:r w:rsidR="00094D5A">
        <w:t xml:space="preserve"> </w:t>
      </w:r>
      <w:r>
        <w:t xml:space="preserve">The hybridization rules require two feature instances as input and produce a single feature instance as output. </w:t>
      </w:r>
    </w:p>
    <w:p w14:paraId="6E2A323A" w14:textId="6E89DC52" w:rsidR="00AB3F1A" w:rsidRDefault="008823D9">
      <w:pPr>
        <w:rPr>
          <w:lang w:eastAsia="en-GB"/>
        </w:rPr>
      </w:pPr>
      <w:r>
        <w:rPr>
          <w:noProof/>
          <w:lang w:val="en-US"/>
        </w:rPr>
        <mc:AlternateContent>
          <mc:Choice Requires="wps">
            <w:drawing>
              <wp:inline distT="0" distB="0" distL="0" distR="0" wp14:anchorId="23FE770D" wp14:editId="20ED3E01">
                <wp:extent cx="5822950" cy="438150"/>
                <wp:effectExtent l="0" t="0" r="2540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438150"/>
                        </a:xfrm>
                        <a:prstGeom prst="rect">
                          <a:avLst/>
                        </a:prstGeom>
                        <a:solidFill>
                          <a:srgbClr val="FFFFFF"/>
                        </a:solidFill>
                        <a:ln w="9525">
                          <a:solidFill>
                            <a:srgbClr val="000000"/>
                          </a:solidFill>
                          <a:miter lim="800000"/>
                          <a:headEnd/>
                          <a:tailEnd/>
                        </a:ln>
                      </wps:spPr>
                      <wps:txbx>
                        <w:txbxContent>
                          <w:p w14:paraId="0FE3DA36" w14:textId="5EDCAA5D" w:rsidR="00FE668A" w:rsidRPr="008823D9" w:rsidRDefault="00FE668A" w:rsidP="008823D9">
                            <w:r>
                              <w:t xml:space="preserve">Note: </w:t>
                            </w:r>
                            <w:r w:rsidRPr="008823D9">
                              <w:t xml:space="preserve">The formal specification and rule language for hybridization will be described in a subsequent version </w:t>
                            </w:r>
                            <w:r>
                              <w:t>o</w:t>
                            </w:r>
                            <w:r w:rsidRPr="008823D9">
                              <w:t>f this document.</w:t>
                            </w:r>
                          </w:p>
                          <w:p w14:paraId="70802506" w14:textId="64DE0BD5" w:rsidR="00FE668A" w:rsidRDefault="00FE668A"/>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E770D" id="Text Box 2" o:spid="_x0000_s1032" type="#_x0000_t202" style="width:458.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ONJgIAAE0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">
                <v:textbox>
                  <w:txbxContent>
                    <w:p w14:paraId="0FE3DA36" w14:textId="5EDCAA5D" w:rsidR="00FE668A" w:rsidRPr="008823D9" w:rsidRDefault="00FE668A" w:rsidP="008823D9">
                      <w:r>
                        <w:t xml:space="preserve">Note: </w:t>
                      </w:r>
                      <w:r w:rsidRPr="008823D9">
                        <w:t xml:space="preserve">The formal specification and rule language for hybridization will be described in a subsequent version </w:t>
                      </w:r>
                      <w:r>
                        <w:t>o</w:t>
                      </w:r>
                      <w:r w:rsidRPr="008823D9">
                        <w:t>f this document.</w:t>
                      </w:r>
                    </w:p>
                    <w:p w14:paraId="70802506" w14:textId="64DE0BD5" w:rsidR="00FE668A" w:rsidRDefault="00FE668A"/>
                  </w:txbxContent>
                </v:textbox>
                <w10:anchorlock/>
              </v:shape>
            </w:pict>
          </mc:Fallback>
        </mc:AlternateContent>
      </w:r>
    </w:p>
    <w:p w14:paraId="49E3654F" w14:textId="03CCAAEE" w:rsidR="00543AD0" w:rsidRPr="001E13D6" w:rsidRDefault="00543AD0" w:rsidP="001E13D6">
      <w:pPr>
        <w:pStyle w:val="Heading1"/>
        <w:numPr>
          <w:ilvl w:val="0"/>
          <w:numId w:val="0"/>
        </w:numPr>
        <w:ind w:left="425" w:hanging="425"/>
      </w:pPr>
      <w:bookmarkStart w:id="59" w:name="_Toc32344707"/>
      <w:r w:rsidRPr="001E13D6">
        <w:t>16-</w:t>
      </w:r>
      <w:r w:rsidR="007256C3" w:rsidRPr="001E13D6">
        <w:t>9</w:t>
      </w:r>
      <w:r w:rsidRPr="001E13D6">
        <w:t>.1 Simple hybridization rule</w:t>
      </w:r>
      <w:bookmarkEnd w:id="59"/>
    </w:p>
    <w:p w14:paraId="1D90DD80" w14:textId="39D63A90" w:rsidR="00543AD0" w:rsidRDefault="00543AD0">
      <w:pPr>
        <w:rPr>
          <w:lang w:eastAsia="en-GB"/>
        </w:rPr>
      </w:pPr>
      <w:r w:rsidRPr="00543AD0">
        <w:rPr>
          <w:lang w:eastAsia="en-GB"/>
        </w:rPr>
        <w:t>Simple rules treat thematic attributes uniformly, for example by binding the attributes of both primary and secondary input instances to the output instance, or preferring the attribute bindings of the primary instance to those of the secondary instance in case of a difference in the values of common attributes. Location/extent spatial attributes of all input instances must be spatially equal and are passed through unchanged.</w:t>
      </w:r>
    </w:p>
    <w:p w14:paraId="41386648" w14:textId="14C40BDD" w:rsidR="00543AD0" w:rsidRPr="001E13D6" w:rsidRDefault="00543AD0" w:rsidP="001E13D6">
      <w:pPr>
        <w:pStyle w:val="Heading1"/>
        <w:numPr>
          <w:ilvl w:val="0"/>
          <w:numId w:val="0"/>
        </w:numPr>
        <w:ind w:left="425" w:hanging="425"/>
      </w:pPr>
      <w:bookmarkStart w:id="60" w:name="_Toc32344708"/>
      <w:r w:rsidRPr="001E13D6">
        <w:t>16-</w:t>
      </w:r>
      <w:r w:rsidR="007256C3" w:rsidRPr="001E13D6">
        <w:t>9</w:t>
      </w:r>
      <w:r w:rsidRPr="001E13D6">
        <w:t>.</w:t>
      </w:r>
      <w:r w:rsidR="00BF24BB" w:rsidRPr="001E13D6">
        <w:t>2</w:t>
      </w:r>
      <w:r w:rsidRPr="001E13D6">
        <w:t xml:space="preserve"> Thematic hybridization rule</w:t>
      </w:r>
      <w:bookmarkEnd w:id="60"/>
    </w:p>
    <w:p w14:paraId="7D8D34EA" w14:textId="6A917B0E" w:rsidR="00543AD0" w:rsidRPr="00C80224" w:rsidRDefault="00543AD0">
      <w:r>
        <w:t>Thematic rules treat thematic attributes on an individual basis, for example, use specified attributes from the primary input instance and specified attributes from the secondary input instance. Combination operations on attribute values may be specified</w:t>
      </w:r>
      <w:r w:rsidR="00094D5A">
        <w:t xml:space="preserve">, </w:t>
      </w:r>
      <w:r>
        <w:t>for example, OutputFeature.depthValue = maximum(ProductA.FeatureX.depthValue, ProductB.FeatureY.depthValue. Location/extent spatial attributes of all input instances must be spatially equal and are passed through unchanged.</w:t>
      </w:r>
    </w:p>
    <w:p w14:paraId="0C215D72" w14:textId="06CF5B4B" w:rsidR="00543AD0" w:rsidRPr="001E13D6" w:rsidRDefault="00543AD0" w:rsidP="001E13D6">
      <w:pPr>
        <w:pStyle w:val="Heading1"/>
        <w:numPr>
          <w:ilvl w:val="0"/>
          <w:numId w:val="0"/>
        </w:numPr>
        <w:ind w:left="425" w:hanging="425"/>
      </w:pPr>
      <w:bookmarkStart w:id="61" w:name="_Toc32344709"/>
      <w:r w:rsidRPr="001E13D6">
        <w:t>16-</w:t>
      </w:r>
      <w:r w:rsidR="007256C3" w:rsidRPr="001E13D6">
        <w:t>9</w:t>
      </w:r>
      <w:r w:rsidRPr="001E13D6">
        <w:t>.</w:t>
      </w:r>
      <w:r w:rsidR="00BF24BB" w:rsidRPr="001E13D6">
        <w:t>3</w:t>
      </w:r>
      <w:r w:rsidRPr="001E13D6">
        <w:t xml:space="preserve"> Complete hybridization rule</w:t>
      </w:r>
      <w:bookmarkEnd w:id="61"/>
    </w:p>
    <w:p w14:paraId="5657FFEA" w14:textId="6A2AB2A2" w:rsidR="00543AD0" w:rsidRDefault="00543AD0">
      <w:pPr>
        <w:rPr>
          <w:lang w:eastAsia="en-GB"/>
        </w:rPr>
      </w:pPr>
      <w:r w:rsidRPr="00543AD0">
        <w:rPr>
          <w:lang w:eastAsia="en-GB"/>
        </w:rPr>
        <w:t>Complete rules allow selection of input sets using complex spatial queries as well as spatial equality and selector expressions on attribute values. The output can combine thematic attributes in any of the ways allowed by thematic hybridization rules. In addition, it may generate complex spatial objects from the input spatial primitives by applying selected spatial operations to the input instances. The allowed spatial operations will be identified in a future edition of this specification (tentatively, the spatial operations defined in IHO S-58, Section 2).</w:t>
      </w:r>
    </w:p>
    <w:p w14:paraId="5CDA1BA1" w14:textId="5AB4D16F" w:rsidR="00BF24BB" w:rsidRPr="001E13D6" w:rsidRDefault="00BF24BB" w:rsidP="001E13D6">
      <w:pPr>
        <w:pStyle w:val="Heading1"/>
        <w:numPr>
          <w:ilvl w:val="0"/>
          <w:numId w:val="0"/>
        </w:numPr>
        <w:ind w:left="425" w:hanging="425"/>
      </w:pPr>
      <w:bookmarkStart w:id="62" w:name="_Toc32344710"/>
      <w:r w:rsidRPr="001E13D6">
        <w:t>16-</w:t>
      </w:r>
      <w:r w:rsidR="007256C3" w:rsidRPr="001E13D6">
        <w:t>9</w:t>
      </w:r>
      <w:r w:rsidRPr="001E13D6">
        <w:t xml:space="preserve">.3 </w:t>
      </w:r>
      <w:r w:rsidR="00094D5A" w:rsidRPr="001E13D6">
        <w:t>Hybrid Feature and Portrayal Catalogues</w:t>
      </w:r>
      <w:bookmarkEnd w:id="62"/>
    </w:p>
    <w:p w14:paraId="110BB4E3" w14:textId="0313D5EF" w:rsidR="009C7B1F" w:rsidRDefault="00CA3FAF" w:rsidP="009C7B1F">
      <w:pPr>
        <w:rPr>
          <w:lang w:eastAsia="en-GB"/>
        </w:rPr>
      </w:pPr>
      <w:r w:rsidRPr="00CA3FAF">
        <w:rPr>
          <w:lang w:eastAsia="en-GB"/>
        </w:rPr>
        <w:t>Hybrid Feature and Portrayal Catalogues are physically separate files from the main Interoperability Catalogue, but the main Catalogue links to them by encoding the names of the hybrid catalogue files which are used by the feature creation rules defined in it. The hybrid Feature and Portrayal Catalogues conform to the structures required by S-100 Parts 5 and 9 respectively.</w:t>
      </w:r>
      <w:r w:rsidR="00F73AAD">
        <w:rPr>
          <w:lang w:eastAsia="en-GB"/>
        </w:rPr>
        <w:t xml:space="preserve"> It is recommended that </w:t>
      </w:r>
      <w:r w:rsidR="00F73AAD" w:rsidRPr="00F73AAD">
        <w:rPr>
          <w:lang w:eastAsia="en-GB"/>
        </w:rPr>
        <w:t>hybrid Feature and Portrayal Catalogues</w:t>
      </w:r>
      <w:r w:rsidR="00F73AAD">
        <w:rPr>
          <w:lang w:eastAsia="en-GB"/>
        </w:rPr>
        <w:t xml:space="preserve"> be bundled with the </w:t>
      </w:r>
      <w:r w:rsidR="00F73AAD" w:rsidRPr="00F73AAD">
        <w:rPr>
          <w:lang w:eastAsia="en-GB"/>
        </w:rPr>
        <w:t>Interoperability Catalogue</w:t>
      </w:r>
      <w:r w:rsidR="00F73AAD">
        <w:rPr>
          <w:lang w:eastAsia="en-GB"/>
        </w:rPr>
        <w:t xml:space="preserve"> in an exchange set as support files, see </w:t>
      </w:r>
      <w:r w:rsidR="00755CCB">
        <w:rPr>
          <w:lang w:eastAsia="en-GB"/>
        </w:rPr>
        <w:t>Clause</w:t>
      </w:r>
      <w:r w:rsidR="00F73AAD">
        <w:rPr>
          <w:lang w:eastAsia="en-GB"/>
        </w:rPr>
        <w:t xml:space="preserve"> 16-10 below.</w:t>
      </w:r>
    </w:p>
    <w:p w14:paraId="09272ED4" w14:textId="3D075A5D" w:rsidR="009C7B1F" w:rsidRPr="001E13D6" w:rsidRDefault="00A36525" w:rsidP="001E13D6">
      <w:pPr>
        <w:pStyle w:val="Heading1"/>
        <w:numPr>
          <w:ilvl w:val="0"/>
          <w:numId w:val="0"/>
        </w:numPr>
        <w:ind w:left="425" w:hanging="425"/>
      </w:pPr>
      <w:bookmarkStart w:id="63" w:name="_Toc32344711"/>
      <w:r w:rsidRPr="001E13D6">
        <w:t>16-</w:t>
      </w:r>
      <w:r w:rsidR="007256C3" w:rsidRPr="001E13D6">
        <w:t>10</w:t>
      </w:r>
      <w:r w:rsidRPr="001E13D6">
        <w:t xml:space="preserve"> </w:t>
      </w:r>
      <w:hyperlink r:id="rId76" w:anchor="RANGE!_Toc3982755" w:history="1">
        <w:r w:rsidR="009C7B1F" w:rsidRPr="001E13D6">
          <w:t>Production Process</w:t>
        </w:r>
      </w:hyperlink>
      <w:r w:rsidRPr="001E13D6">
        <w:t xml:space="preserve"> of Interoperability Catalogues</w:t>
      </w:r>
      <w:bookmarkEnd w:id="63"/>
    </w:p>
    <w:p w14:paraId="3F3C1DA2" w14:textId="3905D31B" w:rsidR="009C7B1F" w:rsidRDefault="009C7B1F" w:rsidP="009C7B1F">
      <w:r>
        <w:t>Interoperability Catalogues are created in an XML editor environment. It is generally expected that any off-the-shelf XML Editor can perform this task. The creation process of any new versions may benefit from starting from the previous version</w:t>
      </w:r>
      <w:r w:rsidR="00910F96">
        <w:t xml:space="preserve"> when available</w:t>
      </w:r>
      <w:r>
        <w:t xml:space="preserve">. Another alternative is to develop a dedicated Interoperability Catalogue Editor that can create and maintain </w:t>
      </w:r>
      <w:r w:rsidR="00910F96">
        <w:t>i</w:t>
      </w:r>
      <w:r>
        <w:t xml:space="preserve">nteroperability </w:t>
      </w:r>
      <w:r w:rsidR="00910F96">
        <w:t>c</w:t>
      </w:r>
      <w:r>
        <w:t>atalogue</w:t>
      </w:r>
      <w:r w:rsidR="00910F96">
        <w:t>s</w:t>
      </w:r>
      <w:r>
        <w:t xml:space="preserve"> with dedicated functions for creating the various components, such as display planes and predefined combinations.</w:t>
      </w:r>
    </w:p>
    <w:p w14:paraId="24870268" w14:textId="1E1F62CD" w:rsidR="009C7B1F" w:rsidRDefault="009C7B1F" w:rsidP="009C7B1F">
      <w:r>
        <w:t xml:space="preserve">Due to the interconnected nature of the Product Specifications that are under the interoperability schema, a form of overarching change management is a necessity. Any revision or New Edition required in a Product Specification should be announced well in advance, giving the whole stakeholder community ample time to review the impact before it goes into effect. Any revisions and New Editions to a supported Product Specification may require a new version of </w:t>
      </w:r>
      <w:r w:rsidR="00910F96">
        <w:t>an</w:t>
      </w:r>
      <w:r>
        <w:t xml:space="preserve"> Interoperability Catalogue and the </w:t>
      </w:r>
      <w:r w:rsidR="00A36525">
        <w:t>party</w:t>
      </w:r>
      <w:r>
        <w:t xml:space="preserve"> responsible for the maintenance of </w:t>
      </w:r>
      <w:r w:rsidR="00F73AAD">
        <w:t>an</w:t>
      </w:r>
      <w:r>
        <w:t xml:space="preserve"> Interoperability Catalogue needs to be informed and involved to assess any impacts. </w:t>
      </w:r>
      <w:bookmarkStart w:id="64" w:name="_Hlk487534527"/>
      <w:r>
        <w:lastRenderedPageBreak/>
        <w:t>This includes updates to dataset metadata, as metadata changes such as Product Specification references may impact the link between the dataset and the Interoperability Catalogue.</w:t>
      </w:r>
      <w:bookmarkEnd w:id="64"/>
    </w:p>
    <w:p w14:paraId="55A849FF" w14:textId="2B02E693" w:rsidR="000E4770" w:rsidRDefault="000E4770" w:rsidP="009C7B1F">
      <w:r>
        <w:t>It is recommended that Interoperability Catalogues be distributed in an exchange set structure, see Part 4.</w:t>
      </w:r>
      <w:r w:rsidR="007C2498">
        <w:t xml:space="preserve"> </w:t>
      </w:r>
      <w:r w:rsidR="00182259" w:rsidRPr="00182259">
        <w:t xml:space="preserve">Discovery metadata for Interoperability Catalogues must be provided in XML format conforming to S-100 dataset discovery as specified in S-100 Part 4a, with the extensions described in this </w:t>
      </w:r>
      <w:r w:rsidR="00755CCB">
        <w:t>clause</w:t>
      </w:r>
      <w:r w:rsidR="00182259" w:rsidRPr="00182259">
        <w:t>.</w:t>
      </w:r>
    </w:p>
    <w:p w14:paraId="028DB9EE" w14:textId="345D410A" w:rsidR="009C7B1F" w:rsidRPr="001E13D6" w:rsidRDefault="00A36525" w:rsidP="001E13D6">
      <w:pPr>
        <w:pStyle w:val="Heading1"/>
        <w:numPr>
          <w:ilvl w:val="0"/>
          <w:numId w:val="0"/>
        </w:numPr>
        <w:ind w:left="425" w:hanging="425"/>
      </w:pPr>
      <w:bookmarkStart w:id="65" w:name="_Toc32344712"/>
      <w:r w:rsidRPr="001E13D6">
        <w:t>16-</w:t>
      </w:r>
      <w:r w:rsidR="007256C3" w:rsidRPr="001E13D6">
        <w:t>10</w:t>
      </w:r>
      <w:r w:rsidRPr="001E13D6">
        <w:t xml:space="preserve">.1 </w:t>
      </w:r>
      <w:hyperlink r:id="rId77" w:anchor="RANGE!_Toc3982756" w:history="1">
        <w:r w:rsidR="009C7B1F" w:rsidRPr="001E13D6">
          <w:t>Management of Feature Catalogue and Portrayal Catalogue updates</w:t>
        </w:r>
        <w:bookmarkEnd w:id="65"/>
      </w:hyperlink>
    </w:p>
    <w:p w14:paraId="1222A0E0" w14:textId="45DDAB36" w:rsidR="009C7B1F" w:rsidRDefault="009C7B1F" w:rsidP="009C7B1F">
      <w:r w:rsidRPr="006D4934">
        <w:t xml:space="preserve">Changes to a supported </w:t>
      </w:r>
      <w:r>
        <w:t>P</w:t>
      </w:r>
      <w:r w:rsidRPr="006D4934">
        <w:t xml:space="preserve">roduct </w:t>
      </w:r>
      <w:r>
        <w:t>S</w:t>
      </w:r>
      <w:r w:rsidRPr="006D4934">
        <w:t xml:space="preserve">pecification may have impacts on </w:t>
      </w:r>
      <w:r w:rsidR="00F73AAD">
        <w:t>an</w:t>
      </w:r>
      <w:r w:rsidRPr="006D4934">
        <w:t xml:space="preserve"> </w:t>
      </w:r>
      <w:r>
        <w:t>I</w:t>
      </w:r>
      <w:r w:rsidRPr="006D4934">
        <w:t xml:space="preserve">nteroperability </w:t>
      </w:r>
      <w:r>
        <w:t>C</w:t>
      </w:r>
      <w:r w:rsidRPr="006D4934">
        <w:t xml:space="preserve">atalogue. Revisions to the </w:t>
      </w:r>
      <w:r>
        <w:t>F</w:t>
      </w:r>
      <w:r w:rsidRPr="006D4934">
        <w:t xml:space="preserve">eature </w:t>
      </w:r>
      <w:r>
        <w:t>C</w:t>
      </w:r>
      <w:r w:rsidRPr="006D4934">
        <w:t xml:space="preserve">atalogue or </w:t>
      </w:r>
      <w:r>
        <w:t>P</w:t>
      </w:r>
      <w:r w:rsidRPr="006D4934">
        <w:t xml:space="preserve">ortrayal </w:t>
      </w:r>
      <w:r>
        <w:t>C</w:t>
      </w:r>
      <w:r w:rsidRPr="006D4934">
        <w:t xml:space="preserve">atalogue are the most likely to require a revision of the </w:t>
      </w:r>
      <w:r>
        <w:t>I</w:t>
      </w:r>
      <w:r w:rsidRPr="006D4934">
        <w:t xml:space="preserve">nteroperability </w:t>
      </w:r>
      <w:r>
        <w:t>C</w:t>
      </w:r>
      <w:r w:rsidRPr="006D4934">
        <w:t xml:space="preserve">atalogue in order to support the change. These types of changes will generally require a new version (n.n.0) of the </w:t>
      </w:r>
      <w:r>
        <w:t>I</w:t>
      </w:r>
      <w:r w:rsidRPr="006D4934">
        <w:t xml:space="preserve">nteroperability </w:t>
      </w:r>
      <w:r>
        <w:t>C</w:t>
      </w:r>
      <w:r w:rsidRPr="006D4934">
        <w:t xml:space="preserve">atalogue to ensure support. It should be noted that revisions to a supported </w:t>
      </w:r>
      <w:r>
        <w:t>F</w:t>
      </w:r>
      <w:r w:rsidRPr="006D4934">
        <w:t xml:space="preserve">eature </w:t>
      </w:r>
      <w:r>
        <w:t>C</w:t>
      </w:r>
      <w:r w:rsidRPr="006D4934">
        <w:t xml:space="preserve">atalogue or </w:t>
      </w:r>
      <w:r>
        <w:t>P</w:t>
      </w:r>
      <w:r w:rsidRPr="006D4934">
        <w:t xml:space="preserve">ortrayal </w:t>
      </w:r>
      <w:r>
        <w:t>C</w:t>
      </w:r>
      <w:r w:rsidRPr="006D4934">
        <w:t xml:space="preserve">atalogue may be ignored by previous versions of </w:t>
      </w:r>
      <w:r w:rsidR="00F73AAD">
        <w:t>an</w:t>
      </w:r>
      <w:r w:rsidRPr="006D4934">
        <w:t xml:space="preserve"> </w:t>
      </w:r>
      <w:r>
        <w:t>I</w:t>
      </w:r>
      <w:r w:rsidRPr="006D4934">
        <w:t xml:space="preserve">nteroperability </w:t>
      </w:r>
      <w:r>
        <w:t>C</w:t>
      </w:r>
      <w:r w:rsidRPr="006D4934">
        <w:t xml:space="preserve">atalogue and it is therefore necessary to consider this as part of the change management process, especially if the change is a matter of navigational safety. Major changes to </w:t>
      </w:r>
      <w:r>
        <w:t>P</w:t>
      </w:r>
      <w:r w:rsidRPr="006D4934">
        <w:t xml:space="preserve">roduct </w:t>
      </w:r>
      <w:r>
        <w:t>S</w:t>
      </w:r>
      <w:r w:rsidRPr="006D4934">
        <w:t>pecification</w:t>
      </w:r>
      <w:r>
        <w:t>s, such as adding functionality</w:t>
      </w:r>
      <w:r w:rsidRPr="006D4934">
        <w:t xml:space="preserve"> or adding new </w:t>
      </w:r>
      <w:r>
        <w:t>P</w:t>
      </w:r>
      <w:r w:rsidRPr="006D4934">
        <w:t xml:space="preserve">roduct </w:t>
      </w:r>
      <w:r>
        <w:t>S</w:t>
      </w:r>
      <w:r w:rsidRPr="006D4934">
        <w:t xml:space="preserve">pecifications to the supported list will result in a new edition (n.0.0) of an </w:t>
      </w:r>
      <w:r>
        <w:t>I</w:t>
      </w:r>
      <w:r w:rsidRPr="006D4934">
        <w:t xml:space="preserve">nteroperability </w:t>
      </w:r>
      <w:r>
        <w:t>C</w:t>
      </w:r>
      <w:r w:rsidRPr="006D4934">
        <w:t>atalogue</w:t>
      </w:r>
      <w:r>
        <w:t>.</w:t>
      </w:r>
      <w:r w:rsidRPr="00AA4A03">
        <w:t xml:space="preserve"> </w:t>
      </w:r>
    </w:p>
    <w:p w14:paraId="09AE21FB" w14:textId="787C9E59" w:rsidR="009C7B1F" w:rsidRPr="008F16B5" w:rsidRDefault="009C7B1F" w:rsidP="009C7B1F">
      <w:r>
        <w:t xml:space="preserve">Versions of </w:t>
      </w:r>
      <w:r w:rsidR="00F73AAD">
        <w:t>an</w:t>
      </w:r>
      <w:r>
        <w:t xml:space="preserve"> Interoperability Catalogue within the same edition are considered a compatible group. When a New Edition is issued, this compatibility is broken; and efforts should be undertaken to update all impacted systems as soon as possible.</w:t>
      </w:r>
    </w:p>
    <w:p w14:paraId="785A584C" w14:textId="77777777" w:rsidR="009C7B1F" w:rsidRDefault="009C7B1F" w:rsidP="009C7B1F"/>
    <w:p w14:paraId="26572366" w14:textId="77777777" w:rsidR="0029773A" w:rsidRDefault="009C7B1F" w:rsidP="00C830FE">
      <w:pPr>
        <w:keepNext/>
      </w:pPr>
      <w:r w:rsidRPr="00EA49C9">
        <w:rPr>
          <w:noProof/>
          <w:lang w:val="en-US"/>
        </w:rPr>
        <w:drawing>
          <wp:inline distT="0" distB="0" distL="0" distR="0" wp14:anchorId="2EE775D4" wp14:editId="00A00183">
            <wp:extent cx="5774690" cy="30248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410" t="5093" r="1400" b="2990"/>
                    <a:stretch/>
                  </pic:blipFill>
                  <pic:spPr bwMode="auto">
                    <a:xfrm>
                      <a:off x="0" y="0"/>
                      <a:ext cx="5776559" cy="3025840"/>
                    </a:xfrm>
                    <a:prstGeom prst="rect">
                      <a:avLst/>
                    </a:prstGeom>
                    <a:noFill/>
                    <a:ln>
                      <a:noFill/>
                    </a:ln>
                    <a:extLst>
                      <a:ext uri="{53640926-AAD7-44D8-BBD7-CCE9431645EC}">
                        <a14:shadowObscured xmlns:a14="http://schemas.microsoft.com/office/drawing/2010/main"/>
                      </a:ext>
                    </a:extLst>
                  </pic:spPr>
                </pic:pic>
              </a:graphicData>
            </a:graphic>
          </wp:inline>
        </w:drawing>
      </w:r>
    </w:p>
    <w:p w14:paraId="3CFA4BB4" w14:textId="0DD35AF7" w:rsidR="009C7B1F" w:rsidRPr="00C830FE" w:rsidRDefault="0029773A" w:rsidP="00C830FE">
      <w:pPr>
        <w:pStyle w:val="Caption"/>
        <w:jc w:val="both"/>
        <w:rPr>
          <w:szCs w:val="18"/>
        </w:rPr>
      </w:pPr>
      <w:r w:rsidRPr="00C830FE">
        <w:rPr>
          <w:szCs w:val="18"/>
        </w:rPr>
        <w:t>Figure 16-</w:t>
      </w:r>
      <w:r w:rsidRPr="00C830FE">
        <w:rPr>
          <w:szCs w:val="18"/>
        </w:rPr>
        <w:fldChar w:fldCharType="begin"/>
      </w:r>
      <w:r w:rsidRPr="00C830FE">
        <w:rPr>
          <w:szCs w:val="18"/>
        </w:rPr>
        <w:instrText xml:space="preserve"> SEQ Figure \* ARABIC </w:instrText>
      </w:r>
      <w:r w:rsidRPr="00C830FE">
        <w:rPr>
          <w:szCs w:val="18"/>
        </w:rPr>
        <w:fldChar w:fldCharType="separate"/>
      </w:r>
      <w:r w:rsidR="00637E98">
        <w:rPr>
          <w:noProof/>
          <w:szCs w:val="18"/>
        </w:rPr>
        <w:t>8</w:t>
      </w:r>
      <w:r w:rsidRPr="00C830FE">
        <w:rPr>
          <w:szCs w:val="18"/>
        </w:rPr>
        <w:fldChar w:fldCharType="end"/>
      </w:r>
      <w:r w:rsidRPr="00C830FE">
        <w:rPr>
          <w:szCs w:val="18"/>
        </w:rPr>
        <w:t xml:space="preserve"> - Examples of how Feature Catalogue change may impact Interoperability Catalogue lifecycle</w:t>
      </w:r>
    </w:p>
    <w:p w14:paraId="57CCE25F" w14:textId="77777777" w:rsidR="00D701B0" w:rsidRDefault="00D701B0" w:rsidP="009C7B1F">
      <w:pPr>
        <w:spacing w:after="60"/>
      </w:pPr>
    </w:p>
    <w:p w14:paraId="7F3C44B1" w14:textId="5FB38B50" w:rsidR="009C7B1F" w:rsidRDefault="009C7B1F" w:rsidP="009C7B1F">
      <w:pPr>
        <w:spacing w:after="60"/>
      </w:pPr>
      <w:r>
        <w:t xml:space="preserve">Several types of changes to supported Product Specifications may impact </w:t>
      </w:r>
      <w:r w:rsidR="00F73AAD">
        <w:t>an</w:t>
      </w:r>
      <w:r>
        <w:t xml:space="preserve"> Interoperability Catalogue in such a way that a new version is needed to maintain full support. These include:</w:t>
      </w:r>
    </w:p>
    <w:p w14:paraId="46242B11" w14:textId="3AB6673B" w:rsidR="009C7B1F" w:rsidRPr="000E4770" w:rsidRDefault="009C7B1F" w:rsidP="009B44AD">
      <w:pPr>
        <w:pStyle w:val="ListParagraph"/>
        <w:numPr>
          <w:ilvl w:val="0"/>
          <w:numId w:val="8"/>
        </w:numPr>
        <w:spacing w:after="60"/>
        <w:rPr>
          <w:rFonts w:asciiTheme="minorHAnsi" w:hAnsiTheme="minorHAnsi" w:cstheme="minorHAnsi"/>
          <w:sz w:val="22"/>
          <w:szCs w:val="22"/>
        </w:rPr>
      </w:pPr>
      <w:r w:rsidRPr="000E4770">
        <w:rPr>
          <w:rFonts w:asciiTheme="minorHAnsi" w:hAnsiTheme="minorHAnsi" w:cstheme="minorHAnsi"/>
          <w:sz w:val="22"/>
          <w:szCs w:val="22"/>
        </w:rPr>
        <w:t xml:space="preserve">New feature added to a supported Product Specification that requires a new feature combination to be added to </w:t>
      </w:r>
      <w:r w:rsidR="00F73AAD">
        <w:rPr>
          <w:rFonts w:asciiTheme="minorHAnsi" w:hAnsiTheme="minorHAnsi" w:cstheme="minorHAnsi"/>
          <w:sz w:val="22"/>
          <w:szCs w:val="22"/>
        </w:rPr>
        <w:t>an</w:t>
      </w:r>
      <w:r w:rsidRPr="000E4770">
        <w:rPr>
          <w:rFonts w:asciiTheme="minorHAnsi" w:hAnsiTheme="minorHAnsi" w:cstheme="minorHAnsi"/>
          <w:sz w:val="22"/>
          <w:szCs w:val="22"/>
        </w:rPr>
        <w:t xml:space="preserve"> Interoperability Catalogue;</w:t>
      </w:r>
    </w:p>
    <w:p w14:paraId="74951340" w14:textId="756B81A1" w:rsidR="009C7B1F" w:rsidRPr="000E4770" w:rsidRDefault="009C7B1F" w:rsidP="009B44AD">
      <w:pPr>
        <w:pStyle w:val="ListParagraph"/>
        <w:numPr>
          <w:ilvl w:val="0"/>
          <w:numId w:val="8"/>
        </w:numPr>
        <w:spacing w:after="60"/>
        <w:rPr>
          <w:rFonts w:asciiTheme="minorHAnsi" w:hAnsiTheme="minorHAnsi" w:cstheme="minorHAnsi"/>
          <w:sz w:val="22"/>
          <w:szCs w:val="22"/>
        </w:rPr>
      </w:pPr>
      <w:r w:rsidRPr="000E4770">
        <w:rPr>
          <w:rFonts w:asciiTheme="minorHAnsi" w:hAnsiTheme="minorHAnsi" w:cstheme="minorHAnsi"/>
          <w:sz w:val="22"/>
          <w:szCs w:val="22"/>
        </w:rPr>
        <w:t xml:space="preserve">New attribute added to a feature in a supported Product Specification that requires a new attribute combination to be added to </w:t>
      </w:r>
      <w:r w:rsidR="00F73AAD">
        <w:rPr>
          <w:rFonts w:asciiTheme="minorHAnsi" w:hAnsiTheme="minorHAnsi" w:cstheme="minorHAnsi"/>
          <w:sz w:val="22"/>
          <w:szCs w:val="22"/>
        </w:rPr>
        <w:t>an</w:t>
      </w:r>
      <w:r w:rsidRPr="000E4770">
        <w:rPr>
          <w:rFonts w:asciiTheme="minorHAnsi" w:hAnsiTheme="minorHAnsi" w:cstheme="minorHAnsi"/>
          <w:sz w:val="22"/>
          <w:szCs w:val="22"/>
        </w:rPr>
        <w:t xml:space="preserve"> Interoperability Catalogue;</w:t>
      </w:r>
    </w:p>
    <w:p w14:paraId="1610638E" w14:textId="55FF6BF1" w:rsidR="009C7B1F" w:rsidRPr="000E4770" w:rsidRDefault="009C7B1F" w:rsidP="009B44AD">
      <w:pPr>
        <w:pStyle w:val="ListParagraph"/>
        <w:numPr>
          <w:ilvl w:val="0"/>
          <w:numId w:val="8"/>
        </w:numPr>
        <w:spacing w:after="60"/>
        <w:rPr>
          <w:rFonts w:asciiTheme="minorHAnsi" w:hAnsiTheme="minorHAnsi" w:cstheme="minorHAnsi"/>
          <w:sz w:val="22"/>
          <w:szCs w:val="22"/>
        </w:rPr>
      </w:pPr>
      <w:r w:rsidRPr="000E4770">
        <w:rPr>
          <w:rFonts w:asciiTheme="minorHAnsi" w:hAnsiTheme="minorHAnsi" w:cstheme="minorHAnsi"/>
          <w:sz w:val="22"/>
          <w:szCs w:val="22"/>
        </w:rPr>
        <w:lastRenderedPageBreak/>
        <w:t xml:space="preserve">New Product Specification is added to the list of supported Product Specifications in </w:t>
      </w:r>
      <w:r w:rsidR="00F73AAD">
        <w:rPr>
          <w:rFonts w:asciiTheme="minorHAnsi" w:hAnsiTheme="minorHAnsi" w:cstheme="minorHAnsi"/>
          <w:sz w:val="22"/>
          <w:szCs w:val="22"/>
        </w:rPr>
        <w:t>an</w:t>
      </w:r>
      <w:r w:rsidRPr="000E4770">
        <w:rPr>
          <w:rFonts w:asciiTheme="minorHAnsi" w:hAnsiTheme="minorHAnsi" w:cstheme="minorHAnsi"/>
          <w:sz w:val="22"/>
          <w:szCs w:val="22"/>
        </w:rPr>
        <w:t xml:space="preserve"> Interoperability Catalogue. This could also require new feature and attribute combinations to be added;</w:t>
      </w:r>
    </w:p>
    <w:p w14:paraId="0DC8083E" w14:textId="5978F42D" w:rsidR="009C7B1F" w:rsidRPr="000E4770" w:rsidRDefault="009C7B1F" w:rsidP="009B44AD">
      <w:pPr>
        <w:pStyle w:val="ListParagraph"/>
        <w:numPr>
          <w:ilvl w:val="0"/>
          <w:numId w:val="8"/>
        </w:numPr>
        <w:spacing w:after="60"/>
        <w:rPr>
          <w:rFonts w:asciiTheme="minorHAnsi" w:hAnsiTheme="minorHAnsi" w:cstheme="minorHAnsi"/>
          <w:sz w:val="22"/>
          <w:szCs w:val="22"/>
        </w:rPr>
      </w:pPr>
      <w:r w:rsidRPr="000E4770">
        <w:rPr>
          <w:rFonts w:asciiTheme="minorHAnsi" w:hAnsiTheme="minorHAnsi" w:cstheme="minorHAnsi"/>
          <w:sz w:val="22"/>
          <w:szCs w:val="22"/>
        </w:rPr>
        <w:t xml:space="preserve">Removal of feature or attribute from a supported Product Specification </w:t>
      </w:r>
      <w:r w:rsidRPr="000E4770" w:rsidDel="005F4D68">
        <w:rPr>
          <w:rFonts w:asciiTheme="minorHAnsi" w:hAnsiTheme="minorHAnsi" w:cstheme="minorHAnsi"/>
          <w:sz w:val="22"/>
          <w:szCs w:val="22"/>
        </w:rPr>
        <w:t xml:space="preserve">that </w:t>
      </w:r>
      <w:r w:rsidRPr="000E4770">
        <w:rPr>
          <w:rFonts w:asciiTheme="minorHAnsi" w:hAnsiTheme="minorHAnsi" w:cstheme="minorHAnsi"/>
          <w:sz w:val="22"/>
          <w:szCs w:val="22"/>
        </w:rPr>
        <w:t xml:space="preserve">are present in a feature or attribute combination within </w:t>
      </w:r>
      <w:r w:rsidR="00F73AAD">
        <w:rPr>
          <w:rFonts w:asciiTheme="minorHAnsi" w:hAnsiTheme="minorHAnsi" w:cstheme="minorHAnsi"/>
          <w:sz w:val="22"/>
          <w:szCs w:val="22"/>
        </w:rPr>
        <w:t>an</w:t>
      </w:r>
      <w:r w:rsidRPr="000E4770">
        <w:rPr>
          <w:rFonts w:asciiTheme="minorHAnsi" w:hAnsiTheme="minorHAnsi" w:cstheme="minorHAnsi"/>
          <w:sz w:val="22"/>
          <w:szCs w:val="22"/>
        </w:rPr>
        <w:t xml:space="preserve"> Interoperability Catalogue;</w:t>
      </w:r>
    </w:p>
    <w:p w14:paraId="4DF0FB34" w14:textId="1417AAB2" w:rsidR="009C7B1F" w:rsidRPr="000E4770" w:rsidRDefault="009C7B1F" w:rsidP="009B44AD">
      <w:pPr>
        <w:pStyle w:val="ListParagraph"/>
        <w:numPr>
          <w:ilvl w:val="0"/>
          <w:numId w:val="8"/>
        </w:numPr>
        <w:spacing w:after="60"/>
        <w:rPr>
          <w:rFonts w:asciiTheme="minorHAnsi" w:hAnsiTheme="minorHAnsi" w:cstheme="minorHAnsi"/>
          <w:sz w:val="22"/>
          <w:szCs w:val="22"/>
        </w:rPr>
      </w:pPr>
      <w:r w:rsidRPr="000E4770">
        <w:rPr>
          <w:rFonts w:asciiTheme="minorHAnsi" w:hAnsiTheme="minorHAnsi" w:cstheme="minorHAnsi"/>
          <w:sz w:val="22"/>
          <w:szCs w:val="22"/>
        </w:rPr>
        <w:t xml:space="preserve">A correction to a supported Product Specification that triggers a version increment </w:t>
      </w:r>
      <w:r w:rsidRPr="000E4770">
        <w:rPr>
          <w:rFonts w:asciiTheme="minorHAnsi" w:hAnsiTheme="minorHAnsi" w:cstheme="minorHAnsi"/>
          <w:sz w:val="22"/>
          <w:szCs w:val="22"/>
          <w:lang w:val="en-CA"/>
        </w:rPr>
        <w:t>(n.</w:t>
      </w:r>
      <w:r w:rsidRPr="000E4770">
        <w:rPr>
          <w:rFonts w:asciiTheme="minorHAnsi" w:hAnsiTheme="minorHAnsi" w:cstheme="minorHAnsi"/>
          <w:b/>
          <w:sz w:val="22"/>
          <w:szCs w:val="22"/>
          <w:lang w:val="en-CA"/>
        </w:rPr>
        <w:t>n</w:t>
      </w:r>
      <w:r w:rsidRPr="000E4770">
        <w:rPr>
          <w:rFonts w:asciiTheme="minorHAnsi" w:hAnsiTheme="minorHAnsi" w:cstheme="minorHAnsi"/>
          <w:sz w:val="22"/>
          <w:szCs w:val="22"/>
          <w:lang w:val="en-CA"/>
        </w:rPr>
        <w:t>.0), which may break link</w:t>
      </w:r>
      <w:r w:rsidR="00F73AAD">
        <w:rPr>
          <w:rFonts w:asciiTheme="minorHAnsi" w:hAnsiTheme="minorHAnsi" w:cstheme="minorHAnsi"/>
          <w:sz w:val="22"/>
          <w:szCs w:val="22"/>
          <w:lang w:val="en-CA"/>
        </w:rPr>
        <w:t>s</w:t>
      </w:r>
      <w:r w:rsidRPr="000E4770">
        <w:rPr>
          <w:rFonts w:asciiTheme="minorHAnsi" w:hAnsiTheme="minorHAnsi" w:cstheme="minorHAnsi"/>
          <w:sz w:val="22"/>
          <w:szCs w:val="22"/>
          <w:lang w:val="en-CA"/>
        </w:rPr>
        <w:t xml:space="preserve"> from </w:t>
      </w:r>
      <w:r w:rsidR="00F73AAD">
        <w:rPr>
          <w:rFonts w:asciiTheme="minorHAnsi" w:hAnsiTheme="minorHAnsi" w:cstheme="minorHAnsi"/>
          <w:sz w:val="22"/>
          <w:szCs w:val="22"/>
          <w:lang w:val="en-CA"/>
        </w:rPr>
        <w:t>an</w:t>
      </w:r>
      <w:r w:rsidRPr="000E4770">
        <w:rPr>
          <w:rFonts w:asciiTheme="minorHAnsi" w:hAnsiTheme="minorHAnsi" w:cstheme="minorHAnsi"/>
          <w:sz w:val="22"/>
          <w:szCs w:val="22"/>
          <w:lang w:val="en-CA"/>
        </w:rPr>
        <w:t xml:space="preserve"> </w:t>
      </w:r>
      <w:r w:rsidRPr="000E4770">
        <w:rPr>
          <w:rFonts w:asciiTheme="minorHAnsi" w:hAnsiTheme="minorHAnsi" w:cstheme="minorHAnsi"/>
          <w:sz w:val="22"/>
          <w:szCs w:val="22"/>
        </w:rPr>
        <w:t>Interoperability Catalogue to the supported Product Specification;</w:t>
      </w:r>
    </w:p>
    <w:p w14:paraId="30E1DB13" w14:textId="77777777" w:rsidR="009C7B1F" w:rsidRPr="000E4770" w:rsidRDefault="009C7B1F" w:rsidP="009B44AD">
      <w:pPr>
        <w:pStyle w:val="ListParagraph"/>
        <w:numPr>
          <w:ilvl w:val="0"/>
          <w:numId w:val="8"/>
        </w:numPr>
        <w:spacing w:after="240"/>
        <w:contextualSpacing/>
        <w:rPr>
          <w:rFonts w:asciiTheme="minorHAnsi" w:hAnsiTheme="minorHAnsi" w:cstheme="minorHAnsi"/>
          <w:sz w:val="22"/>
          <w:szCs w:val="22"/>
        </w:rPr>
      </w:pPr>
      <w:r w:rsidRPr="000E4770">
        <w:rPr>
          <w:rFonts w:asciiTheme="minorHAnsi" w:hAnsiTheme="minorHAnsi" w:cstheme="minorHAnsi"/>
          <w:sz w:val="22"/>
          <w:szCs w:val="22"/>
        </w:rPr>
        <w:t>Matters of navigational safety as they arise.</w:t>
      </w:r>
    </w:p>
    <w:p w14:paraId="46EE62FC" w14:textId="29546A73" w:rsidR="009C7B1F" w:rsidRDefault="00F73AAD" w:rsidP="009C7B1F">
      <w:r>
        <w:t>Adding n</w:t>
      </w:r>
      <w:r w:rsidR="009C7B1F">
        <w:t xml:space="preserve">ew functions in either a supported Product Specification or </w:t>
      </w:r>
      <w:r>
        <w:t>an</w:t>
      </w:r>
      <w:r w:rsidR="009C7B1F">
        <w:t xml:space="preserve"> Interoperability Specification may require a new version of </w:t>
      </w:r>
      <w:r>
        <w:t>an</w:t>
      </w:r>
      <w:r w:rsidR="009C7B1F">
        <w:t xml:space="preserve"> Interoperability Catalogue.</w:t>
      </w:r>
    </w:p>
    <w:p w14:paraId="42582A20" w14:textId="46206BB6" w:rsidR="009C7B1F" w:rsidRPr="001E13D6" w:rsidRDefault="00084222" w:rsidP="001E13D6">
      <w:pPr>
        <w:pStyle w:val="Heading1"/>
        <w:numPr>
          <w:ilvl w:val="0"/>
          <w:numId w:val="0"/>
        </w:numPr>
        <w:ind w:left="425" w:hanging="425"/>
      </w:pPr>
      <w:bookmarkStart w:id="66" w:name="_Toc32344713"/>
      <w:r w:rsidRPr="001E13D6">
        <w:t>16-</w:t>
      </w:r>
      <w:r w:rsidR="007256C3" w:rsidRPr="001E13D6">
        <w:t>10</w:t>
      </w:r>
      <w:r w:rsidRPr="001E13D6">
        <w:t xml:space="preserve">.2 </w:t>
      </w:r>
      <w:hyperlink r:id="rId79" w:anchor="RANGE!_Toc3982757" w:history="1">
        <w:r w:rsidR="009C7B1F" w:rsidRPr="001E13D6">
          <w:t>Product Specification updates other than FC/PC</w:t>
        </w:r>
        <w:bookmarkEnd w:id="66"/>
      </w:hyperlink>
    </w:p>
    <w:p w14:paraId="1129E9F6" w14:textId="26848E7A" w:rsidR="009C7B1F" w:rsidRDefault="009C7B1F" w:rsidP="009C7B1F">
      <w:r>
        <w:t>U</w:t>
      </w:r>
      <w:r w:rsidRPr="00FB1CDD">
        <w:t xml:space="preserve">pdates to dataset metadata, such as </w:t>
      </w:r>
      <w:r>
        <w:t>P</w:t>
      </w:r>
      <w:r w:rsidRPr="00FB1CDD">
        <w:t xml:space="preserve">roduct </w:t>
      </w:r>
      <w:r>
        <w:t>S</w:t>
      </w:r>
      <w:r w:rsidRPr="00FB1CDD">
        <w:t xml:space="preserve">pecification references, may impact the link between </w:t>
      </w:r>
      <w:r w:rsidR="00F73AAD">
        <w:t>a</w:t>
      </w:r>
      <w:r w:rsidRPr="00FB1CDD">
        <w:t xml:space="preserve"> dataset and </w:t>
      </w:r>
      <w:r w:rsidR="00F73AAD">
        <w:t>an</w:t>
      </w:r>
      <w:r w:rsidRPr="00FB1CDD">
        <w:t xml:space="preserve"> </w:t>
      </w:r>
      <w:r>
        <w:t>I</w:t>
      </w:r>
      <w:r w:rsidRPr="00FB1CDD">
        <w:t xml:space="preserve">nteroperability </w:t>
      </w:r>
      <w:r>
        <w:t>C</w:t>
      </w:r>
      <w:r w:rsidRPr="00FB1CDD">
        <w:t>atalogue</w:t>
      </w:r>
      <w:r>
        <w:t xml:space="preserve"> and therefore require a revision to the Interoperability Catalogue (</w:t>
      </w:r>
      <w:r w:rsidRPr="003C2A85">
        <w:t>n.</w:t>
      </w:r>
      <w:r w:rsidRPr="003C2A85">
        <w:rPr>
          <w:b/>
        </w:rPr>
        <w:t>n</w:t>
      </w:r>
      <w:r w:rsidRPr="003C2A85">
        <w:t>.0</w:t>
      </w:r>
      <w:r>
        <w:t xml:space="preserve">). Some changes to an interoperability-ready Product Specification may not require any changes to </w:t>
      </w:r>
      <w:r w:rsidR="00F73AAD">
        <w:t>an</w:t>
      </w:r>
      <w:r>
        <w:t xml:space="preserve"> Interoperability Specification or </w:t>
      </w:r>
      <w:r w:rsidR="00F73AAD">
        <w:t>an</w:t>
      </w:r>
      <w:r>
        <w:t xml:space="preserve"> Interoperability Catalogue. This includes amendments to the definitions of features, attributes or attribute values. It also includes minor changes to Product Specifications, such as clarifying language. Other changes may only require an update to the metadata of </w:t>
      </w:r>
      <w:r w:rsidR="00F73AAD">
        <w:t>an</w:t>
      </w:r>
      <w:r>
        <w:t xml:space="preserve"> I</w:t>
      </w:r>
      <w:r w:rsidRPr="00AC66F6">
        <w:t xml:space="preserve">nteroperability </w:t>
      </w:r>
      <w:r>
        <w:t>S</w:t>
      </w:r>
      <w:r w:rsidRPr="00AC66F6">
        <w:t xml:space="preserve">pecification </w:t>
      </w:r>
      <w:r>
        <w:t>and/</w:t>
      </w:r>
      <w:r w:rsidRPr="00AC66F6">
        <w:t xml:space="preserve">or </w:t>
      </w:r>
      <w:r>
        <w:t>I</w:t>
      </w:r>
      <w:r w:rsidRPr="00AC66F6">
        <w:t xml:space="preserve">nteroperability </w:t>
      </w:r>
      <w:r>
        <w:t>C</w:t>
      </w:r>
      <w:r w:rsidRPr="00AC66F6">
        <w:t>atalogue</w:t>
      </w:r>
      <w:r>
        <w:t xml:space="preserve">, such as in case of supported Product Specification version references. Such minor changes to </w:t>
      </w:r>
      <w:r w:rsidR="00F73AAD">
        <w:t>an</w:t>
      </w:r>
      <w:r>
        <w:t xml:space="preserve"> I</w:t>
      </w:r>
      <w:r w:rsidRPr="00AC66F6">
        <w:t xml:space="preserve">nteroperability </w:t>
      </w:r>
      <w:r>
        <w:t>S</w:t>
      </w:r>
      <w:r w:rsidRPr="00AC66F6">
        <w:t xml:space="preserve">pecification </w:t>
      </w:r>
      <w:r>
        <w:t>and/</w:t>
      </w:r>
      <w:r w:rsidRPr="00AC66F6">
        <w:t xml:space="preserve">or </w:t>
      </w:r>
      <w:r>
        <w:t>I</w:t>
      </w:r>
      <w:r w:rsidRPr="00AC66F6">
        <w:t xml:space="preserve">nteroperability </w:t>
      </w:r>
      <w:r>
        <w:t>C</w:t>
      </w:r>
      <w:r w:rsidRPr="00AC66F6">
        <w:t>atalogue</w:t>
      </w:r>
      <w:r>
        <w:t xml:space="preserve"> may be collected and be applied at a later time when a more substantial revision is required.</w:t>
      </w:r>
    </w:p>
    <w:p w14:paraId="100134A6" w14:textId="5BC54E48" w:rsidR="009C7B1F" w:rsidRPr="001E13D6" w:rsidRDefault="00084222" w:rsidP="001E13D6">
      <w:pPr>
        <w:pStyle w:val="Heading1"/>
        <w:numPr>
          <w:ilvl w:val="0"/>
          <w:numId w:val="0"/>
        </w:numPr>
        <w:ind w:left="425" w:hanging="425"/>
      </w:pPr>
      <w:bookmarkStart w:id="67" w:name="_Toc32344714"/>
      <w:r w:rsidRPr="001E13D6">
        <w:t>16-</w:t>
      </w:r>
      <w:r w:rsidR="007256C3" w:rsidRPr="001E13D6">
        <w:t>10</w:t>
      </w:r>
      <w:r w:rsidRPr="001E13D6">
        <w:t xml:space="preserve">.3 </w:t>
      </w:r>
      <w:hyperlink r:id="rId80" w:anchor="RANGE!_Toc3982758" w:history="1">
        <w:r w:rsidR="009C7B1F" w:rsidRPr="001E13D6">
          <w:t>Unpredictable Product Specification updates</w:t>
        </w:r>
        <w:bookmarkEnd w:id="67"/>
      </w:hyperlink>
    </w:p>
    <w:p w14:paraId="4B49AD37" w14:textId="465AA9D9" w:rsidR="009C7B1F" w:rsidRDefault="009C7B1F" w:rsidP="009C7B1F">
      <w:r>
        <w:rPr>
          <w:noProof/>
          <w:lang w:val="en-US"/>
        </w:rPr>
        <mc:AlternateContent>
          <mc:Choice Requires="wps">
            <w:drawing>
              <wp:anchor distT="45720" distB="45720" distL="114300" distR="114300" simplePos="0" relativeHeight="251698176" behindDoc="0" locked="0" layoutInCell="1" allowOverlap="1" wp14:anchorId="1566BA9C" wp14:editId="366AB262">
                <wp:simplePos x="0" y="0"/>
                <wp:positionH relativeFrom="margin">
                  <wp:posOffset>-10160</wp:posOffset>
                </wp:positionH>
                <wp:positionV relativeFrom="paragraph">
                  <wp:posOffset>1352550</wp:posOffset>
                </wp:positionV>
                <wp:extent cx="5920740" cy="695325"/>
                <wp:effectExtent l="0" t="0" r="2286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695325"/>
                        </a:xfrm>
                        <a:prstGeom prst="rect">
                          <a:avLst/>
                        </a:prstGeom>
                        <a:solidFill>
                          <a:srgbClr val="FFFFFF"/>
                        </a:solidFill>
                        <a:ln w="9525">
                          <a:solidFill>
                            <a:srgbClr val="000000"/>
                          </a:solidFill>
                          <a:miter lim="800000"/>
                          <a:headEnd/>
                          <a:tailEnd/>
                        </a:ln>
                      </wps:spPr>
                      <wps:txbx>
                        <w:txbxContent>
                          <w:p w14:paraId="0E631921" w14:textId="1A5D1045" w:rsidR="00FE668A" w:rsidRDefault="00FE668A" w:rsidP="009C7B1F">
                            <w:r>
                              <w:t>If a situation arises where a product is not compatible with an Interoperability Catalogue, this product will only be available as an overlay that may obscure any data below the incompatible product, or the overlay may be obscured by any data with higher priority.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66BA9C" id="_x0000_s1033" type="#_x0000_t202" style="position:absolute;left:0;text-align:left;margin-left:-.8pt;margin-top:106.5pt;width:466.2pt;height:54.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">
                <v:textbox>
                  <w:txbxContent>
                    <w:p w14:paraId="0E631921" w14:textId="1A5D1045" w:rsidR="00FE668A" w:rsidRDefault="00FE668A" w:rsidP="009C7B1F">
                      <w:r>
                        <w:t>If a situation arises where a product is not compatible with an Interoperability Catalogue, this product will only be available as an overlay that may obscure any data below the incompatible product, or the overlay may be obscured by any data with higher priority.</w:t>
                      </w:r>
                    </w:p>
                  </w:txbxContent>
                </v:textbox>
                <w10:wrap type="square" anchorx="margin"/>
              </v:shape>
            </w:pict>
          </mc:Fallback>
        </mc:AlternateContent>
      </w:r>
      <w:r>
        <w:t xml:space="preserve">Unpredictable changes to an interoperability-ready Product Specification, or its Feature Catalogues and Portrayal Catalogues, should be avoided. Great care should be taken in coordinating changes among all stakeholders to avoid any unforeseen consequences. </w:t>
      </w:r>
      <w:r w:rsidRPr="00FE2CA8">
        <w:t xml:space="preserve"> </w:t>
      </w:r>
      <w:r>
        <w:t xml:space="preserve">Product Specifications that are under </w:t>
      </w:r>
      <w:r w:rsidR="00F73AAD">
        <w:t>the same</w:t>
      </w:r>
      <w:r>
        <w:t xml:space="preserve"> interoperability umbrella </w:t>
      </w:r>
      <w:r w:rsidR="00F73AAD">
        <w:t>should be considered</w:t>
      </w:r>
      <w:r>
        <w:t xml:space="preserve"> interconnected</w:t>
      </w:r>
      <w:r w:rsidR="00F73AAD">
        <w:t>. T</w:t>
      </w:r>
      <w:r>
        <w:t>he responsible groups should therefore coordinate changes with other groups that issue interoperability-ready Product Specifications. Such coordination can be done, for example, by having an agreed fixed period between releases in which all pending changes are collected, implemented and issued in a coordinated fashion.</w:t>
      </w:r>
    </w:p>
    <w:p w14:paraId="64870593" w14:textId="36D23E49" w:rsidR="009C7B1F" w:rsidRPr="001E13D6" w:rsidRDefault="00084222" w:rsidP="001E13D6">
      <w:pPr>
        <w:pStyle w:val="Heading1"/>
        <w:numPr>
          <w:ilvl w:val="0"/>
          <w:numId w:val="0"/>
        </w:numPr>
        <w:ind w:left="425" w:hanging="425"/>
      </w:pPr>
      <w:bookmarkStart w:id="68" w:name="_Toc32344715"/>
      <w:r w:rsidRPr="001E13D6">
        <w:t>16-</w:t>
      </w:r>
      <w:r w:rsidR="007256C3" w:rsidRPr="001E13D6">
        <w:t>10</w:t>
      </w:r>
      <w:r w:rsidRPr="001E13D6">
        <w:t xml:space="preserve">.4 </w:t>
      </w:r>
      <w:hyperlink r:id="rId81" w:anchor="RANGE!_Toc3982759" w:history="1">
        <w:r w:rsidR="009C7B1F" w:rsidRPr="001E13D6">
          <w:t>Additional data products to be defined in catalogue</w:t>
        </w:r>
        <w:bookmarkEnd w:id="68"/>
      </w:hyperlink>
    </w:p>
    <w:p w14:paraId="7C713F78" w14:textId="7A1368F2" w:rsidR="009C7B1F" w:rsidRPr="00C80224" w:rsidRDefault="00F73AAD" w:rsidP="00C80224">
      <w:pPr>
        <w:pStyle w:val="CommentText"/>
        <w:rPr>
          <w:sz w:val="22"/>
          <w:szCs w:val="22"/>
        </w:rPr>
      </w:pPr>
      <w:r>
        <w:rPr>
          <w:sz w:val="22"/>
          <w:szCs w:val="22"/>
        </w:rPr>
        <w:t>An</w:t>
      </w:r>
      <w:r w:rsidR="009C7B1F" w:rsidRPr="005C6CC9">
        <w:rPr>
          <w:sz w:val="22"/>
          <w:szCs w:val="22"/>
        </w:rPr>
        <w:t xml:space="preserve"> Interoperability Catalogue should in theory be extensible to products not yet defined, provided these are within the same S-100 Edition. New products can be included in </w:t>
      </w:r>
      <w:r>
        <w:rPr>
          <w:sz w:val="22"/>
          <w:szCs w:val="22"/>
        </w:rPr>
        <w:t>a</w:t>
      </w:r>
      <w:r w:rsidR="009C7B1F" w:rsidRPr="005C6CC9">
        <w:rPr>
          <w:sz w:val="22"/>
          <w:szCs w:val="22"/>
        </w:rPr>
        <w:t xml:space="preserve"> Catalogue, but such scenarios will require a New Edition of </w:t>
      </w:r>
      <w:r>
        <w:rPr>
          <w:sz w:val="22"/>
          <w:szCs w:val="22"/>
        </w:rPr>
        <w:t>an</w:t>
      </w:r>
      <w:r w:rsidR="009C7B1F" w:rsidRPr="005C6CC9">
        <w:rPr>
          <w:sz w:val="22"/>
          <w:szCs w:val="22"/>
        </w:rPr>
        <w:t xml:space="preserve"> Interoperability Catalogue. The default processing for any Interoperability Catalogue is that any new product follows the default rule</w:t>
      </w:r>
      <w:r w:rsidR="009C7B1F">
        <w:rPr>
          <w:sz w:val="22"/>
          <w:szCs w:val="22"/>
        </w:rPr>
        <w:t xml:space="preserve"> of being used as</w:t>
      </w:r>
      <w:r w:rsidR="009C7B1F">
        <w:t xml:space="preserve"> </w:t>
      </w:r>
      <w:r w:rsidR="009C7B1F" w:rsidRPr="005C6CC9">
        <w:rPr>
          <w:sz w:val="22"/>
          <w:szCs w:val="22"/>
        </w:rPr>
        <w:t>an overlay</w:t>
      </w:r>
      <w:r>
        <w:rPr>
          <w:sz w:val="22"/>
          <w:szCs w:val="22"/>
        </w:rPr>
        <w:t>, generally stacked in a user defined order and with default viewing groups in effect</w:t>
      </w:r>
      <w:r w:rsidR="009C7B1F" w:rsidRPr="005C6CC9">
        <w:rPr>
          <w:sz w:val="22"/>
          <w:szCs w:val="22"/>
        </w:rPr>
        <w:t>.</w:t>
      </w:r>
    </w:p>
    <w:p w14:paraId="1F9CC7DF" w14:textId="75599DFC" w:rsidR="009C7B1F" w:rsidRPr="001E13D6" w:rsidRDefault="00084222" w:rsidP="001E13D6">
      <w:pPr>
        <w:pStyle w:val="Heading1"/>
        <w:numPr>
          <w:ilvl w:val="0"/>
          <w:numId w:val="0"/>
        </w:numPr>
        <w:ind w:left="425" w:hanging="425"/>
      </w:pPr>
      <w:bookmarkStart w:id="69" w:name="_Toc32344716"/>
      <w:r w:rsidRPr="001E13D6">
        <w:t>16-</w:t>
      </w:r>
      <w:r w:rsidR="007256C3" w:rsidRPr="001E13D6">
        <w:t>10</w:t>
      </w:r>
      <w:r w:rsidRPr="001E13D6">
        <w:t xml:space="preserve">.5 </w:t>
      </w:r>
      <w:hyperlink r:id="rId82" w:anchor="RANGE!_Toc3982760" w:history="1">
        <w:r w:rsidR="009C7B1F" w:rsidRPr="001E13D6">
          <w:t>Backward compatibility</w:t>
        </w:r>
        <w:bookmarkEnd w:id="69"/>
      </w:hyperlink>
    </w:p>
    <w:p w14:paraId="5CAC716E" w14:textId="4AD621F6" w:rsidR="009C7B1F" w:rsidRDefault="009C7B1F" w:rsidP="009C7B1F">
      <w:r>
        <w:t xml:space="preserve">Different versions of data products may be simultaneously active; the Interoperability Catalogue design allows for backward-compatible updates if and when the Interoperability Catalogue has to be updated, </w:t>
      </w:r>
      <w:r>
        <w:lastRenderedPageBreak/>
        <w:t xml:space="preserve">within the same major Edition. Figure </w:t>
      </w:r>
      <w:r w:rsidR="00F73AAD">
        <w:t>16-</w:t>
      </w:r>
      <w:r w:rsidR="00C830FE">
        <w:t>9</w:t>
      </w:r>
      <w:r>
        <w:t xml:space="preserve"> below shows an example of how the Interoperability Catalogue may evolve with change over time.</w:t>
      </w:r>
    </w:p>
    <w:p w14:paraId="2102D2C8" w14:textId="77777777" w:rsidR="00C830FE" w:rsidRDefault="009C7B1F" w:rsidP="00C830FE">
      <w:pPr>
        <w:keepNext/>
        <w:jc w:val="center"/>
      </w:pPr>
      <w:r>
        <w:rPr>
          <w:noProof/>
          <w:lang w:val="en-US"/>
        </w:rPr>
        <w:drawing>
          <wp:inline distT="0" distB="0" distL="0" distR="0" wp14:anchorId="3FF71C42" wp14:editId="44286516">
            <wp:extent cx="4184072" cy="3994140"/>
            <wp:effectExtent l="0" t="0" r="6985" b="6985"/>
            <wp:docPr id="10" name="Picture 10" descr="C:\Users\Eivind\AppData\Local\Microsoft\Windows\INetCache\Content.Word\Data Flow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vind\AppData\Local\Microsoft\Windows\INetCache\Content.Word\Data Flow Diagram.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926" t="3097" r="1926" b="8303"/>
                    <a:stretch/>
                  </pic:blipFill>
                  <pic:spPr bwMode="auto">
                    <a:xfrm>
                      <a:off x="0" y="0"/>
                      <a:ext cx="4197315" cy="4006782"/>
                    </a:xfrm>
                    <a:prstGeom prst="rect">
                      <a:avLst/>
                    </a:prstGeom>
                    <a:noFill/>
                    <a:ln>
                      <a:noFill/>
                    </a:ln>
                    <a:extLst>
                      <a:ext uri="{53640926-AAD7-44D8-BBD7-CCE9431645EC}">
                        <a14:shadowObscured xmlns:a14="http://schemas.microsoft.com/office/drawing/2010/main"/>
                      </a:ext>
                    </a:extLst>
                  </pic:spPr>
                </pic:pic>
              </a:graphicData>
            </a:graphic>
          </wp:inline>
        </w:drawing>
      </w:r>
    </w:p>
    <w:p w14:paraId="5E88645F" w14:textId="2B4951AD" w:rsidR="009C7B1F" w:rsidRDefault="00C830FE" w:rsidP="00AD7F66">
      <w:pPr>
        <w:pStyle w:val="Caption"/>
      </w:pPr>
      <w:r>
        <w:t>Figure 16-</w:t>
      </w:r>
      <w:r>
        <w:fldChar w:fldCharType="begin"/>
      </w:r>
      <w:r>
        <w:instrText xml:space="preserve"> SEQ Figure \* ARABIC </w:instrText>
      </w:r>
      <w:r>
        <w:fldChar w:fldCharType="separate"/>
      </w:r>
      <w:r w:rsidR="00637E98">
        <w:rPr>
          <w:noProof/>
        </w:rPr>
        <w:t>9</w:t>
      </w:r>
      <w:r>
        <w:fldChar w:fldCharType="end"/>
      </w:r>
      <w:r>
        <w:t xml:space="preserve"> - Example life cycle of Interoperability Catalogue</w:t>
      </w:r>
    </w:p>
    <w:p w14:paraId="3B5B0937" w14:textId="22ADA3F0" w:rsidR="007C2498" w:rsidRPr="001E13D6" w:rsidRDefault="00E37BD3" w:rsidP="001E13D6">
      <w:pPr>
        <w:pStyle w:val="Heading1"/>
        <w:numPr>
          <w:ilvl w:val="0"/>
          <w:numId w:val="0"/>
        </w:numPr>
        <w:ind w:left="425" w:hanging="425"/>
      </w:pPr>
      <w:bookmarkStart w:id="70" w:name="_Toc32344717"/>
      <w:r w:rsidRPr="001E13D6">
        <w:t xml:space="preserve">16-10.6 </w:t>
      </w:r>
      <w:hyperlink r:id="rId84" w:anchor="RANGE!_Toc3982801" w:history="1">
        <w:r w:rsidR="007C2498" w:rsidRPr="001E13D6">
          <w:t>Interoperability Catalogue product</w:t>
        </w:r>
        <w:bookmarkEnd w:id="70"/>
      </w:hyperlink>
    </w:p>
    <w:p w14:paraId="43A0E120" w14:textId="55AE05AC" w:rsidR="007C2498" w:rsidRDefault="007C2498">
      <w:r>
        <w:t xml:space="preserve">Each Interoperability Catalogue product </w:t>
      </w:r>
      <w:r w:rsidR="0018176B">
        <w:t>should</w:t>
      </w:r>
      <w:r>
        <w:t xml:space="preserve"> by itself </w:t>
      </w:r>
      <w:r w:rsidR="0018176B">
        <w:t xml:space="preserve">be considered </w:t>
      </w:r>
      <w:r>
        <w:t xml:space="preserve">a whole unit. New versions – either clarification, correction, or New Edition – </w:t>
      </w:r>
      <w:r w:rsidR="0018176B">
        <w:t>should be</w:t>
      </w:r>
      <w:r>
        <w:t xml:space="preserve"> updated by replacement with a newer version.</w:t>
      </w:r>
      <w:r w:rsidR="0018176B">
        <w:t xml:space="preserve"> The update process should be specified in detail </w:t>
      </w:r>
      <w:r w:rsidR="00F1292E">
        <w:t>when defining</w:t>
      </w:r>
      <w:r w:rsidR="0018176B">
        <w:t xml:space="preserve"> an Interoperability Specification.</w:t>
      </w:r>
      <w:r w:rsidR="00C1011E">
        <w:t xml:space="preserve"> The following </w:t>
      </w:r>
      <w:r w:rsidR="001F1C8B">
        <w:t xml:space="preserve">clauses </w:t>
      </w:r>
      <w:r w:rsidR="00C1011E">
        <w:t>give some principles to consider for the specific update process.</w:t>
      </w:r>
    </w:p>
    <w:p w14:paraId="0222BFAE" w14:textId="7A251CC7" w:rsidR="005D4E05" w:rsidRPr="001E13D6" w:rsidRDefault="005D4E05" w:rsidP="001E13D6">
      <w:pPr>
        <w:pStyle w:val="Heading1"/>
        <w:numPr>
          <w:ilvl w:val="0"/>
          <w:numId w:val="0"/>
        </w:numPr>
        <w:ind w:left="425" w:hanging="425"/>
      </w:pPr>
      <w:bookmarkStart w:id="71" w:name="_Toc32344718"/>
      <w:r w:rsidRPr="001E13D6">
        <w:t xml:space="preserve">16-10.6.1 </w:t>
      </w:r>
      <w:hyperlink r:id="rId85" w:anchor="RANGE!_Toc3982814" w:history="1">
        <w:r w:rsidRPr="001E13D6">
          <w:t>Updating the Interoperability Catalogue</w:t>
        </w:r>
        <w:bookmarkEnd w:id="71"/>
      </w:hyperlink>
    </w:p>
    <w:p w14:paraId="56DA0270" w14:textId="6F642DCB" w:rsidR="00A27357" w:rsidRPr="000D4F47" w:rsidRDefault="00A27357" w:rsidP="00A27357">
      <w:r w:rsidRPr="00A27357">
        <w:t xml:space="preserve">It is recommended that </w:t>
      </w:r>
      <w:r>
        <w:t xml:space="preserve">new versions of the </w:t>
      </w:r>
      <w:r w:rsidRPr="00A27357">
        <w:t xml:space="preserve">Interoperability Catalogues be distributed </w:t>
      </w:r>
      <w:r>
        <w:t>using</w:t>
      </w:r>
      <w:r w:rsidRPr="00A27357">
        <w:t xml:space="preserve"> an exchange set structure, see Part 4.</w:t>
      </w:r>
      <w:r>
        <w:t xml:space="preserve"> </w:t>
      </w:r>
    </w:p>
    <w:p w14:paraId="17946E34" w14:textId="77777777" w:rsidR="00555174" w:rsidRDefault="00555174" w:rsidP="00555174">
      <w:r>
        <w:t>Interoperability Catalogues may remain active after a new version has been issued. Systems receiving new versions within the same major edition should retain all versions. Store these in separate folders to avoid any issues, such as when the same support files have been reused between versions.</w:t>
      </w:r>
    </w:p>
    <w:p w14:paraId="0EFD55D7" w14:textId="2F2B83B4" w:rsidR="005D4E05" w:rsidRDefault="00555174" w:rsidP="005D4E05">
      <w:r>
        <w:t>Due to issues with broken backwards compatibility, all previous versions of the Interoperability Catalogue should be cancelled when a New Edition is issued.</w:t>
      </w:r>
    </w:p>
    <w:p w14:paraId="783BC0AE" w14:textId="1EE52556" w:rsidR="005D4E05" w:rsidRPr="001E13D6" w:rsidRDefault="005D4E05" w:rsidP="001E13D6">
      <w:pPr>
        <w:pStyle w:val="Heading1"/>
        <w:numPr>
          <w:ilvl w:val="0"/>
          <w:numId w:val="0"/>
        </w:numPr>
        <w:ind w:left="425" w:hanging="425"/>
      </w:pPr>
      <w:bookmarkStart w:id="72" w:name="_Toc32344719"/>
      <w:r w:rsidRPr="001E13D6">
        <w:t>16-10.6.</w:t>
      </w:r>
      <w:r w:rsidR="00A27357" w:rsidRPr="001E13D6">
        <w:t>2</w:t>
      </w:r>
      <w:r w:rsidRPr="001E13D6">
        <w:t xml:space="preserve"> </w:t>
      </w:r>
      <w:hyperlink r:id="rId86" w:anchor="RANGE!_Toc3982816" w:history="1">
        <w:r w:rsidRPr="001E13D6">
          <w:t>Cancelling a version of the Interoperability Catalogue</w:t>
        </w:r>
        <w:bookmarkEnd w:id="72"/>
      </w:hyperlink>
    </w:p>
    <w:p w14:paraId="17502168" w14:textId="4267092D" w:rsidR="005D4E05" w:rsidRDefault="005D4E05" w:rsidP="00B7105B">
      <w:r w:rsidRPr="00E507FD">
        <w:t xml:space="preserve">In order to cancel a </w:t>
      </w:r>
      <w:r>
        <w:t>version of the Interoperability Catalogue</w:t>
      </w:r>
      <w:r w:rsidR="00B7105B">
        <w:t xml:space="preserve"> it is recommended that the methodology used</w:t>
      </w:r>
      <w:r w:rsidR="00A27357">
        <w:t xml:space="preserve"> for exchange set as defined</w:t>
      </w:r>
      <w:r w:rsidR="00B7105B">
        <w:t xml:space="preserve"> in Part 4 metadata is utilized. </w:t>
      </w:r>
    </w:p>
    <w:p w14:paraId="6238F640" w14:textId="77777777" w:rsidR="005D4E05" w:rsidRDefault="005D4E05">
      <w:pPr>
        <w:rPr>
          <w:lang w:eastAsia="en-GB"/>
        </w:rPr>
      </w:pPr>
    </w:p>
    <w:p w14:paraId="6660BD64" w14:textId="0FFA9A38" w:rsidR="007C2498" w:rsidRPr="001E13D6" w:rsidRDefault="00C1011E" w:rsidP="001E13D6">
      <w:pPr>
        <w:pStyle w:val="Heading1"/>
        <w:numPr>
          <w:ilvl w:val="0"/>
          <w:numId w:val="0"/>
        </w:numPr>
        <w:ind w:left="425" w:hanging="425"/>
      </w:pPr>
      <w:bookmarkStart w:id="73" w:name="_Toc32344720"/>
      <w:r w:rsidRPr="001E13D6">
        <w:lastRenderedPageBreak/>
        <w:t>16-10.</w:t>
      </w:r>
      <w:r w:rsidR="005D4E05" w:rsidRPr="001E13D6">
        <w:t>7</w:t>
      </w:r>
      <w:r w:rsidRPr="001E13D6">
        <w:t xml:space="preserve"> </w:t>
      </w:r>
      <w:hyperlink r:id="rId87" w:anchor="RANGE!_Toc3982805" w:history="1">
        <w:r w:rsidR="007C2498" w:rsidRPr="001E13D6">
          <w:t>Support files</w:t>
        </w:r>
        <w:bookmarkEnd w:id="73"/>
      </w:hyperlink>
    </w:p>
    <w:p w14:paraId="2B69BCBB" w14:textId="336860A4" w:rsidR="007C2498" w:rsidRDefault="00C1011E">
      <w:pPr>
        <w:rPr>
          <w:lang w:eastAsia="en-US"/>
        </w:rPr>
      </w:pPr>
      <w:r>
        <w:t>S</w:t>
      </w:r>
      <w:r w:rsidR="007C2498">
        <w:t xml:space="preserve">upport files </w:t>
      </w:r>
      <w:r>
        <w:t xml:space="preserve">to an </w:t>
      </w:r>
      <w:r w:rsidRPr="00C1011E">
        <w:t xml:space="preserve">Interoperability Catalogue </w:t>
      </w:r>
      <w:r>
        <w:t xml:space="preserve">are generally the </w:t>
      </w:r>
      <w:r w:rsidR="007C2498">
        <w:t>hybrid Feature Catalogues and hybrid Portrayal Catalogues. Methods for managing these are described below.</w:t>
      </w:r>
    </w:p>
    <w:p w14:paraId="11593381" w14:textId="5B4F1A1E" w:rsidR="00182259" w:rsidRPr="001E13D6" w:rsidRDefault="00B7105B" w:rsidP="001E13D6">
      <w:pPr>
        <w:pStyle w:val="Heading1"/>
        <w:numPr>
          <w:ilvl w:val="0"/>
          <w:numId w:val="0"/>
        </w:numPr>
        <w:ind w:left="425" w:hanging="425"/>
      </w:pPr>
      <w:bookmarkStart w:id="74" w:name="_Toc32344721"/>
      <w:r w:rsidRPr="001E13D6">
        <w:t xml:space="preserve">16-10.7.1 </w:t>
      </w:r>
      <w:hyperlink r:id="rId88" w:anchor="RANGE!_Toc3982817" w:history="1">
        <w:r w:rsidR="00182259" w:rsidRPr="001E13D6">
          <w:t>Updating the Interoperability Catalogue support files</w:t>
        </w:r>
        <w:bookmarkEnd w:id="74"/>
      </w:hyperlink>
    </w:p>
    <w:p w14:paraId="79E6F796" w14:textId="04DF0DD6" w:rsidR="00182259" w:rsidRPr="009C0052" w:rsidRDefault="00B22AFE" w:rsidP="009C0052">
      <w:pPr>
        <w:rPr>
          <w:rFonts w:cs="Arial"/>
          <w:i/>
          <w:iCs/>
          <w:lang w:eastAsia="en-US"/>
        </w:rPr>
      </w:pPr>
      <w:r w:rsidRPr="00A27357">
        <w:t xml:space="preserve">It is recommended that </w:t>
      </w:r>
      <w:r>
        <w:t>s</w:t>
      </w:r>
      <w:r w:rsidR="00182259">
        <w:t>upport files are</w:t>
      </w:r>
      <w:r w:rsidR="00182259" w:rsidRPr="007B5BAA">
        <w:t xml:space="preserve"> </w:t>
      </w:r>
      <w:r w:rsidR="00182259">
        <w:t xml:space="preserve">updated using the </w:t>
      </w:r>
      <w:r>
        <w:t>methodology used for exchange set as defined in Part 4 metadata is utilized</w:t>
      </w:r>
      <w:r w:rsidR="009C0052">
        <w:t>.</w:t>
      </w:r>
    </w:p>
    <w:p w14:paraId="53E9BB67" w14:textId="46503BA9" w:rsidR="00182259" w:rsidRPr="00C80224" w:rsidRDefault="00182259" w:rsidP="00182259">
      <w:pPr>
        <w:rPr>
          <w:rFonts w:cs="Arial"/>
          <w:lang w:eastAsia="en-US"/>
        </w:rPr>
      </w:pPr>
      <w:r w:rsidRPr="009C0052">
        <w:rPr>
          <w:rFonts w:cs="Arial"/>
          <w:lang w:eastAsia="en-US"/>
        </w:rPr>
        <w:t xml:space="preserve">Support files should be stored in a separate folder within the exchange set.  </w:t>
      </w:r>
    </w:p>
    <w:p w14:paraId="40F7AAE8" w14:textId="7AD237C1" w:rsidR="00182259" w:rsidRPr="001E13D6" w:rsidRDefault="00B7105B" w:rsidP="001E13D6">
      <w:pPr>
        <w:pStyle w:val="Heading1"/>
        <w:numPr>
          <w:ilvl w:val="0"/>
          <w:numId w:val="0"/>
        </w:numPr>
        <w:ind w:left="425" w:hanging="425"/>
      </w:pPr>
      <w:bookmarkStart w:id="75" w:name="_Toc32344722"/>
      <w:r w:rsidRPr="001E13D6">
        <w:t>16-10.7.</w:t>
      </w:r>
      <w:r w:rsidR="007405B6" w:rsidRPr="001E13D6">
        <w:t>1.1</w:t>
      </w:r>
      <w:r w:rsidRPr="001E13D6">
        <w:t xml:space="preserve"> </w:t>
      </w:r>
      <w:hyperlink r:id="rId89" w:anchor="RANGE!_Toc3982818" w:history="1">
        <w:r w:rsidR="00182259" w:rsidRPr="001E13D6">
          <w:t>New Edition of the support files</w:t>
        </w:r>
        <w:bookmarkEnd w:id="75"/>
      </w:hyperlink>
    </w:p>
    <w:p w14:paraId="3F664450" w14:textId="32442679" w:rsidR="00182259" w:rsidRDefault="00182259" w:rsidP="00182259">
      <w:r w:rsidRPr="00116A82">
        <w:t xml:space="preserve">New Editions of the </w:t>
      </w:r>
      <w:r>
        <w:t>support files</w:t>
      </w:r>
      <w:r w:rsidRPr="00116A82">
        <w:t xml:space="preserve"> introduce significant changes. New Editions enable new concepts, such as the ability to support new functions, or the introduction of new constructs. New Editions are likely to have a significant impact on either existing users or future users of </w:t>
      </w:r>
      <w:r w:rsidR="006C4D93">
        <w:t>an</w:t>
      </w:r>
      <w:r w:rsidRPr="00116A82">
        <w:t xml:space="preserve"> Interoperability Catalogue </w:t>
      </w:r>
      <w:r>
        <w:t>S</w:t>
      </w:r>
      <w:r w:rsidRPr="00116A82">
        <w:t xml:space="preserve">pecification. </w:t>
      </w:r>
    </w:p>
    <w:p w14:paraId="1CF37F13" w14:textId="0F0D9232" w:rsidR="00182259" w:rsidRDefault="00182259" w:rsidP="00182259">
      <w:r>
        <w:t>EXAMPLE: A new product is added to Interoperability Catalogue, and all support files should be updated to support the new product. This would require a New Edition of the support files.</w:t>
      </w:r>
    </w:p>
    <w:p w14:paraId="015C513D" w14:textId="2C79F434" w:rsidR="00182259" w:rsidRPr="001E13D6" w:rsidRDefault="00B7105B" w:rsidP="001E13D6">
      <w:pPr>
        <w:pStyle w:val="Heading1"/>
        <w:numPr>
          <w:ilvl w:val="0"/>
          <w:numId w:val="0"/>
        </w:numPr>
        <w:ind w:left="425" w:hanging="425"/>
      </w:pPr>
      <w:bookmarkStart w:id="76" w:name="_Toc32344723"/>
      <w:r w:rsidRPr="001E13D6">
        <w:t>16-10.7.</w:t>
      </w:r>
      <w:r w:rsidR="007405B6" w:rsidRPr="001E13D6">
        <w:t>1.2</w:t>
      </w:r>
      <w:r w:rsidRPr="001E13D6">
        <w:t xml:space="preserve"> </w:t>
      </w:r>
      <w:hyperlink r:id="rId90" w:anchor="RANGE!_Toc3982819" w:history="1">
        <w:r w:rsidR="00182259" w:rsidRPr="001E13D6">
          <w:t>Revisions to the support files</w:t>
        </w:r>
        <w:bookmarkEnd w:id="76"/>
      </w:hyperlink>
    </w:p>
    <w:p w14:paraId="5801F5FE" w14:textId="2E13D6B3" w:rsidR="00182259" w:rsidRPr="00116A82" w:rsidRDefault="00182259" w:rsidP="00182259">
      <w:r w:rsidRPr="00116A82">
        <w:t xml:space="preserve">Revisions are defined as substantive semantic changes to the </w:t>
      </w:r>
      <w:r>
        <w:t>support files</w:t>
      </w:r>
      <w:r w:rsidRPr="00116A82">
        <w:t xml:space="preserve">. Typically, revisions will change the </w:t>
      </w:r>
      <w:r>
        <w:t>support file</w:t>
      </w:r>
      <w:r w:rsidRPr="00116A82">
        <w:t xml:space="preserve"> to correct factual errors; introduce necessary changes that have become evident as a result of practical experience or changing circumstances. A revision must not be classified as a clarification. Revisions could have an impact on either existing users or future users of </w:t>
      </w:r>
      <w:r w:rsidR="006C4D93">
        <w:t>an</w:t>
      </w:r>
      <w:r w:rsidRPr="00116A82">
        <w:t xml:space="preserve"> Interoperability Catalogue </w:t>
      </w:r>
      <w:r>
        <w:t>S</w:t>
      </w:r>
      <w:r w:rsidRPr="00116A82">
        <w:t>pecification. All cumulative clarifications must be included with the release of approved revisions.</w:t>
      </w:r>
    </w:p>
    <w:p w14:paraId="5E46E5F1" w14:textId="4A2052D0" w:rsidR="00182259" w:rsidRDefault="00182259" w:rsidP="00182259">
      <w:r w:rsidRPr="00116A82">
        <w:t xml:space="preserve">Changes in a revision are minor and ensure backward compatibility with the previous versions within the same Edition. Newer revisions, for example, introduce new feature or attribute combinations. Within the same Edition, a </w:t>
      </w:r>
      <w:r>
        <w:t>support file</w:t>
      </w:r>
      <w:r w:rsidRPr="00116A82">
        <w:t xml:space="preserve"> </w:t>
      </w:r>
      <w:r>
        <w:t>created for</w:t>
      </w:r>
      <w:r w:rsidRPr="00116A82">
        <w:t xml:space="preserve"> a</w:t>
      </w:r>
      <w:r>
        <w:t>n Interoperability Catalogue</w:t>
      </w:r>
      <w:r w:rsidRPr="00116A82">
        <w:t xml:space="preserve"> of one version could always be processed with a later revision.</w:t>
      </w:r>
    </w:p>
    <w:p w14:paraId="5FD17402" w14:textId="16AE4CCD" w:rsidR="00182259" w:rsidRDefault="00182259" w:rsidP="00182259">
      <w:r>
        <w:t>EXAMPLE: Adding a new hybrid feature will require a revision increment to the support file.</w:t>
      </w:r>
    </w:p>
    <w:p w14:paraId="3D94C936" w14:textId="17A6937F" w:rsidR="00182259" w:rsidRPr="001E13D6" w:rsidRDefault="00B7105B" w:rsidP="001E13D6">
      <w:pPr>
        <w:pStyle w:val="Heading1"/>
        <w:numPr>
          <w:ilvl w:val="0"/>
          <w:numId w:val="0"/>
        </w:numPr>
        <w:ind w:left="425" w:hanging="425"/>
      </w:pPr>
      <w:bookmarkStart w:id="77" w:name="_Toc32344724"/>
      <w:r w:rsidRPr="001E13D6">
        <w:t>16-10.7.</w:t>
      </w:r>
      <w:r w:rsidR="007405B6" w:rsidRPr="001E13D6">
        <w:t>1.3</w:t>
      </w:r>
      <w:r w:rsidRPr="001E13D6">
        <w:t xml:space="preserve"> </w:t>
      </w:r>
      <w:hyperlink r:id="rId91" w:anchor="RANGE!_Toc3982820" w:history="1">
        <w:r w:rsidR="00182259" w:rsidRPr="001E13D6">
          <w:t>Clarification to the support files</w:t>
        </w:r>
        <w:bookmarkEnd w:id="77"/>
      </w:hyperlink>
    </w:p>
    <w:p w14:paraId="361E5F08" w14:textId="4A694F95" w:rsidR="00182259" w:rsidRPr="00116A82" w:rsidRDefault="00182259" w:rsidP="00182259">
      <w:r w:rsidRPr="00116A82">
        <w:t xml:space="preserve">Clarifications are non-substantive changes to the </w:t>
      </w:r>
      <w:r>
        <w:t>support file</w:t>
      </w:r>
      <w:r w:rsidRPr="00116A82">
        <w:t xml:space="preserve">. Typically, clarifications: remove ambiguity; correct grammatical and spelling errors; amend or update cross references; insert improved graphics in spelling, punctuation and grammar. A clarification must not cause any substantive semantic change to </w:t>
      </w:r>
      <w:r w:rsidR="005173C0">
        <w:t>an</w:t>
      </w:r>
      <w:r w:rsidRPr="00116A82">
        <w:t xml:space="preserve"> Interoperability Catalogue </w:t>
      </w:r>
      <w:r>
        <w:t>S</w:t>
      </w:r>
      <w:r w:rsidRPr="00116A82">
        <w:t xml:space="preserve">pecification. </w:t>
      </w:r>
    </w:p>
    <w:p w14:paraId="46308388" w14:textId="0472B051" w:rsidR="00182259" w:rsidRDefault="00182259" w:rsidP="00182259">
      <w:r w:rsidRPr="00116A82">
        <w:t xml:space="preserve">Changes in a clarification are minor and ensure backward compatibility with the previous versions within the same Edition.  Within the same Edition, a </w:t>
      </w:r>
      <w:r>
        <w:t xml:space="preserve">support file created for </w:t>
      </w:r>
      <w:r w:rsidRPr="00116A82">
        <w:t>a</w:t>
      </w:r>
      <w:r>
        <w:t>n Interoperability Catalogue</w:t>
      </w:r>
      <w:r w:rsidRPr="00116A82">
        <w:t xml:space="preserve"> of one version could always be processed with a later clarification (or revision)</w:t>
      </w:r>
      <w:r>
        <w:t xml:space="preserve"> </w:t>
      </w:r>
      <w:r w:rsidRPr="00116A82">
        <w:t xml:space="preserve">of </w:t>
      </w:r>
      <w:r w:rsidR="005173C0">
        <w:t>an</w:t>
      </w:r>
      <w:r w:rsidRPr="00116A82">
        <w:t xml:space="preserve"> Interoperability Catalogue.</w:t>
      </w:r>
    </w:p>
    <w:p w14:paraId="4668CD32" w14:textId="37C516A3" w:rsidR="00182259" w:rsidRPr="00182259" w:rsidRDefault="00182259" w:rsidP="00182259">
      <w:r>
        <w:t>EXAMPLE: Correcting a spelling error in a definition will require a clarification increment to the support file.</w:t>
      </w:r>
    </w:p>
    <w:p w14:paraId="17F3DBDF" w14:textId="1CA93AC0" w:rsidR="00E83EAE" w:rsidRPr="001E13D6" w:rsidRDefault="00E83EAE" w:rsidP="001E13D6">
      <w:pPr>
        <w:pStyle w:val="Heading1"/>
        <w:numPr>
          <w:ilvl w:val="0"/>
          <w:numId w:val="0"/>
        </w:numPr>
        <w:ind w:left="425" w:hanging="425"/>
      </w:pPr>
      <w:bookmarkStart w:id="78" w:name="_Toc32344725"/>
      <w:r w:rsidRPr="001E13D6">
        <w:t>16-1</w:t>
      </w:r>
      <w:r w:rsidR="00B7105B" w:rsidRPr="001E13D6">
        <w:t>1</w:t>
      </w:r>
      <w:r w:rsidRPr="001E13D6">
        <w:t xml:space="preserve"> </w:t>
      </w:r>
      <w:hyperlink r:id="rId92" w:anchor="RANGE!_Toc3982761" w:history="1">
        <w:r w:rsidRPr="001E13D6">
          <w:t>Portrayal</w:t>
        </w:r>
        <w:bookmarkEnd w:id="78"/>
      </w:hyperlink>
    </w:p>
    <w:p w14:paraId="0F498849" w14:textId="635772FE" w:rsidR="00E83EAE" w:rsidRDefault="00E83EAE" w:rsidP="00E83EAE">
      <w:r>
        <w:t xml:space="preserve">This </w:t>
      </w:r>
      <w:r w:rsidR="00755CCB">
        <w:t>clause</w:t>
      </w:r>
      <w:r>
        <w:t xml:space="preserve"> gives guidelines and instruction to portrayal considerations related to the use of the Interoperability Catalogue in a</w:t>
      </w:r>
      <w:r w:rsidR="006A073D">
        <w:t xml:space="preserve"> user system</w:t>
      </w:r>
      <w:r>
        <w:t xml:space="preserve">. </w:t>
      </w:r>
      <w:r w:rsidR="009D1B32">
        <w:t>An</w:t>
      </w:r>
      <w:r>
        <w:t xml:space="preserve"> Interoperability Catalogue must apply to the specific Product Specifications listed in </w:t>
      </w:r>
      <w:r w:rsidR="009D1B32">
        <w:t>its</w:t>
      </w:r>
      <w:r>
        <w:t xml:space="preserve"> metadata, </w:t>
      </w:r>
      <w:r w:rsidR="009D1B32">
        <w:t xml:space="preserve">specifically the </w:t>
      </w:r>
      <w:r w:rsidR="006A073D" w:rsidRPr="006A073D">
        <w:rPr>
          <w:b/>
          <w:bCs/>
        </w:rPr>
        <w:t>p</w:t>
      </w:r>
      <w:r w:rsidRPr="006A073D">
        <w:rPr>
          <w:b/>
          <w:bCs/>
        </w:rPr>
        <w:t>roduct</w:t>
      </w:r>
      <w:r w:rsidR="006A073D" w:rsidRPr="006A073D">
        <w:rPr>
          <w:b/>
          <w:bCs/>
        </w:rPr>
        <w:t>Covered</w:t>
      </w:r>
      <w:r>
        <w:t xml:space="preserve"> attribute under </w:t>
      </w:r>
      <w:r w:rsidRPr="0067721E">
        <w:rPr>
          <w:b/>
        </w:rPr>
        <w:t>S100_IC_</w:t>
      </w:r>
      <w:r w:rsidR="006A073D">
        <w:rPr>
          <w:b/>
        </w:rPr>
        <w:t>InteroperabilityCatalogue</w:t>
      </w:r>
      <w:r>
        <w:t>.</w:t>
      </w:r>
    </w:p>
    <w:p w14:paraId="12FE04E2" w14:textId="7FA6D0EE" w:rsidR="00E83EAE" w:rsidRPr="00137B76" w:rsidRDefault="00E83EAE" w:rsidP="00E83EAE">
      <w:r>
        <w:t>There may be additional data products present in the</w:t>
      </w:r>
      <w:r w:rsidR="006A073D">
        <w:t xml:space="preserve"> user system </w:t>
      </w:r>
      <w:r>
        <w:t xml:space="preserve">that are external to the Interoperability Catalogue; in such cases the Interoperability Catalogue should continue to function in presence of product not defined in the Catalogue. Data products that are outside of the interoperability scope must be treated as overlays (see </w:t>
      </w:r>
      <w:r w:rsidRPr="009D1B32">
        <w:t xml:space="preserve">clause </w:t>
      </w:r>
      <w:r w:rsidR="00801B3A">
        <w:t>16-</w:t>
      </w:r>
      <w:r w:rsidR="009D1B32" w:rsidRPr="009D1B32">
        <w:t>10.4</w:t>
      </w:r>
      <w:r w:rsidRPr="009D1B32">
        <w:t>).</w:t>
      </w:r>
    </w:p>
    <w:p w14:paraId="33308210" w14:textId="531A7216" w:rsidR="00CA3FAF" w:rsidRDefault="00CA3FAF">
      <w:pPr>
        <w:rPr>
          <w:lang w:eastAsia="en-GB"/>
        </w:rPr>
      </w:pPr>
    </w:p>
    <w:p w14:paraId="2958F159" w14:textId="68303689" w:rsidR="006A073D" w:rsidRPr="001E13D6" w:rsidRDefault="006A073D" w:rsidP="001E13D6">
      <w:pPr>
        <w:pStyle w:val="Heading1"/>
        <w:numPr>
          <w:ilvl w:val="0"/>
          <w:numId w:val="0"/>
        </w:numPr>
        <w:ind w:left="425" w:hanging="425"/>
      </w:pPr>
      <w:bookmarkStart w:id="79" w:name="_Toc32344726"/>
      <w:r w:rsidRPr="001E13D6">
        <w:t>16-1</w:t>
      </w:r>
      <w:r w:rsidR="007405B6" w:rsidRPr="001E13D6">
        <w:t>1</w:t>
      </w:r>
      <w:r w:rsidRPr="001E13D6">
        <w:t xml:space="preserve">.1 </w:t>
      </w:r>
      <w:hyperlink r:id="rId93" w:anchor="RANGE!_Toc3982762" w:history="1">
        <w:r w:rsidRPr="001E13D6">
          <w:t>Display of significant features</w:t>
        </w:r>
        <w:bookmarkEnd w:id="79"/>
      </w:hyperlink>
    </w:p>
    <w:p w14:paraId="5C2545C7" w14:textId="1F022D9B" w:rsidR="003039EF" w:rsidRDefault="006A073D" w:rsidP="006A073D">
      <w:r>
        <w:t xml:space="preserve">Significant features in a display plane should have the highest </w:t>
      </w:r>
      <w:r w:rsidR="00F017E9">
        <w:t xml:space="preserve">drawing </w:t>
      </w:r>
      <w:r w:rsidR="003A4636">
        <w:t>priority</w:t>
      </w:r>
      <w:r>
        <w:t xml:space="preserve"> value within the </w:t>
      </w:r>
      <w:r w:rsidRPr="0067721E">
        <w:rPr>
          <w:b/>
        </w:rPr>
        <w:t>S100_IC_DisplayPlane</w:t>
      </w:r>
      <w:r>
        <w:t xml:space="preserve">. Care should also be given to assigning significant features with high </w:t>
      </w:r>
      <w:r w:rsidRPr="00865B1A">
        <w:t>drawing</w:t>
      </w:r>
      <w:r>
        <w:t xml:space="preserve"> </w:t>
      </w:r>
      <w:r w:rsidR="003A4636">
        <w:t>priority</w:t>
      </w:r>
      <w:r>
        <w:t xml:space="preserve"> values within the relevant </w:t>
      </w:r>
      <w:r w:rsidRPr="0067721E">
        <w:rPr>
          <w:b/>
        </w:rPr>
        <w:t>S100_IC_Feature</w:t>
      </w:r>
      <w:r>
        <w:t xml:space="preserve"> and </w:t>
      </w:r>
      <w:r w:rsidRPr="0067721E">
        <w:rPr>
          <w:b/>
        </w:rPr>
        <w:t>S100_IC_DrawingInstruction</w:t>
      </w:r>
      <w:r>
        <w:t>. This ensures that less significant features in one data product are not displayed more prominently than more significant features in another product.</w:t>
      </w:r>
    </w:p>
    <w:p w14:paraId="0DF28595" w14:textId="1EB8636D" w:rsidR="003039EF" w:rsidRPr="001E13D6" w:rsidRDefault="00986CBE" w:rsidP="001E13D6">
      <w:pPr>
        <w:pStyle w:val="Heading1"/>
        <w:numPr>
          <w:ilvl w:val="0"/>
          <w:numId w:val="0"/>
        </w:numPr>
        <w:ind w:left="425" w:hanging="425"/>
      </w:pPr>
      <w:bookmarkStart w:id="80" w:name="_Toc32344727"/>
      <w:r w:rsidRPr="001E13D6">
        <w:t>16-1</w:t>
      </w:r>
      <w:r w:rsidR="007405B6" w:rsidRPr="001E13D6">
        <w:t>1</w:t>
      </w:r>
      <w:r w:rsidRPr="001E13D6">
        <w:t xml:space="preserve">.1.1 </w:t>
      </w:r>
      <w:hyperlink r:id="rId94" w:anchor="RANGE!_Toc3982763" w:history="1">
        <w:r w:rsidRPr="001E13D6">
          <w:t>S</w:t>
        </w:r>
        <w:r w:rsidR="003039EF" w:rsidRPr="001E13D6">
          <w:t>witching to original</w:t>
        </w:r>
        <w:bookmarkEnd w:id="80"/>
      </w:hyperlink>
    </w:p>
    <w:p w14:paraId="38978F15" w14:textId="319C443D" w:rsidR="006A073D" w:rsidRDefault="003039EF">
      <w:r>
        <w:t>User</w:t>
      </w:r>
      <w:r w:rsidR="00986CBE">
        <w:t xml:space="preserve"> systems</w:t>
      </w:r>
      <w:r>
        <w:t xml:space="preserve"> should </w:t>
      </w:r>
      <w:r w:rsidR="00986CBE">
        <w:t>include</w:t>
      </w:r>
      <w:r>
        <w:t xml:space="preserve"> means to easily switch on and off the interoperability functionality.  </w:t>
      </w:r>
    </w:p>
    <w:p w14:paraId="5DB4E772" w14:textId="63D107EA" w:rsidR="008D3A8A" w:rsidRPr="001E13D6" w:rsidRDefault="008D3A8A" w:rsidP="001E13D6">
      <w:pPr>
        <w:pStyle w:val="Heading1"/>
        <w:numPr>
          <w:ilvl w:val="0"/>
          <w:numId w:val="0"/>
        </w:numPr>
        <w:ind w:left="425" w:hanging="425"/>
      </w:pPr>
      <w:bookmarkStart w:id="81" w:name="_Toc32344728"/>
      <w:r w:rsidRPr="001E13D6">
        <w:t>16-1</w:t>
      </w:r>
      <w:r w:rsidR="007405B6" w:rsidRPr="001E13D6">
        <w:t>1</w:t>
      </w:r>
      <w:r w:rsidRPr="001E13D6">
        <w:t xml:space="preserve">.2 </w:t>
      </w:r>
      <w:hyperlink r:id="rId95" w:anchor="RANGE!_Toc3982772" w:history="1">
        <w:r w:rsidRPr="001E13D6">
          <w:t>Impacts on viewing groups</w:t>
        </w:r>
        <w:bookmarkEnd w:id="81"/>
      </w:hyperlink>
    </w:p>
    <w:p w14:paraId="647A1973" w14:textId="77777777" w:rsidR="008D3A8A" w:rsidRDefault="008D3A8A" w:rsidP="008D3A8A">
      <w:r>
        <w:t xml:space="preserve">The viewing group is a concept to control the content of the display. It works as an on/off switch for any drawing instruction assigned to the corresponding viewing group. The concept can be seen as a filter on the list of drawing instructions </w:t>
      </w:r>
      <w:r w:rsidRPr="00C34436">
        <w:t xml:space="preserve">[S-100 Part 9, clause 9-11.1.3]. </w:t>
      </w:r>
    </w:p>
    <w:p w14:paraId="18409169" w14:textId="52F2A316" w:rsidR="00572DA7" w:rsidRDefault="00C34436" w:rsidP="008D3A8A">
      <w:r>
        <w:t>Viewing groups in i</w:t>
      </w:r>
      <w:r w:rsidR="008D3A8A">
        <w:t xml:space="preserve">nteroperability </w:t>
      </w:r>
      <w:r>
        <w:t>c</w:t>
      </w:r>
      <w:r w:rsidR="008D3A8A">
        <w:t>atalogue</w:t>
      </w:r>
      <w:r>
        <w:t>s</w:t>
      </w:r>
      <w:r w:rsidR="008D3A8A">
        <w:t xml:space="preserve"> take precedence over the applicable viewing groups for </w:t>
      </w:r>
      <w:r>
        <w:t>any</w:t>
      </w:r>
      <w:r w:rsidR="008D3A8A">
        <w:t xml:space="preserve"> feature instances </w:t>
      </w:r>
      <w:r>
        <w:t>from</w:t>
      </w:r>
      <w:r w:rsidR="008D3A8A">
        <w:t xml:space="preserve"> a supported Product Specification, and that are included in a </w:t>
      </w:r>
      <w:r w:rsidR="008D3A8A" w:rsidRPr="00301C3A">
        <w:rPr>
          <w:b/>
        </w:rPr>
        <w:t>S100_IC_DrawingInstruction</w:t>
      </w:r>
      <w:r w:rsidRPr="00C34436">
        <w:rPr>
          <w:bCs/>
        </w:rPr>
        <w:t>,</w:t>
      </w:r>
      <w:r w:rsidR="008D3A8A">
        <w:t xml:space="preserve"> or </w:t>
      </w:r>
      <w:r w:rsidR="008D3A8A" w:rsidRPr="00301C3A">
        <w:rPr>
          <w:b/>
        </w:rPr>
        <w:t>S100_IC_Feature</w:t>
      </w:r>
      <w:r w:rsidR="008D3A8A">
        <w:t xml:space="preserve"> instance.</w:t>
      </w:r>
    </w:p>
    <w:p w14:paraId="4FD958AD" w14:textId="03C00A51" w:rsidR="00572DA7" w:rsidRPr="001E13D6" w:rsidRDefault="00572DA7" w:rsidP="001E13D6">
      <w:pPr>
        <w:pStyle w:val="Heading1"/>
        <w:numPr>
          <w:ilvl w:val="0"/>
          <w:numId w:val="0"/>
        </w:numPr>
        <w:ind w:left="425" w:hanging="425"/>
      </w:pPr>
      <w:bookmarkStart w:id="82" w:name="_Toc32344729"/>
      <w:r w:rsidRPr="001E13D6">
        <w:t>16-1</w:t>
      </w:r>
      <w:r w:rsidR="007405B6" w:rsidRPr="001E13D6">
        <w:t>1</w:t>
      </w:r>
      <w:r w:rsidRPr="001E13D6">
        <w:t xml:space="preserve">.3 </w:t>
      </w:r>
      <w:hyperlink r:id="rId96" w:anchor="RANGE!_Toc3982773" w:history="1">
        <w:r w:rsidRPr="001E13D6">
          <w:t>Impacts on Portrayal Catalogues</w:t>
        </w:r>
        <w:bookmarkEnd w:id="82"/>
      </w:hyperlink>
    </w:p>
    <w:p w14:paraId="028BD31A" w14:textId="41677568" w:rsidR="007405B6" w:rsidRDefault="00572DA7" w:rsidP="00572DA7">
      <w:r>
        <w:t xml:space="preserve">Viewing systems must manage the visibility and </w:t>
      </w:r>
      <w:r w:rsidR="006D3410">
        <w:t>drawing order</w:t>
      </w:r>
      <w:r>
        <w:t xml:space="preserve"> of data products, especially relative to radar/ARPA, AIS display or other sensor data. Moreover, systems must ensure significant features with over radar flag, in all products, are distinguishable in the presence of radar/ARPA, AIS or other sensor data. In navigation systems tracks and vessel position information are likely high priority while some AIS ASM (application specific messages) may carry lower-priority information, including data described by an S-100 based Product Specification, for example meteorological and hydrographic information.</w:t>
      </w:r>
    </w:p>
    <w:p w14:paraId="1316D1E2" w14:textId="52510585" w:rsidR="00572DA7" w:rsidRPr="001E13D6" w:rsidRDefault="00572DA7" w:rsidP="001E13D6">
      <w:pPr>
        <w:pStyle w:val="Heading1"/>
        <w:numPr>
          <w:ilvl w:val="0"/>
          <w:numId w:val="0"/>
        </w:numPr>
        <w:ind w:left="425" w:hanging="425"/>
      </w:pPr>
      <w:bookmarkStart w:id="83" w:name="_Toc32344730"/>
      <w:r w:rsidRPr="001E13D6">
        <w:t>16-1</w:t>
      </w:r>
      <w:r w:rsidR="007405B6" w:rsidRPr="001E13D6">
        <w:t>1</w:t>
      </w:r>
      <w:r w:rsidRPr="001E13D6">
        <w:t xml:space="preserve">.4 </w:t>
      </w:r>
      <w:hyperlink r:id="rId97" w:anchor="RANGE!_Toc3982774" w:history="1">
        <w:r w:rsidRPr="001E13D6">
          <w:t>Meta-features</w:t>
        </w:r>
        <w:bookmarkEnd w:id="83"/>
      </w:hyperlink>
    </w:p>
    <w:p w14:paraId="2AFE2C17" w14:textId="77777777" w:rsidR="00572DA7" w:rsidRDefault="00572DA7" w:rsidP="00572DA7">
      <w:r>
        <w:t>It is recommended that viewing systems allow display of meta features for only one product at a time. This is in order to minimize risks of display clutter, user confusion, and the possibility of interpreting meta-features for one product as applying to a different product.</w:t>
      </w:r>
    </w:p>
    <w:p w14:paraId="0346BA8D" w14:textId="390FFEA2" w:rsidR="00C73D0A" w:rsidRDefault="00572DA7" w:rsidP="00572DA7">
      <w:r>
        <w:t>For example, data quality meta features for different on-screen products should not be displayed simultaneously, and that only the top most product data quality should be shown at any given time. This also applies in areas of the screen where the topmost product does not cover.</w:t>
      </w:r>
    </w:p>
    <w:p w14:paraId="11B2F1D6" w14:textId="0E0C55C6" w:rsidR="00C73D0A" w:rsidRPr="001E13D6" w:rsidRDefault="00C73D0A" w:rsidP="001E13D6">
      <w:pPr>
        <w:pStyle w:val="Heading1"/>
        <w:numPr>
          <w:ilvl w:val="0"/>
          <w:numId w:val="0"/>
        </w:numPr>
        <w:ind w:left="425" w:hanging="425"/>
      </w:pPr>
      <w:bookmarkStart w:id="84" w:name="_Hlk29114245"/>
      <w:bookmarkStart w:id="85" w:name="_Toc32344731"/>
      <w:r w:rsidRPr="001E13D6">
        <w:t>16-1</w:t>
      </w:r>
      <w:r w:rsidR="007405B6" w:rsidRPr="001E13D6">
        <w:t>1</w:t>
      </w:r>
      <w:r w:rsidRPr="001E13D6">
        <w:t xml:space="preserve">.4.1 </w:t>
      </w:r>
      <w:bookmarkEnd w:id="84"/>
      <w:r w:rsidRPr="001E13D6">
        <w:t>Data quality for individual products</w:t>
      </w:r>
      <w:bookmarkEnd w:id="85"/>
    </w:p>
    <w:p w14:paraId="6F22CA1A" w14:textId="49B6E7E5" w:rsidR="00C73D0A" w:rsidRDefault="00C73D0A" w:rsidP="00C73D0A">
      <w:r>
        <w:t xml:space="preserve">This </w:t>
      </w:r>
      <w:r w:rsidR="00755CCB">
        <w:t>clause</w:t>
      </w:r>
      <w:r>
        <w:t xml:space="preserve"> applies to the case where multiple products are on-screen and quality meta-features are enabled. Only one set of quality features should be displayed at any given time to avoid clutter and misreading the meaning of the quality metadata.</w:t>
      </w:r>
    </w:p>
    <w:p w14:paraId="24B02F5F" w14:textId="39CED3C7" w:rsidR="00C73D0A" w:rsidRDefault="00C73D0A" w:rsidP="00C73D0A">
      <w:r>
        <w:t xml:space="preserve">Interoperability Catalogues do not specify means of distinguishing data quality portrayals for individual products. Product Specifications must provide rules for display of data quality metadata (including data quality meta-feature information), which the </w:t>
      </w:r>
      <w:r w:rsidR="0074627E">
        <w:t>user system</w:t>
      </w:r>
      <w:r>
        <w:t xml:space="preserve"> will u</w:t>
      </w:r>
      <w:r w:rsidR="0074627E">
        <w:t>tilise</w:t>
      </w:r>
      <w:r>
        <w:t xml:space="preserve"> to portray data quality. </w:t>
      </w:r>
    </w:p>
    <w:p w14:paraId="3E4521C3" w14:textId="170E3645" w:rsidR="00986CBE" w:rsidRDefault="00C73D0A">
      <w:r>
        <w:t>Means of distinguishing data quality portrayals for individual products is left to the Product Specification authors (in particular, Portrayal Catalogue authors) and OEMs, and can be handled by distinguishing portrayal rules or symbology for different products’ data quality meta-features, such as colour coding or special line symbol. There should also be a clear on-screen message saying what data quality features are displayed in order to give users a firm indication of the layer to which the currently displayed quality metadata applies.</w:t>
      </w:r>
    </w:p>
    <w:p w14:paraId="1476DF1C" w14:textId="533B2E3C" w:rsidR="00C73D0A" w:rsidRPr="001E13D6" w:rsidRDefault="00C73D0A" w:rsidP="001E13D6">
      <w:pPr>
        <w:pStyle w:val="Heading1"/>
        <w:numPr>
          <w:ilvl w:val="0"/>
          <w:numId w:val="0"/>
        </w:numPr>
        <w:ind w:left="425" w:hanging="425"/>
      </w:pPr>
      <w:bookmarkStart w:id="86" w:name="_Toc32344732"/>
      <w:r w:rsidRPr="001E13D6">
        <w:lastRenderedPageBreak/>
        <w:t>16-1</w:t>
      </w:r>
      <w:r w:rsidR="007405B6" w:rsidRPr="001E13D6">
        <w:t>1</w:t>
      </w:r>
      <w:r w:rsidRPr="001E13D6">
        <w:t xml:space="preserve">.4.2 </w:t>
      </w:r>
      <w:hyperlink r:id="rId98" w:anchor="RANGE!_Toc3982776" w:history="1">
        <w:r w:rsidRPr="001E13D6">
          <w:t>Portrayal of data quality for combinations</w:t>
        </w:r>
        <w:bookmarkEnd w:id="86"/>
      </w:hyperlink>
    </w:p>
    <w:p w14:paraId="4E529C3D" w14:textId="77777777" w:rsidR="0074627E" w:rsidRDefault="00C73D0A" w:rsidP="00C73D0A">
      <w:r w:rsidRPr="00F92809">
        <w:t xml:space="preserve">Interoperability </w:t>
      </w:r>
      <w:r>
        <w:t>C</w:t>
      </w:r>
      <w:r w:rsidRPr="00F92809">
        <w:t xml:space="preserve">atalogues do not include combining data quality portrayals. The recommendation in </w:t>
      </w:r>
      <w:r>
        <w:t xml:space="preserve">clause </w:t>
      </w:r>
      <w:r w:rsidRPr="00C73D0A">
        <w:t xml:space="preserve">16-10.4 </w:t>
      </w:r>
      <w:r w:rsidRPr="00F92809">
        <w:t>about displaying only o</w:t>
      </w:r>
      <w:r w:rsidRPr="00BF7BE4">
        <w:t xml:space="preserve">ne set of meta-features is strengthened for data quality in particular. </w:t>
      </w:r>
      <w:r w:rsidR="0074627E">
        <w:t>It is</w:t>
      </w:r>
      <w:r w:rsidRPr="00BF7BE4">
        <w:t xml:space="preserve"> recommend</w:t>
      </w:r>
      <w:r w:rsidR="0074627E">
        <w:t>ed that</w:t>
      </w:r>
      <w:r w:rsidRPr="00BF7BE4">
        <w:t xml:space="preserve"> simultaneous portrayal of data quality from different products</w:t>
      </w:r>
      <w:r w:rsidR="0074627E">
        <w:t xml:space="preserve"> be avoided</w:t>
      </w:r>
      <w:r w:rsidRPr="00BF7BE4">
        <w:t>.</w:t>
      </w:r>
    </w:p>
    <w:p w14:paraId="35AEF842" w14:textId="35A85D40" w:rsidR="00C73D0A" w:rsidRDefault="00C73D0A">
      <w:r>
        <w:t xml:space="preserve">It is therefore recommended that </w:t>
      </w:r>
      <w:r w:rsidR="00A157BA">
        <w:t>user systems</w:t>
      </w:r>
      <w:r>
        <w:t xml:space="preserve"> include functions to let the user select which product’s data quality should be displayed.</w:t>
      </w:r>
      <w:r w:rsidRPr="005B3536">
        <w:t xml:space="preserve"> </w:t>
      </w:r>
    </w:p>
    <w:p w14:paraId="2A5F231E" w14:textId="0CA7D52D" w:rsidR="00E17273" w:rsidRPr="001E13D6" w:rsidRDefault="00E17273" w:rsidP="001E13D6">
      <w:pPr>
        <w:pStyle w:val="Heading1"/>
        <w:numPr>
          <w:ilvl w:val="0"/>
          <w:numId w:val="0"/>
        </w:numPr>
        <w:ind w:left="425" w:hanging="425"/>
      </w:pPr>
      <w:bookmarkStart w:id="87" w:name="_Toc32344733"/>
      <w:r w:rsidRPr="001E13D6">
        <w:t>16-1</w:t>
      </w:r>
      <w:r w:rsidR="007405B6" w:rsidRPr="001E13D6">
        <w:t>1</w:t>
      </w:r>
      <w:r w:rsidRPr="001E13D6">
        <w:t>.</w:t>
      </w:r>
      <w:r w:rsidR="00782BFF" w:rsidRPr="001E13D6">
        <w:t>5</w:t>
      </w:r>
      <w:r w:rsidRPr="001E13D6">
        <w:t xml:space="preserve"> </w:t>
      </w:r>
      <w:hyperlink r:id="rId99" w:anchor="RANGE!_Toc3982777" w:history="1">
        <w:r w:rsidRPr="001E13D6">
          <w:t>Display of text</w:t>
        </w:r>
        <w:bookmarkEnd w:id="87"/>
      </w:hyperlink>
    </w:p>
    <w:p w14:paraId="2123E1F0" w14:textId="64807496" w:rsidR="00E17273" w:rsidRDefault="00D81D7B" w:rsidP="00E17273">
      <w:r>
        <w:rPr>
          <w:noProof/>
          <w:lang w:val="en-US"/>
        </w:rPr>
        <mc:AlternateContent>
          <mc:Choice Requires="wps">
            <w:drawing>
              <wp:anchor distT="45720" distB="45720" distL="114300" distR="114300" simplePos="0" relativeHeight="251702272" behindDoc="0" locked="0" layoutInCell="1" allowOverlap="1" wp14:anchorId="321824AD" wp14:editId="4376D2C1">
                <wp:simplePos x="0" y="0"/>
                <wp:positionH relativeFrom="margin">
                  <wp:align>left</wp:align>
                </wp:positionH>
                <wp:positionV relativeFrom="paragraph">
                  <wp:posOffset>883920</wp:posOffset>
                </wp:positionV>
                <wp:extent cx="5791200" cy="492125"/>
                <wp:effectExtent l="0" t="0" r="19050" b="222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92369"/>
                        </a:xfrm>
                        <a:prstGeom prst="rect">
                          <a:avLst/>
                        </a:prstGeom>
                        <a:solidFill>
                          <a:srgbClr val="FFFFFF"/>
                        </a:solidFill>
                        <a:ln w="9525">
                          <a:solidFill>
                            <a:srgbClr val="000000"/>
                          </a:solidFill>
                          <a:miter lim="800000"/>
                          <a:headEnd/>
                          <a:tailEnd/>
                        </a:ln>
                      </wps:spPr>
                      <wps:txbx>
                        <w:txbxContent>
                          <w:p w14:paraId="7F6694C1" w14:textId="78802D79" w:rsidR="00FE668A" w:rsidRDefault="00FE668A" w:rsidP="00D81D7B">
                            <w:r>
                              <w:t>Developers of user systems with interoperability capabilities should consider adding functions for enhanced automatic text placement to limit clutter.</w:t>
                            </w:r>
                          </w:p>
                          <w:p w14:paraId="1D659ABD" w14:textId="77777777" w:rsidR="00FE668A" w:rsidRDefault="00FE668A" w:rsidP="00D81D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824AD" id="_x0000_s1034" type="#_x0000_t202" style="position:absolute;left:0;text-align:left;margin-left:0;margin-top:69.6pt;width:456pt;height:38.7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">
                <v:textbox>
                  <w:txbxContent>
                    <w:p w14:paraId="7F6694C1" w14:textId="78802D79" w:rsidR="00FE668A" w:rsidRDefault="00FE668A" w:rsidP="00D81D7B">
                      <w:r>
                        <w:t>Developers of user systems with interoperability capabilities should consider adding functions for enhanced automatic text placement to limit clutter.</w:t>
                      </w:r>
                    </w:p>
                    <w:p w14:paraId="1D659ABD" w14:textId="77777777" w:rsidR="00FE668A" w:rsidRDefault="00FE668A" w:rsidP="00D81D7B"/>
                  </w:txbxContent>
                </v:textbox>
                <w10:wrap type="square" anchorx="margin"/>
              </v:shape>
            </w:pict>
          </mc:Fallback>
        </mc:AlternateContent>
      </w:r>
      <w:r w:rsidR="00E17273">
        <w:t xml:space="preserve">Text is typically the last item drawn. In general, rules for placement, display selection, and management of long text are defined in the individual product specification and associated portrayal catalogue. </w:t>
      </w:r>
      <w:r w:rsidR="00F65D1C">
        <w:t>An</w:t>
      </w:r>
      <w:r w:rsidR="00E17273">
        <w:t xml:space="preserve"> Interoperability Catalogue would, in general, only govern when a feature that text is generated from is displayed. </w:t>
      </w:r>
    </w:p>
    <w:p w14:paraId="7E551271" w14:textId="52AA25FE" w:rsidR="00E17273" w:rsidRDefault="00E17273">
      <w:pPr>
        <w:rPr>
          <w:lang w:eastAsia="en-GB"/>
        </w:rPr>
      </w:pPr>
    </w:p>
    <w:p w14:paraId="1D61406F" w14:textId="157FEC0B" w:rsidR="00F91F8E" w:rsidRPr="001E13D6" w:rsidRDefault="00F91F8E" w:rsidP="001E13D6">
      <w:pPr>
        <w:pStyle w:val="Heading1"/>
        <w:numPr>
          <w:ilvl w:val="0"/>
          <w:numId w:val="0"/>
        </w:numPr>
        <w:ind w:left="425" w:hanging="425"/>
      </w:pPr>
      <w:bookmarkStart w:id="88" w:name="_Toc32344734"/>
      <w:r w:rsidRPr="001E13D6">
        <w:t>16-1</w:t>
      </w:r>
      <w:r w:rsidR="007405B6" w:rsidRPr="001E13D6">
        <w:t>1</w:t>
      </w:r>
      <w:r w:rsidRPr="001E13D6">
        <w:t>.</w:t>
      </w:r>
      <w:r w:rsidR="00782BFF" w:rsidRPr="001E13D6">
        <w:t>6</w:t>
      </w:r>
      <w:r w:rsidRPr="001E13D6">
        <w:t xml:space="preserve"> Blended feature concepts or blended portrayals</w:t>
      </w:r>
      <w:bookmarkEnd w:id="88"/>
    </w:p>
    <w:p w14:paraId="6EF27549" w14:textId="023E8884" w:rsidR="00F91F8E" w:rsidRDefault="00F91F8E" w:rsidP="00F91F8E">
      <w:pPr>
        <w:rPr>
          <w:lang w:eastAsia="en-GB"/>
        </w:rPr>
      </w:pPr>
      <w:r>
        <w:rPr>
          <w:lang w:eastAsia="en-GB"/>
        </w:rPr>
        <w:t xml:space="preserve">This </w:t>
      </w:r>
      <w:r w:rsidR="00755CCB">
        <w:rPr>
          <w:lang w:eastAsia="en-GB"/>
        </w:rPr>
        <w:t>clause</w:t>
      </w:r>
      <w:r>
        <w:rPr>
          <w:lang w:eastAsia="en-GB"/>
        </w:rPr>
        <w:t xml:space="preserve"> describes the interoperability solution for blended feature or blended portrayal. These can be produced by using transparency or creating a temporary blended feature or blended portrayal (rule and/or symbol) of specific combinations of features from different products. Such blended concepts will typically be created by using </w:t>
      </w:r>
      <w:r w:rsidRPr="00F91F8E">
        <w:rPr>
          <w:b/>
          <w:bCs/>
          <w:lang w:eastAsia="en-GB"/>
        </w:rPr>
        <w:t>S100_IC_PredefinedCombination</w:t>
      </w:r>
      <w:r>
        <w:rPr>
          <w:lang w:eastAsia="en-GB"/>
        </w:rPr>
        <w:t xml:space="preserve"> which links to a hybrid portrayal catalogue that includes the features to be combined and a suppression rule (using </w:t>
      </w:r>
      <w:r w:rsidRPr="00F91F8E">
        <w:rPr>
          <w:b/>
          <w:bCs/>
          <w:lang w:eastAsia="en-GB"/>
        </w:rPr>
        <w:t>S100_IC_SuppressedFeatureLayer</w:t>
      </w:r>
      <w:r>
        <w:rPr>
          <w:lang w:eastAsia="en-GB"/>
        </w:rPr>
        <w:t>) for the features that are to be replaced.</w:t>
      </w:r>
    </w:p>
    <w:p w14:paraId="1AAF9B32" w14:textId="1744BCA0" w:rsidR="00F91F8E" w:rsidRDefault="00F91F8E" w:rsidP="00F91F8E">
      <w:pPr>
        <w:rPr>
          <w:lang w:eastAsia="en-GB"/>
        </w:rPr>
      </w:pPr>
      <w:r>
        <w:rPr>
          <w:lang w:eastAsia="en-GB"/>
        </w:rPr>
        <w:t>An example where a blended concept could be used is where winds blowing from the west cause fairways to some west coast ports of Finland to get layered ice (wind pushes ice layers on top of each other until there is ice from the sea bottom up to the surface). When an ice-breaker makes a path through some ice remains between the sea bottom and the keel of the ice-breaker. Ice thickness in such a place could be up to 11 m while the ice-breaker draught is around 7-8 meters. In such cases a simultaneous display of both ice coverage and underlying depth area is required.  Other depth area features such as spot soundings, rocks, wrecks, etc., are also still important.</w:t>
      </w:r>
    </w:p>
    <w:p w14:paraId="42D9D87F" w14:textId="7B4545F0" w:rsidR="00782BFF" w:rsidRPr="001E13D6" w:rsidRDefault="00782BFF" w:rsidP="001E13D6">
      <w:pPr>
        <w:pStyle w:val="Heading1"/>
        <w:numPr>
          <w:ilvl w:val="0"/>
          <w:numId w:val="0"/>
        </w:numPr>
        <w:ind w:left="425" w:hanging="425"/>
      </w:pPr>
      <w:bookmarkStart w:id="89" w:name="_Toc32344735"/>
      <w:r w:rsidRPr="001E13D6">
        <w:t>16-1</w:t>
      </w:r>
      <w:r w:rsidR="007405B6" w:rsidRPr="001E13D6">
        <w:t>1</w:t>
      </w:r>
      <w:r w:rsidRPr="001E13D6">
        <w:t xml:space="preserve">.7 </w:t>
      </w:r>
      <w:hyperlink r:id="rId100" w:anchor="RANGE!_Toc3982781" w:history="1">
        <w:r w:rsidRPr="001E13D6">
          <w:t>Blended portrayal’s</w:t>
        </w:r>
      </w:hyperlink>
      <w:r w:rsidRPr="001E13D6">
        <w:t xml:space="preserve"> effect on symbols and area patterns</w:t>
      </w:r>
      <w:bookmarkEnd w:id="89"/>
    </w:p>
    <w:p w14:paraId="2D058298" w14:textId="0F2D5777" w:rsidR="00782BFF" w:rsidRDefault="00782BFF" w:rsidP="00782BFF">
      <w:r>
        <w:t>When combining various layers, that may be of different compilation scale and coverage, it is likely that symbols and area patterns will end up at borders, or conflict with symbols and area patterns in other layers. It is important that symbols remain legible, and that user systems include appropriate methods to avoid displaying partial symbols, or “grafting” part of lower-layer symbols onto symbols in upper layers.</w:t>
      </w:r>
    </w:p>
    <w:p w14:paraId="639E16B4" w14:textId="43050B82" w:rsidR="00782BFF" w:rsidRDefault="00782BFF" w:rsidP="00F91F8E">
      <w:r>
        <w:t>For area fills the symbols of a pattern fill must be closer together for a small or narrow area, to ensure enough symbols are seen, and farther apart for a large area, to avoid clutter. An area pattern may be substituted by a single centred symbol if sufficient space is not available for a pattern to be shown.</w:t>
      </w:r>
    </w:p>
    <w:p w14:paraId="2171A8D1" w14:textId="2A174850" w:rsidR="00C278FB" w:rsidRPr="001E13D6" w:rsidRDefault="00C278FB" w:rsidP="001E13D6">
      <w:pPr>
        <w:pStyle w:val="Heading1"/>
        <w:numPr>
          <w:ilvl w:val="0"/>
          <w:numId w:val="0"/>
        </w:numPr>
        <w:ind w:left="425" w:hanging="425"/>
      </w:pPr>
      <w:bookmarkStart w:id="90" w:name="_Toc32344736"/>
      <w:r w:rsidRPr="001E13D6">
        <w:t>16-1</w:t>
      </w:r>
      <w:r w:rsidR="007405B6" w:rsidRPr="001E13D6">
        <w:t>1</w:t>
      </w:r>
      <w:r w:rsidRPr="001E13D6">
        <w:t xml:space="preserve">.8 </w:t>
      </w:r>
      <w:hyperlink r:id="rId101" w:anchor="RANGE!_Toc3982782" w:history="1">
        <w:r w:rsidRPr="001E13D6">
          <w:t>Hierarchy of data</w:t>
        </w:r>
        <w:bookmarkEnd w:id="90"/>
      </w:hyperlink>
    </w:p>
    <w:p w14:paraId="6EE55BA6" w14:textId="33975BB6" w:rsidR="00882F86" w:rsidRDefault="00C278FB" w:rsidP="00C278FB">
      <w:r>
        <w:t xml:space="preserve">Hierarchy between different Product Specifications </w:t>
      </w:r>
      <w:r w:rsidR="00D7044B">
        <w:t>is</w:t>
      </w:r>
      <w:r>
        <w:t xml:space="preserve"> influenced by several factors such as intended use within the </w:t>
      </w:r>
      <w:r w:rsidR="00882F86">
        <w:t>in-scope</w:t>
      </w:r>
      <w:r>
        <w:t xml:space="preserve"> user system, for example usefulness a product in navigational operation in a navigation system. It may not be possible to prescribe a fixed hierarchy list as a universal standard, and the Interoperability Catalogue model therefore offers a flexible approach. Within the Interoperability Catalogue the hierarchy of data between different S-100 based Product Specifications is determined using predefined combinations. The </w:t>
      </w:r>
      <w:r w:rsidR="00882F86" w:rsidRPr="00882F86">
        <w:rPr>
          <w:b/>
          <w:bCs/>
        </w:rPr>
        <w:t>S100_IC_</w:t>
      </w:r>
      <w:r w:rsidRPr="00882F86">
        <w:rPr>
          <w:b/>
          <w:bCs/>
        </w:rPr>
        <w:t>DisplayPlanes</w:t>
      </w:r>
      <w:r>
        <w:t xml:space="preserve"> referenced within a </w:t>
      </w:r>
      <w:r w:rsidR="00882F86" w:rsidRPr="00882F86">
        <w:rPr>
          <w:b/>
          <w:bCs/>
        </w:rPr>
        <w:t>S100_IC_</w:t>
      </w:r>
      <w:r w:rsidRPr="00882F86">
        <w:rPr>
          <w:b/>
          <w:bCs/>
        </w:rPr>
        <w:t>PreDefinedCombination</w:t>
      </w:r>
      <w:r>
        <w:t xml:space="preserve"> give the order of feature layers.</w:t>
      </w:r>
      <w:r w:rsidR="00D7044B">
        <w:t xml:space="preserve"> This approach also allows for different stacking orders of the same products </w:t>
      </w:r>
      <w:r w:rsidR="00D7044B">
        <w:lastRenderedPageBreak/>
        <w:t>within the same Interoperability Catalogue should there be a user need for this. Care should be used</w:t>
      </w:r>
      <w:r w:rsidR="00ED7C1B">
        <w:t xml:space="preserve"> (for example by using descriptive names and allowing users to see these when selecting)</w:t>
      </w:r>
      <w:r w:rsidR="00D7044B">
        <w:t xml:space="preserve"> to ensure the risk of users unintentionally selecting the wrong stacking order.</w:t>
      </w:r>
    </w:p>
    <w:p w14:paraId="19CCE912" w14:textId="1696DF09" w:rsidR="006F1101" w:rsidRPr="001E13D6" w:rsidRDefault="006F1101" w:rsidP="001E13D6">
      <w:pPr>
        <w:pStyle w:val="Heading1"/>
        <w:numPr>
          <w:ilvl w:val="0"/>
          <w:numId w:val="0"/>
        </w:numPr>
        <w:ind w:left="425" w:hanging="425"/>
      </w:pPr>
      <w:bookmarkStart w:id="91" w:name="_Toc32344737"/>
      <w:r w:rsidRPr="001E13D6">
        <w:t>16-1</w:t>
      </w:r>
      <w:r w:rsidR="007405B6" w:rsidRPr="001E13D6">
        <w:t>1</w:t>
      </w:r>
      <w:r w:rsidRPr="001E13D6">
        <w:t xml:space="preserve">.9 </w:t>
      </w:r>
      <w:hyperlink r:id="rId102" w:anchor="RANGE!_Toc3982783" w:history="1">
        <w:r w:rsidRPr="001E13D6">
          <w:t>Interacting gridded information</w:t>
        </w:r>
        <w:bookmarkEnd w:id="91"/>
      </w:hyperlink>
    </w:p>
    <w:p w14:paraId="19E527CD" w14:textId="77777777" w:rsidR="006F1101" w:rsidRDefault="006F1101" w:rsidP="006F1101">
      <w:r>
        <w:t xml:space="preserve">If two or more gridded data types are to interact, the hierarchy between them should be established using predefined combinations as with other data types. Particular care has to be taken depending on how the presentation of the data is to be done when deciding which gridded data type has the highest priority, considering items such as will one gridded data type obscure the other. </w:t>
      </w:r>
    </w:p>
    <w:p w14:paraId="630CD878" w14:textId="50A614A8" w:rsidR="00882F86" w:rsidRDefault="006F1101" w:rsidP="00C278FB">
      <w:r>
        <w:t>For example, gridded bathymetry may obscure gridded surface currents and therefore the gridded surface currents should be given the highest priority between the two when they are to be displayed simultaneously.</w:t>
      </w:r>
    </w:p>
    <w:p w14:paraId="517AF2D5" w14:textId="4414D187" w:rsidR="006F1101" w:rsidRPr="00A86AB4" w:rsidRDefault="006F1101" w:rsidP="00A86AB4">
      <w:pPr>
        <w:pStyle w:val="Heading1"/>
        <w:numPr>
          <w:ilvl w:val="0"/>
          <w:numId w:val="0"/>
        </w:numPr>
        <w:ind w:left="425" w:hanging="425"/>
      </w:pPr>
      <w:bookmarkStart w:id="92" w:name="_Toc32344738"/>
      <w:r w:rsidRPr="00A86AB4">
        <w:t>16-1</w:t>
      </w:r>
      <w:r w:rsidR="007405B6" w:rsidRPr="00A86AB4">
        <w:t>1</w:t>
      </w:r>
      <w:r w:rsidRPr="00A86AB4">
        <w:t>.</w:t>
      </w:r>
      <w:r w:rsidR="007405B6" w:rsidRPr="00A86AB4">
        <w:t>10</w:t>
      </w:r>
      <w:r w:rsidRPr="00A86AB4">
        <w:t xml:space="preserve"> </w:t>
      </w:r>
      <w:hyperlink r:id="rId103" w:anchor="RANGE!_Toc3982784" w:history="1">
        <w:r w:rsidRPr="00A86AB4">
          <w:t>Pick reports</w:t>
        </w:r>
        <w:bookmarkEnd w:id="92"/>
      </w:hyperlink>
    </w:p>
    <w:p w14:paraId="6AA955F2" w14:textId="4745DD8B" w:rsidR="006F1101" w:rsidRDefault="006F1101" w:rsidP="006F1101">
      <w:r>
        <w:t xml:space="preserve">Pick reports may be defined in the individual Product Specification. The Interoperability Catalogue </w:t>
      </w:r>
      <w:r w:rsidR="007717ED">
        <w:t xml:space="preserve">model </w:t>
      </w:r>
      <w:r>
        <w:t>permits reuse of these specifications as it does not specify pick report design for the individual supported Product Specification.</w:t>
      </w:r>
    </w:p>
    <w:p w14:paraId="12682042" w14:textId="54443A7C" w:rsidR="006F1101" w:rsidRDefault="006F1101" w:rsidP="006F1101">
      <w:r>
        <w:t xml:space="preserve">Complete data from all products visible on the screen should be available to the system user, irrespective of all these products being in the scope of the Interoperability Catalogue </w:t>
      </w:r>
      <w:r w:rsidR="007717ED">
        <w:t xml:space="preserve">in use </w:t>
      </w:r>
      <w:r>
        <w:t>or not.</w:t>
      </w:r>
    </w:p>
    <w:p w14:paraId="1A148CFE" w14:textId="0E734C13" w:rsidR="00C278FB" w:rsidRDefault="006F1101" w:rsidP="00F91F8E">
      <w:r>
        <w:t xml:space="preserve">Features that have been visually suppressed </w:t>
      </w:r>
      <w:r w:rsidR="007717ED">
        <w:t>should</w:t>
      </w:r>
      <w:r>
        <w:t xml:space="preserve"> not be included in the pick report.</w:t>
      </w:r>
    </w:p>
    <w:p w14:paraId="45242CBE" w14:textId="058F7AE1" w:rsidR="007C5682" w:rsidRPr="00A86AB4" w:rsidRDefault="007C5682" w:rsidP="00A86AB4">
      <w:pPr>
        <w:pStyle w:val="Heading1"/>
        <w:numPr>
          <w:ilvl w:val="0"/>
          <w:numId w:val="0"/>
        </w:numPr>
        <w:ind w:left="425" w:hanging="425"/>
      </w:pPr>
      <w:bookmarkStart w:id="93" w:name="_Toc32344739"/>
      <w:r w:rsidRPr="00A86AB4">
        <w:t>16-1</w:t>
      </w:r>
      <w:r w:rsidR="007405B6" w:rsidRPr="00A86AB4">
        <w:t>1</w:t>
      </w:r>
      <w:r w:rsidRPr="00A86AB4">
        <w:t>.1</w:t>
      </w:r>
      <w:r w:rsidR="007405B6" w:rsidRPr="00A86AB4">
        <w:t>1</w:t>
      </w:r>
      <w:r w:rsidRPr="00A86AB4">
        <w:t xml:space="preserve"> </w:t>
      </w:r>
      <w:hyperlink r:id="rId104" w:anchor="RANGE!_Toc3982788" w:history="1">
        <w:r w:rsidRPr="00A86AB4">
          <w:t>User control over loaded set</w:t>
        </w:r>
        <w:bookmarkEnd w:id="93"/>
      </w:hyperlink>
    </w:p>
    <w:p w14:paraId="216F47DA" w14:textId="783A1C9C" w:rsidR="007C5682" w:rsidRDefault="007530BE" w:rsidP="00F91F8E">
      <w:pPr>
        <w:rPr>
          <w:lang w:eastAsia="en-GB"/>
        </w:rPr>
      </w:pPr>
      <w:r>
        <w:rPr>
          <w:lang w:eastAsia="en-GB"/>
        </w:rPr>
        <w:t>It is recommended that u</w:t>
      </w:r>
      <w:r w:rsidR="007C5682">
        <w:rPr>
          <w:lang w:eastAsia="en-GB"/>
        </w:rPr>
        <w:t>sers have the option to load additional products in scope for the system</w:t>
      </w:r>
      <w:r w:rsidR="00B05BF8">
        <w:rPr>
          <w:lang w:eastAsia="en-GB"/>
        </w:rPr>
        <w:t>, even when these are out of scope for the Interoperability Catalogue</w:t>
      </w:r>
      <w:r w:rsidR="007C5682">
        <w:rPr>
          <w:lang w:eastAsia="en-GB"/>
        </w:rPr>
        <w:t xml:space="preserve">, or turn off one or more of the data products in a predefined combination. Portrayal must adjust to the loaded set as appropriate, for example if an additional product is loaded, it should be interleaved with layers from data products in the predefined combination according to the drawing </w:t>
      </w:r>
      <w:r w:rsidR="003A4636">
        <w:rPr>
          <w:lang w:eastAsia="en-GB"/>
        </w:rPr>
        <w:t>order</w:t>
      </w:r>
      <w:r w:rsidR="007C5682">
        <w:rPr>
          <w:lang w:eastAsia="en-GB"/>
        </w:rPr>
        <w:t xml:space="preserve"> and drawing </w:t>
      </w:r>
      <w:r w:rsidR="003A4636">
        <w:rPr>
          <w:lang w:eastAsia="en-GB"/>
        </w:rPr>
        <w:t>priority</w:t>
      </w:r>
      <w:r w:rsidR="007C5682">
        <w:rPr>
          <w:lang w:eastAsia="en-GB"/>
        </w:rPr>
        <w:t xml:space="preserve"> in its Portrayal Catalogue.</w:t>
      </w:r>
    </w:p>
    <w:p w14:paraId="0074A7CB" w14:textId="1CD2DCB4" w:rsidR="007C5682" w:rsidRPr="00A86AB4" w:rsidRDefault="007C5682" w:rsidP="00A86AB4">
      <w:pPr>
        <w:pStyle w:val="Heading1"/>
        <w:numPr>
          <w:ilvl w:val="0"/>
          <w:numId w:val="0"/>
        </w:numPr>
        <w:ind w:left="425" w:hanging="425"/>
      </w:pPr>
      <w:bookmarkStart w:id="94" w:name="_Toc32344740"/>
      <w:r w:rsidRPr="00A86AB4">
        <w:t>16-1</w:t>
      </w:r>
      <w:r w:rsidR="007405B6" w:rsidRPr="00A86AB4">
        <w:t>1</w:t>
      </w:r>
      <w:r w:rsidRPr="00A86AB4">
        <w:t>.1</w:t>
      </w:r>
      <w:r w:rsidR="00CF008E">
        <w:t>2</w:t>
      </w:r>
      <w:r w:rsidRPr="00A86AB4">
        <w:t xml:space="preserve"> </w:t>
      </w:r>
      <w:hyperlink r:id="rId105" w:anchor="RANGE!_Toc3982789" w:history="1">
        <w:r w:rsidRPr="00A86AB4">
          <w:t>User control over interoperation level</w:t>
        </w:r>
        <w:bookmarkEnd w:id="94"/>
      </w:hyperlink>
    </w:p>
    <w:p w14:paraId="2D90B1AE" w14:textId="525BD44F" w:rsidR="00D547EA" w:rsidRDefault="007C5682">
      <w:pPr>
        <w:rPr>
          <w:lang w:eastAsia="en-GB"/>
        </w:rPr>
        <w:sectPr w:rsidR="00D547EA" w:rsidSect="00146C7C">
          <w:pgSz w:w="12240" w:h="15840"/>
          <w:pgMar w:top="1440" w:right="1440" w:bottom="1440" w:left="1440" w:header="708" w:footer="708" w:gutter="0"/>
          <w:cols w:space="708"/>
          <w:docGrid w:linePitch="360"/>
        </w:sectPr>
      </w:pPr>
      <w:r>
        <w:rPr>
          <w:lang w:eastAsia="en-GB"/>
        </w:rPr>
        <w:t xml:space="preserve">If more than one interoperability level is supported by the Interoperability Catalogue (see 16-8), </w:t>
      </w:r>
      <w:r w:rsidR="007530BE">
        <w:rPr>
          <w:lang w:eastAsia="en-GB"/>
        </w:rPr>
        <w:t xml:space="preserve">it is recommended that </w:t>
      </w:r>
      <w:r>
        <w:rPr>
          <w:lang w:eastAsia="en-GB"/>
        </w:rPr>
        <w:t xml:space="preserve">users have the option to select the interoperability levels they wish to use. </w:t>
      </w:r>
      <w:r w:rsidR="0010730E">
        <w:rPr>
          <w:lang w:eastAsia="en-GB"/>
        </w:rPr>
        <w:t>Portrayal must adjust to the new interoperation level</w:t>
      </w:r>
      <w:r>
        <w:rPr>
          <w:lang w:eastAsia="en-GB"/>
        </w:rPr>
        <w:t>.</w:t>
      </w:r>
      <w:r w:rsidR="0010730E">
        <w:rPr>
          <w:lang w:eastAsia="en-GB"/>
        </w:rPr>
        <w:t xml:space="preserve"> </w:t>
      </w:r>
    </w:p>
    <w:p w14:paraId="7CFED780" w14:textId="77777777" w:rsidR="00B77916" w:rsidRPr="00B77916" w:rsidRDefault="00D547EA" w:rsidP="00B77916">
      <w:pPr>
        <w:pStyle w:val="Heading1"/>
        <w:numPr>
          <w:ilvl w:val="0"/>
          <w:numId w:val="0"/>
        </w:numPr>
        <w:ind w:left="425" w:hanging="425"/>
        <w:jc w:val="center"/>
        <w:rPr>
          <w:b w:val="0"/>
          <w:bCs w:val="0"/>
        </w:rPr>
      </w:pPr>
      <w:bookmarkStart w:id="95" w:name="_Toc32344741"/>
      <w:r w:rsidRPr="00B77916">
        <w:rPr>
          <w:b w:val="0"/>
          <w:bCs w:val="0"/>
        </w:rPr>
        <w:lastRenderedPageBreak/>
        <w:t>Appendix 16-A</w:t>
      </w:r>
      <w:bookmarkEnd w:id="95"/>
    </w:p>
    <w:p w14:paraId="522A2389" w14:textId="35A20F2B" w:rsidR="00B77916" w:rsidRPr="00B77916" w:rsidRDefault="00840293" w:rsidP="00B77916">
      <w:pPr>
        <w:jc w:val="center"/>
        <w:rPr>
          <w:rFonts w:cs="Arial"/>
          <w:b/>
          <w:bCs/>
          <w:sz w:val="24"/>
          <w:szCs w:val="24"/>
        </w:rPr>
      </w:pPr>
      <w:r w:rsidRPr="00B77916">
        <w:rPr>
          <w:rFonts w:cs="Arial"/>
          <w:b/>
          <w:bCs/>
          <w:sz w:val="24"/>
          <w:szCs w:val="24"/>
        </w:rPr>
        <w:t xml:space="preserve">Interoperability Catalogue </w:t>
      </w:r>
      <w:r w:rsidR="00D547EA" w:rsidRPr="00B77916">
        <w:rPr>
          <w:rFonts w:cs="Arial"/>
          <w:b/>
          <w:bCs/>
          <w:sz w:val="24"/>
          <w:szCs w:val="24"/>
        </w:rPr>
        <w:t>XML Schemas</w:t>
      </w:r>
    </w:p>
    <w:p w14:paraId="1F2634A3" w14:textId="217E7BE4" w:rsidR="006C3890" w:rsidRPr="00B77916" w:rsidRDefault="00D547EA" w:rsidP="00B77916">
      <w:pPr>
        <w:jc w:val="center"/>
        <w:rPr>
          <w:rFonts w:cs="Arial"/>
          <w:sz w:val="24"/>
          <w:szCs w:val="24"/>
        </w:rPr>
      </w:pPr>
      <w:r w:rsidRPr="00B77916">
        <w:rPr>
          <w:rFonts w:cs="Arial"/>
          <w:sz w:val="24"/>
          <w:szCs w:val="24"/>
        </w:rPr>
        <w:t>(</w:t>
      </w:r>
      <w:r w:rsidR="00B77916" w:rsidRPr="00B77916">
        <w:rPr>
          <w:rFonts w:cs="Arial"/>
          <w:sz w:val="24"/>
          <w:szCs w:val="24"/>
        </w:rPr>
        <w:t>n</w:t>
      </w:r>
      <w:r w:rsidRPr="00B77916">
        <w:rPr>
          <w:rFonts w:cs="Arial"/>
          <w:sz w:val="24"/>
          <w:szCs w:val="24"/>
        </w:rPr>
        <w:t>ormative)</w:t>
      </w:r>
    </w:p>
    <w:p w14:paraId="63071ED6" w14:textId="2336D81A" w:rsidR="00D547EA" w:rsidRDefault="00D547EA"/>
    <w:p w14:paraId="0A0D278E" w14:textId="543B832D" w:rsidR="00D547EA" w:rsidRPr="00293D9A" w:rsidRDefault="00D547EA" w:rsidP="00293D9A">
      <w:pPr>
        <w:rPr>
          <w:rFonts w:cs="Arial"/>
          <w:b/>
          <w:bCs/>
          <w:sz w:val="24"/>
          <w:szCs w:val="24"/>
        </w:rPr>
      </w:pPr>
      <w:r w:rsidRPr="00293D9A">
        <w:rPr>
          <w:rFonts w:cs="Arial"/>
          <w:b/>
          <w:bCs/>
          <w:sz w:val="24"/>
          <w:szCs w:val="24"/>
        </w:rPr>
        <w:t xml:space="preserve">16-A-1 </w:t>
      </w:r>
      <w:hyperlink r:id="rId106" w:anchor="RANGE!_Toc3982793" w:history="1">
        <w:r w:rsidRPr="00293D9A">
          <w:rPr>
            <w:rFonts w:cs="Arial"/>
            <w:b/>
            <w:bCs/>
            <w:sz w:val="24"/>
            <w:szCs w:val="24"/>
          </w:rPr>
          <w:t>XML schema</w:t>
        </w:r>
      </w:hyperlink>
    </w:p>
    <w:p w14:paraId="69192476" w14:textId="26EF5556" w:rsidR="00C73011" w:rsidRPr="00293D9A" w:rsidRDefault="00FD39E0" w:rsidP="00293D9A">
      <w:pPr>
        <w:rPr>
          <w:rFonts w:cs="Arial"/>
          <w:b/>
          <w:bCs/>
          <w:sz w:val="24"/>
          <w:szCs w:val="24"/>
        </w:rPr>
      </w:pPr>
      <w:r w:rsidRPr="00293D9A">
        <w:rPr>
          <w:rFonts w:cs="Arial"/>
          <w:b/>
          <w:bCs/>
          <w:sz w:val="24"/>
          <w:szCs w:val="24"/>
        </w:rPr>
        <w:t xml:space="preserve">16-A-1.1 </w:t>
      </w:r>
      <w:hyperlink r:id="rId107" w:anchor="RANGE!_Toc3982794" w:history="1">
        <w:r w:rsidR="00C73011" w:rsidRPr="00293D9A">
          <w:rPr>
            <w:rFonts w:cs="Arial"/>
            <w:b/>
            <w:bCs/>
            <w:sz w:val="24"/>
            <w:szCs w:val="24"/>
          </w:rPr>
          <w:t>Overview</w:t>
        </w:r>
      </w:hyperlink>
    </w:p>
    <w:p w14:paraId="20017100" w14:textId="7B5A2A90" w:rsidR="0068157D" w:rsidRDefault="00840293" w:rsidP="00C73011">
      <w:r>
        <w:t xml:space="preserve">Developers of S-100 Interoperability Catalogues must develop their </w:t>
      </w:r>
      <w:r w:rsidR="00C73011">
        <w:t>data format consist</w:t>
      </w:r>
      <w:r>
        <w:t xml:space="preserve"> with the </w:t>
      </w:r>
      <w:r w:rsidRPr="00840293">
        <w:t xml:space="preserve">Interoperability Catalogue XML Schemas </w:t>
      </w:r>
      <w:r>
        <w:t>referenced in this appendix. The schemas have a</w:t>
      </w:r>
      <w:r w:rsidR="00C73011">
        <w:t xml:space="preserve"> root or container element </w:t>
      </w:r>
      <w:r w:rsidR="00C73011" w:rsidRPr="001D73F1">
        <w:rPr>
          <w:b/>
        </w:rPr>
        <w:t>S100_IC_InteroperabilityCatalogue</w:t>
      </w:r>
      <w:r w:rsidR="00C73011">
        <w:t xml:space="preserve">, whose structure is shown in Figure </w:t>
      </w:r>
      <w:r w:rsidR="002D78C6">
        <w:t>16-A-</w:t>
      </w:r>
      <w:r w:rsidR="00C73011">
        <w:t xml:space="preserve">1 below. </w:t>
      </w:r>
      <w:r w:rsidR="00FD39E0">
        <w:br/>
      </w:r>
    </w:p>
    <w:p w14:paraId="7A0E8E2D" w14:textId="6D994E26" w:rsidR="00FD39E0" w:rsidRPr="00293D9A" w:rsidRDefault="00FD39E0" w:rsidP="00293D9A">
      <w:pPr>
        <w:rPr>
          <w:rFonts w:cs="Arial"/>
          <w:b/>
          <w:bCs/>
          <w:sz w:val="24"/>
          <w:szCs w:val="24"/>
        </w:rPr>
      </w:pPr>
      <w:r w:rsidRPr="00293D9A">
        <w:rPr>
          <w:rFonts w:cs="Arial"/>
          <w:b/>
          <w:bCs/>
          <w:sz w:val="24"/>
          <w:szCs w:val="24"/>
        </w:rPr>
        <w:t xml:space="preserve">16-A-1.2 </w:t>
      </w:r>
      <w:hyperlink r:id="rId108" w:anchor="RANGE!_Toc3982792" w:history="1">
        <w:r w:rsidRPr="00293D9A">
          <w:rPr>
            <w:rFonts w:cs="Arial"/>
            <w:b/>
            <w:bCs/>
            <w:sz w:val="24"/>
            <w:szCs w:val="24"/>
          </w:rPr>
          <w:t>Unknown Attribute Values</w:t>
        </w:r>
      </w:hyperlink>
    </w:p>
    <w:p w14:paraId="62D738CC" w14:textId="77777777" w:rsidR="00FD39E0" w:rsidRPr="00960FF8" w:rsidRDefault="00FD39E0" w:rsidP="00FD39E0">
      <w:r w:rsidRPr="00960FF8">
        <w:t>When a mandatory attribute code or tag is present but the attribute value is missing, it means that the producer wishes to indicate that this attribute value is unknown.  Missing mandatory attrib</w:t>
      </w:r>
      <w:r>
        <w:t>utes must be “nilled”</w:t>
      </w:r>
      <w:r w:rsidRPr="00960FF8">
        <w:t>.</w:t>
      </w:r>
      <w:r>
        <w:t xml:space="preserve"> </w:t>
      </w:r>
      <w:r w:rsidRPr="00960FF8">
        <w:t>Optional attributes must be omitted altogether if the value is unknown or mi</w:t>
      </w:r>
      <w:r>
        <w:t>ssing. They must not be “nilled</w:t>
      </w:r>
      <w:r w:rsidRPr="00960FF8">
        <w:t>”</w:t>
      </w:r>
      <w:r>
        <w:t>. This rule also applies to metadata.</w:t>
      </w:r>
    </w:p>
    <w:p w14:paraId="5A32A8BF" w14:textId="6F764C40" w:rsidR="0068157D" w:rsidRPr="00293D9A" w:rsidRDefault="00FD39E0" w:rsidP="00293D9A">
      <w:pPr>
        <w:rPr>
          <w:rFonts w:cs="Arial"/>
          <w:b/>
          <w:bCs/>
          <w:sz w:val="24"/>
          <w:szCs w:val="24"/>
        </w:rPr>
      </w:pPr>
      <w:r w:rsidRPr="00FD39E0">
        <w:rPr>
          <w:rStyle w:val="Hyperlink"/>
        </w:rPr>
        <w:br/>
      </w:r>
      <w:r w:rsidRPr="00293D9A">
        <w:rPr>
          <w:rFonts w:cs="Arial"/>
          <w:b/>
          <w:bCs/>
          <w:sz w:val="24"/>
          <w:szCs w:val="24"/>
        </w:rPr>
        <w:t>16-A-2 Interoperability Catalogue Structure</w:t>
      </w:r>
    </w:p>
    <w:p w14:paraId="736687D6" w14:textId="46BBB005" w:rsidR="00C73011" w:rsidRDefault="00C73011" w:rsidP="00C73011">
      <w:r>
        <w:t>An Interoperability Catalogue contains header information identifying the catalogue (</w:t>
      </w:r>
      <w:r w:rsidR="007530BE">
        <w:t>a specialization</w:t>
      </w:r>
      <w:r>
        <w:t xml:space="preserve"> from </w:t>
      </w:r>
      <w:r w:rsidR="007530BE" w:rsidRPr="007530BE">
        <w:rPr>
          <w:b/>
          <w:bCs/>
        </w:rPr>
        <w:t>CT_Catalogue</w:t>
      </w:r>
      <w:r>
        <w:t xml:space="preserve"> and extended with specific elements appropriate to S-100 interoperability, such as digital signatures and elements identifying the source of interoperability requirements). The header is followed by a list of products covered by the catalogue and containers for display planes</w:t>
      </w:r>
      <w:r w:rsidR="007530BE">
        <w:t>,</w:t>
      </w:r>
      <w:r>
        <w:t xml:space="preserve"> predefined combinations</w:t>
      </w:r>
      <w:r w:rsidR="007530BE">
        <w:t xml:space="preserve">, </w:t>
      </w:r>
      <w:r w:rsidRPr="007530BE">
        <w:t>hybridization rules and references to the hybrid portrayal and feature catalogues used by the results of hybridization rules.</w:t>
      </w:r>
      <w:r>
        <w:t xml:space="preserve"> The general structure is depicted in Figure </w:t>
      </w:r>
      <w:r w:rsidR="002D78C6">
        <w:t>16-A-1</w:t>
      </w:r>
      <w:r>
        <w:t>.</w:t>
      </w:r>
    </w:p>
    <w:p w14:paraId="3F761334" w14:textId="77777777" w:rsidR="00C73011" w:rsidRDefault="00C73011" w:rsidP="00C73011">
      <w:pPr>
        <w:keepNext/>
        <w:jc w:val="center"/>
      </w:pPr>
      <w:r>
        <w:rPr>
          <w:noProof/>
          <w:lang w:val="en-US"/>
        </w:rPr>
        <w:lastRenderedPageBreak/>
        <w:drawing>
          <wp:inline distT="0" distB="0" distL="0" distR="0" wp14:anchorId="34FFCC7A" wp14:editId="53558521">
            <wp:extent cx="3521113" cy="4081918"/>
            <wp:effectExtent l="0" t="0" r="317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100_IC_S100_IC_InteroperabilityCatalogue.png"/>
                    <pic:cNvPicPr/>
                  </pic:nvPicPr>
                  <pic:blipFill>
                    <a:blip r:embed="rId109">
                      <a:extLst>
                        <a:ext uri="{28A0092B-C50C-407E-A947-70E740481C1C}">
                          <a14:useLocalDpi xmlns:a14="http://schemas.microsoft.com/office/drawing/2010/main" val="0"/>
                        </a:ext>
                      </a:extLst>
                    </a:blip>
                    <a:stretch>
                      <a:fillRect/>
                    </a:stretch>
                  </pic:blipFill>
                  <pic:spPr>
                    <a:xfrm>
                      <a:off x="0" y="0"/>
                      <a:ext cx="3521113" cy="4081918"/>
                    </a:xfrm>
                    <a:prstGeom prst="rect">
                      <a:avLst/>
                    </a:prstGeom>
                  </pic:spPr>
                </pic:pic>
              </a:graphicData>
            </a:graphic>
          </wp:inline>
        </w:drawing>
      </w:r>
    </w:p>
    <w:p w14:paraId="2FCB9279" w14:textId="734FE336" w:rsidR="00C73011" w:rsidRPr="001D73F1" w:rsidRDefault="00C73011" w:rsidP="00C73011">
      <w:pPr>
        <w:pStyle w:val="Caption"/>
        <w:rPr>
          <w:i w:val="0"/>
          <w:szCs w:val="18"/>
        </w:rPr>
      </w:pPr>
      <w:bookmarkStart w:id="96" w:name="_Ref3346276"/>
      <w:r w:rsidRPr="001D73F1">
        <w:rPr>
          <w:szCs w:val="18"/>
        </w:rPr>
        <w:t xml:space="preserve">Figure </w:t>
      </w:r>
      <w:bookmarkEnd w:id="96"/>
      <w:r w:rsidR="002D78C6">
        <w:rPr>
          <w:szCs w:val="18"/>
        </w:rPr>
        <w:t>16-A-1</w:t>
      </w:r>
      <w:r>
        <w:rPr>
          <w:szCs w:val="18"/>
        </w:rPr>
        <w:t xml:space="preserve"> -</w:t>
      </w:r>
      <w:r w:rsidRPr="001D73F1">
        <w:rPr>
          <w:szCs w:val="18"/>
        </w:rPr>
        <w:t xml:space="preserve"> Basic structure of an interoperability catalogue</w:t>
      </w:r>
    </w:p>
    <w:p w14:paraId="2FBF0AF8" w14:textId="7C8DADE4" w:rsidR="00C73011" w:rsidRDefault="00C73011" w:rsidP="00C73011">
      <w:r>
        <w:t xml:space="preserve">The </w:t>
      </w:r>
      <w:r w:rsidRPr="004E0793">
        <w:rPr>
          <w:i/>
          <w:iCs/>
        </w:rPr>
        <w:t>displayPlanes</w:t>
      </w:r>
      <w:r>
        <w:t xml:space="preserve"> container is a collection of 1 or more </w:t>
      </w:r>
      <w:r w:rsidRPr="00FB44C6">
        <w:rPr>
          <w:b/>
        </w:rPr>
        <w:t>S100_IC_DisplayPlane</w:t>
      </w:r>
      <w:r>
        <w:t xml:space="preserve"> elements. The </w:t>
      </w:r>
      <w:r w:rsidRPr="004E0793">
        <w:rPr>
          <w:i/>
          <w:iCs/>
        </w:rPr>
        <w:t>predefinedProductCombinations</w:t>
      </w:r>
      <w:r>
        <w:t xml:space="preserve"> container is a collection of 0 or more </w:t>
      </w:r>
      <w:r w:rsidRPr="00FB44C6">
        <w:rPr>
          <w:b/>
        </w:rPr>
        <w:t>S100_IC_PredefinedCombination</w:t>
      </w:r>
      <w:r>
        <w:t xml:space="preserve"> containers. (The difference in the lower bound arises from the fact that it is possible for a catalogue to implement only interleaving but no higher level of interoperability.) The containers are depicted in Figure </w:t>
      </w:r>
      <w:r w:rsidR="002D78C6">
        <w:t>16-A-2</w:t>
      </w:r>
      <w:r>
        <w:t xml:space="preserve"> and Figure </w:t>
      </w:r>
      <w:r w:rsidR="002D78C6">
        <w:t>16-A-</w:t>
      </w:r>
      <w:r>
        <w:t>3 below.</w:t>
      </w:r>
    </w:p>
    <w:tbl>
      <w:tblPr>
        <w:tblW w:w="4995" w:type="pct"/>
        <w:tblCellMar>
          <w:left w:w="43" w:type="dxa"/>
          <w:right w:w="43" w:type="dxa"/>
        </w:tblCellMar>
        <w:tblLook w:val="04A0" w:firstRow="1" w:lastRow="0" w:firstColumn="1" w:lastColumn="0" w:noHBand="0" w:noVBand="1"/>
      </w:tblPr>
      <w:tblGrid>
        <w:gridCol w:w="3985"/>
        <w:gridCol w:w="5366"/>
      </w:tblGrid>
      <w:tr w:rsidR="00C73011" w14:paraId="19AE2B69" w14:textId="77777777" w:rsidTr="006250F6">
        <w:tc>
          <w:tcPr>
            <w:tcW w:w="2500" w:type="pct"/>
          </w:tcPr>
          <w:p w14:paraId="4F148BDB" w14:textId="77777777" w:rsidR="00C73011" w:rsidRDefault="00C73011" w:rsidP="006250F6">
            <w:pPr>
              <w:keepNext/>
              <w:jc w:val="center"/>
            </w:pPr>
            <w:r>
              <w:rPr>
                <w:noProof/>
                <w:lang w:val="en-US"/>
              </w:rPr>
              <w:drawing>
                <wp:inline distT="0" distB="0" distL="0" distR="0" wp14:anchorId="3DF2E74D" wp14:editId="2AA04B24">
                  <wp:extent cx="2420174" cy="4718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100_IC_displayPlanes-small.png"/>
                          <pic:cNvPicPr/>
                        </pic:nvPicPr>
                        <pic:blipFill>
                          <a:blip r:embed="rId110">
                            <a:extLst>
                              <a:ext uri="{28A0092B-C50C-407E-A947-70E740481C1C}">
                                <a14:useLocalDpi xmlns:a14="http://schemas.microsoft.com/office/drawing/2010/main" val="0"/>
                              </a:ext>
                            </a:extLst>
                          </a:blip>
                          <a:stretch>
                            <a:fillRect/>
                          </a:stretch>
                        </pic:blipFill>
                        <pic:spPr>
                          <a:xfrm>
                            <a:off x="0" y="0"/>
                            <a:ext cx="2449117" cy="477447"/>
                          </a:xfrm>
                          <a:prstGeom prst="rect">
                            <a:avLst/>
                          </a:prstGeom>
                        </pic:spPr>
                      </pic:pic>
                    </a:graphicData>
                  </a:graphic>
                </wp:inline>
              </w:drawing>
            </w:r>
          </w:p>
          <w:p w14:paraId="62464080" w14:textId="0F00C602" w:rsidR="00C73011" w:rsidRPr="00FB44C6" w:rsidRDefault="00C73011" w:rsidP="006250F6">
            <w:pPr>
              <w:pStyle w:val="Caption"/>
              <w:rPr>
                <w:i w:val="0"/>
                <w:szCs w:val="18"/>
              </w:rPr>
            </w:pPr>
            <w:bookmarkStart w:id="97" w:name="_Ref3346301"/>
            <w:r w:rsidRPr="00FB44C6">
              <w:rPr>
                <w:szCs w:val="18"/>
              </w:rPr>
              <w:t xml:space="preserve">Figure </w:t>
            </w:r>
            <w:bookmarkEnd w:id="97"/>
            <w:r w:rsidR="002D78C6">
              <w:rPr>
                <w:szCs w:val="18"/>
              </w:rPr>
              <w:t>16-A-</w:t>
            </w:r>
            <w:r>
              <w:rPr>
                <w:szCs w:val="18"/>
              </w:rPr>
              <w:t>2 -</w:t>
            </w:r>
            <w:r w:rsidRPr="00FB44C6">
              <w:rPr>
                <w:szCs w:val="18"/>
              </w:rPr>
              <w:t xml:space="preserve"> Container for display planes</w:t>
            </w:r>
          </w:p>
        </w:tc>
        <w:tc>
          <w:tcPr>
            <w:tcW w:w="2500" w:type="pct"/>
          </w:tcPr>
          <w:p w14:paraId="3C255693" w14:textId="77777777" w:rsidR="00C73011" w:rsidRDefault="00C73011" w:rsidP="006250F6">
            <w:pPr>
              <w:keepNext/>
              <w:jc w:val="center"/>
            </w:pPr>
            <w:r>
              <w:rPr>
                <w:noProof/>
                <w:lang w:val="en-US"/>
              </w:rPr>
              <w:drawing>
                <wp:inline distT="0" distB="0" distL="0" distR="0" wp14:anchorId="626F7992" wp14:editId="6997B98B">
                  <wp:extent cx="3352800" cy="47183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100_IC_predefinedProductCombinations.png"/>
                          <pic:cNvPicPr/>
                        </pic:nvPicPr>
                        <pic:blipFill>
                          <a:blip r:embed="rId111">
                            <a:extLst>
                              <a:ext uri="{28A0092B-C50C-407E-A947-70E740481C1C}">
                                <a14:useLocalDpi xmlns:a14="http://schemas.microsoft.com/office/drawing/2010/main" val="0"/>
                              </a:ext>
                            </a:extLst>
                          </a:blip>
                          <a:stretch>
                            <a:fillRect/>
                          </a:stretch>
                        </pic:blipFill>
                        <pic:spPr>
                          <a:xfrm>
                            <a:off x="0" y="0"/>
                            <a:ext cx="3582619" cy="504176"/>
                          </a:xfrm>
                          <a:prstGeom prst="rect">
                            <a:avLst/>
                          </a:prstGeom>
                        </pic:spPr>
                      </pic:pic>
                    </a:graphicData>
                  </a:graphic>
                </wp:inline>
              </w:drawing>
            </w:r>
          </w:p>
          <w:p w14:paraId="7F772AB4" w14:textId="33C0A70F" w:rsidR="00C73011" w:rsidRPr="00FB44C6" w:rsidRDefault="00C73011" w:rsidP="006250F6">
            <w:pPr>
              <w:pStyle w:val="Caption"/>
              <w:rPr>
                <w:i w:val="0"/>
                <w:szCs w:val="18"/>
              </w:rPr>
            </w:pPr>
            <w:bookmarkStart w:id="98" w:name="_Ref3346314"/>
            <w:r w:rsidRPr="00FB44C6">
              <w:rPr>
                <w:szCs w:val="18"/>
              </w:rPr>
              <w:t xml:space="preserve">Figure </w:t>
            </w:r>
            <w:bookmarkEnd w:id="98"/>
            <w:r w:rsidR="002D78C6">
              <w:rPr>
                <w:szCs w:val="18"/>
              </w:rPr>
              <w:t>16-A-</w:t>
            </w:r>
            <w:r>
              <w:rPr>
                <w:szCs w:val="18"/>
              </w:rPr>
              <w:t>3 -</w:t>
            </w:r>
            <w:r w:rsidRPr="00FB44C6">
              <w:rPr>
                <w:szCs w:val="18"/>
              </w:rPr>
              <w:t xml:space="preserve"> Container for predefined product combinations</w:t>
            </w:r>
          </w:p>
        </w:tc>
      </w:tr>
    </w:tbl>
    <w:p w14:paraId="49C423E6" w14:textId="4596686F" w:rsidR="00C73011" w:rsidRDefault="00C73011" w:rsidP="00C73011">
      <w:pPr>
        <w:spacing w:after="60"/>
      </w:pPr>
      <w:r>
        <w:t xml:space="preserve">The elements in each </w:t>
      </w:r>
      <w:r w:rsidRPr="00FB44C6">
        <w:rPr>
          <w:b/>
        </w:rPr>
        <w:t>S100_IC_DisplayPlane</w:t>
      </w:r>
      <w:r>
        <w:t xml:space="preserve"> and </w:t>
      </w:r>
      <w:r w:rsidRPr="00FB44C6">
        <w:rPr>
          <w:b/>
        </w:rPr>
        <w:t>S100_IC_PredefinedCombination</w:t>
      </w:r>
      <w:r>
        <w:t xml:space="preserve"> correspond to the model described in </w:t>
      </w:r>
      <w:r w:rsidR="008C2471">
        <w:t xml:space="preserve">Clause </w:t>
      </w:r>
      <w:r w:rsidR="00301DAB">
        <w:t>16-</w:t>
      </w:r>
      <w:r>
        <w:t xml:space="preserve">4 and are depicted in Figures </w:t>
      </w:r>
      <w:r w:rsidR="00301DAB">
        <w:t>16-A-</w:t>
      </w:r>
      <w:r>
        <w:t xml:space="preserve">4 and </w:t>
      </w:r>
      <w:r w:rsidR="00301DAB">
        <w:t>16-A-</w:t>
      </w:r>
      <w:r>
        <w:t>5 below. The contents of these elements are:</w:t>
      </w:r>
    </w:p>
    <w:p w14:paraId="04A216B5" w14:textId="6592DB24" w:rsidR="00C73011" w:rsidRDefault="00C73011" w:rsidP="009B44AD">
      <w:pPr>
        <w:pStyle w:val="ListParagraph"/>
        <w:numPr>
          <w:ilvl w:val="0"/>
          <w:numId w:val="9"/>
        </w:numPr>
        <w:spacing w:after="60"/>
      </w:pPr>
      <w:r w:rsidRPr="00584895">
        <w:rPr>
          <w:b/>
        </w:rPr>
        <w:t>S100_IC_DisplayPlane</w:t>
      </w:r>
      <w:r>
        <w:t xml:space="preserve"> element:</w:t>
      </w:r>
    </w:p>
    <w:p w14:paraId="4DEDD2B6" w14:textId="11CA2469" w:rsidR="00301DAB" w:rsidRDefault="00301DAB" w:rsidP="009B44AD">
      <w:pPr>
        <w:pStyle w:val="ListParagraph"/>
        <w:numPr>
          <w:ilvl w:val="1"/>
          <w:numId w:val="9"/>
        </w:numPr>
        <w:spacing w:after="60"/>
      </w:pPr>
      <w:r>
        <w:t>the interoperability level;</w:t>
      </w:r>
    </w:p>
    <w:p w14:paraId="594DE3A9" w14:textId="77777777" w:rsidR="00C73011" w:rsidRDefault="00C73011" w:rsidP="009B44AD">
      <w:pPr>
        <w:pStyle w:val="ListParagraph"/>
        <w:numPr>
          <w:ilvl w:val="1"/>
          <w:numId w:val="9"/>
        </w:numPr>
        <w:spacing w:after="60"/>
      </w:pPr>
      <w:r>
        <w:t>the priority for the plane (displayPriority);</w:t>
      </w:r>
    </w:p>
    <w:p w14:paraId="1C23B64B" w14:textId="77777777" w:rsidR="00C73011" w:rsidRDefault="00C73011" w:rsidP="009B44AD">
      <w:pPr>
        <w:pStyle w:val="ListParagraph"/>
        <w:numPr>
          <w:ilvl w:val="1"/>
          <w:numId w:val="9"/>
        </w:numPr>
        <w:spacing w:after="60"/>
      </w:pPr>
      <w:r>
        <w:t>identifying and descriptive elements (identifier, name, description);</w:t>
      </w:r>
    </w:p>
    <w:p w14:paraId="2115244E" w14:textId="77777777" w:rsidR="00C73011" w:rsidRDefault="00C73011" w:rsidP="009B44AD">
      <w:pPr>
        <w:pStyle w:val="ListParagraph"/>
        <w:numPr>
          <w:ilvl w:val="1"/>
          <w:numId w:val="9"/>
        </w:numPr>
        <w:spacing w:after="60"/>
      </w:pPr>
      <w:r>
        <w:t xml:space="preserve">containers for </w:t>
      </w:r>
      <w:r w:rsidRPr="00584895">
        <w:rPr>
          <w:b/>
        </w:rPr>
        <w:t>S100_IC_Feature</w:t>
      </w:r>
      <w:r>
        <w:t xml:space="preserve"> and </w:t>
      </w:r>
      <w:r w:rsidRPr="00584895">
        <w:rPr>
          <w:b/>
        </w:rPr>
        <w:t>S100_IC_DrawingInstruction</w:t>
      </w:r>
      <w:r>
        <w:t xml:space="preserve"> elements.</w:t>
      </w:r>
    </w:p>
    <w:p w14:paraId="431E7BA2" w14:textId="77777777" w:rsidR="00C73011" w:rsidRDefault="00C73011" w:rsidP="009B44AD">
      <w:pPr>
        <w:pStyle w:val="ListParagraph"/>
        <w:numPr>
          <w:ilvl w:val="0"/>
          <w:numId w:val="9"/>
        </w:numPr>
        <w:spacing w:after="60"/>
      </w:pPr>
      <w:r w:rsidRPr="00584895">
        <w:rPr>
          <w:b/>
        </w:rPr>
        <w:t>S100_PredefinedCombination</w:t>
      </w:r>
      <w:r>
        <w:t xml:space="preserve"> element:</w:t>
      </w:r>
    </w:p>
    <w:p w14:paraId="0379D1A5" w14:textId="77777777" w:rsidR="00C73011" w:rsidRDefault="00C73011" w:rsidP="009B44AD">
      <w:pPr>
        <w:pStyle w:val="ListParagraph"/>
        <w:numPr>
          <w:ilvl w:val="1"/>
          <w:numId w:val="9"/>
        </w:numPr>
        <w:spacing w:after="60"/>
      </w:pPr>
      <w:r>
        <w:t>the interoperability level;</w:t>
      </w:r>
    </w:p>
    <w:p w14:paraId="736C479B" w14:textId="77777777" w:rsidR="00C73011" w:rsidRDefault="00C73011" w:rsidP="009B44AD">
      <w:pPr>
        <w:pStyle w:val="ListParagraph"/>
        <w:numPr>
          <w:ilvl w:val="1"/>
          <w:numId w:val="9"/>
        </w:numPr>
        <w:spacing w:after="60"/>
      </w:pPr>
      <w:r>
        <w:t>a list of the data products covered by this predefined combination (includedProduct elements);</w:t>
      </w:r>
    </w:p>
    <w:p w14:paraId="1C040D02" w14:textId="77777777" w:rsidR="00C73011" w:rsidRDefault="00C73011" w:rsidP="009B44AD">
      <w:pPr>
        <w:pStyle w:val="ListParagraph"/>
        <w:numPr>
          <w:ilvl w:val="1"/>
          <w:numId w:val="9"/>
        </w:numPr>
        <w:spacing w:after="60"/>
      </w:pPr>
      <w:r>
        <w:lastRenderedPageBreak/>
        <w:t xml:space="preserve">references to </w:t>
      </w:r>
      <w:r w:rsidRPr="00584895">
        <w:rPr>
          <w:b/>
        </w:rPr>
        <w:t>S100_IC_DisplayPlane</w:t>
      </w:r>
      <w:r>
        <w:t xml:space="preserve"> elements;</w:t>
      </w:r>
    </w:p>
    <w:p w14:paraId="6273B767" w14:textId="6C26414B" w:rsidR="00C73011" w:rsidRDefault="00C73011" w:rsidP="009B44AD">
      <w:pPr>
        <w:pStyle w:val="ListParagraph"/>
        <w:numPr>
          <w:ilvl w:val="1"/>
          <w:numId w:val="9"/>
        </w:numPr>
        <w:spacing w:after="60"/>
      </w:pPr>
      <w:r>
        <w:t>optional containers for feature suppression rules and feature derivation rules</w:t>
      </w:r>
      <w:r w:rsidR="00F21728">
        <w:t>;</w:t>
      </w:r>
    </w:p>
    <w:p w14:paraId="0C4FD4AB" w14:textId="77777777" w:rsidR="00C73011" w:rsidRDefault="00C73011" w:rsidP="009B44AD">
      <w:pPr>
        <w:pStyle w:val="ListParagraph"/>
        <w:numPr>
          <w:ilvl w:val="1"/>
          <w:numId w:val="9"/>
        </w:numPr>
        <w:spacing w:after="240"/>
      </w:pPr>
      <w:r>
        <w:t>identifying and descriptive elements (identifier, name, description, useConditions).</w:t>
      </w:r>
    </w:p>
    <w:p w14:paraId="6D9E6D53" w14:textId="77777777" w:rsidR="00C73011" w:rsidRDefault="00C73011" w:rsidP="00C73011">
      <w:pPr>
        <w:keepNext/>
        <w:jc w:val="center"/>
      </w:pPr>
      <w:r>
        <w:rPr>
          <w:noProof/>
          <w:lang w:val="en-US"/>
        </w:rPr>
        <w:drawing>
          <wp:inline distT="0" distB="0" distL="0" distR="0" wp14:anchorId="7CB5EBB9" wp14:editId="4F8A9C05">
            <wp:extent cx="2610535" cy="1860323"/>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100_IC_S100_IC_DisplayPlane.png"/>
                    <pic:cNvPicPr/>
                  </pic:nvPicPr>
                  <pic:blipFill>
                    <a:blip r:embed="rId112">
                      <a:extLst>
                        <a:ext uri="{28A0092B-C50C-407E-A947-70E740481C1C}">
                          <a14:useLocalDpi xmlns:a14="http://schemas.microsoft.com/office/drawing/2010/main" val="0"/>
                        </a:ext>
                      </a:extLst>
                    </a:blip>
                    <a:stretch>
                      <a:fillRect/>
                    </a:stretch>
                  </pic:blipFill>
                  <pic:spPr>
                    <a:xfrm>
                      <a:off x="0" y="0"/>
                      <a:ext cx="2610535" cy="1860323"/>
                    </a:xfrm>
                    <a:prstGeom prst="rect">
                      <a:avLst/>
                    </a:prstGeom>
                  </pic:spPr>
                </pic:pic>
              </a:graphicData>
            </a:graphic>
          </wp:inline>
        </w:drawing>
      </w:r>
    </w:p>
    <w:p w14:paraId="71D4F4BF" w14:textId="0CCB0E8E" w:rsidR="00C73011" w:rsidRPr="00584895" w:rsidRDefault="00C73011" w:rsidP="00C73011">
      <w:pPr>
        <w:pStyle w:val="Caption"/>
        <w:rPr>
          <w:i w:val="0"/>
          <w:szCs w:val="18"/>
        </w:rPr>
      </w:pPr>
      <w:r w:rsidRPr="00584895">
        <w:rPr>
          <w:szCs w:val="18"/>
        </w:rPr>
        <w:t xml:space="preserve">Figure </w:t>
      </w:r>
      <w:r w:rsidR="00301DAB">
        <w:rPr>
          <w:szCs w:val="18"/>
        </w:rPr>
        <w:t>16-A-</w:t>
      </w:r>
      <w:r>
        <w:rPr>
          <w:szCs w:val="18"/>
        </w:rPr>
        <w:t>4 -</w:t>
      </w:r>
      <w:r w:rsidRPr="00584895">
        <w:rPr>
          <w:szCs w:val="18"/>
        </w:rPr>
        <w:t xml:space="preserve"> Structure of individual display plane element</w:t>
      </w:r>
    </w:p>
    <w:p w14:paraId="11BE3D4C" w14:textId="77777777" w:rsidR="00C73011" w:rsidRDefault="00C73011" w:rsidP="00C73011">
      <w:pPr>
        <w:keepNext/>
        <w:jc w:val="center"/>
      </w:pPr>
      <w:r>
        <w:rPr>
          <w:noProof/>
          <w:lang w:val="en-US"/>
        </w:rPr>
        <w:drawing>
          <wp:inline distT="0" distB="0" distL="0" distR="0" wp14:anchorId="1372DD4E" wp14:editId="2CF3EC2C">
            <wp:extent cx="3703983" cy="35969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100_IC_S100_IC_PredefinedCombination.png"/>
                    <pic:cNvPicPr/>
                  </pic:nvPicPr>
                  <pic:blipFill>
                    <a:blip r:embed="rId113">
                      <a:extLst>
                        <a:ext uri="{28A0092B-C50C-407E-A947-70E740481C1C}">
                          <a14:useLocalDpi xmlns:a14="http://schemas.microsoft.com/office/drawing/2010/main" val="0"/>
                        </a:ext>
                      </a:extLst>
                    </a:blip>
                    <a:stretch>
                      <a:fillRect/>
                    </a:stretch>
                  </pic:blipFill>
                  <pic:spPr>
                    <a:xfrm>
                      <a:off x="0" y="0"/>
                      <a:ext cx="3703983" cy="3596990"/>
                    </a:xfrm>
                    <a:prstGeom prst="rect">
                      <a:avLst/>
                    </a:prstGeom>
                  </pic:spPr>
                </pic:pic>
              </a:graphicData>
            </a:graphic>
          </wp:inline>
        </w:drawing>
      </w:r>
    </w:p>
    <w:p w14:paraId="4A425477" w14:textId="037C7259" w:rsidR="00C73011" w:rsidRPr="00584895" w:rsidRDefault="00C73011" w:rsidP="00C73011">
      <w:pPr>
        <w:pStyle w:val="Caption"/>
        <w:rPr>
          <w:i w:val="0"/>
          <w:szCs w:val="18"/>
        </w:rPr>
      </w:pPr>
      <w:r w:rsidRPr="00584895">
        <w:rPr>
          <w:szCs w:val="18"/>
        </w:rPr>
        <w:t xml:space="preserve">Figure </w:t>
      </w:r>
      <w:r w:rsidR="00301DAB">
        <w:rPr>
          <w:szCs w:val="18"/>
        </w:rPr>
        <w:t>16-A-</w:t>
      </w:r>
      <w:r>
        <w:rPr>
          <w:szCs w:val="18"/>
        </w:rPr>
        <w:t>5 -</w:t>
      </w:r>
      <w:r w:rsidRPr="00584895">
        <w:rPr>
          <w:szCs w:val="18"/>
        </w:rPr>
        <w:t xml:space="preserve"> Structure of individual predefined combination element</w:t>
      </w:r>
    </w:p>
    <w:p w14:paraId="6DAF3A7C" w14:textId="36314942" w:rsidR="00C73011" w:rsidRDefault="00C73011" w:rsidP="00C73011">
      <w:r>
        <w:t xml:space="preserve">The structures of </w:t>
      </w:r>
      <w:r w:rsidRPr="00584895">
        <w:rPr>
          <w:b/>
        </w:rPr>
        <w:t>S100_IC_Feature</w:t>
      </w:r>
      <w:r>
        <w:t xml:space="preserve">, </w:t>
      </w:r>
      <w:r w:rsidRPr="00584895">
        <w:rPr>
          <w:b/>
        </w:rPr>
        <w:t>S100_DrawingInstruction</w:t>
      </w:r>
      <w:r>
        <w:t xml:space="preserve">, and </w:t>
      </w:r>
      <w:r w:rsidRPr="00584895">
        <w:rPr>
          <w:b/>
        </w:rPr>
        <w:t>S100_IC_SuppressedFeatureLayer</w:t>
      </w:r>
      <w:r>
        <w:t xml:space="preserve"> elements correspond to the model and documentation in </w:t>
      </w:r>
      <w:r w:rsidR="008C2471">
        <w:t>Clause 16-4</w:t>
      </w:r>
      <w:r>
        <w:t xml:space="preserve"> and are depicted in Figure </w:t>
      </w:r>
      <w:r w:rsidR="00301DAB">
        <w:t>16-A-</w:t>
      </w:r>
      <w:r>
        <w:t xml:space="preserve">6, Figure </w:t>
      </w:r>
      <w:r w:rsidR="00301DAB">
        <w:t>16-A-</w:t>
      </w:r>
      <w:r>
        <w:t xml:space="preserve">7 and Figure </w:t>
      </w:r>
      <w:r w:rsidR="00301DAB">
        <w:t>16-A-</w:t>
      </w:r>
      <w:r>
        <w:t xml:space="preserve">8 below. </w:t>
      </w:r>
    </w:p>
    <w:tbl>
      <w:tblPr>
        <w:tblW w:w="9540" w:type="dxa"/>
        <w:tblLook w:val="04A0" w:firstRow="1" w:lastRow="0" w:firstColumn="1" w:lastColumn="0" w:noHBand="0" w:noVBand="1"/>
      </w:tblPr>
      <w:tblGrid>
        <w:gridCol w:w="4326"/>
        <w:gridCol w:w="5214"/>
      </w:tblGrid>
      <w:tr w:rsidR="00C73011" w14:paraId="4B6A0E80" w14:textId="77777777" w:rsidTr="006250F6">
        <w:trPr>
          <w:trHeight w:val="3768"/>
        </w:trPr>
        <w:tc>
          <w:tcPr>
            <w:tcW w:w="4241" w:type="dxa"/>
          </w:tcPr>
          <w:p w14:paraId="76639E68" w14:textId="77777777" w:rsidR="00C73011" w:rsidRDefault="00C73011" w:rsidP="006250F6">
            <w:r>
              <w:rPr>
                <w:noProof/>
                <w:lang w:val="en-US"/>
              </w:rPr>
              <w:lastRenderedPageBreak/>
              <w:drawing>
                <wp:inline distT="0" distB="0" distL="0" distR="0" wp14:anchorId="07F58F05" wp14:editId="1DB5BD58">
                  <wp:extent cx="2602758" cy="19735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100_IC_S100_IC_Feature.png"/>
                          <pic:cNvPicPr/>
                        </pic:nvPicPr>
                        <pic:blipFill>
                          <a:blip r:embed="rId114">
                            <a:extLst>
                              <a:ext uri="{28A0092B-C50C-407E-A947-70E740481C1C}">
                                <a14:useLocalDpi xmlns:a14="http://schemas.microsoft.com/office/drawing/2010/main" val="0"/>
                              </a:ext>
                            </a:extLst>
                          </a:blip>
                          <a:stretch>
                            <a:fillRect/>
                          </a:stretch>
                        </pic:blipFill>
                        <pic:spPr>
                          <a:xfrm>
                            <a:off x="0" y="0"/>
                            <a:ext cx="2608498" cy="1977933"/>
                          </a:xfrm>
                          <a:prstGeom prst="rect">
                            <a:avLst/>
                          </a:prstGeom>
                        </pic:spPr>
                      </pic:pic>
                    </a:graphicData>
                  </a:graphic>
                </wp:inline>
              </w:drawing>
            </w:r>
          </w:p>
          <w:p w14:paraId="66C0E341" w14:textId="0978FFBB" w:rsidR="00C73011" w:rsidRPr="0032309D" w:rsidRDefault="00C73011" w:rsidP="006250F6">
            <w:pPr>
              <w:pStyle w:val="Caption"/>
              <w:rPr>
                <w:i w:val="0"/>
                <w:szCs w:val="18"/>
              </w:rPr>
            </w:pPr>
            <w:bookmarkStart w:id="99" w:name="_Ref3346340"/>
            <w:r w:rsidRPr="0032309D">
              <w:rPr>
                <w:szCs w:val="18"/>
              </w:rPr>
              <w:t xml:space="preserve">Figure </w:t>
            </w:r>
            <w:bookmarkEnd w:id="99"/>
            <w:r w:rsidR="00301DAB">
              <w:rPr>
                <w:szCs w:val="18"/>
              </w:rPr>
              <w:t>16-A-</w:t>
            </w:r>
            <w:r>
              <w:rPr>
                <w:szCs w:val="18"/>
              </w:rPr>
              <w:t>6 -</w:t>
            </w:r>
            <w:r w:rsidRPr="0032309D">
              <w:rPr>
                <w:szCs w:val="18"/>
              </w:rPr>
              <w:t xml:space="preserve"> Structure of S100_IC_Feature</w:t>
            </w:r>
          </w:p>
        </w:tc>
        <w:tc>
          <w:tcPr>
            <w:tcW w:w="5299" w:type="dxa"/>
          </w:tcPr>
          <w:p w14:paraId="10DB2EF9" w14:textId="77777777" w:rsidR="00C73011" w:rsidRDefault="00C73011" w:rsidP="006250F6">
            <w:r>
              <w:rPr>
                <w:noProof/>
                <w:lang w:val="en-US"/>
              </w:rPr>
              <w:drawing>
                <wp:inline distT="0" distB="0" distL="0" distR="0" wp14:anchorId="2C4FDBAF" wp14:editId="1DC48963">
                  <wp:extent cx="3129906" cy="19735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100_IC_S100_IC_DrawingInstruction.png"/>
                          <pic:cNvPicPr/>
                        </pic:nvPicPr>
                        <pic:blipFill>
                          <a:blip r:embed="rId115">
                            <a:extLst>
                              <a:ext uri="{28A0092B-C50C-407E-A947-70E740481C1C}">
                                <a14:useLocalDpi xmlns:a14="http://schemas.microsoft.com/office/drawing/2010/main" val="0"/>
                              </a:ext>
                            </a:extLst>
                          </a:blip>
                          <a:stretch>
                            <a:fillRect/>
                          </a:stretch>
                        </pic:blipFill>
                        <pic:spPr>
                          <a:xfrm>
                            <a:off x="0" y="0"/>
                            <a:ext cx="3137535" cy="1978390"/>
                          </a:xfrm>
                          <a:prstGeom prst="rect">
                            <a:avLst/>
                          </a:prstGeom>
                        </pic:spPr>
                      </pic:pic>
                    </a:graphicData>
                  </a:graphic>
                </wp:inline>
              </w:drawing>
            </w:r>
          </w:p>
          <w:p w14:paraId="43A5D1AF" w14:textId="25200B4E" w:rsidR="00C73011" w:rsidRPr="0032309D" w:rsidRDefault="00C73011" w:rsidP="006250F6">
            <w:pPr>
              <w:pStyle w:val="Caption"/>
              <w:rPr>
                <w:i w:val="0"/>
                <w:szCs w:val="18"/>
              </w:rPr>
            </w:pPr>
            <w:bookmarkStart w:id="100" w:name="_Ref3346351"/>
            <w:r w:rsidRPr="0032309D">
              <w:rPr>
                <w:szCs w:val="18"/>
              </w:rPr>
              <w:t xml:space="preserve">Figure </w:t>
            </w:r>
            <w:bookmarkEnd w:id="100"/>
            <w:r w:rsidR="00301DAB">
              <w:rPr>
                <w:szCs w:val="18"/>
              </w:rPr>
              <w:t>16-A-</w:t>
            </w:r>
            <w:r>
              <w:rPr>
                <w:szCs w:val="18"/>
              </w:rPr>
              <w:t>7 -</w:t>
            </w:r>
            <w:r w:rsidRPr="0032309D">
              <w:rPr>
                <w:szCs w:val="18"/>
              </w:rPr>
              <w:t xml:space="preserve"> Structure of S100_IC_DrawingInstruction</w:t>
            </w:r>
          </w:p>
        </w:tc>
      </w:tr>
    </w:tbl>
    <w:p w14:paraId="3EBB1BDE" w14:textId="77777777" w:rsidR="00C73011" w:rsidRDefault="00C73011" w:rsidP="00C73011">
      <w:pPr>
        <w:keepNext/>
        <w:jc w:val="center"/>
      </w:pPr>
      <w:r>
        <w:rPr>
          <w:noProof/>
          <w:lang w:val="en-US"/>
        </w:rPr>
        <w:drawing>
          <wp:inline distT="0" distB="0" distL="0" distR="0" wp14:anchorId="65F6370B" wp14:editId="31AA9EA7">
            <wp:extent cx="3375660" cy="167622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100_IC_S100_IC_SuppressedFeatureLayer.png"/>
                    <pic:cNvPicPr/>
                  </pic:nvPicPr>
                  <pic:blipFill>
                    <a:blip r:embed="rId116">
                      <a:extLst>
                        <a:ext uri="{28A0092B-C50C-407E-A947-70E740481C1C}">
                          <a14:useLocalDpi xmlns:a14="http://schemas.microsoft.com/office/drawing/2010/main" val="0"/>
                        </a:ext>
                      </a:extLst>
                    </a:blip>
                    <a:stretch>
                      <a:fillRect/>
                    </a:stretch>
                  </pic:blipFill>
                  <pic:spPr>
                    <a:xfrm>
                      <a:off x="0" y="0"/>
                      <a:ext cx="3375660" cy="1676229"/>
                    </a:xfrm>
                    <a:prstGeom prst="rect">
                      <a:avLst/>
                    </a:prstGeom>
                  </pic:spPr>
                </pic:pic>
              </a:graphicData>
            </a:graphic>
          </wp:inline>
        </w:drawing>
      </w:r>
    </w:p>
    <w:p w14:paraId="2B28E58C" w14:textId="6B60E448" w:rsidR="00C73011" w:rsidRDefault="00C73011" w:rsidP="00C73011">
      <w:pPr>
        <w:pStyle w:val="Caption"/>
        <w:rPr>
          <w:i w:val="0"/>
          <w:szCs w:val="18"/>
        </w:rPr>
      </w:pPr>
      <w:bookmarkStart w:id="101" w:name="_Ref3346362"/>
      <w:r w:rsidRPr="0032309D">
        <w:rPr>
          <w:szCs w:val="18"/>
        </w:rPr>
        <w:t xml:space="preserve">Figure </w:t>
      </w:r>
      <w:bookmarkEnd w:id="101"/>
      <w:r w:rsidR="00301DAB">
        <w:rPr>
          <w:szCs w:val="18"/>
        </w:rPr>
        <w:t>16-A-</w:t>
      </w:r>
      <w:r>
        <w:rPr>
          <w:szCs w:val="18"/>
        </w:rPr>
        <w:t>8 -</w:t>
      </w:r>
      <w:r w:rsidRPr="0032309D">
        <w:rPr>
          <w:szCs w:val="18"/>
        </w:rPr>
        <w:t xml:space="preserve"> Structure of S100_IC_SuppressedFeatureLayer</w:t>
      </w:r>
    </w:p>
    <w:p w14:paraId="56327D31" w14:textId="77777777" w:rsidR="007F3FA6" w:rsidRDefault="007F3FA6" w:rsidP="007F3FA6">
      <w:pPr>
        <w:rPr>
          <w:highlight w:val="yellow"/>
        </w:rPr>
      </w:pPr>
    </w:p>
    <w:p w14:paraId="249EB8B0" w14:textId="1BD44823" w:rsidR="000C7CC2" w:rsidRPr="00BD34BB" w:rsidRDefault="007F3FA6" w:rsidP="000C7CC2">
      <w:pPr>
        <w:spacing w:after="60"/>
      </w:pPr>
      <w:r w:rsidRPr="00BD34BB">
        <w:t xml:space="preserve">The </w:t>
      </w:r>
      <w:r w:rsidRPr="00BD34BB">
        <w:rPr>
          <w:b/>
          <w:bCs/>
        </w:rPr>
        <w:t>S100_IC_FeatureDerivation</w:t>
      </w:r>
      <w:r w:rsidRPr="00BD34BB">
        <w:t xml:space="preserve"> </w:t>
      </w:r>
      <w:r w:rsidR="000C7CC2" w:rsidRPr="00BD34BB">
        <w:t xml:space="preserve">class is abstract and has two derived classes named </w:t>
      </w:r>
      <w:r w:rsidR="000C7CC2" w:rsidRPr="00BD34BB">
        <w:rPr>
          <w:b/>
          <w:bCs/>
        </w:rPr>
        <w:t>S100_IC_SuppressedFeatureInstance</w:t>
      </w:r>
      <w:r w:rsidR="000C7CC2" w:rsidRPr="00BD34BB">
        <w:t xml:space="preserve"> and </w:t>
      </w:r>
      <w:r w:rsidR="000C7CC2" w:rsidRPr="00BD34BB">
        <w:rPr>
          <w:b/>
          <w:bCs/>
        </w:rPr>
        <w:t xml:space="preserve">S100_IC_HybridFeature. </w:t>
      </w:r>
      <w:r w:rsidR="000C7CC2" w:rsidRPr="00BD34BB">
        <w:t xml:space="preserve">The elements in each </w:t>
      </w:r>
      <w:r w:rsidR="000C7CC2" w:rsidRPr="00BD34BB">
        <w:rPr>
          <w:b/>
          <w:bCs/>
        </w:rPr>
        <w:t>S100_IC_SuppressedFeatureInstance</w:t>
      </w:r>
      <w:r w:rsidR="000C7CC2" w:rsidRPr="00BD34BB">
        <w:t xml:space="preserve"> and </w:t>
      </w:r>
      <w:r w:rsidR="000C7CC2" w:rsidRPr="00BD34BB">
        <w:rPr>
          <w:b/>
          <w:bCs/>
        </w:rPr>
        <w:t>S100_IC_HybridFeature</w:t>
      </w:r>
      <w:r w:rsidR="000C7CC2" w:rsidRPr="00BD34BB">
        <w:t xml:space="preserve"> correspond to the model described in </w:t>
      </w:r>
      <w:r w:rsidR="008C2471">
        <w:t>Clause</w:t>
      </w:r>
      <w:r w:rsidR="008C2471" w:rsidRPr="00BD34BB">
        <w:t xml:space="preserve"> </w:t>
      </w:r>
      <w:r w:rsidR="000C7CC2" w:rsidRPr="00BD34BB">
        <w:t>16-4 and are depicted in Figures 16-A-9 and 16-A-10 below. The contents of these elements are:</w:t>
      </w:r>
    </w:p>
    <w:p w14:paraId="2AF5B17D" w14:textId="3BD1387F" w:rsidR="007F3FA6" w:rsidRPr="00BD34BB" w:rsidRDefault="005F5B5F" w:rsidP="009B44AD">
      <w:pPr>
        <w:pStyle w:val="ListParagraph"/>
        <w:numPr>
          <w:ilvl w:val="0"/>
          <w:numId w:val="16"/>
        </w:numPr>
      </w:pPr>
      <w:r w:rsidRPr="00BD34BB">
        <w:rPr>
          <w:b/>
          <w:bCs/>
        </w:rPr>
        <w:t>S100_IC_SuppressedFeatureInstance</w:t>
      </w:r>
      <w:r w:rsidRPr="00BD34BB">
        <w:t xml:space="preserve"> element:</w:t>
      </w:r>
    </w:p>
    <w:p w14:paraId="44162DCF" w14:textId="5F4AE94E" w:rsidR="000A4611" w:rsidRDefault="000A4611" w:rsidP="009B44AD">
      <w:pPr>
        <w:pStyle w:val="ListParagraph"/>
        <w:numPr>
          <w:ilvl w:val="1"/>
          <w:numId w:val="16"/>
        </w:numPr>
      </w:pPr>
      <w:r>
        <w:t>primary product selectors</w:t>
      </w:r>
      <w:r w:rsidRPr="000A4611">
        <w:t>;</w:t>
      </w:r>
    </w:p>
    <w:p w14:paraId="1DEDBB28" w14:textId="50EB880C" w:rsidR="000A4611" w:rsidRPr="000A4611" w:rsidRDefault="000A4611" w:rsidP="009B44AD">
      <w:pPr>
        <w:pStyle w:val="ListParagraph"/>
        <w:numPr>
          <w:ilvl w:val="1"/>
          <w:numId w:val="16"/>
        </w:numPr>
      </w:pPr>
      <w:r>
        <w:t>secondary product selectors;</w:t>
      </w:r>
    </w:p>
    <w:p w14:paraId="21E8265B" w14:textId="73EF62F3" w:rsidR="000A4611" w:rsidRPr="000A4611" w:rsidRDefault="000A4611" w:rsidP="009B44AD">
      <w:pPr>
        <w:pStyle w:val="ListParagraph"/>
        <w:numPr>
          <w:ilvl w:val="1"/>
          <w:numId w:val="16"/>
        </w:numPr>
      </w:pPr>
      <w:r>
        <w:t xml:space="preserve">output product </w:t>
      </w:r>
      <w:r w:rsidR="00F21728">
        <w:t>indicators</w:t>
      </w:r>
      <w:r>
        <w:t>;</w:t>
      </w:r>
    </w:p>
    <w:p w14:paraId="621447D3" w14:textId="0479AD20" w:rsidR="000A4611" w:rsidRDefault="000A4611" w:rsidP="009B44AD">
      <w:pPr>
        <w:pStyle w:val="ListParagraph"/>
        <w:numPr>
          <w:ilvl w:val="1"/>
          <w:numId w:val="16"/>
        </w:numPr>
      </w:pPr>
      <w:r w:rsidRPr="000A4611">
        <w:t>identifying and descriptive elements (identifier, name, description);</w:t>
      </w:r>
    </w:p>
    <w:p w14:paraId="4AF358C6" w14:textId="27C71B31" w:rsidR="00F21728" w:rsidRPr="000A4611" w:rsidRDefault="00F21728" w:rsidP="009B44AD">
      <w:pPr>
        <w:pStyle w:val="ListParagraph"/>
        <w:numPr>
          <w:ilvl w:val="1"/>
          <w:numId w:val="16"/>
        </w:numPr>
      </w:pPr>
      <w:r>
        <w:t>reference to optional S100_IC_SimpleRule.</w:t>
      </w:r>
    </w:p>
    <w:p w14:paraId="7A40FDD2" w14:textId="096233F2" w:rsidR="005F5B5F" w:rsidRPr="00BD34BB" w:rsidRDefault="005F5B5F" w:rsidP="009B44AD">
      <w:pPr>
        <w:pStyle w:val="ListParagraph"/>
        <w:numPr>
          <w:ilvl w:val="0"/>
          <w:numId w:val="16"/>
        </w:numPr>
      </w:pPr>
      <w:r w:rsidRPr="00BD34BB">
        <w:rPr>
          <w:b/>
          <w:bCs/>
        </w:rPr>
        <w:t xml:space="preserve">S100_IC_HybridFeature </w:t>
      </w:r>
      <w:r w:rsidRPr="00BD34BB">
        <w:t>element:</w:t>
      </w:r>
    </w:p>
    <w:p w14:paraId="67A0167E" w14:textId="77777777" w:rsidR="00F21728" w:rsidRDefault="00F21728" w:rsidP="009B44AD">
      <w:pPr>
        <w:pStyle w:val="ListParagraph"/>
        <w:numPr>
          <w:ilvl w:val="1"/>
          <w:numId w:val="16"/>
        </w:numPr>
      </w:pPr>
      <w:r>
        <w:t>primary product selectors</w:t>
      </w:r>
      <w:r w:rsidRPr="000A4611">
        <w:t>;</w:t>
      </w:r>
    </w:p>
    <w:p w14:paraId="038BD258" w14:textId="77777777" w:rsidR="00F21728" w:rsidRPr="000A4611" w:rsidRDefault="00F21728" w:rsidP="009B44AD">
      <w:pPr>
        <w:pStyle w:val="ListParagraph"/>
        <w:numPr>
          <w:ilvl w:val="1"/>
          <w:numId w:val="16"/>
        </w:numPr>
      </w:pPr>
      <w:r>
        <w:t>secondary product selectors;</w:t>
      </w:r>
    </w:p>
    <w:p w14:paraId="26112308" w14:textId="77777777" w:rsidR="00F21728" w:rsidRPr="000A4611" w:rsidRDefault="00F21728" w:rsidP="009B44AD">
      <w:pPr>
        <w:pStyle w:val="ListParagraph"/>
        <w:numPr>
          <w:ilvl w:val="1"/>
          <w:numId w:val="16"/>
        </w:numPr>
      </w:pPr>
      <w:r>
        <w:t>output product indicators;</w:t>
      </w:r>
    </w:p>
    <w:p w14:paraId="7A79B20F" w14:textId="77777777" w:rsidR="00F21728" w:rsidRDefault="00F21728" w:rsidP="009B44AD">
      <w:pPr>
        <w:pStyle w:val="ListParagraph"/>
        <w:numPr>
          <w:ilvl w:val="1"/>
          <w:numId w:val="16"/>
        </w:numPr>
      </w:pPr>
      <w:r w:rsidRPr="000A4611">
        <w:t>identifying and descriptive elements (identifier, name, description);</w:t>
      </w:r>
    </w:p>
    <w:p w14:paraId="29B0E695" w14:textId="067B284C" w:rsidR="00F21728" w:rsidRPr="000A4611" w:rsidRDefault="00F21728" w:rsidP="009B44AD">
      <w:pPr>
        <w:pStyle w:val="ListParagraph"/>
        <w:numPr>
          <w:ilvl w:val="1"/>
          <w:numId w:val="16"/>
        </w:numPr>
      </w:pPr>
      <w:r>
        <w:t>references to one of S100_IC_CompleteRule or S100_IC_ThematicRule.</w:t>
      </w:r>
    </w:p>
    <w:p w14:paraId="4A645831" w14:textId="64EC1BC4" w:rsidR="000C7CC2" w:rsidRPr="00F21728" w:rsidRDefault="000C7CC2" w:rsidP="00C73011">
      <w:pPr>
        <w:rPr>
          <w:lang w:val="en-GB"/>
        </w:rPr>
      </w:pPr>
    </w:p>
    <w:p w14:paraId="70C20261" w14:textId="77777777" w:rsidR="000A4611" w:rsidRDefault="000A4611" w:rsidP="000A4611">
      <w:pPr>
        <w:keepNext/>
        <w:jc w:val="center"/>
      </w:pPr>
      <w:r>
        <w:rPr>
          <w:noProof/>
          <w:lang w:val="en-US"/>
        </w:rPr>
        <w:lastRenderedPageBreak/>
        <w:drawing>
          <wp:inline distT="0" distB="0" distL="0" distR="0" wp14:anchorId="17713F13" wp14:editId="0B212F60">
            <wp:extent cx="3687575" cy="4014000"/>
            <wp:effectExtent l="0" t="0" r="825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3687575" cy="4014000"/>
                    </a:xfrm>
                    <a:prstGeom prst="rect">
                      <a:avLst/>
                    </a:prstGeom>
                  </pic:spPr>
                </pic:pic>
              </a:graphicData>
            </a:graphic>
          </wp:inline>
        </w:drawing>
      </w:r>
    </w:p>
    <w:p w14:paraId="50F221D1" w14:textId="3F106138" w:rsidR="000A4611" w:rsidRPr="001F47B2" w:rsidRDefault="000A4611" w:rsidP="000A4611">
      <w:pPr>
        <w:pStyle w:val="Caption"/>
        <w:rPr>
          <w:i w:val="0"/>
          <w:iCs/>
          <w:szCs w:val="18"/>
        </w:rPr>
      </w:pPr>
      <w:r w:rsidRPr="001F47B2">
        <w:rPr>
          <w:iCs/>
          <w:szCs w:val="18"/>
        </w:rPr>
        <w:t>Figure 1</w:t>
      </w:r>
      <w:r w:rsidRPr="001F47B2">
        <w:rPr>
          <w:i w:val="0"/>
          <w:iCs/>
          <w:szCs w:val="18"/>
        </w:rPr>
        <w:fldChar w:fldCharType="begin"/>
      </w:r>
      <w:r w:rsidRPr="001F47B2">
        <w:rPr>
          <w:iCs/>
          <w:szCs w:val="18"/>
        </w:rPr>
        <w:instrText xml:space="preserve"> SEQ Figure \* ARABIC </w:instrText>
      </w:r>
      <w:r w:rsidRPr="001F47B2">
        <w:rPr>
          <w:i w:val="0"/>
          <w:iCs/>
          <w:szCs w:val="18"/>
        </w:rPr>
        <w:fldChar w:fldCharType="separate"/>
      </w:r>
      <w:ins w:id="102" w:author="Yong" w:date="2021-12-06T16:18:00Z">
        <w:r w:rsidR="00637E98">
          <w:rPr>
            <w:iCs/>
            <w:noProof/>
            <w:szCs w:val="18"/>
          </w:rPr>
          <w:t>10</w:t>
        </w:r>
      </w:ins>
      <w:del w:id="103" w:author="Yong" w:date="2021-12-06T16:18:00Z">
        <w:r w:rsidR="00455018" w:rsidDel="00637E98">
          <w:rPr>
            <w:iCs/>
            <w:noProof/>
            <w:szCs w:val="18"/>
          </w:rPr>
          <w:delText>7</w:delText>
        </w:r>
      </w:del>
      <w:r w:rsidRPr="001F47B2">
        <w:rPr>
          <w:i w:val="0"/>
          <w:iCs/>
          <w:szCs w:val="18"/>
        </w:rPr>
        <w:fldChar w:fldCharType="end"/>
      </w:r>
      <w:r w:rsidRPr="001F47B2">
        <w:rPr>
          <w:iCs/>
          <w:szCs w:val="18"/>
        </w:rPr>
        <w:t>-A-9 - Structure of S100_IC_SuppressedFeatureInstance</w:t>
      </w:r>
    </w:p>
    <w:p w14:paraId="13AB7E77" w14:textId="77777777" w:rsidR="00F21728" w:rsidRDefault="00F21728" w:rsidP="00F21728">
      <w:pPr>
        <w:keepNext/>
        <w:jc w:val="center"/>
      </w:pPr>
      <w:r>
        <w:rPr>
          <w:noProof/>
          <w:lang w:val="en-US"/>
        </w:rPr>
        <w:lastRenderedPageBreak/>
        <w:drawing>
          <wp:inline distT="0" distB="0" distL="0" distR="0" wp14:anchorId="72269ECE" wp14:editId="44CB6C54">
            <wp:extent cx="3300134" cy="403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3300134" cy="4039200"/>
                    </a:xfrm>
                    <a:prstGeom prst="rect">
                      <a:avLst/>
                    </a:prstGeom>
                  </pic:spPr>
                </pic:pic>
              </a:graphicData>
            </a:graphic>
          </wp:inline>
        </w:drawing>
      </w:r>
    </w:p>
    <w:p w14:paraId="3E3C503A" w14:textId="22A9BE36" w:rsidR="00F21728" w:rsidRPr="003C0F35" w:rsidRDefault="00F21728" w:rsidP="00F21728">
      <w:pPr>
        <w:pStyle w:val="Caption"/>
        <w:rPr>
          <w:i w:val="0"/>
          <w:iCs/>
          <w:szCs w:val="18"/>
        </w:rPr>
      </w:pPr>
      <w:r w:rsidRPr="003C0F35">
        <w:rPr>
          <w:iCs/>
          <w:szCs w:val="18"/>
        </w:rPr>
        <w:t>Figure 16-A-10 - Structure of S100_IC_HybridFeature</w:t>
      </w:r>
    </w:p>
    <w:p w14:paraId="7207E9F4" w14:textId="77777777" w:rsidR="000A4611" w:rsidRPr="000A4611" w:rsidRDefault="000A4611" w:rsidP="000A4611">
      <w:pPr>
        <w:rPr>
          <w:lang w:val="en-GB" w:eastAsia="ja-JP"/>
        </w:rPr>
      </w:pPr>
    </w:p>
    <w:p w14:paraId="166E2B28" w14:textId="39E0346B" w:rsidR="000C7CC2" w:rsidRDefault="000C7CC2" w:rsidP="00C73011">
      <w:r w:rsidRPr="00685394">
        <w:t xml:space="preserve">The </w:t>
      </w:r>
      <w:hyperlink r:id="rId119" w:anchor="RANGE!_Toc3982717" w:history="1">
        <w:r w:rsidRPr="00685394">
          <w:rPr>
            <w:b/>
            <w:bCs/>
          </w:rPr>
          <w:t>S100_IC_HybridFeatureCreationRule</w:t>
        </w:r>
      </w:hyperlink>
      <w:r w:rsidRPr="00685394">
        <w:t xml:space="preserve"> class is abstract and has three derived classes named </w:t>
      </w:r>
      <w:hyperlink r:id="rId120" w:anchor="RANGE!_Toc3982713" w:history="1">
        <w:r w:rsidRPr="00685394">
          <w:rPr>
            <w:b/>
            <w:bCs/>
          </w:rPr>
          <w:t>S100_IC_CompleteRule</w:t>
        </w:r>
      </w:hyperlink>
      <w:r w:rsidRPr="00685394">
        <w:t>,</w:t>
      </w:r>
      <w:r w:rsidRPr="00685394">
        <w:rPr>
          <w:b/>
          <w:bCs/>
        </w:rPr>
        <w:t xml:space="preserve"> </w:t>
      </w:r>
      <w:hyperlink r:id="rId121" w:anchor="RANGE!_Toc3982723" w:history="1">
        <w:r w:rsidRPr="00685394">
          <w:rPr>
            <w:b/>
            <w:bCs/>
          </w:rPr>
          <w:t>S100_IC_ThematicRule</w:t>
        </w:r>
      </w:hyperlink>
      <w:r w:rsidRPr="00685394">
        <w:t xml:space="preserve"> and </w:t>
      </w:r>
      <w:r w:rsidRPr="00685394">
        <w:rPr>
          <w:b/>
          <w:bCs/>
        </w:rPr>
        <w:t>S100_IC_SimpleRule</w:t>
      </w:r>
      <w:r w:rsidRPr="00685394">
        <w:t xml:space="preserve">. </w:t>
      </w:r>
      <w:r w:rsidR="005F5B5F" w:rsidRPr="00685394">
        <w:t xml:space="preserve">The elements in each </w:t>
      </w:r>
      <w:r w:rsidR="005F5B5F" w:rsidRPr="0018217A">
        <w:rPr>
          <w:b/>
          <w:bCs/>
        </w:rPr>
        <w:t>S100_IC_SuppressedFeatureInstance</w:t>
      </w:r>
      <w:r w:rsidR="005F5B5F" w:rsidRPr="00685394">
        <w:t xml:space="preserve"> and </w:t>
      </w:r>
      <w:r w:rsidR="005F5B5F" w:rsidRPr="0018217A">
        <w:rPr>
          <w:b/>
          <w:bCs/>
        </w:rPr>
        <w:t>S100_IC_HybridFeature</w:t>
      </w:r>
      <w:r w:rsidR="005F5B5F" w:rsidRPr="00685394">
        <w:t xml:space="preserve"> correspond to the model described in </w:t>
      </w:r>
      <w:r w:rsidR="008C2471">
        <w:t>Clause</w:t>
      </w:r>
      <w:r w:rsidR="008C2471" w:rsidRPr="00685394">
        <w:t xml:space="preserve"> </w:t>
      </w:r>
      <w:r w:rsidR="005F5B5F" w:rsidRPr="00685394">
        <w:t>16-4 and are depicted in Figures 16-A-11, 16-A-12 and 16-A-13 below. The contents of these elements are:</w:t>
      </w:r>
    </w:p>
    <w:p w14:paraId="1896E5DE" w14:textId="41F90A6A" w:rsidR="005F5B5F" w:rsidRPr="0095724B" w:rsidRDefault="00A376D1" w:rsidP="009B44AD">
      <w:pPr>
        <w:pStyle w:val="ListParagraph"/>
        <w:numPr>
          <w:ilvl w:val="0"/>
          <w:numId w:val="17"/>
        </w:numPr>
        <w:rPr>
          <w:b/>
          <w:bCs/>
        </w:rPr>
      </w:pPr>
      <w:hyperlink r:id="rId122" w:anchor="RANGE!_Toc3982713" w:history="1">
        <w:r w:rsidR="005F5B5F" w:rsidRPr="0095724B">
          <w:rPr>
            <w:b/>
            <w:bCs/>
          </w:rPr>
          <w:t>S100_IC_CompleteRule</w:t>
        </w:r>
      </w:hyperlink>
      <w:r w:rsidR="005F5B5F" w:rsidRPr="0095724B">
        <w:rPr>
          <w:b/>
          <w:bCs/>
        </w:rPr>
        <w:t xml:space="preserve"> </w:t>
      </w:r>
      <w:r w:rsidR="005F5B5F" w:rsidRPr="0095724B">
        <w:t>element:</w:t>
      </w:r>
    </w:p>
    <w:p w14:paraId="046EAB5C" w14:textId="77777777" w:rsidR="0095724B" w:rsidRDefault="0095724B" w:rsidP="009B44AD">
      <w:pPr>
        <w:pStyle w:val="ListParagraph"/>
        <w:numPr>
          <w:ilvl w:val="1"/>
          <w:numId w:val="17"/>
        </w:numPr>
        <w:spacing w:after="60"/>
      </w:pPr>
      <w:r>
        <w:t>the interoperability level;</w:t>
      </w:r>
    </w:p>
    <w:p w14:paraId="19D92BC2" w14:textId="298ACCB3" w:rsidR="0095724B" w:rsidRDefault="0095724B" w:rsidP="009B44AD">
      <w:pPr>
        <w:pStyle w:val="ListParagraph"/>
        <w:numPr>
          <w:ilvl w:val="1"/>
          <w:numId w:val="17"/>
        </w:numPr>
        <w:spacing w:after="240"/>
      </w:pPr>
      <w:r>
        <w:t>identifier.</w:t>
      </w:r>
    </w:p>
    <w:p w14:paraId="1849BE3E" w14:textId="65583DEC" w:rsidR="005F5B5F" w:rsidRPr="0095724B" w:rsidRDefault="00A376D1" w:rsidP="009B44AD">
      <w:pPr>
        <w:pStyle w:val="ListParagraph"/>
        <w:numPr>
          <w:ilvl w:val="0"/>
          <w:numId w:val="17"/>
        </w:numPr>
        <w:rPr>
          <w:b/>
          <w:bCs/>
        </w:rPr>
      </w:pPr>
      <w:hyperlink r:id="rId123" w:anchor="RANGE!_Toc3982723" w:history="1">
        <w:r w:rsidR="005F5B5F" w:rsidRPr="0095724B">
          <w:rPr>
            <w:b/>
            <w:bCs/>
          </w:rPr>
          <w:t>S100_IC_ThematicRule</w:t>
        </w:r>
      </w:hyperlink>
      <w:r w:rsidR="005F5B5F" w:rsidRPr="0095724B">
        <w:t xml:space="preserve"> element:</w:t>
      </w:r>
    </w:p>
    <w:p w14:paraId="64A85803" w14:textId="77777777" w:rsidR="0095724B" w:rsidRDefault="0095724B" w:rsidP="009B44AD">
      <w:pPr>
        <w:pStyle w:val="ListParagraph"/>
        <w:numPr>
          <w:ilvl w:val="1"/>
          <w:numId w:val="17"/>
        </w:numPr>
        <w:spacing w:after="60"/>
      </w:pPr>
      <w:r>
        <w:t>the interoperability level;</w:t>
      </w:r>
    </w:p>
    <w:p w14:paraId="29455710" w14:textId="2553292E" w:rsidR="0095724B" w:rsidRDefault="0095724B" w:rsidP="009B44AD">
      <w:pPr>
        <w:pStyle w:val="ListParagraph"/>
        <w:numPr>
          <w:ilvl w:val="1"/>
          <w:numId w:val="17"/>
        </w:numPr>
        <w:spacing w:after="240"/>
      </w:pPr>
      <w:r>
        <w:t>identifier.</w:t>
      </w:r>
    </w:p>
    <w:p w14:paraId="521476BA" w14:textId="0633F8F1" w:rsidR="005F5B5F" w:rsidRPr="0095724B" w:rsidRDefault="005F5B5F" w:rsidP="009B44AD">
      <w:pPr>
        <w:pStyle w:val="ListParagraph"/>
        <w:numPr>
          <w:ilvl w:val="0"/>
          <w:numId w:val="17"/>
        </w:numPr>
      </w:pPr>
      <w:r w:rsidRPr="0095724B">
        <w:rPr>
          <w:b/>
          <w:bCs/>
        </w:rPr>
        <w:t>S100_IC_SimpleRule</w:t>
      </w:r>
      <w:r w:rsidRPr="0095724B">
        <w:t xml:space="preserve"> element:</w:t>
      </w:r>
    </w:p>
    <w:p w14:paraId="6429D0D6" w14:textId="77777777" w:rsidR="0095724B" w:rsidRDefault="0095724B" w:rsidP="009B44AD">
      <w:pPr>
        <w:pStyle w:val="ListParagraph"/>
        <w:numPr>
          <w:ilvl w:val="1"/>
          <w:numId w:val="17"/>
        </w:numPr>
        <w:spacing w:after="60"/>
      </w:pPr>
      <w:r>
        <w:t>the interoperability level;</w:t>
      </w:r>
    </w:p>
    <w:p w14:paraId="333D7B48" w14:textId="513BF288" w:rsidR="0095724B" w:rsidRDefault="0095724B" w:rsidP="009B44AD">
      <w:pPr>
        <w:pStyle w:val="ListParagraph"/>
        <w:numPr>
          <w:ilvl w:val="1"/>
          <w:numId w:val="17"/>
        </w:numPr>
        <w:spacing w:after="240"/>
      </w:pPr>
      <w:r>
        <w:t>identifier.</w:t>
      </w:r>
    </w:p>
    <w:p w14:paraId="2E1DE58B" w14:textId="10170E98" w:rsidR="005F5B5F" w:rsidRDefault="005F5B5F" w:rsidP="005F5B5F"/>
    <w:p w14:paraId="1F6C6705" w14:textId="77777777" w:rsidR="00685394" w:rsidRDefault="00685394" w:rsidP="00685394">
      <w:pPr>
        <w:keepNext/>
        <w:jc w:val="center"/>
      </w:pPr>
      <w:r>
        <w:rPr>
          <w:noProof/>
          <w:lang w:val="en-US"/>
        </w:rPr>
        <w:lastRenderedPageBreak/>
        <w:drawing>
          <wp:inline distT="0" distB="0" distL="0" distR="0" wp14:anchorId="530F11E0" wp14:editId="25D34D1D">
            <wp:extent cx="3943473" cy="1440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3947011" cy="1441472"/>
                    </a:xfrm>
                    <a:prstGeom prst="rect">
                      <a:avLst/>
                    </a:prstGeom>
                  </pic:spPr>
                </pic:pic>
              </a:graphicData>
            </a:graphic>
          </wp:inline>
        </w:drawing>
      </w:r>
    </w:p>
    <w:p w14:paraId="5F979EEE" w14:textId="28D1C234" w:rsidR="005F5B5F" w:rsidRPr="003C0F35" w:rsidRDefault="00685394" w:rsidP="00685394">
      <w:pPr>
        <w:pStyle w:val="Caption"/>
        <w:rPr>
          <w:i w:val="0"/>
          <w:iCs/>
          <w:szCs w:val="18"/>
        </w:rPr>
      </w:pPr>
      <w:r w:rsidRPr="003C0F35">
        <w:rPr>
          <w:iCs/>
          <w:szCs w:val="18"/>
        </w:rPr>
        <w:t>Figure 16-A-11 - Structure of S100_IC_CompleteRule</w:t>
      </w:r>
    </w:p>
    <w:p w14:paraId="12140C4D" w14:textId="77777777" w:rsidR="00685394" w:rsidRPr="00685394" w:rsidRDefault="00685394" w:rsidP="00685394">
      <w:pPr>
        <w:rPr>
          <w:lang w:val="en-GB" w:eastAsia="ja-JP"/>
        </w:rPr>
      </w:pPr>
    </w:p>
    <w:p w14:paraId="31171AB6" w14:textId="77777777" w:rsidR="00685394" w:rsidRDefault="00685394" w:rsidP="00685394">
      <w:pPr>
        <w:keepNext/>
        <w:jc w:val="center"/>
      </w:pPr>
      <w:r>
        <w:rPr>
          <w:noProof/>
          <w:lang w:val="en-US"/>
        </w:rPr>
        <w:drawing>
          <wp:inline distT="0" distB="0" distL="0" distR="0" wp14:anchorId="07308023" wp14:editId="22A6D736">
            <wp:extent cx="3890010" cy="142065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3903722" cy="1425661"/>
                    </a:xfrm>
                    <a:prstGeom prst="rect">
                      <a:avLst/>
                    </a:prstGeom>
                  </pic:spPr>
                </pic:pic>
              </a:graphicData>
            </a:graphic>
          </wp:inline>
        </w:drawing>
      </w:r>
    </w:p>
    <w:p w14:paraId="18074913" w14:textId="15A326DE" w:rsidR="00685394" w:rsidRPr="003C0F35" w:rsidRDefault="00685394" w:rsidP="00685394">
      <w:pPr>
        <w:pStyle w:val="Caption"/>
        <w:rPr>
          <w:i w:val="0"/>
          <w:iCs/>
          <w:szCs w:val="18"/>
        </w:rPr>
      </w:pPr>
      <w:r w:rsidRPr="003C0F35">
        <w:rPr>
          <w:iCs/>
          <w:szCs w:val="18"/>
        </w:rPr>
        <w:t>Figure 16-A-12 - Structure of S100_IC_ThematicRule</w:t>
      </w:r>
    </w:p>
    <w:p w14:paraId="2F16D689" w14:textId="77777777" w:rsidR="00685394" w:rsidRPr="00685394" w:rsidRDefault="00685394" w:rsidP="00685394">
      <w:pPr>
        <w:rPr>
          <w:lang w:val="en-GB" w:eastAsia="ja-JP"/>
        </w:rPr>
      </w:pPr>
    </w:p>
    <w:p w14:paraId="6D1ACD6F" w14:textId="77777777" w:rsidR="00685394" w:rsidRDefault="00685394" w:rsidP="00144F00">
      <w:pPr>
        <w:keepNext/>
        <w:jc w:val="center"/>
      </w:pPr>
      <w:r>
        <w:rPr>
          <w:noProof/>
          <w:lang w:val="en-US"/>
        </w:rPr>
        <w:drawing>
          <wp:inline distT="0" distB="0" distL="0" distR="0" wp14:anchorId="63591EA1" wp14:editId="2CE832A2">
            <wp:extent cx="3964340" cy="144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3967723" cy="1449036"/>
                    </a:xfrm>
                    <a:prstGeom prst="rect">
                      <a:avLst/>
                    </a:prstGeom>
                  </pic:spPr>
                </pic:pic>
              </a:graphicData>
            </a:graphic>
          </wp:inline>
        </w:drawing>
      </w:r>
    </w:p>
    <w:p w14:paraId="1D2CBAEC" w14:textId="1B1D2CE0" w:rsidR="00685394" w:rsidRPr="003C0F35" w:rsidRDefault="00685394" w:rsidP="00685394">
      <w:pPr>
        <w:pStyle w:val="Caption"/>
        <w:rPr>
          <w:i w:val="0"/>
          <w:iCs/>
          <w:szCs w:val="18"/>
        </w:rPr>
      </w:pPr>
      <w:r w:rsidRPr="003C0F35">
        <w:rPr>
          <w:iCs/>
          <w:szCs w:val="18"/>
        </w:rPr>
        <w:t>Figure 16-A-</w:t>
      </w:r>
      <w:r w:rsidR="008C2471" w:rsidRPr="003C0F35">
        <w:rPr>
          <w:iCs/>
          <w:szCs w:val="18"/>
        </w:rPr>
        <w:t xml:space="preserve">13 </w:t>
      </w:r>
      <w:r w:rsidRPr="003C0F35">
        <w:rPr>
          <w:iCs/>
          <w:szCs w:val="18"/>
        </w:rPr>
        <w:t>- Structure of S100_IC_SimpleRule</w:t>
      </w:r>
    </w:p>
    <w:p w14:paraId="5856161F" w14:textId="77777777" w:rsidR="00685394" w:rsidRPr="000C7CC2" w:rsidRDefault="00685394" w:rsidP="005F5B5F"/>
    <w:p w14:paraId="5AFAF3CA" w14:textId="6B12196D" w:rsidR="00C73011" w:rsidRDefault="00C73011" w:rsidP="00C73011">
      <w:r>
        <w:t xml:space="preserve">An example of the XML conforming to the structures is shown in Figure </w:t>
      </w:r>
      <w:r w:rsidR="000C7CC2">
        <w:t>16-A-1</w:t>
      </w:r>
      <w:r w:rsidR="005F5B5F">
        <w:t>4</w:t>
      </w:r>
      <w:r>
        <w:t>. This figure shows the higher-level structure consisting of the catalogue header elements (</w:t>
      </w:r>
      <w:r>
        <w:rPr>
          <w:i/>
        </w:rPr>
        <w:t>cat</w:t>
      </w:r>
      <w:r w:rsidRPr="00B40D04">
        <w:rPr>
          <w:i/>
        </w:rPr>
        <w:t>:name</w:t>
      </w:r>
      <w:r>
        <w:t xml:space="preserve"> through </w:t>
      </w:r>
      <w:r w:rsidRPr="00B40D04">
        <w:rPr>
          <w:i/>
        </w:rPr>
        <w:t>requirementType</w:t>
      </w:r>
      <w:r>
        <w:t xml:space="preserve">), followed by exemplary display plane and predefined product combinations. The lower-level containers </w:t>
      </w:r>
      <w:r w:rsidRPr="00B40D04">
        <w:rPr>
          <w:i/>
        </w:rPr>
        <w:t>features</w:t>
      </w:r>
      <w:r>
        <w:t xml:space="preserve">, </w:t>
      </w:r>
      <w:r w:rsidRPr="00B40D04">
        <w:rPr>
          <w:i/>
        </w:rPr>
        <w:t>drawingInstructions</w:t>
      </w:r>
      <w:r>
        <w:t xml:space="preserve">, and </w:t>
      </w:r>
      <w:r w:rsidRPr="00B40D04">
        <w:rPr>
          <w:i/>
        </w:rPr>
        <w:t>suppressedFeatureLayers</w:t>
      </w:r>
      <w:r>
        <w:t xml:space="preserve"> are shown expanded in Figure </w:t>
      </w:r>
      <w:r w:rsidR="000C7CC2">
        <w:t>16-A-1</w:t>
      </w:r>
      <w:r w:rsidR="005F5B5F">
        <w:t>5</w:t>
      </w:r>
      <w:r>
        <w:t xml:space="preserve"> and Figure </w:t>
      </w:r>
      <w:r w:rsidR="000C7CC2">
        <w:t>16-A-1</w:t>
      </w:r>
      <w:r w:rsidR="005F5B5F">
        <w:t>6</w:t>
      </w:r>
      <w:r>
        <w:t>.</w:t>
      </w:r>
    </w:p>
    <w:p w14:paraId="6867749B" w14:textId="77777777" w:rsidR="00C73011" w:rsidRPr="009C5674" w:rsidRDefault="00C73011" w:rsidP="00C73011">
      <w:pPr>
        <w:jc w:val="center"/>
      </w:pPr>
      <w:r>
        <w:rPr>
          <w:noProof/>
          <w:lang w:val="en-US"/>
        </w:rPr>
        <w:lastRenderedPageBreak/>
        <w:drawing>
          <wp:inline distT="0" distB="0" distL="0" distR="0" wp14:anchorId="79953798" wp14:editId="15D6C548">
            <wp:extent cx="5051556" cy="3924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_Content1.JPG"/>
                    <pic:cNvPicPr/>
                  </pic:nvPicPr>
                  <pic:blipFill>
                    <a:blip r:embed="rId127">
                      <a:extLst>
                        <a:ext uri="{28A0092B-C50C-407E-A947-70E740481C1C}">
                          <a14:useLocalDpi xmlns:a14="http://schemas.microsoft.com/office/drawing/2010/main" val="0"/>
                        </a:ext>
                      </a:extLst>
                    </a:blip>
                    <a:stretch>
                      <a:fillRect/>
                    </a:stretch>
                  </pic:blipFill>
                  <pic:spPr>
                    <a:xfrm>
                      <a:off x="0" y="0"/>
                      <a:ext cx="5057958" cy="3929274"/>
                    </a:xfrm>
                    <a:prstGeom prst="rect">
                      <a:avLst/>
                    </a:prstGeom>
                  </pic:spPr>
                </pic:pic>
              </a:graphicData>
            </a:graphic>
          </wp:inline>
        </w:drawing>
      </w:r>
    </w:p>
    <w:p w14:paraId="63F1518C" w14:textId="5BB64AB1" w:rsidR="00C73011" w:rsidRDefault="00C73011" w:rsidP="00C73011">
      <w:pPr>
        <w:pStyle w:val="Caption"/>
        <w:rPr>
          <w:i w:val="0"/>
          <w:szCs w:val="18"/>
        </w:rPr>
      </w:pPr>
      <w:bookmarkStart w:id="104" w:name="_Ref519863368"/>
      <w:r w:rsidRPr="005627B4">
        <w:rPr>
          <w:szCs w:val="18"/>
        </w:rPr>
        <w:t xml:space="preserve">Figure </w:t>
      </w:r>
      <w:bookmarkEnd w:id="104"/>
      <w:r w:rsidR="000C7CC2">
        <w:rPr>
          <w:szCs w:val="18"/>
        </w:rPr>
        <w:t>16-A-1</w:t>
      </w:r>
      <w:r w:rsidR="005F5B5F">
        <w:rPr>
          <w:szCs w:val="18"/>
        </w:rPr>
        <w:t>4</w:t>
      </w:r>
      <w:r>
        <w:rPr>
          <w:szCs w:val="18"/>
        </w:rPr>
        <w:t xml:space="preserve"> -</w:t>
      </w:r>
      <w:r w:rsidRPr="005627B4">
        <w:rPr>
          <w:szCs w:val="18"/>
        </w:rPr>
        <w:t xml:space="preserve"> Example of </w:t>
      </w:r>
      <w:r>
        <w:rPr>
          <w:szCs w:val="18"/>
        </w:rPr>
        <w:t>I</w:t>
      </w:r>
      <w:r w:rsidRPr="005627B4">
        <w:rPr>
          <w:szCs w:val="18"/>
        </w:rPr>
        <w:t xml:space="preserve">nteroperability </w:t>
      </w:r>
      <w:r>
        <w:rPr>
          <w:szCs w:val="18"/>
        </w:rPr>
        <w:t>C</w:t>
      </w:r>
      <w:r w:rsidRPr="005627B4">
        <w:rPr>
          <w:szCs w:val="18"/>
        </w:rPr>
        <w:t>atalogue showing the higher level structure</w:t>
      </w:r>
    </w:p>
    <w:p w14:paraId="7B5C583E" w14:textId="77777777" w:rsidR="004B6298" w:rsidRPr="003907FA" w:rsidRDefault="004B6298" w:rsidP="003907FA">
      <w:pPr>
        <w:rPr>
          <w:lang w:val="en-GB" w:eastAsia="ja-JP"/>
        </w:rPr>
      </w:pPr>
    </w:p>
    <w:p w14:paraId="3BD24FA3" w14:textId="77777777" w:rsidR="00C73011" w:rsidRDefault="00C73011" w:rsidP="00C73011">
      <w:pPr>
        <w:keepNext/>
        <w:jc w:val="center"/>
      </w:pPr>
      <w:r>
        <w:rPr>
          <w:noProof/>
          <w:lang w:val="en-US"/>
        </w:rPr>
        <w:drawing>
          <wp:inline distT="0" distB="0" distL="0" distR="0" wp14:anchorId="6D5892C6" wp14:editId="045F6BC6">
            <wp:extent cx="4194348" cy="3429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C_Content_FeaturesDrwInst.JPG"/>
                    <pic:cNvPicPr/>
                  </pic:nvPicPr>
                  <pic:blipFill>
                    <a:blip r:embed="rId128">
                      <a:extLst>
                        <a:ext uri="{28A0092B-C50C-407E-A947-70E740481C1C}">
                          <a14:useLocalDpi xmlns:a14="http://schemas.microsoft.com/office/drawing/2010/main" val="0"/>
                        </a:ext>
                      </a:extLst>
                    </a:blip>
                    <a:stretch>
                      <a:fillRect/>
                    </a:stretch>
                  </pic:blipFill>
                  <pic:spPr>
                    <a:xfrm>
                      <a:off x="0" y="0"/>
                      <a:ext cx="4206702" cy="3439099"/>
                    </a:xfrm>
                    <a:prstGeom prst="rect">
                      <a:avLst/>
                    </a:prstGeom>
                  </pic:spPr>
                </pic:pic>
              </a:graphicData>
            </a:graphic>
          </wp:inline>
        </w:drawing>
      </w:r>
    </w:p>
    <w:p w14:paraId="0E45E9A6" w14:textId="5820CB1B" w:rsidR="00C73011" w:rsidRDefault="00C73011" w:rsidP="00C73011">
      <w:pPr>
        <w:pStyle w:val="Caption"/>
        <w:rPr>
          <w:i w:val="0"/>
          <w:szCs w:val="18"/>
        </w:rPr>
      </w:pPr>
      <w:bookmarkStart w:id="105" w:name="_Ref3346385"/>
      <w:r w:rsidRPr="005627B4">
        <w:rPr>
          <w:szCs w:val="18"/>
        </w:rPr>
        <w:t xml:space="preserve">Figure </w:t>
      </w:r>
      <w:bookmarkEnd w:id="105"/>
      <w:r w:rsidR="000C7CC2">
        <w:rPr>
          <w:szCs w:val="18"/>
        </w:rPr>
        <w:t>16-A-</w:t>
      </w:r>
      <w:r w:rsidR="008C2471">
        <w:rPr>
          <w:szCs w:val="18"/>
        </w:rPr>
        <w:t xml:space="preserve">15 </w:t>
      </w:r>
      <w:r>
        <w:rPr>
          <w:szCs w:val="18"/>
        </w:rPr>
        <w:t>-</w:t>
      </w:r>
      <w:r w:rsidRPr="005627B4">
        <w:rPr>
          <w:szCs w:val="18"/>
        </w:rPr>
        <w:t xml:space="preserve"> S100_IC_Feature and S100_IC_DrawingInstruction - XML examples</w:t>
      </w:r>
    </w:p>
    <w:p w14:paraId="2B213915" w14:textId="77777777" w:rsidR="00C73011" w:rsidRPr="005627B4" w:rsidRDefault="00C73011" w:rsidP="00C73011"/>
    <w:p w14:paraId="3497A1D0" w14:textId="77777777" w:rsidR="00C73011" w:rsidRDefault="00C73011" w:rsidP="00C73011">
      <w:pPr>
        <w:keepNext/>
        <w:jc w:val="center"/>
      </w:pPr>
      <w:r>
        <w:rPr>
          <w:noProof/>
          <w:lang w:val="en-US"/>
        </w:rPr>
        <w:drawing>
          <wp:inline distT="0" distB="0" distL="0" distR="0" wp14:anchorId="7B130C3C" wp14:editId="46824232">
            <wp:extent cx="4911522" cy="1965960"/>
            <wp:effectExtent l="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C_Content PDC.JPG"/>
                    <pic:cNvPicPr/>
                  </pic:nvPicPr>
                  <pic:blipFill>
                    <a:blip r:embed="rId129">
                      <a:extLst>
                        <a:ext uri="{28A0092B-C50C-407E-A947-70E740481C1C}">
                          <a14:useLocalDpi xmlns:a14="http://schemas.microsoft.com/office/drawing/2010/main" val="0"/>
                        </a:ext>
                      </a:extLst>
                    </a:blip>
                    <a:stretch>
                      <a:fillRect/>
                    </a:stretch>
                  </pic:blipFill>
                  <pic:spPr>
                    <a:xfrm>
                      <a:off x="0" y="0"/>
                      <a:ext cx="4913088" cy="1966587"/>
                    </a:xfrm>
                    <a:prstGeom prst="rect">
                      <a:avLst/>
                    </a:prstGeom>
                  </pic:spPr>
                </pic:pic>
              </a:graphicData>
            </a:graphic>
          </wp:inline>
        </w:drawing>
      </w:r>
    </w:p>
    <w:p w14:paraId="38277178" w14:textId="149DF2F4" w:rsidR="00C73011" w:rsidRPr="005627B4" w:rsidRDefault="00C73011" w:rsidP="00C73011">
      <w:pPr>
        <w:pStyle w:val="Caption"/>
        <w:rPr>
          <w:i w:val="0"/>
          <w:szCs w:val="18"/>
        </w:rPr>
      </w:pPr>
      <w:bookmarkStart w:id="106" w:name="_Ref3346397"/>
      <w:r w:rsidRPr="005627B4">
        <w:rPr>
          <w:szCs w:val="18"/>
        </w:rPr>
        <w:t xml:space="preserve">Figure </w:t>
      </w:r>
      <w:bookmarkEnd w:id="106"/>
      <w:r w:rsidR="000C7CC2">
        <w:rPr>
          <w:szCs w:val="18"/>
        </w:rPr>
        <w:t>16-A-</w:t>
      </w:r>
      <w:r w:rsidR="008C2471">
        <w:rPr>
          <w:szCs w:val="18"/>
        </w:rPr>
        <w:t xml:space="preserve">16 </w:t>
      </w:r>
      <w:r>
        <w:rPr>
          <w:szCs w:val="18"/>
        </w:rPr>
        <w:t>-</w:t>
      </w:r>
      <w:r w:rsidRPr="005627B4">
        <w:rPr>
          <w:szCs w:val="18"/>
        </w:rPr>
        <w:t xml:space="preserve"> S100_IC_PredefinedCombination and S100_IC_SuppressedFeatureLayer - XML examples</w:t>
      </w:r>
    </w:p>
    <w:p w14:paraId="5AAB1262" w14:textId="283A29DD" w:rsidR="003A4636" w:rsidRDefault="00C73011" w:rsidP="00C73011">
      <w:r>
        <w:t xml:space="preserve">Figure </w:t>
      </w:r>
      <w:r w:rsidR="009B44A0" w:rsidRPr="009B44A0">
        <w:t>16-A-</w:t>
      </w:r>
      <w:r w:rsidR="00913AA4">
        <w:t xml:space="preserve">17 </w:t>
      </w:r>
      <w:r>
        <w:t xml:space="preserve">shows an expanded example of a display plane showing one of the display planes for S-101 – this one contains navigation aids. The specification for one feature has been expanded as an example. </w:t>
      </w:r>
    </w:p>
    <w:p w14:paraId="5C38D851" w14:textId="4E34CD0C" w:rsidR="00C73011" w:rsidRDefault="003A4636" w:rsidP="00C73011">
      <w:r>
        <w:t>T</w:t>
      </w:r>
      <w:r w:rsidR="00C73011">
        <w:t xml:space="preserve">he drawing </w:t>
      </w:r>
      <w:r>
        <w:t>priority</w:t>
      </w:r>
      <w:r w:rsidR="00C73011">
        <w:t xml:space="preserve"> and viewing group given in </w:t>
      </w:r>
      <w:r w:rsidR="009B44A0">
        <w:t>a</w:t>
      </w:r>
      <w:r w:rsidR="00C73011">
        <w:t xml:space="preserve"> Portrayal Catalogue can be overridden for interoperation purposes by different values encoded </w:t>
      </w:r>
      <w:r w:rsidR="009B44A0">
        <w:t>in an Interoperability Catalogue</w:t>
      </w:r>
      <w:r w:rsidR="00C73011">
        <w:t>, on a per-feature (type) basis.</w:t>
      </w:r>
    </w:p>
    <w:p w14:paraId="0BCF7F75" w14:textId="77777777" w:rsidR="00C73011" w:rsidRDefault="00C73011" w:rsidP="00C73011">
      <w:pPr>
        <w:keepNext/>
        <w:jc w:val="center"/>
      </w:pPr>
      <w:r>
        <w:rPr>
          <w:noProof/>
          <w:lang w:val="en-US"/>
        </w:rPr>
        <w:drawing>
          <wp:inline distT="0" distB="0" distL="0" distR="0" wp14:anchorId="594F9D9C" wp14:editId="175EDFD7">
            <wp:extent cx="4671060" cy="2315279"/>
            <wp:effectExtent l="0" t="0" r="0"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C_Content_DisplayPlane.JPG"/>
                    <pic:cNvPicPr/>
                  </pic:nvPicPr>
                  <pic:blipFill>
                    <a:blip r:embed="rId130">
                      <a:extLst>
                        <a:ext uri="{28A0092B-C50C-407E-A947-70E740481C1C}">
                          <a14:useLocalDpi xmlns:a14="http://schemas.microsoft.com/office/drawing/2010/main" val="0"/>
                        </a:ext>
                      </a:extLst>
                    </a:blip>
                    <a:stretch>
                      <a:fillRect/>
                    </a:stretch>
                  </pic:blipFill>
                  <pic:spPr>
                    <a:xfrm>
                      <a:off x="0" y="0"/>
                      <a:ext cx="4690279" cy="2324805"/>
                    </a:xfrm>
                    <a:prstGeom prst="rect">
                      <a:avLst/>
                    </a:prstGeom>
                  </pic:spPr>
                </pic:pic>
              </a:graphicData>
            </a:graphic>
          </wp:inline>
        </w:drawing>
      </w:r>
    </w:p>
    <w:p w14:paraId="325971CA" w14:textId="059CA0DE" w:rsidR="00C73011" w:rsidRPr="005627B4" w:rsidRDefault="00C73011" w:rsidP="00C73011">
      <w:pPr>
        <w:pStyle w:val="Caption"/>
        <w:rPr>
          <w:i w:val="0"/>
          <w:szCs w:val="18"/>
        </w:rPr>
      </w:pPr>
      <w:bookmarkStart w:id="107" w:name="_Ref3346413"/>
      <w:r w:rsidRPr="005627B4">
        <w:rPr>
          <w:szCs w:val="18"/>
        </w:rPr>
        <w:t xml:space="preserve">Figure </w:t>
      </w:r>
      <w:bookmarkEnd w:id="107"/>
      <w:r w:rsidR="009B44A0">
        <w:rPr>
          <w:szCs w:val="18"/>
        </w:rPr>
        <w:t>16-A-</w:t>
      </w:r>
      <w:r w:rsidR="008C2471">
        <w:rPr>
          <w:szCs w:val="18"/>
        </w:rPr>
        <w:t xml:space="preserve">17 </w:t>
      </w:r>
      <w:r>
        <w:rPr>
          <w:szCs w:val="18"/>
        </w:rPr>
        <w:t>-</w:t>
      </w:r>
      <w:r w:rsidRPr="005627B4">
        <w:rPr>
          <w:szCs w:val="18"/>
        </w:rPr>
        <w:t xml:space="preserve"> Example of display plane with S-101 features (informative)</w:t>
      </w:r>
    </w:p>
    <w:p w14:paraId="2C6F1465" w14:textId="66F8A219" w:rsidR="00C73011" w:rsidRDefault="00C73011" w:rsidP="00C73011">
      <w:r>
        <w:t xml:space="preserve">Figure </w:t>
      </w:r>
      <w:r w:rsidR="009B44A0" w:rsidRPr="009B44A0">
        <w:t>16-A-</w:t>
      </w:r>
      <w:r w:rsidR="00913AA4">
        <w:t xml:space="preserve">18 </w:t>
      </w:r>
      <w:r>
        <w:t>depicts</w:t>
      </w:r>
      <w:r w:rsidR="00332321">
        <w:t xml:space="preserve"> an example of</w:t>
      </w:r>
      <w:r>
        <w:t xml:space="preserve"> the use of the substitution capabilities of </w:t>
      </w:r>
      <w:r w:rsidR="00332321">
        <w:t xml:space="preserve">an </w:t>
      </w:r>
      <w:r>
        <w:t>Interoperability Catalogue. The element substituteSymbolization for S-101 feature CurrentNonGravitational has its point and line symbols replaced by new symbols which are identified inline. The symbol and linestyle files are included in the Portrayal Catalogue identified by IHOICPCEXMP0001.</w:t>
      </w:r>
    </w:p>
    <w:p w14:paraId="3C6E4181" w14:textId="77777777" w:rsidR="00C73011" w:rsidRDefault="00C73011" w:rsidP="00C73011">
      <w:pPr>
        <w:keepNext/>
        <w:jc w:val="center"/>
      </w:pPr>
      <w:r>
        <w:rPr>
          <w:noProof/>
          <w:lang w:val="en-US"/>
        </w:rPr>
        <w:lastRenderedPageBreak/>
        <w:drawing>
          <wp:inline distT="0" distB="0" distL="0" distR="0" wp14:anchorId="6513BEF0" wp14:editId="17340690">
            <wp:extent cx="4107180" cy="3141542"/>
            <wp:effectExtent l="0" t="0" r="762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C_Content_SubstSym.JPG"/>
                    <pic:cNvPicPr/>
                  </pic:nvPicPr>
                  <pic:blipFill>
                    <a:blip r:embed="rId131">
                      <a:extLst>
                        <a:ext uri="{28A0092B-C50C-407E-A947-70E740481C1C}">
                          <a14:useLocalDpi xmlns:a14="http://schemas.microsoft.com/office/drawing/2010/main" val="0"/>
                        </a:ext>
                      </a:extLst>
                    </a:blip>
                    <a:stretch>
                      <a:fillRect/>
                    </a:stretch>
                  </pic:blipFill>
                  <pic:spPr>
                    <a:xfrm>
                      <a:off x="0" y="0"/>
                      <a:ext cx="4110468" cy="3144057"/>
                    </a:xfrm>
                    <a:prstGeom prst="rect">
                      <a:avLst/>
                    </a:prstGeom>
                  </pic:spPr>
                </pic:pic>
              </a:graphicData>
            </a:graphic>
          </wp:inline>
        </w:drawing>
      </w:r>
    </w:p>
    <w:p w14:paraId="6CD3D165" w14:textId="412B7B1D" w:rsidR="00C73011" w:rsidRPr="005B7724" w:rsidRDefault="00C73011" w:rsidP="00C73011">
      <w:pPr>
        <w:pStyle w:val="Caption"/>
        <w:rPr>
          <w:i w:val="0"/>
          <w:szCs w:val="18"/>
        </w:rPr>
      </w:pPr>
      <w:bookmarkStart w:id="108" w:name="_Ref3336954"/>
      <w:r w:rsidRPr="005B7724">
        <w:rPr>
          <w:szCs w:val="18"/>
        </w:rPr>
        <w:t xml:space="preserve">Figure </w:t>
      </w:r>
      <w:bookmarkStart w:id="109" w:name="_Hlk30017445"/>
      <w:bookmarkEnd w:id="108"/>
      <w:r w:rsidR="009B44A0">
        <w:rPr>
          <w:szCs w:val="18"/>
        </w:rPr>
        <w:t>16-A-</w:t>
      </w:r>
      <w:bookmarkEnd w:id="109"/>
      <w:r w:rsidR="00DD503F">
        <w:rPr>
          <w:szCs w:val="18"/>
        </w:rPr>
        <w:t xml:space="preserve">18 </w:t>
      </w:r>
      <w:r>
        <w:rPr>
          <w:szCs w:val="18"/>
        </w:rPr>
        <w:t>-</w:t>
      </w:r>
      <w:r w:rsidRPr="005B7724">
        <w:rPr>
          <w:szCs w:val="18"/>
        </w:rPr>
        <w:t xml:space="preserve"> Example of substitution in a drawing instruction (informative)</w:t>
      </w:r>
    </w:p>
    <w:p w14:paraId="5C7BE15F" w14:textId="77777777" w:rsidR="005E5643" w:rsidRDefault="005E5643" w:rsidP="00C73011"/>
    <w:p w14:paraId="5013B025" w14:textId="0FF4A1AD" w:rsidR="00C73011" w:rsidRPr="00293D9A" w:rsidRDefault="005E5643" w:rsidP="00293D9A">
      <w:pPr>
        <w:rPr>
          <w:rFonts w:cs="Arial"/>
          <w:b/>
          <w:bCs/>
          <w:sz w:val="24"/>
          <w:szCs w:val="24"/>
        </w:rPr>
      </w:pPr>
      <w:r w:rsidRPr="00293D9A">
        <w:rPr>
          <w:rFonts w:cs="Arial"/>
          <w:b/>
          <w:bCs/>
          <w:sz w:val="24"/>
          <w:szCs w:val="24"/>
        </w:rPr>
        <w:t xml:space="preserve">16-A-3 </w:t>
      </w:r>
      <w:hyperlink r:id="rId132" w:anchor="RANGE!_Toc3982795" w:history="1">
        <w:r w:rsidR="00C73011" w:rsidRPr="00293D9A">
          <w:rPr>
            <w:rFonts w:cs="Arial"/>
            <w:b/>
            <w:bCs/>
            <w:sz w:val="24"/>
            <w:szCs w:val="24"/>
          </w:rPr>
          <w:t>Location of schema files</w:t>
        </w:r>
      </w:hyperlink>
    </w:p>
    <w:p w14:paraId="677976AD" w14:textId="595EF5E9" w:rsidR="00C73011" w:rsidRDefault="00C73011" w:rsidP="00C73011">
      <w:r>
        <w:t xml:space="preserve">The schema files are available from the locations listed in Table </w:t>
      </w:r>
      <w:r w:rsidR="007F3FA6">
        <w:t>16-A-</w:t>
      </w:r>
      <w:r>
        <w:t>1 below.</w:t>
      </w:r>
    </w:p>
    <w:p w14:paraId="39CAB027" w14:textId="17798289" w:rsidR="00C73011" w:rsidRPr="005B7724" w:rsidRDefault="00C73011" w:rsidP="00C73011">
      <w:pPr>
        <w:pStyle w:val="Caption"/>
        <w:keepNext/>
        <w:rPr>
          <w:i w:val="0"/>
          <w:szCs w:val="18"/>
        </w:rPr>
      </w:pPr>
      <w:bookmarkStart w:id="110" w:name="_Ref519264201"/>
      <w:r w:rsidRPr="005B7724">
        <w:rPr>
          <w:szCs w:val="18"/>
        </w:rPr>
        <w:t xml:space="preserve">Table </w:t>
      </w:r>
      <w:bookmarkEnd w:id="110"/>
      <w:r w:rsidR="007F3FA6">
        <w:rPr>
          <w:szCs w:val="18"/>
        </w:rPr>
        <w:t>16-A-</w:t>
      </w:r>
      <w:r>
        <w:rPr>
          <w:szCs w:val="18"/>
        </w:rPr>
        <w:t>1 -</w:t>
      </w:r>
      <w:r w:rsidRPr="005B7724">
        <w:rPr>
          <w:szCs w:val="18"/>
        </w:rPr>
        <w:t xml:space="preserve"> Schema files locations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3600"/>
        <w:gridCol w:w="990"/>
        <w:gridCol w:w="3235"/>
      </w:tblGrid>
      <w:tr w:rsidR="00C73011" w:rsidRPr="00D6010B" w14:paraId="13A5A8A1" w14:textId="77777777" w:rsidTr="00C63BEF">
        <w:tc>
          <w:tcPr>
            <w:tcW w:w="1525" w:type="dxa"/>
          </w:tcPr>
          <w:p w14:paraId="2FD491D3" w14:textId="77777777" w:rsidR="00C73011" w:rsidRPr="005B7724" w:rsidRDefault="00C73011" w:rsidP="006250F6">
            <w:pPr>
              <w:spacing w:before="60" w:after="60"/>
              <w:rPr>
                <w:b/>
                <w:sz w:val="18"/>
                <w:szCs w:val="18"/>
              </w:rPr>
            </w:pPr>
            <w:r w:rsidRPr="005B7724">
              <w:rPr>
                <w:b/>
                <w:sz w:val="18"/>
                <w:szCs w:val="18"/>
              </w:rPr>
              <w:t>File</w:t>
            </w:r>
          </w:p>
        </w:tc>
        <w:tc>
          <w:tcPr>
            <w:tcW w:w="3600" w:type="dxa"/>
          </w:tcPr>
          <w:p w14:paraId="08EB1456" w14:textId="77777777" w:rsidR="00C73011" w:rsidRPr="005B7724" w:rsidRDefault="00C73011" w:rsidP="006250F6">
            <w:pPr>
              <w:spacing w:before="60" w:after="60"/>
              <w:rPr>
                <w:b/>
                <w:sz w:val="18"/>
                <w:szCs w:val="18"/>
              </w:rPr>
            </w:pPr>
            <w:r w:rsidRPr="005B7724">
              <w:rPr>
                <w:b/>
                <w:sz w:val="18"/>
                <w:szCs w:val="18"/>
              </w:rPr>
              <w:t>Description</w:t>
            </w:r>
          </w:p>
        </w:tc>
        <w:tc>
          <w:tcPr>
            <w:tcW w:w="990" w:type="dxa"/>
          </w:tcPr>
          <w:p w14:paraId="3D77E210" w14:textId="77777777" w:rsidR="00C73011" w:rsidRPr="005B7724" w:rsidRDefault="00C73011" w:rsidP="006250F6">
            <w:pPr>
              <w:spacing w:before="60" w:after="60"/>
              <w:rPr>
                <w:b/>
                <w:sz w:val="18"/>
                <w:szCs w:val="18"/>
              </w:rPr>
            </w:pPr>
            <w:r w:rsidRPr="005B7724">
              <w:rPr>
                <w:b/>
                <w:sz w:val="18"/>
                <w:szCs w:val="18"/>
              </w:rPr>
              <w:t>Version</w:t>
            </w:r>
          </w:p>
        </w:tc>
        <w:tc>
          <w:tcPr>
            <w:tcW w:w="3235" w:type="dxa"/>
          </w:tcPr>
          <w:p w14:paraId="3B2849D8" w14:textId="77777777" w:rsidR="00C73011" w:rsidRPr="005B7724" w:rsidRDefault="00C73011" w:rsidP="006250F6">
            <w:pPr>
              <w:spacing w:before="60" w:after="60"/>
              <w:rPr>
                <w:b/>
                <w:sz w:val="18"/>
                <w:szCs w:val="18"/>
              </w:rPr>
            </w:pPr>
            <w:r w:rsidRPr="005B7724">
              <w:rPr>
                <w:b/>
                <w:sz w:val="18"/>
                <w:szCs w:val="18"/>
              </w:rPr>
              <w:t>Location</w:t>
            </w:r>
          </w:p>
        </w:tc>
      </w:tr>
      <w:tr w:rsidR="00C73011" w:rsidRPr="00D6010B" w14:paraId="714418F6" w14:textId="77777777" w:rsidTr="00C63BEF">
        <w:tc>
          <w:tcPr>
            <w:tcW w:w="1525" w:type="dxa"/>
          </w:tcPr>
          <w:p w14:paraId="5542F510" w14:textId="77777777" w:rsidR="00C73011" w:rsidRPr="005B7724" w:rsidRDefault="00C73011" w:rsidP="006250F6">
            <w:pPr>
              <w:spacing w:before="60" w:after="60"/>
              <w:rPr>
                <w:sz w:val="18"/>
                <w:szCs w:val="18"/>
              </w:rPr>
            </w:pPr>
            <w:r w:rsidRPr="005B7724">
              <w:rPr>
                <w:sz w:val="18"/>
                <w:szCs w:val="18"/>
              </w:rPr>
              <w:t>S100_IC.xsd</w:t>
            </w:r>
          </w:p>
        </w:tc>
        <w:tc>
          <w:tcPr>
            <w:tcW w:w="3600" w:type="dxa"/>
          </w:tcPr>
          <w:p w14:paraId="04C05915" w14:textId="77777777" w:rsidR="00C73011" w:rsidRPr="005B7724" w:rsidRDefault="00C73011" w:rsidP="006250F6">
            <w:pPr>
              <w:spacing w:before="60" w:after="60"/>
              <w:rPr>
                <w:sz w:val="18"/>
                <w:szCs w:val="18"/>
              </w:rPr>
            </w:pPr>
            <w:r w:rsidRPr="005B7724">
              <w:rPr>
                <w:sz w:val="18"/>
                <w:szCs w:val="18"/>
              </w:rPr>
              <w:t xml:space="preserve">XML schema for </w:t>
            </w:r>
            <w:r>
              <w:rPr>
                <w:sz w:val="18"/>
                <w:szCs w:val="18"/>
              </w:rPr>
              <w:t>I</w:t>
            </w:r>
            <w:r w:rsidRPr="005B7724">
              <w:rPr>
                <w:sz w:val="18"/>
                <w:szCs w:val="18"/>
              </w:rPr>
              <w:t xml:space="preserve">nteroperability </w:t>
            </w:r>
            <w:r>
              <w:rPr>
                <w:sz w:val="18"/>
                <w:szCs w:val="18"/>
              </w:rPr>
              <w:t>C</w:t>
            </w:r>
            <w:r w:rsidRPr="005B7724">
              <w:rPr>
                <w:sz w:val="18"/>
                <w:szCs w:val="18"/>
              </w:rPr>
              <w:t>atalogue</w:t>
            </w:r>
          </w:p>
        </w:tc>
        <w:tc>
          <w:tcPr>
            <w:tcW w:w="990" w:type="dxa"/>
          </w:tcPr>
          <w:p w14:paraId="62262E2E" w14:textId="631C8501" w:rsidR="00C73011" w:rsidRPr="005B7724" w:rsidRDefault="00C73011" w:rsidP="006250F6">
            <w:pPr>
              <w:spacing w:before="60" w:after="60"/>
              <w:rPr>
                <w:sz w:val="18"/>
                <w:szCs w:val="18"/>
              </w:rPr>
            </w:pPr>
            <w:r w:rsidRPr="005B7724">
              <w:rPr>
                <w:sz w:val="18"/>
                <w:szCs w:val="18"/>
              </w:rPr>
              <w:t>0.</w:t>
            </w:r>
            <w:r w:rsidR="0079432A">
              <w:rPr>
                <w:sz w:val="18"/>
                <w:szCs w:val="18"/>
              </w:rPr>
              <w:t>4</w:t>
            </w:r>
          </w:p>
        </w:tc>
        <w:tc>
          <w:tcPr>
            <w:tcW w:w="3235" w:type="dxa"/>
          </w:tcPr>
          <w:p w14:paraId="6DC67359" w14:textId="77777777" w:rsidR="00C73011" w:rsidRPr="005B7724" w:rsidRDefault="00A376D1" w:rsidP="006250F6">
            <w:pPr>
              <w:spacing w:before="60" w:after="60"/>
              <w:rPr>
                <w:sz w:val="18"/>
                <w:szCs w:val="18"/>
              </w:rPr>
            </w:pPr>
            <w:hyperlink r:id="rId133" w:history="1">
              <w:r w:rsidR="00C73011" w:rsidRPr="002929C8">
                <w:rPr>
                  <w:rStyle w:val="Hyperlink"/>
                  <w:sz w:val="18"/>
                  <w:szCs w:val="18"/>
                </w:rPr>
                <w:t>https://github.com/IHO-S100WG</w:t>
              </w:r>
            </w:hyperlink>
          </w:p>
        </w:tc>
      </w:tr>
      <w:tr w:rsidR="00C73011" w:rsidRPr="00D6010B" w14:paraId="6B6FB639" w14:textId="77777777" w:rsidTr="00C63BEF">
        <w:tc>
          <w:tcPr>
            <w:tcW w:w="1525" w:type="dxa"/>
          </w:tcPr>
          <w:p w14:paraId="5C7E8A7B" w14:textId="77777777" w:rsidR="00C73011" w:rsidRPr="005B7724" w:rsidRDefault="00C73011" w:rsidP="006250F6">
            <w:pPr>
              <w:spacing w:before="60" w:after="60"/>
              <w:rPr>
                <w:sz w:val="18"/>
                <w:szCs w:val="18"/>
              </w:rPr>
            </w:pPr>
            <w:r w:rsidRPr="005B7724">
              <w:rPr>
                <w:sz w:val="18"/>
                <w:szCs w:val="18"/>
              </w:rPr>
              <w:t>S100_IC.sch</w:t>
            </w:r>
          </w:p>
        </w:tc>
        <w:tc>
          <w:tcPr>
            <w:tcW w:w="3600" w:type="dxa"/>
          </w:tcPr>
          <w:p w14:paraId="7D9366EC" w14:textId="77777777" w:rsidR="00C73011" w:rsidRPr="005B7724" w:rsidRDefault="00C73011" w:rsidP="006250F6">
            <w:pPr>
              <w:spacing w:before="60" w:after="60"/>
              <w:rPr>
                <w:sz w:val="18"/>
                <w:szCs w:val="18"/>
              </w:rPr>
            </w:pPr>
            <w:r w:rsidRPr="005B7724">
              <w:rPr>
                <w:sz w:val="18"/>
                <w:szCs w:val="18"/>
              </w:rPr>
              <w:t xml:space="preserve">Schematron file for validating </w:t>
            </w:r>
            <w:r>
              <w:rPr>
                <w:sz w:val="18"/>
                <w:szCs w:val="18"/>
              </w:rPr>
              <w:t>I</w:t>
            </w:r>
            <w:r w:rsidRPr="005B7724">
              <w:rPr>
                <w:sz w:val="18"/>
                <w:szCs w:val="18"/>
              </w:rPr>
              <w:t xml:space="preserve">nteroperability </w:t>
            </w:r>
            <w:r>
              <w:rPr>
                <w:sz w:val="18"/>
                <w:szCs w:val="18"/>
              </w:rPr>
              <w:t>C</w:t>
            </w:r>
            <w:r w:rsidRPr="005B7724">
              <w:rPr>
                <w:sz w:val="18"/>
                <w:szCs w:val="18"/>
              </w:rPr>
              <w:t>atalogue</w:t>
            </w:r>
          </w:p>
        </w:tc>
        <w:tc>
          <w:tcPr>
            <w:tcW w:w="990" w:type="dxa"/>
          </w:tcPr>
          <w:p w14:paraId="1AE06E90" w14:textId="58275386" w:rsidR="00C73011" w:rsidRPr="005B7724" w:rsidRDefault="00C73011" w:rsidP="006250F6">
            <w:pPr>
              <w:spacing w:before="60" w:after="60"/>
              <w:rPr>
                <w:sz w:val="18"/>
                <w:szCs w:val="18"/>
              </w:rPr>
            </w:pPr>
            <w:r w:rsidRPr="005B7724">
              <w:rPr>
                <w:sz w:val="18"/>
                <w:szCs w:val="18"/>
              </w:rPr>
              <w:t>0.</w:t>
            </w:r>
            <w:r w:rsidR="0079432A">
              <w:rPr>
                <w:sz w:val="18"/>
                <w:szCs w:val="18"/>
              </w:rPr>
              <w:t>4</w:t>
            </w:r>
          </w:p>
        </w:tc>
        <w:tc>
          <w:tcPr>
            <w:tcW w:w="3235" w:type="dxa"/>
          </w:tcPr>
          <w:p w14:paraId="2EFE437C" w14:textId="77777777" w:rsidR="00C73011" w:rsidRPr="005B7724" w:rsidRDefault="00A376D1" w:rsidP="006250F6">
            <w:pPr>
              <w:spacing w:before="60" w:after="60"/>
              <w:rPr>
                <w:sz w:val="18"/>
                <w:szCs w:val="18"/>
              </w:rPr>
            </w:pPr>
            <w:hyperlink r:id="rId134" w:history="1">
              <w:r w:rsidR="00C73011" w:rsidRPr="002929C8">
                <w:rPr>
                  <w:rStyle w:val="Hyperlink"/>
                  <w:sz w:val="18"/>
                  <w:szCs w:val="18"/>
                </w:rPr>
                <w:t>https://github.com/IHO-S100WG</w:t>
              </w:r>
            </w:hyperlink>
          </w:p>
        </w:tc>
      </w:tr>
    </w:tbl>
    <w:p w14:paraId="37AEA22B" w14:textId="77777777" w:rsidR="00C73011" w:rsidRDefault="00C73011" w:rsidP="00C73011"/>
    <w:p w14:paraId="41901008" w14:textId="77777777" w:rsidR="00C73011" w:rsidRDefault="00C73011" w:rsidP="00C73011">
      <w:r>
        <w:t xml:space="preserve">NOTE: The XML schema as distributed imports ISO metadata schemas from the ISO Internet location encoded in the S100_IC.xsd file. Implementers may wish to store the ISO metadata schemas locally and use the local installation instead. </w:t>
      </w:r>
    </w:p>
    <w:p w14:paraId="494AA7C9" w14:textId="77777777" w:rsidR="00C73011" w:rsidRDefault="00C73011" w:rsidP="00C73011"/>
    <w:p w14:paraId="6DA927FC" w14:textId="77777777" w:rsidR="00CA3FAF" w:rsidRDefault="00CA3FAF">
      <w:pPr>
        <w:sectPr w:rsidR="00CA3FAF" w:rsidSect="00C73011">
          <w:pgSz w:w="12240" w:h="15840"/>
          <w:pgMar w:top="1440" w:right="1440" w:bottom="1440" w:left="1440" w:header="708" w:footer="708" w:gutter="0"/>
          <w:cols w:space="708"/>
          <w:docGrid w:linePitch="360"/>
        </w:sectPr>
      </w:pPr>
    </w:p>
    <w:p w14:paraId="22257626" w14:textId="77777777" w:rsidR="00B77916" w:rsidRPr="00B77916" w:rsidRDefault="00CA3FAF" w:rsidP="00B77916">
      <w:pPr>
        <w:pStyle w:val="Heading1"/>
        <w:numPr>
          <w:ilvl w:val="0"/>
          <w:numId w:val="0"/>
        </w:numPr>
        <w:ind w:left="425" w:hanging="425"/>
        <w:jc w:val="center"/>
        <w:rPr>
          <w:b w:val="0"/>
          <w:bCs w:val="0"/>
        </w:rPr>
      </w:pPr>
      <w:bookmarkStart w:id="111" w:name="_Toc32344742"/>
      <w:bookmarkStart w:id="112" w:name="_Hlk29140366"/>
      <w:r w:rsidRPr="00B77916">
        <w:rPr>
          <w:b w:val="0"/>
          <w:bCs w:val="0"/>
        </w:rPr>
        <w:lastRenderedPageBreak/>
        <w:t>Appendix 16-B</w:t>
      </w:r>
      <w:bookmarkEnd w:id="111"/>
    </w:p>
    <w:p w14:paraId="091597AD" w14:textId="3972A17A" w:rsidR="00B77916" w:rsidRPr="00B77916" w:rsidRDefault="00CA3FAF" w:rsidP="00B77916">
      <w:pPr>
        <w:jc w:val="center"/>
        <w:rPr>
          <w:rFonts w:cs="Arial"/>
          <w:b/>
          <w:bCs/>
          <w:sz w:val="24"/>
          <w:szCs w:val="24"/>
        </w:rPr>
      </w:pPr>
      <w:r w:rsidRPr="00B77916">
        <w:rPr>
          <w:rFonts w:cs="Arial"/>
          <w:b/>
          <w:bCs/>
          <w:sz w:val="24"/>
          <w:szCs w:val="24"/>
        </w:rPr>
        <w:t>Guidance on how to Make Product Specifications Interoperable</w:t>
      </w:r>
    </w:p>
    <w:p w14:paraId="4BCABB20" w14:textId="1592CA27" w:rsidR="00D547EA" w:rsidRPr="00B77916" w:rsidRDefault="00CA3FAF" w:rsidP="00B77916">
      <w:pPr>
        <w:jc w:val="center"/>
        <w:rPr>
          <w:rFonts w:cs="Arial"/>
          <w:sz w:val="24"/>
          <w:szCs w:val="24"/>
        </w:rPr>
      </w:pPr>
      <w:r w:rsidRPr="00B77916">
        <w:rPr>
          <w:rFonts w:cs="Arial"/>
          <w:sz w:val="24"/>
          <w:szCs w:val="24"/>
        </w:rPr>
        <w:t>(</w:t>
      </w:r>
      <w:r w:rsidR="00B77916">
        <w:rPr>
          <w:rFonts w:cs="Arial"/>
          <w:sz w:val="24"/>
          <w:szCs w:val="24"/>
        </w:rPr>
        <w:t>i</w:t>
      </w:r>
      <w:r w:rsidRPr="00B77916">
        <w:rPr>
          <w:rFonts w:cs="Arial"/>
          <w:sz w:val="24"/>
          <w:szCs w:val="24"/>
        </w:rPr>
        <w:t>nformative)</w:t>
      </w:r>
    </w:p>
    <w:p w14:paraId="0A3EEFA1" w14:textId="77777777" w:rsidR="00864626" w:rsidRDefault="00864626"/>
    <w:bookmarkEnd w:id="112"/>
    <w:p w14:paraId="3816A4BB" w14:textId="62F0A4BC" w:rsidR="005E782C" w:rsidRPr="00293D9A" w:rsidRDefault="005E782C" w:rsidP="00293D9A">
      <w:pPr>
        <w:rPr>
          <w:rFonts w:cs="Arial"/>
          <w:b/>
          <w:bCs/>
          <w:sz w:val="24"/>
          <w:szCs w:val="24"/>
        </w:rPr>
      </w:pPr>
      <w:r w:rsidRPr="00293D9A">
        <w:rPr>
          <w:rFonts w:cs="Arial"/>
          <w:b/>
          <w:bCs/>
          <w:sz w:val="24"/>
          <w:szCs w:val="24"/>
        </w:rPr>
        <w:t>16-B-1 How to Make Product Specifications Interoperable</w:t>
      </w:r>
    </w:p>
    <w:p w14:paraId="127B3DEE" w14:textId="168DDB6B" w:rsidR="000B4DDE" w:rsidRDefault="000B4DDE" w:rsidP="00B77916">
      <w:r>
        <w:t xml:space="preserve">This </w:t>
      </w:r>
      <w:r w:rsidR="00840293">
        <w:t>appendix</w:t>
      </w:r>
      <w:r>
        <w:t xml:space="preserve"> gives guidelines for how to identify concepts that </w:t>
      </w:r>
      <w:r w:rsidR="001B72AF">
        <w:t>should</w:t>
      </w:r>
      <w:r>
        <w:t xml:space="preserve"> be factored into </w:t>
      </w:r>
      <w:r w:rsidR="001B72AF">
        <w:t xml:space="preserve">the development of </w:t>
      </w:r>
      <w:r>
        <w:t>an Interoperability Catalogu</w:t>
      </w:r>
      <w:r w:rsidR="001B72AF">
        <w:t>e</w:t>
      </w:r>
      <w:r>
        <w:t xml:space="preserve"> and suggestions for how to write rules to address associated interoperability issues. Moreover, these guidelines can be useful in the development of Product Specifications that will be included in an Interoperability Catalogue</w:t>
      </w:r>
      <w:r w:rsidR="00B46489">
        <w:t xml:space="preserve"> and its specification</w:t>
      </w:r>
      <w:r>
        <w:t xml:space="preserve">, in order to make these ready for interoperability in </w:t>
      </w:r>
      <w:r w:rsidR="001B72AF">
        <w:t>user systems</w:t>
      </w:r>
      <w:r>
        <w:t xml:space="preserve">. </w:t>
      </w:r>
    </w:p>
    <w:p w14:paraId="0F948093" w14:textId="1AA05BA6" w:rsidR="00B46489" w:rsidRDefault="00B46489" w:rsidP="000B4DDE">
      <w:r>
        <w:t xml:space="preserve">Due to the interconnected nature of the Product Specifications that are under an interoperability schema, a form of overarching change and content management is a necessity. It is recommended that a management structure aimed at harmonization of </w:t>
      </w:r>
      <w:r w:rsidRPr="00B46489">
        <w:t>Product Specifications that are under an interoperability schema</w:t>
      </w:r>
      <w:r>
        <w:t xml:space="preserve"> is established.</w:t>
      </w:r>
    </w:p>
    <w:p w14:paraId="1D039E51" w14:textId="1B9160E2" w:rsidR="000B4DDE" w:rsidRDefault="000B4DDE" w:rsidP="000B4DDE">
      <w:r w:rsidRPr="001B72AF">
        <w:t xml:space="preserve">For portrayal considerations, see </w:t>
      </w:r>
      <w:r w:rsidR="00F27E60">
        <w:t>Clause</w:t>
      </w:r>
      <w:r w:rsidR="00F27E60" w:rsidRPr="001B72AF">
        <w:t xml:space="preserve"> </w:t>
      </w:r>
      <w:r w:rsidR="001B72AF" w:rsidRPr="001B72AF">
        <w:t>16-11</w:t>
      </w:r>
      <w:r w:rsidRPr="001B72AF">
        <w:t>.</w:t>
      </w:r>
    </w:p>
    <w:p w14:paraId="079FACA9" w14:textId="472B8DD3" w:rsidR="00704804" w:rsidRDefault="00704804" w:rsidP="000B4DDE">
      <w:r>
        <w:t>For i</w:t>
      </w:r>
      <w:r w:rsidRPr="00704804">
        <w:t>nteroperation requirements for Product Specifications</w:t>
      </w:r>
      <w:r>
        <w:t xml:space="preserve">, see </w:t>
      </w:r>
      <w:r w:rsidR="00F27E60">
        <w:t xml:space="preserve">Clause </w:t>
      </w:r>
      <w:r>
        <w:t>16-C-</w:t>
      </w:r>
      <w:r w:rsidR="0059748D">
        <w:t>3</w:t>
      </w:r>
      <w:r>
        <w:t>.</w:t>
      </w:r>
    </w:p>
    <w:p w14:paraId="2AFE7A64" w14:textId="77777777" w:rsidR="00964EE5" w:rsidRDefault="00964EE5" w:rsidP="000B4DDE"/>
    <w:p w14:paraId="4A745E10" w14:textId="4C798862" w:rsidR="000B4DDE" w:rsidRPr="00293D9A" w:rsidRDefault="00291951" w:rsidP="00293D9A">
      <w:pPr>
        <w:rPr>
          <w:rFonts w:cs="Arial"/>
          <w:b/>
          <w:bCs/>
          <w:sz w:val="24"/>
          <w:szCs w:val="24"/>
        </w:rPr>
      </w:pPr>
      <w:r w:rsidRPr="00293D9A">
        <w:rPr>
          <w:rFonts w:cs="Arial"/>
          <w:b/>
          <w:bCs/>
          <w:sz w:val="24"/>
          <w:szCs w:val="24"/>
        </w:rPr>
        <w:t xml:space="preserve">16-B-2 </w:t>
      </w:r>
      <w:hyperlink r:id="rId135" w:anchor="RANGE!_Toc3982730" w:history="1">
        <w:r w:rsidR="000B4DDE" w:rsidRPr="00293D9A">
          <w:rPr>
            <w:rFonts w:cs="Arial"/>
            <w:b/>
            <w:bCs/>
            <w:sz w:val="24"/>
            <w:szCs w:val="24"/>
          </w:rPr>
          <w:t>Duplicated features</w:t>
        </w:r>
      </w:hyperlink>
    </w:p>
    <w:p w14:paraId="35FE101F" w14:textId="6A5D811A" w:rsidR="000B4DDE" w:rsidRDefault="000B4DDE" w:rsidP="000B4DDE">
      <w:r>
        <w:t>Perhaps the most significant issue to deal with when considering interoperability is how to deconflict duplicated features between layers. The following paragraphs deal with major categories of duplicate features.</w:t>
      </w:r>
    </w:p>
    <w:p w14:paraId="258683C4" w14:textId="3AC865E0" w:rsidR="000B4DDE" w:rsidRDefault="000B4DDE" w:rsidP="000B4DDE"/>
    <w:p w14:paraId="4BF9A8A3" w14:textId="23E76C8E" w:rsidR="000B4DDE" w:rsidRPr="00293D9A" w:rsidRDefault="00291951" w:rsidP="00293D9A">
      <w:pPr>
        <w:rPr>
          <w:rFonts w:cs="Arial"/>
          <w:b/>
          <w:bCs/>
          <w:sz w:val="24"/>
          <w:szCs w:val="24"/>
        </w:rPr>
      </w:pPr>
      <w:r w:rsidRPr="00293D9A">
        <w:rPr>
          <w:rFonts w:cs="Arial"/>
          <w:b/>
          <w:bCs/>
          <w:sz w:val="24"/>
          <w:szCs w:val="24"/>
        </w:rPr>
        <w:t xml:space="preserve">16-B-2.1 </w:t>
      </w:r>
      <w:hyperlink r:id="rId136" w:anchor="RANGE!_Toc3982731" w:history="1">
        <w:r w:rsidR="000B4DDE" w:rsidRPr="00293D9A">
          <w:rPr>
            <w:rFonts w:cs="Arial"/>
            <w:b/>
            <w:bCs/>
            <w:sz w:val="24"/>
            <w:szCs w:val="24"/>
          </w:rPr>
          <w:t>Duplicated features same model</w:t>
        </w:r>
      </w:hyperlink>
    </w:p>
    <w:p w14:paraId="511F3306" w14:textId="197934BF" w:rsidR="000B4DDE" w:rsidRDefault="000B4DDE" w:rsidP="000B4DDE">
      <w:bookmarkStart w:id="113" w:name="_Hlk488134728"/>
      <w:r>
        <w:t xml:space="preserve">Where there are equivalent models </w:t>
      </w:r>
      <w:bookmarkEnd w:id="113"/>
      <w:r>
        <w:t>with same feature concept and attribute bindings, there still may be different attribute values due to issues with maintaining the same update sequence between different products</w:t>
      </w:r>
      <w:r w:rsidR="004E7F81">
        <w:t>. Both the production and end user sides can impact this issue</w:t>
      </w:r>
      <w:r>
        <w:t>. When considering this</w:t>
      </w:r>
      <w:r w:rsidR="004E7F81">
        <w:t xml:space="preserve"> issue</w:t>
      </w:r>
      <w:r>
        <w:t xml:space="preserve"> </w:t>
      </w:r>
      <w:r w:rsidR="004E7F81">
        <w:t>in the creation of an</w:t>
      </w:r>
      <w:r>
        <w:t xml:space="preserve"> Interoperability Catalogue, priority should be given to the product that is most likely to be up to date with the latest information. </w:t>
      </w:r>
    </w:p>
    <w:p w14:paraId="34F549CB" w14:textId="20B354C9" w:rsidR="000B4DDE" w:rsidRDefault="000B4DDE" w:rsidP="000B4DDE">
      <w:r>
        <w:t>Developers of Product Specifications that are expected to be used in a</w:t>
      </w:r>
      <w:r w:rsidR="004E7F81">
        <w:t xml:space="preserve"> system </w:t>
      </w:r>
      <w:r>
        <w:t>in interoperability mode should consider if the features within the specification</w:t>
      </w:r>
      <w:r w:rsidR="004E7F81">
        <w:t>s</w:t>
      </w:r>
      <w:r>
        <w:t xml:space="preserve"> are likely to be more frequently updated than those products that may serve as a base layer or base layer combination for the product being</w:t>
      </w:r>
      <w:r w:rsidR="00BD6FE3">
        <w:t xml:space="preserve"> </w:t>
      </w:r>
      <w:r>
        <w:t xml:space="preserve">developed. These considerations should be factored in when describing the production of the product </w:t>
      </w:r>
      <w:r w:rsidR="00BD6FE3">
        <w:rPr>
          <w:noProof/>
          <w:lang w:val="en-US"/>
        </w:rPr>
        <mc:AlternateContent>
          <mc:Choice Requires="wps">
            <w:drawing>
              <wp:anchor distT="45720" distB="45720" distL="114300" distR="114300" simplePos="0" relativeHeight="251695104" behindDoc="0" locked="0" layoutInCell="1" allowOverlap="1" wp14:anchorId="3D9A1E33" wp14:editId="689EBB3A">
                <wp:simplePos x="0" y="0"/>
                <wp:positionH relativeFrom="margin">
                  <wp:posOffset>-60325</wp:posOffset>
                </wp:positionH>
                <wp:positionV relativeFrom="paragraph">
                  <wp:posOffset>476250</wp:posOffset>
                </wp:positionV>
                <wp:extent cx="5905500" cy="1231900"/>
                <wp:effectExtent l="0" t="0" r="19050" b="2540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1900"/>
                        </a:xfrm>
                        <a:prstGeom prst="rect">
                          <a:avLst/>
                        </a:prstGeom>
                        <a:solidFill>
                          <a:srgbClr val="FFFFFF"/>
                        </a:solidFill>
                        <a:ln w="9525">
                          <a:solidFill>
                            <a:srgbClr val="000000"/>
                          </a:solidFill>
                          <a:miter lim="800000"/>
                          <a:headEnd/>
                          <a:tailEnd/>
                        </a:ln>
                      </wps:spPr>
                      <wps:txbx>
                        <w:txbxContent>
                          <w:p w14:paraId="05E8B879" w14:textId="77777777" w:rsidR="00FE668A" w:rsidRDefault="00FE668A" w:rsidP="000B4DDE">
                            <w:r w:rsidRPr="003B61A9">
                              <w:t>IC_SuppressedFeatureLayer</w:t>
                            </w:r>
                            <w:r w:rsidRPr="00D6442A">
                              <w:t xml:space="preserve"> </w:t>
                            </w:r>
                            <w:r>
                              <w:t xml:space="preserve">elements </w:t>
                            </w:r>
                            <w:r w:rsidRPr="00D6442A">
                              <w:t>only have feature code and product as attribute</w:t>
                            </w:r>
                            <w:r>
                              <w:t>s for suppression</w:t>
                            </w:r>
                            <w:r w:rsidRPr="00D6442A">
                              <w:t xml:space="preserve">, this means that </w:t>
                            </w:r>
                            <w:r>
                              <w:t>all instances of a listed feature class</w:t>
                            </w:r>
                            <w:r w:rsidRPr="00D6442A">
                              <w:t xml:space="preserve"> </w:t>
                            </w:r>
                            <w:r>
                              <w:t>will</w:t>
                            </w:r>
                            <w:r w:rsidRPr="00D6442A">
                              <w:t xml:space="preserve"> be suppressed. </w:t>
                            </w:r>
                            <w:r w:rsidRPr="006E544F">
                              <w:t>This is</w:t>
                            </w:r>
                            <w:r w:rsidRPr="00306041">
                              <w:t xml:space="preserve"> important to remember </w:t>
                            </w:r>
                            <w:r w:rsidRPr="006E544F">
                              <w:t>when</w:t>
                            </w:r>
                            <w:r w:rsidRPr="00306041">
                              <w:t xml:space="preserve"> creating </w:t>
                            </w:r>
                            <w:r w:rsidRPr="006E544F">
                              <w:t xml:space="preserve">rules </w:t>
                            </w:r>
                            <w:r w:rsidRPr="00306041">
                              <w:t xml:space="preserve">that promote </w:t>
                            </w:r>
                            <w:r w:rsidRPr="006E544F">
                              <w:t>alternative</w:t>
                            </w:r>
                            <w:r w:rsidRPr="00306041">
                              <w:t xml:space="preserve"> instances</w:t>
                            </w:r>
                            <w:r w:rsidRPr="006E544F">
                              <w:t xml:space="preserve">. </w:t>
                            </w:r>
                            <w:r w:rsidRPr="00306041">
                              <w:t>IC_Feature</w:t>
                            </w:r>
                            <w:r w:rsidRPr="006E544F">
                              <w:t xml:space="preserve"> and </w:t>
                            </w:r>
                            <w:r w:rsidRPr="00306041">
                              <w:t>IC_DrawingInstruction can have attribute combinations and spatial primitives</w:t>
                            </w:r>
                            <w:r w:rsidRPr="006E544F">
                              <w:t xml:space="preserve"> to select the alternative instances.</w:t>
                            </w:r>
                            <w:r w:rsidRPr="00306041">
                              <w:t xml:space="preserve"> There</w:t>
                            </w:r>
                            <w:r>
                              <w:t xml:space="preserve"> is therefore, a risk that unless sufficient attention to details is given, important instances may be omitted.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A1E33" id="_x0000_s1035" type="#_x0000_t202" style="position:absolute;left:0;text-align:left;margin-left:-4.75pt;margin-top:37.5pt;width:465pt;height:97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">
                <v:textbox>
                  <w:txbxContent>
                    <w:p w14:paraId="05E8B879" w14:textId="77777777" w:rsidR="00FE668A" w:rsidRDefault="00FE668A" w:rsidP="000B4DDE">
                      <w:r w:rsidRPr="003B61A9">
                        <w:t>IC_SuppressedFeatureLayer</w:t>
                      </w:r>
                      <w:r w:rsidRPr="00D6442A">
                        <w:t xml:space="preserve"> </w:t>
                      </w:r>
                      <w:r>
                        <w:t xml:space="preserve">elements </w:t>
                      </w:r>
                      <w:r w:rsidRPr="00D6442A">
                        <w:t>only have feature code and product as attribute</w:t>
                      </w:r>
                      <w:r>
                        <w:t>s for suppression</w:t>
                      </w:r>
                      <w:r w:rsidRPr="00D6442A">
                        <w:t xml:space="preserve">, this means that </w:t>
                      </w:r>
                      <w:r>
                        <w:t>all instances of a listed feature class</w:t>
                      </w:r>
                      <w:r w:rsidRPr="00D6442A">
                        <w:t xml:space="preserve"> </w:t>
                      </w:r>
                      <w:r>
                        <w:t>will</w:t>
                      </w:r>
                      <w:r w:rsidRPr="00D6442A">
                        <w:t xml:space="preserve"> be suppressed. </w:t>
                      </w:r>
                      <w:r w:rsidRPr="006E544F">
                        <w:t>This is</w:t>
                      </w:r>
                      <w:r w:rsidRPr="00306041">
                        <w:t xml:space="preserve"> important to remember </w:t>
                      </w:r>
                      <w:r w:rsidRPr="006E544F">
                        <w:t>when</w:t>
                      </w:r>
                      <w:r w:rsidRPr="00306041">
                        <w:t xml:space="preserve"> creating </w:t>
                      </w:r>
                      <w:r w:rsidRPr="006E544F">
                        <w:t xml:space="preserve">rules </w:t>
                      </w:r>
                      <w:r w:rsidRPr="00306041">
                        <w:t xml:space="preserve">that promote </w:t>
                      </w:r>
                      <w:r w:rsidRPr="006E544F">
                        <w:t>alternative</w:t>
                      </w:r>
                      <w:r w:rsidRPr="00306041">
                        <w:t xml:space="preserve"> instances</w:t>
                      </w:r>
                      <w:r w:rsidRPr="006E544F">
                        <w:t xml:space="preserve">. </w:t>
                      </w:r>
                      <w:r w:rsidRPr="00306041">
                        <w:t>IC_Feature</w:t>
                      </w:r>
                      <w:r w:rsidRPr="006E544F">
                        <w:t xml:space="preserve"> and </w:t>
                      </w:r>
                      <w:r w:rsidRPr="00306041">
                        <w:t>IC_DrawingInstruction can have attribute combinations and spatial primitives</w:t>
                      </w:r>
                      <w:r w:rsidRPr="006E544F">
                        <w:t xml:space="preserve"> to select the alternative instances.</w:t>
                      </w:r>
                      <w:r w:rsidRPr="00306041">
                        <w:t xml:space="preserve"> There</w:t>
                      </w:r>
                      <w:r>
                        <w:t xml:space="preserve"> is therefore, a risk that unless sufficient attention to details is given, important instances may be omitted. </w:t>
                      </w:r>
                    </w:p>
                  </w:txbxContent>
                </v:textbox>
                <w10:wrap type="square" anchorx="margin"/>
              </v:shape>
            </w:pict>
          </mc:Fallback>
        </mc:AlternateContent>
      </w:r>
      <w:r>
        <w:t>and envisioned future use of the product.</w:t>
      </w:r>
    </w:p>
    <w:p w14:paraId="05C04EC2" w14:textId="4653E6FC" w:rsidR="000B4DDE" w:rsidRDefault="000B4DDE" w:rsidP="000B4DDE">
      <w:r>
        <w:t xml:space="preserve">EXAMPLE: If </w:t>
      </w:r>
      <w:r w:rsidRPr="00DF7823">
        <w:rPr>
          <w:b/>
        </w:rPr>
        <w:t>Restricted Area Navigational</w:t>
      </w:r>
      <w:r>
        <w:t xml:space="preserve"> in </w:t>
      </w:r>
      <w:r w:rsidR="00BD6FE3">
        <w:t>one product</w:t>
      </w:r>
      <w:r>
        <w:t xml:space="preserve"> is suppressed, and </w:t>
      </w:r>
      <w:r w:rsidRPr="00DF7823">
        <w:rPr>
          <w:b/>
        </w:rPr>
        <w:t>Restricted Area Navigational</w:t>
      </w:r>
      <w:r w:rsidDel="00892C39">
        <w:t xml:space="preserve"> </w:t>
      </w:r>
      <w:r>
        <w:t xml:space="preserve">with attribute </w:t>
      </w:r>
      <w:r w:rsidRPr="00DF7823">
        <w:rPr>
          <w:b/>
        </w:rPr>
        <w:t>category of restricted area = 4 (nature reserve)</w:t>
      </w:r>
      <w:r w:rsidRPr="007E1A82" w:rsidDel="007E1A82">
        <w:t xml:space="preserve"> </w:t>
      </w:r>
      <w:r>
        <w:t xml:space="preserve">in </w:t>
      </w:r>
      <w:r w:rsidR="00BD6FE3">
        <w:t>another product</w:t>
      </w:r>
      <w:r>
        <w:t xml:space="preserve"> is </w:t>
      </w:r>
      <w:r>
        <w:lastRenderedPageBreak/>
        <w:t xml:space="preserve">promoted in its place, there is a </w:t>
      </w:r>
      <w:r w:rsidR="00BD6FE3">
        <w:t>risk</w:t>
      </w:r>
      <w:r>
        <w:t xml:space="preserve"> that only instances with </w:t>
      </w:r>
      <w:r w:rsidRPr="002161F1">
        <w:t>that combination</w:t>
      </w:r>
      <w:r>
        <w:t xml:space="preserve"> will be visible, and all others supressed.</w:t>
      </w:r>
    </w:p>
    <w:p w14:paraId="2403F8E3" w14:textId="77777777" w:rsidR="00964EE5" w:rsidRDefault="00964EE5" w:rsidP="000B4DDE"/>
    <w:p w14:paraId="500B081D" w14:textId="0894A3E3" w:rsidR="000B4DDE" w:rsidRPr="00293D9A" w:rsidRDefault="00291951" w:rsidP="00293D9A">
      <w:pPr>
        <w:rPr>
          <w:rFonts w:cs="Arial"/>
          <w:b/>
          <w:bCs/>
          <w:sz w:val="24"/>
          <w:szCs w:val="24"/>
        </w:rPr>
      </w:pPr>
      <w:r w:rsidRPr="00293D9A">
        <w:rPr>
          <w:rFonts w:cs="Arial"/>
          <w:b/>
          <w:bCs/>
          <w:sz w:val="24"/>
          <w:szCs w:val="24"/>
        </w:rPr>
        <w:t xml:space="preserve">16-B-2.2 </w:t>
      </w:r>
      <w:hyperlink r:id="rId137" w:anchor="RANGE!_Toc3982732" w:history="1">
        <w:r w:rsidR="000B4DDE" w:rsidRPr="00293D9A">
          <w:rPr>
            <w:rFonts w:cs="Arial"/>
            <w:b/>
            <w:bCs/>
            <w:sz w:val="24"/>
            <w:szCs w:val="24"/>
          </w:rPr>
          <w:t>Duplicated features, different models</w:t>
        </w:r>
      </w:hyperlink>
    </w:p>
    <w:p w14:paraId="76EC9D4A" w14:textId="05B518CF" w:rsidR="000B4DDE" w:rsidRDefault="000B4DDE" w:rsidP="000B4DDE">
      <w:r>
        <w:t xml:space="preserve">Where the feature concept, attribute bindings, and values of selected attributes are mostly the same but there are minor differences in the different products, such as extra attribute bindings, </w:t>
      </w:r>
      <w:r w:rsidR="0076324D">
        <w:t>developers of an</w:t>
      </w:r>
      <w:r>
        <w:t xml:space="preserve"> Interoperability Catalogue should consider which version of the feature is the higher value for the end user, and give that version priority. There may be different answers depending on the operational situation that </w:t>
      </w:r>
      <w:r w:rsidR="0076324D">
        <w:t>a</w:t>
      </w:r>
      <w:r>
        <w:t xml:space="preserve"> predefined combination tries to support, and this must be considered as part of constructing </w:t>
      </w:r>
      <w:r w:rsidR="00942D39">
        <w:t>an</w:t>
      </w:r>
      <w:r>
        <w:t xml:space="preserve"> Interoperability Catalogue.</w:t>
      </w:r>
    </w:p>
    <w:p w14:paraId="6E5B155E" w14:textId="6D21D77E" w:rsidR="000B4DDE" w:rsidRDefault="000B4DDE" w:rsidP="000B4DDE">
      <w:r>
        <w:t xml:space="preserve">EXAMPLE: Interoperability Catalogue developers compare the specifications and data samples of </w:t>
      </w:r>
      <w:r w:rsidRPr="00DF7823">
        <w:rPr>
          <w:b/>
        </w:rPr>
        <w:t>Pilot Boarding Place</w:t>
      </w:r>
      <w:r>
        <w:t xml:space="preserve"> features from a “Piloting Information” data product and the Pilot Boarding Place features in </w:t>
      </w:r>
      <w:r w:rsidR="00942D39">
        <w:t>another product</w:t>
      </w:r>
      <w:r>
        <w:t xml:space="preserve"> and decide that features from the “Piloting Information” datasets have more value in approach and harbour entry scenarios.</w:t>
      </w:r>
    </w:p>
    <w:p w14:paraId="374FB029" w14:textId="08E46678" w:rsidR="000B4DDE" w:rsidRDefault="000B4DDE" w:rsidP="000B4DDE">
      <w:r>
        <w:t xml:space="preserve">Developers of Product Specifications should consider how their data model is similar and/or different from other related Product Specifications and the justification for this; and make recommendations to the developers of </w:t>
      </w:r>
      <w:r w:rsidR="00942D39">
        <w:t>an</w:t>
      </w:r>
      <w:r>
        <w:t xml:space="preserve"> Interoperability Catalogue for how to best select between the version</w:t>
      </w:r>
      <w:r w:rsidR="00942D39">
        <w:t>s</w:t>
      </w:r>
      <w:r>
        <w:t xml:space="preserve"> of related features.</w:t>
      </w:r>
    </w:p>
    <w:p w14:paraId="4E3CBDC9" w14:textId="77777777" w:rsidR="00964EE5" w:rsidRDefault="00964EE5" w:rsidP="000B4DDE"/>
    <w:p w14:paraId="71F5441C" w14:textId="2708EEBC" w:rsidR="000B4DDE" w:rsidRPr="00293D9A" w:rsidRDefault="00291951" w:rsidP="00293D9A">
      <w:pPr>
        <w:rPr>
          <w:rFonts w:cs="Arial"/>
          <w:b/>
          <w:bCs/>
          <w:sz w:val="24"/>
          <w:szCs w:val="24"/>
        </w:rPr>
      </w:pPr>
      <w:r w:rsidRPr="00293D9A">
        <w:rPr>
          <w:rFonts w:cs="Arial"/>
          <w:b/>
          <w:bCs/>
          <w:sz w:val="24"/>
          <w:szCs w:val="24"/>
        </w:rPr>
        <w:t xml:space="preserve">16-B-2.3 </w:t>
      </w:r>
      <w:hyperlink r:id="rId138" w:anchor="RANGE!_Toc3982733" w:history="1">
        <w:r w:rsidR="000B4DDE" w:rsidRPr="00293D9A">
          <w:rPr>
            <w:rFonts w:cs="Arial"/>
            <w:b/>
            <w:bCs/>
            <w:sz w:val="24"/>
            <w:szCs w:val="24"/>
          </w:rPr>
          <w:t>Duplicate feature domains</w:t>
        </w:r>
      </w:hyperlink>
    </w:p>
    <w:p w14:paraId="466A442C" w14:textId="34978FDB" w:rsidR="000B4DDE" w:rsidRDefault="000B4DDE" w:rsidP="000B4DDE">
      <w:r>
        <w:t xml:space="preserve">Where feature concepts are different, but the information content is equivalent, considerations should include the update cycle of the information and when creating </w:t>
      </w:r>
      <w:r w:rsidR="00577D67">
        <w:t>an</w:t>
      </w:r>
      <w:r>
        <w:t xml:space="preserve"> Interoperability Catalogue</w:t>
      </w:r>
      <w:r w:rsidR="00577D67">
        <w:t>,</w:t>
      </w:r>
      <w:r>
        <w:t xml:space="preserve"> priority should be given to the concept that is most likely to be updated most frequently. Other considerations should include any relations that the concept</w:t>
      </w:r>
      <w:r w:rsidR="00577D67">
        <w:t>s</w:t>
      </w:r>
      <w:r>
        <w:t xml:space="preserve"> has </w:t>
      </w:r>
      <w:r w:rsidR="00577D67">
        <w:t>with</w:t>
      </w:r>
      <w:r>
        <w:t xml:space="preserve"> other feature concepts, and </w:t>
      </w:r>
      <w:r w:rsidR="00577D67">
        <w:t xml:space="preserve">any </w:t>
      </w:r>
      <w:r>
        <w:t>consequences of breaking these must be considered when choosing which concept to give the priority and which concept to suppress.</w:t>
      </w:r>
    </w:p>
    <w:p w14:paraId="75C6376E" w14:textId="31756DC9" w:rsidR="000B4DDE" w:rsidRDefault="000B4DDE" w:rsidP="000B4DDE">
      <w:r>
        <w:t xml:space="preserve">EXAMPLE: Developers investigate the update cycles of real-time current data products and discover that they are updated more frequently than </w:t>
      </w:r>
      <w:r w:rsidR="00577D67">
        <w:t>a chart product with</w:t>
      </w:r>
      <w:r>
        <w:t xml:space="preserve"> </w:t>
      </w:r>
      <w:r w:rsidRPr="00DF7823">
        <w:rPr>
          <w:b/>
        </w:rPr>
        <w:t>Current – Non-</w:t>
      </w:r>
      <w:r>
        <w:rPr>
          <w:b/>
        </w:rPr>
        <w:t>G</w:t>
      </w:r>
      <w:r w:rsidRPr="00DF7823">
        <w:rPr>
          <w:b/>
        </w:rPr>
        <w:t>ravitational</w:t>
      </w:r>
      <w:r>
        <w:t xml:space="preserve"> and </w:t>
      </w:r>
      <w:r w:rsidRPr="00DF7823">
        <w:rPr>
          <w:b/>
        </w:rPr>
        <w:t xml:space="preserve">Tidal stream – </w:t>
      </w:r>
      <w:r>
        <w:rPr>
          <w:b/>
        </w:rPr>
        <w:t>F</w:t>
      </w:r>
      <w:r w:rsidRPr="00DF7823">
        <w:rPr>
          <w:b/>
        </w:rPr>
        <w:t>lood/</w:t>
      </w:r>
      <w:r>
        <w:rPr>
          <w:b/>
        </w:rPr>
        <w:t>E</w:t>
      </w:r>
      <w:r w:rsidRPr="00DF7823">
        <w:rPr>
          <w:b/>
        </w:rPr>
        <w:t>bb</w:t>
      </w:r>
      <w:r w:rsidRPr="003B61A9">
        <w:t xml:space="preserve"> </w:t>
      </w:r>
      <w:r>
        <w:t xml:space="preserve">features, and features from the real-time current datasets are therefore preferred </w:t>
      </w:r>
      <w:r w:rsidR="00577D67">
        <w:t>over the</w:t>
      </w:r>
      <w:r>
        <w:t xml:space="preserve"> </w:t>
      </w:r>
      <w:r w:rsidR="00577D67">
        <w:t>chart product</w:t>
      </w:r>
      <w:r>
        <w:t xml:space="preserve"> current features. Note that the question is decided not by comparing dates encoded in features, but on the basis of real-time data that is available on an ongoing basis vs. historical information gathered at a past date.</w:t>
      </w:r>
    </w:p>
    <w:p w14:paraId="504962EF" w14:textId="549C1E94" w:rsidR="000B4DDE" w:rsidRDefault="00577D67" w:rsidP="000B4DDE">
      <w:r>
        <w:t>Where it is not practical to avoid concept overlaps, P</w:t>
      </w:r>
      <w:r w:rsidR="000B4DDE">
        <w:t>roduct Specification developers should strive to maintain a data model that is as harmonized with related data models as possible. Due considerations should be taken before developing a concept that is different but functionally equal to similar concepts in other product specifications.</w:t>
      </w:r>
    </w:p>
    <w:p w14:paraId="6A7F23AC" w14:textId="77777777" w:rsidR="00964EE5" w:rsidRDefault="00964EE5" w:rsidP="000B4DDE"/>
    <w:p w14:paraId="0D2D244C" w14:textId="42E09A47" w:rsidR="000B4DDE" w:rsidRPr="00293D9A" w:rsidRDefault="00291951" w:rsidP="00293D9A">
      <w:pPr>
        <w:rPr>
          <w:rFonts w:cs="Arial"/>
          <w:b/>
          <w:bCs/>
          <w:sz w:val="24"/>
          <w:szCs w:val="24"/>
        </w:rPr>
      </w:pPr>
      <w:r w:rsidRPr="00293D9A">
        <w:rPr>
          <w:rFonts w:cs="Arial"/>
          <w:b/>
          <w:bCs/>
          <w:sz w:val="24"/>
          <w:szCs w:val="24"/>
        </w:rPr>
        <w:t xml:space="preserve">16-B-2.4 </w:t>
      </w:r>
      <w:hyperlink r:id="rId139" w:anchor="RANGE!_Toc3982734" w:history="1">
        <w:r w:rsidR="000B4DDE" w:rsidRPr="00293D9A">
          <w:rPr>
            <w:rFonts w:cs="Arial"/>
            <w:b/>
            <w:bCs/>
            <w:sz w:val="24"/>
            <w:szCs w:val="24"/>
          </w:rPr>
          <w:t>Geometry</w:t>
        </w:r>
      </w:hyperlink>
    </w:p>
    <w:p w14:paraId="0C17D580" w14:textId="79C39D9D" w:rsidR="000B4DDE" w:rsidRPr="00F92809" w:rsidRDefault="000B4DDE" w:rsidP="000B4DDE">
      <w:pPr>
        <w:rPr>
          <w:lang w:eastAsia="en-CA"/>
        </w:rPr>
      </w:pPr>
      <w:r>
        <w:rPr>
          <w:lang w:eastAsia="en-CA"/>
        </w:rPr>
        <w:t xml:space="preserve">The geometry of a feature is a significant attribute that must be considered when developing </w:t>
      </w:r>
      <w:r w:rsidR="00D75789">
        <w:rPr>
          <w:lang w:eastAsia="en-CA"/>
        </w:rPr>
        <w:t>an</w:t>
      </w:r>
      <w:r>
        <w:rPr>
          <w:lang w:eastAsia="en-CA"/>
        </w:rPr>
        <w:t xml:space="preserve"> Interoperability Catalogue, as it defines the </w:t>
      </w:r>
      <w:r w:rsidR="00D75789">
        <w:rPr>
          <w:lang w:eastAsia="en-CA"/>
        </w:rPr>
        <w:t>‘</w:t>
      </w:r>
      <w:r>
        <w:rPr>
          <w:lang w:eastAsia="en-CA"/>
        </w:rPr>
        <w:t>where-part</w:t>
      </w:r>
      <w:r w:rsidR="00D75789">
        <w:rPr>
          <w:lang w:eastAsia="en-CA"/>
        </w:rPr>
        <w:t>’</w:t>
      </w:r>
      <w:r>
        <w:rPr>
          <w:lang w:eastAsia="en-CA"/>
        </w:rPr>
        <w:t xml:space="preserve"> of the feature object. Similar to other attributes, decisions may have to be made to address issues such as select one feature over another, for example where types in one product is affected by small scale, while another by large scale, or if merging the two is a better approach. The following paragraphs give more details about options for deconflicting geometry between products with the help of an Interoperability Catalogue.</w:t>
      </w:r>
    </w:p>
    <w:p w14:paraId="0DF89BDC" w14:textId="77777777" w:rsidR="00964EE5" w:rsidRDefault="00964EE5" w:rsidP="000B4DDE"/>
    <w:p w14:paraId="2B0BCEFA" w14:textId="0C75A9F7" w:rsidR="000B4DDE" w:rsidRPr="00293D9A" w:rsidRDefault="00291951" w:rsidP="00293D9A">
      <w:pPr>
        <w:rPr>
          <w:rFonts w:cs="Arial"/>
          <w:b/>
          <w:bCs/>
          <w:sz w:val="24"/>
          <w:szCs w:val="24"/>
        </w:rPr>
      </w:pPr>
      <w:r w:rsidRPr="00293D9A">
        <w:rPr>
          <w:rFonts w:cs="Arial"/>
          <w:b/>
          <w:bCs/>
          <w:sz w:val="24"/>
          <w:szCs w:val="24"/>
        </w:rPr>
        <w:t>16-B-2.</w:t>
      </w:r>
      <w:r w:rsidR="00D75789" w:rsidRPr="00293D9A">
        <w:rPr>
          <w:rFonts w:cs="Arial"/>
          <w:b/>
          <w:bCs/>
          <w:sz w:val="24"/>
          <w:szCs w:val="24"/>
        </w:rPr>
        <w:t>4.1</w:t>
      </w:r>
      <w:r w:rsidRPr="00293D9A">
        <w:rPr>
          <w:rFonts w:cs="Arial"/>
          <w:b/>
          <w:bCs/>
          <w:sz w:val="24"/>
          <w:szCs w:val="24"/>
        </w:rPr>
        <w:t xml:space="preserve"> </w:t>
      </w:r>
      <w:hyperlink r:id="rId140" w:anchor="RANGE!_Toc3982735" w:history="1">
        <w:r w:rsidR="000B4DDE" w:rsidRPr="00293D9A">
          <w:rPr>
            <w:rFonts w:cs="Arial"/>
            <w:b/>
            <w:bCs/>
            <w:sz w:val="24"/>
            <w:szCs w:val="24"/>
          </w:rPr>
          <w:t>Combined geometry</w:t>
        </w:r>
      </w:hyperlink>
    </w:p>
    <w:p w14:paraId="26DF1324" w14:textId="26E2052D" w:rsidR="000B4DDE" w:rsidRDefault="000B4DDE" w:rsidP="000B4DDE">
      <w:r>
        <w:t xml:space="preserve">Where there is a feature in one dataset that effectively augments the geometry of a conceptually different feature in another dataset, </w:t>
      </w:r>
      <w:r w:rsidR="00001E98">
        <w:t xml:space="preserve">developers of an </w:t>
      </w:r>
      <w:r>
        <w:t xml:space="preserve">Interoperability Catalogue need to specify a hybrid feature with </w:t>
      </w:r>
      <w:r>
        <w:lastRenderedPageBreak/>
        <w:t xml:space="preserve">portrayal that can correctly portray the combined information. Moreover, it should be considered if it is appropriate for clarity in the </w:t>
      </w:r>
      <w:r w:rsidR="00001E98">
        <w:t>user system</w:t>
      </w:r>
      <w:r>
        <w:t xml:space="preserve"> to supress the features in the origin datasets.</w:t>
      </w:r>
    </w:p>
    <w:p w14:paraId="56EE17D4" w14:textId="6A3AC18D" w:rsidR="000B4DDE" w:rsidRDefault="000B4DDE" w:rsidP="000B4DDE">
      <w:r>
        <w:t xml:space="preserve">EXAMPLE: A dredged area augmented with high definition bathymetry from survey of recent dredging operations giving more water and wider area than dredged area in </w:t>
      </w:r>
      <w:r w:rsidR="00001E98">
        <w:t>a navigation product</w:t>
      </w:r>
      <w:r>
        <w:t xml:space="preserve">, combine to give a bigger (new boundary) dredged area than present in </w:t>
      </w:r>
      <w:r w:rsidR="00001E98">
        <w:t>the navigation product</w:t>
      </w:r>
      <w:r>
        <w:t>.</w:t>
      </w:r>
    </w:p>
    <w:p w14:paraId="46C4A72F" w14:textId="430797C8" w:rsidR="000B4DDE" w:rsidRDefault="000B4DDE" w:rsidP="000B4DDE">
      <w:r>
        <w:t xml:space="preserve">Developers of Product Specifications that may result in hybrid features when interacting with </w:t>
      </w:r>
      <w:r w:rsidR="00001E98">
        <w:t>certain</w:t>
      </w:r>
      <w:r>
        <w:t xml:space="preserve"> other products, should cooperate with the developers of the related Product Specifications to correctly define the conditions for appropriate use of hybrid features, and communicate these specifications to the Interoperability Catalogue developers.</w:t>
      </w:r>
    </w:p>
    <w:p w14:paraId="065C0011" w14:textId="799D183E" w:rsidR="000B4DDE" w:rsidRDefault="000B4DDE"/>
    <w:p w14:paraId="20EB8448" w14:textId="31D1F58F" w:rsidR="000B4DDE" w:rsidRPr="00293D9A" w:rsidRDefault="00291951" w:rsidP="00293D9A">
      <w:pPr>
        <w:rPr>
          <w:rFonts w:cs="Arial"/>
          <w:b/>
          <w:bCs/>
          <w:sz w:val="24"/>
          <w:szCs w:val="24"/>
        </w:rPr>
      </w:pPr>
      <w:r w:rsidRPr="00293D9A">
        <w:rPr>
          <w:rFonts w:cs="Arial"/>
          <w:b/>
          <w:bCs/>
          <w:sz w:val="24"/>
          <w:szCs w:val="24"/>
        </w:rPr>
        <w:t>16-B-2.</w:t>
      </w:r>
      <w:r w:rsidR="00D75789" w:rsidRPr="00293D9A">
        <w:rPr>
          <w:rFonts w:cs="Arial"/>
          <w:b/>
          <w:bCs/>
          <w:sz w:val="24"/>
          <w:szCs w:val="24"/>
        </w:rPr>
        <w:t>4.2</w:t>
      </w:r>
      <w:r w:rsidRPr="00293D9A">
        <w:rPr>
          <w:rFonts w:cs="Arial"/>
          <w:b/>
          <w:bCs/>
          <w:sz w:val="24"/>
          <w:szCs w:val="24"/>
        </w:rPr>
        <w:t xml:space="preserve"> </w:t>
      </w:r>
      <w:hyperlink r:id="rId141" w:anchor="RANGE!_Toc3982736" w:history="1">
        <w:r w:rsidR="000B4DDE" w:rsidRPr="00293D9A">
          <w:rPr>
            <w:rFonts w:cs="Arial"/>
            <w:b/>
            <w:bCs/>
            <w:sz w:val="24"/>
            <w:szCs w:val="24"/>
          </w:rPr>
          <w:t>Spatial discrepancy, unrelated to scaled or cartographic smoothing</w:t>
        </w:r>
      </w:hyperlink>
    </w:p>
    <w:p w14:paraId="2726A82B" w14:textId="730B0138" w:rsidR="000B4DDE" w:rsidRDefault="000B4DDE" w:rsidP="000B4DDE">
      <w:pPr>
        <w:rPr>
          <w:lang w:eastAsia="en-CA"/>
        </w:rPr>
      </w:pPr>
      <w:r>
        <w:rPr>
          <w:lang w:eastAsia="en-CA"/>
        </w:rPr>
        <w:t xml:space="preserve">If the same feature instances </w:t>
      </w:r>
      <w:r w:rsidR="00835EDB">
        <w:rPr>
          <w:lang w:eastAsia="en-CA"/>
        </w:rPr>
        <w:t>exist in</w:t>
      </w:r>
      <w:r>
        <w:rPr>
          <w:lang w:eastAsia="en-CA"/>
        </w:rPr>
        <w:t xml:space="preserve"> different data products</w:t>
      </w:r>
      <w:r w:rsidR="00835EDB">
        <w:rPr>
          <w:lang w:eastAsia="en-CA"/>
        </w:rPr>
        <w:t>, and</w:t>
      </w:r>
      <w:r>
        <w:rPr>
          <w:lang w:eastAsia="en-CA"/>
        </w:rPr>
        <w:t xml:space="preserve"> are expected to have discrepant geometries, </w:t>
      </w:r>
      <w:r w:rsidR="00835EDB">
        <w:rPr>
          <w:lang w:eastAsia="en-CA"/>
        </w:rPr>
        <w:t xml:space="preserve">developers of an </w:t>
      </w:r>
      <w:r>
        <w:rPr>
          <w:lang w:eastAsia="en-CA"/>
        </w:rPr>
        <w:t xml:space="preserve">Interoperability Catalogue should establish the cause of the discrepancy. The cause will </w:t>
      </w:r>
      <w:r w:rsidR="00835EDB">
        <w:rPr>
          <w:lang w:eastAsia="en-CA"/>
        </w:rPr>
        <w:t>likely</w:t>
      </w:r>
      <w:r>
        <w:rPr>
          <w:lang w:eastAsia="en-CA"/>
        </w:rPr>
        <w:t xml:space="preserve"> </w:t>
      </w:r>
      <w:r w:rsidR="00835EDB">
        <w:rPr>
          <w:lang w:eastAsia="en-CA"/>
        </w:rPr>
        <w:t>influence</w:t>
      </w:r>
      <w:r>
        <w:rPr>
          <w:lang w:eastAsia="en-CA"/>
        </w:rPr>
        <w:t xml:space="preserve"> the solution </w:t>
      </w:r>
      <w:r w:rsidR="00835EDB">
        <w:rPr>
          <w:lang w:eastAsia="en-CA"/>
        </w:rPr>
        <w:t xml:space="preserve">to be </w:t>
      </w:r>
      <w:r>
        <w:rPr>
          <w:lang w:eastAsia="en-CA"/>
        </w:rPr>
        <w:t xml:space="preserve">implemented in the </w:t>
      </w:r>
      <w:r w:rsidR="00835EDB">
        <w:rPr>
          <w:lang w:eastAsia="en-CA"/>
        </w:rPr>
        <w:t xml:space="preserve">specific </w:t>
      </w:r>
      <w:r>
        <w:rPr>
          <w:lang w:eastAsia="en-CA"/>
        </w:rPr>
        <w:t xml:space="preserve">Interoperability Catalogue. </w:t>
      </w:r>
      <w:r w:rsidRPr="0072622F">
        <w:rPr>
          <w:lang w:eastAsia="en-CA"/>
        </w:rPr>
        <w:t xml:space="preserve">For example, </w:t>
      </w:r>
      <w:r>
        <w:rPr>
          <w:lang w:eastAsia="en-CA"/>
        </w:rPr>
        <w:t>if one of the data products has more detailed information</w:t>
      </w:r>
      <w:r w:rsidRPr="0072622F">
        <w:rPr>
          <w:lang w:eastAsia="en-CA"/>
        </w:rPr>
        <w:t xml:space="preserve"> due to </w:t>
      </w:r>
      <w:r>
        <w:rPr>
          <w:lang w:eastAsia="en-CA"/>
        </w:rPr>
        <w:t>differences in the scopes of the Product Specifications</w:t>
      </w:r>
      <w:r w:rsidRPr="0072622F">
        <w:rPr>
          <w:lang w:eastAsia="en-CA"/>
        </w:rPr>
        <w:t xml:space="preserve">, the </w:t>
      </w:r>
      <w:r w:rsidR="00835EDB" w:rsidRPr="0072622F">
        <w:rPr>
          <w:lang w:eastAsia="en-CA"/>
        </w:rPr>
        <w:t xml:space="preserve">developers </w:t>
      </w:r>
      <w:r w:rsidR="00835EDB">
        <w:rPr>
          <w:lang w:eastAsia="en-CA"/>
        </w:rPr>
        <w:t xml:space="preserve">of an </w:t>
      </w:r>
      <w:r>
        <w:rPr>
          <w:lang w:eastAsia="en-CA"/>
        </w:rPr>
        <w:t>I</w:t>
      </w:r>
      <w:r w:rsidRPr="0072622F">
        <w:rPr>
          <w:lang w:eastAsia="en-CA"/>
        </w:rPr>
        <w:t xml:space="preserve">nteroperability </w:t>
      </w:r>
      <w:r>
        <w:rPr>
          <w:lang w:eastAsia="en-CA"/>
        </w:rPr>
        <w:t>C</w:t>
      </w:r>
      <w:r w:rsidRPr="0072622F">
        <w:rPr>
          <w:lang w:eastAsia="en-CA"/>
        </w:rPr>
        <w:t>atalogue should consider sup</w:t>
      </w:r>
      <w:r>
        <w:rPr>
          <w:lang w:eastAsia="en-CA"/>
        </w:rPr>
        <w:t>p</w:t>
      </w:r>
      <w:r w:rsidRPr="0072622F">
        <w:rPr>
          <w:lang w:eastAsia="en-CA"/>
        </w:rPr>
        <w:t xml:space="preserve">ressing the feature class in </w:t>
      </w:r>
      <w:r>
        <w:rPr>
          <w:lang w:eastAsia="en-CA"/>
        </w:rPr>
        <w:t>the less-</w:t>
      </w:r>
      <w:r w:rsidRPr="0072622F">
        <w:rPr>
          <w:lang w:eastAsia="en-CA"/>
        </w:rPr>
        <w:t xml:space="preserve">detailed product </w:t>
      </w:r>
      <w:r w:rsidR="00835EDB">
        <w:rPr>
          <w:lang w:eastAsia="en-CA"/>
        </w:rPr>
        <w:t>giving</w:t>
      </w:r>
      <w:r w:rsidRPr="0072622F">
        <w:rPr>
          <w:lang w:eastAsia="en-CA"/>
        </w:rPr>
        <w:t xml:space="preserve"> </w:t>
      </w:r>
      <w:r>
        <w:rPr>
          <w:lang w:eastAsia="en-CA"/>
        </w:rPr>
        <w:t>prefer</w:t>
      </w:r>
      <w:r w:rsidR="00835EDB">
        <w:rPr>
          <w:lang w:eastAsia="en-CA"/>
        </w:rPr>
        <w:t>ence to</w:t>
      </w:r>
      <w:r w:rsidRPr="0072622F">
        <w:rPr>
          <w:lang w:eastAsia="en-CA"/>
        </w:rPr>
        <w:t xml:space="preserve"> the same feature class in the product with greater detail. </w:t>
      </w:r>
      <w:r>
        <w:rPr>
          <w:lang w:eastAsia="en-CA"/>
        </w:rPr>
        <w:t>On the other hand</w:t>
      </w:r>
      <w:r w:rsidRPr="0072622F">
        <w:rPr>
          <w:lang w:eastAsia="en-CA"/>
        </w:rPr>
        <w:t>, if the discrepancy is found to occur</w:t>
      </w:r>
      <w:r>
        <w:rPr>
          <w:lang w:eastAsia="en-CA"/>
        </w:rPr>
        <w:t xml:space="preserve"> irregularly</w:t>
      </w:r>
      <w:r w:rsidRPr="0072622F">
        <w:rPr>
          <w:lang w:eastAsia="en-CA"/>
        </w:rPr>
        <w:t xml:space="preserve">, it may be </w:t>
      </w:r>
      <w:r>
        <w:rPr>
          <w:lang w:eastAsia="en-CA"/>
        </w:rPr>
        <w:t xml:space="preserve">more </w:t>
      </w:r>
      <w:r w:rsidRPr="0072622F">
        <w:rPr>
          <w:lang w:eastAsia="en-CA"/>
        </w:rPr>
        <w:t>appropriate to sup</w:t>
      </w:r>
      <w:r>
        <w:rPr>
          <w:lang w:eastAsia="en-CA"/>
        </w:rPr>
        <w:t>p</w:t>
      </w:r>
      <w:r w:rsidRPr="0072622F">
        <w:rPr>
          <w:lang w:eastAsia="en-CA"/>
        </w:rPr>
        <w:t xml:space="preserve">ress the </w:t>
      </w:r>
      <w:r>
        <w:rPr>
          <w:lang w:eastAsia="en-CA"/>
        </w:rPr>
        <w:t xml:space="preserve">less-detailed </w:t>
      </w:r>
      <w:r w:rsidRPr="0072622F">
        <w:rPr>
          <w:lang w:eastAsia="en-CA"/>
        </w:rPr>
        <w:t>instances</w:t>
      </w:r>
      <w:r>
        <w:rPr>
          <w:lang w:eastAsia="en-CA"/>
        </w:rPr>
        <w:t xml:space="preserve"> </w:t>
      </w:r>
      <w:r w:rsidRPr="0072622F">
        <w:rPr>
          <w:lang w:eastAsia="en-CA"/>
        </w:rPr>
        <w:t xml:space="preserve">and </w:t>
      </w:r>
      <w:r>
        <w:rPr>
          <w:lang w:eastAsia="en-CA"/>
        </w:rPr>
        <w:t>prefer</w:t>
      </w:r>
      <w:r w:rsidRPr="0072622F">
        <w:rPr>
          <w:lang w:eastAsia="en-CA"/>
        </w:rPr>
        <w:t xml:space="preserve"> the more</w:t>
      </w:r>
      <w:r>
        <w:rPr>
          <w:lang w:eastAsia="en-CA"/>
        </w:rPr>
        <w:t>-</w:t>
      </w:r>
      <w:r w:rsidRPr="0072622F">
        <w:rPr>
          <w:lang w:eastAsia="en-CA"/>
        </w:rPr>
        <w:t>detailed instances</w:t>
      </w:r>
      <w:r>
        <w:rPr>
          <w:lang w:eastAsia="en-CA"/>
        </w:rPr>
        <w:t>, independently of the data products to which they belong</w:t>
      </w:r>
      <w:r w:rsidRPr="0072622F">
        <w:rPr>
          <w:lang w:eastAsia="en-CA"/>
        </w:rPr>
        <w:t>.</w:t>
      </w:r>
    </w:p>
    <w:p w14:paraId="110E4441" w14:textId="13FECDAC" w:rsidR="000B4DDE" w:rsidRDefault="000B4DDE" w:rsidP="000B4DDE">
      <w:pPr>
        <w:rPr>
          <w:lang w:eastAsia="en-CA"/>
        </w:rPr>
      </w:pPr>
      <w:r>
        <w:rPr>
          <w:lang w:eastAsia="en-CA"/>
        </w:rPr>
        <w:t xml:space="preserve">Example: </w:t>
      </w:r>
      <w:r w:rsidR="00835EDB">
        <w:rPr>
          <w:lang w:eastAsia="en-CA"/>
        </w:rPr>
        <w:t>A navigation product</w:t>
      </w:r>
      <w:r>
        <w:rPr>
          <w:lang w:eastAsia="en-CA"/>
        </w:rPr>
        <w:t xml:space="preserve"> has Restricted Area features, while </w:t>
      </w:r>
      <w:r w:rsidR="00835EDB">
        <w:rPr>
          <w:lang w:eastAsia="en-CA"/>
        </w:rPr>
        <w:t>an environmental product</w:t>
      </w:r>
      <w:r>
        <w:rPr>
          <w:lang w:eastAsia="en-CA"/>
        </w:rPr>
        <w:t xml:space="preserve"> has Marine Protected Area features which show greater details </w:t>
      </w:r>
      <w:r w:rsidR="00835EDB">
        <w:rPr>
          <w:lang w:eastAsia="en-CA"/>
        </w:rPr>
        <w:t>for a sub class of restricted areas</w:t>
      </w:r>
      <w:r>
        <w:rPr>
          <w:lang w:eastAsia="en-CA"/>
        </w:rPr>
        <w:t>.</w:t>
      </w:r>
    </w:p>
    <w:p w14:paraId="6B5D21CA" w14:textId="27554241" w:rsidR="000B4DDE" w:rsidRDefault="000B4DDE" w:rsidP="000B4DDE">
      <w:pPr>
        <w:rPr>
          <w:rFonts w:ascii="Calibri" w:eastAsia="Times New Roman" w:hAnsi="Calibri" w:cs="Calibri"/>
          <w:color w:val="000000"/>
          <w:lang w:eastAsia="en-CA"/>
        </w:rPr>
      </w:pPr>
      <w:r>
        <w:rPr>
          <w:lang w:eastAsia="en-CA"/>
        </w:rPr>
        <w:t>Developers of Product Specifications should examine the</w:t>
      </w:r>
      <w:r w:rsidR="00835EDB">
        <w:rPr>
          <w:lang w:eastAsia="en-CA"/>
        </w:rPr>
        <w:t>ir</w:t>
      </w:r>
      <w:r>
        <w:rPr>
          <w:lang w:eastAsia="en-CA"/>
        </w:rPr>
        <w:t xml:space="preserve"> Specification scope and consider if it is likely that resulting data products include information that will be </w:t>
      </w:r>
      <w:r w:rsidR="00835EDB">
        <w:rPr>
          <w:lang w:eastAsia="en-CA"/>
        </w:rPr>
        <w:t>superior or inferior</w:t>
      </w:r>
      <w:r>
        <w:rPr>
          <w:lang w:eastAsia="en-CA"/>
        </w:rPr>
        <w:t xml:space="preserve"> t</w:t>
      </w:r>
      <w:r w:rsidR="00835EDB">
        <w:rPr>
          <w:lang w:eastAsia="en-CA"/>
        </w:rPr>
        <w:t>o</w:t>
      </w:r>
      <w:r>
        <w:rPr>
          <w:lang w:eastAsia="en-CA"/>
        </w:rPr>
        <w:t xml:space="preserve"> the same</w:t>
      </w:r>
      <w:r w:rsidR="00835EDB">
        <w:rPr>
          <w:lang w:eastAsia="en-CA"/>
        </w:rPr>
        <w:t>, or similar,</w:t>
      </w:r>
      <w:r>
        <w:rPr>
          <w:lang w:eastAsia="en-CA"/>
        </w:rPr>
        <w:t xml:space="preserve"> information in other products. For example, if information is only for contextual purposes, it is likely that better information is available in another product and in an interoperability ready </w:t>
      </w:r>
      <w:r w:rsidR="00835EDB">
        <w:rPr>
          <w:lang w:eastAsia="en-CA"/>
        </w:rPr>
        <w:t>system</w:t>
      </w:r>
      <w:r>
        <w:rPr>
          <w:lang w:eastAsia="en-CA"/>
        </w:rPr>
        <w:t xml:space="preserve"> these contextual features should be supressed in the presence of more accurate information. Such expectations should be communicated with the Interoperability Catalogue developers</w:t>
      </w:r>
      <w:r w:rsidR="00835EDB" w:rsidRPr="00835EDB">
        <w:t xml:space="preserve"> </w:t>
      </w:r>
      <w:r w:rsidR="00835EDB" w:rsidRPr="00835EDB">
        <w:rPr>
          <w:lang w:eastAsia="en-CA"/>
        </w:rPr>
        <w:t>where the products are included</w:t>
      </w:r>
      <w:r w:rsidR="00835EDB">
        <w:rPr>
          <w:lang w:eastAsia="en-CA"/>
        </w:rPr>
        <w:t xml:space="preserve">. </w:t>
      </w:r>
    </w:p>
    <w:p w14:paraId="58D7CD8E" w14:textId="77777777" w:rsidR="00964EE5" w:rsidRDefault="00964EE5" w:rsidP="000B4DDE"/>
    <w:p w14:paraId="4781C400" w14:textId="0468C31E" w:rsidR="000B4DDE" w:rsidRPr="00293D9A" w:rsidRDefault="00291951" w:rsidP="00293D9A">
      <w:pPr>
        <w:rPr>
          <w:rFonts w:cs="Arial"/>
          <w:b/>
          <w:bCs/>
          <w:sz w:val="24"/>
          <w:szCs w:val="24"/>
        </w:rPr>
      </w:pPr>
      <w:r w:rsidRPr="00293D9A">
        <w:rPr>
          <w:rFonts w:cs="Arial"/>
          <w:b/>
          <w:bCs/>
          <w:sz w:val="24"/>
          <w:szCs w:val="24"/>
        </w:rPr>
        <w:t>16-B-2.</w:t>
      </w:r>
      <w:r w:rsidR="00CE3955" w:rsidRPr="00293D9A">
        <w:rPr>
          <w:rFonts w:cs="Arial"/>
          <w:b/>
          <w:bCs/>
          <w:sz w:val="24"/>
          <w:szCs w:val="24"/>
        </w:rPr>
        <w:t>4.3</w:t>
      </w:r>
      <w:r w:rsidRPr="00293D9A">
        <w:rPr>
          <w:rFonts w:cs="Arial"/>
          <w:b/>
          <w:bCs/>
          <w:sz w:val="24"/>
          <w:szCs w:val="24"/>
        </w:rPr>
        <w:t xml:space="preserve"> </w:t>
      </w:r>
      <w:hyperlink r:id="rId142" w:anchor="RANGE!_Toc3982737" w:history="1">
        <w:r w:rsidR="000B4DDE" w:rsidRPr="00293D9A">
          <w:rPr>
            <w:rFonts w:cs="Arial"/>
            <w:b/>
            <w:bCs/>
            <w:sz w:val="24"/>
            <w:szCs w:val="24"/>
          </w:rPr>
          <w:t>Spatial discrepancies, related to scale or cartographic smoothing</w:t>
        </w:r>
      </w:hyperlink>
    </w:p>
    <w:p w14:paraId="05AA8286" w14:textId="1741EDC5" w:rsidR="000B4DDE" w:rsidRDefault="000B4DDE" w:rsidP="000B4DDE">
      <w:pPr>
        <w:rPr>
          <w:lang w:eastAsia="en-CA"/>
        </w:rPr>
      </w:pPr>
      <w:r>
        <w:rPr>
          <w:lang w:eastAsia="en-CA"/>
        </w:rPr>
        <w:t xml:space="preserve">Where there is the expectation of differences of geometry for same feature instance in different products it is important to establish the cause, as this will likely impact the solution implemented in </w:t>
      </w:r>
      <w:r w:rsidR="00835EDB">
        <w:rPr>
          <w:lang w:eastAsia="en-CA"/>
        </w:rPr>
        <w:t>an</w:t>
      </w:r>
      <w:r>
        <w:rPr>
          <w:lang w:eastAsia="en-CA"/>
        </w:rPr>
        <w:t xml:space="preserve"> Interoperability Catalogue. If the cause is </w:t>
      </w:r>
      <w:r w:rsidRPr="00BB0A77">
        <w:rPr>
          <w:lang w:eastAsia="en-CA"/>
        </w:rPr>
        <w:t>related to scale or cartographic smoothing</w:t>
      </w:r>
      <w:r>
        <w:rPr>
          <w:lang w:eastAsia="en-CA"/>
        </w:rPr>
        <w:t xml:space="preserve"> in one product over another due to issues such as different scopes (intended use) of the Specifications, the Interoperability Catalogue developers should consider supressing the lesser detailed product and promoting the product with greater detail. If it is irregular occurrences of spatial </w:t>
      </w:r>
      <w:r w:rsidRPr="00E824BF">
        <w:rPr>
          <w:lang w:eastAsia="en-CA"/>
        </w:rPr>
        <w:t>discrepancies</w:t>
      </w:r>
      <w:r>
        <w:rPr>
          <w:lang w:eastAsia="en-CA"/>
        </w:rPr>
        <w:t>, it may be appropriate to supress the instances where there are less detail and promote the more detailed instances.</w:t>
      </w:r>
    </w:p>
    <w:p w14:paraId="25381935" w14:textId="1F0832E0" w:rsidR="000B4DDE" w:rsidRDefault="000B4DDE" w:rsidP="000B4DDE">
      <w:pPr>
        <w:rPr>
          <w:lang w:eastAsia="en-CA"/>
        </w:rPr>
      </w:pPr>
      <w:r w:rsidRPr="00473220">
        <w:rPr>
          <w:lang w:eastAsia="en-CA"/>
        </w:rPr>
        <w:t>E</w:t>
      </w:r>
      <w:r>
        <w:rPr>
          <w:lang w:eastAsia="en-CA"/>
        </w:rPr>
        <w:t>XAMPLE</w:t>
      </w:r>
      <w:r w:rsidRPr="00473220">
        <w:rPr>
          <w:lang w:eastAsia="en-CA"/>
        </w:rPr>
        <w:t xml:space="preserve">: </w:t>
      </w:r>
      <w:r w:rsidR="00835EDB">
        <w:rPr>
          <w:lang w:eastAsia="en-CA"/>
        </w:rPr>
        <w:t>A navigation product</w:t>
      </w:r>
      <w:r w:rsidRPr="00473220">
        <w:rPr>
          <w:lang w:eastAsia="en-CA"/>
        </w:rPr>
        <w:t xml:space="preserve"> has approximate surface curren</w:t>
      </w:r>
      <w:r>
        <w:rPr>
          <w:lang w:eastAsia="en-CA"/>
        </w:rPr>
        <w:t>t instances using climatic data</w:t>
      </w:r>
      <w:r w:rsidR="00FE6616">
        <w:rPr>
          <w:lang w:eastAsia="en-CA"/>
        </w:rPr>
        <w:t xml:space="preserve"> that is omitted at smaller scales</w:t>
      </w:r>
      <w:r>
        <w:rPr>
          <w:lang w:eastAsia="en-CA"/>
        </w:rPr>
        <w:t>;</w:t>
      </w:r>
      <w:r w:rsidRPr="00473220">
        <w:rPr>
          <w:lang w:eastAsia="en-CA"/>
        </w:rPr>
        <w:t xml:space="preserve"> </w:t>
      </w:r>
      <w:r w:rsidR="00FE6616">
        <w:rPr>
          <w:lang w:eastAsia="en-CA"/>
        </w:rPr>
        <w:t>A s</w:t>
      </w:r>
      <w:r w:rsidRPr="00473220">
        <w:rPr>
          <w:lang w:eastAsia="en-CA"/>
        </w:rPr>
        <w:t>urface current gridded data</w:t>
      </w:r>
      <w:r w:rsidR="00FE6616">
        <w:rPr>
          <w:lang w:eastAsia="en-CA"/>
        </w:rPr>
        <w:t xml:space="preserve"> product</w:t>
      </w:r>
      <w:r w:rsidRPr="00473220">
        <w:rPr>
          <w:lang w:eastAsia="en-CA"/>
        </w:rPr>
        <w:t xml:space="preserve"> has greater details and </w:t>
      </w:r>
      <w:r>
        <w:rPr>
          <w:lang w:eastAsia="en-CA"/>
        </w:rPr>
        <w:t xml:space="preserve">is </w:t>
      </w:r>
      <w:r w:rsidRPr="00473220">
        <w:rPr>
          <w:lang w:eastAsia="en-CA"/>
        </w:rPr>
        <w:t>daily updated.</w:t>
      </w:r>
      <w:r w:rsidR="00FE6616">
        <w:rPr>
          <w:lang w:eastAsia="en-CA"/>
        </w:rPr>
        <w:t xml:space="preserve"> The surface current information in the navigation product may be suppressed to give preference to the information from the </w:t>
      </w:r>
      <w:r w:rsidR="00FE6616" w:rsidRPr="00FE6616">
        <w:rPr>
          <w:lang w:eastAsia="en-CA"/>
        </w:rPr>
        <w:t>surface current gridded data product</w:t>
      </w:r>
    </w:p>
    <w:p w14:paraId="4F1BEE9A" w14:textId="5D452F51" w:rsidR="000B4DDE" w:rsidRDefault="000B4DDE" w:rsidP="000B4DDE">
      <w:r w:rsidRPr="00BB0A77">
        <w:t xml:space="preserve">Developers of </w:t>
      </w:r>
      <w:r>
        <w:t>P</w:t>
      </w:r>
      <w:r w:rsidRPr="00BB0A77">
        <w:t xml:space="preserve">roduct </w:t>
      </w:r>
      <w:r>
        <w:t>S</w:t>
      </w:r>
      <w:r w:rsidRPr="00BB0A77">
        <w:t xml:space="preserve">pecifications should examine the </w:t>
      </w:r>
      <w:r>
        <w:t>S</w:t>
      </w:r>
      <w:r w:rsidRPr="00BB0A77">
        <w:t xml:space="preserve">pecification scope and consider if it is likely that resulting data products include information that will be </w:t>
      </w:r>
      <w:r w:rsidR="00FE6616">
        <w:t>superior or inferior</w:t>
      </w:r>
      <w:r w:rsidRPr="00BB0A77">
        <w:t xml:space="preserve"> than the same information in other products. For example, if information is only for contextual purposes</w:t>
      </w:r>
      <w:r>
        <w:t xml:space="preserve"> or is reduced in detail due to scale</w:t>
      </w:r>
      <w:r w:rsidRPr="00BB0A77">
        <w:t xml:space="preserve">, it </w:t>
      </w:r>
      <w:r>
        <w:t>may be</w:t>
      </w:r>
      <w:r w:rsidRPr="00BB0A77">
        <w:t xml:space="preserve"> that better information is available in another product and in an interoperability ready </w:t>
      </w:r>
      <w:r w:rsidR="00FE6616">
        <w:t>system</w:t>
      </w:r>
      <w:r w:rsidRPr="00BB0A77">
        <w:t xml:space="preserve"> these </w:t>
      </w:r>
      <w:r>
        <w:t>lesser detailed</w:t>
      </w:r>
      <w:r w:rsidRPr="00BB0A77">
        <w:t xml:space="preserve"> features should be supressed in the presence of more accurate information. </w:t>
      </w:r>
      <w:r w:rsidR="00FE6616">
        <w:rPr>
          <w:lang w:eastAsia="en-CA"/>
        </w:rPr>
        <w:t>Such expectations should be communicated with the Interoperability Catalogue developers</w:t>
      </w:r>
      <w:r w:rsidR="00FE6616" w:rsidRPr="00835EDB">
        <w:t xml:space="preserve"> </w:t>
      </w:r>
      <w:r w:rsidR="00FE6616" w:rsidRPr="00835EDB">
        <w:rPr>
          <w:lang w:eastAsia="en-CA"/>
        </w:rPr>
        <w:t>where the products are included</w:t>
      </w:r>
      <w:r w:rsidR="00FE6616">
        <w:rPr>
          <w:lang w:eastAsia="en-CA"/>
        </w:rPr>
        <w:t>.</w:t>
      </w:r>
    </w:p>
    <w:p w14:paraId="03F20622" w14:textId="77777777" w:rsidR="00964EE5" w:rsidRDefault="00964EE5" w:rsidP="000B4DDE"/>
    <w:p w14:paraId="30DECB2D" w14:textId="48BC5C85" w:rsidR="000B4DDE" w:rsidRPr="00293D9A" w:rsidRDefault="00291951" w:rsidP="00293D9A">
      <w:pPr>
        <w:rPr>
          <w:rFonts w:cs="Arial"/>
          <w:b/>
          <w:bCs/>
          <w:sz w:val="24"/>
          <w:szCs w:val="24"/>
        </w:rPr>
      </w:pPr>
      <w:r w:rsidRPr="00293D9A">
        <w:rPr>
          <w:rFonts w:cs="Arial"/>
          <w:b/>
          <w:bCs/>
          <w:sz w:val="24"/>
          <w:szCs w:val="24"/>
        </w:rPr>
        <w:lastRenderedPageBreak/>
        <w:t>16-B-2.</w:t>
      </w:r>
      <w:r w:rsidR="00CE3955" w:rsidRPr="00293D9A">
        <w:rPr>
          <w:rFonts w:cs="Arial"/>
          <w:b/>
          <w:bCs/>
          <w:sz w:val="24"/>
          <w:szCs w:val="24"/>
        </w:rPr>
        <w:t>5</w:t>
      </w:r>
      <w:r w:rsidRPr="00293D9A">
        <w:rPr>
          <w:rFonts w:cs="Arial"/>
          <w:b/>
          <w:bCs/>
          <w:sz w:val="24"/>
          <w:szCs w:val="24"/>
        </w:rPr>
        <w:t xml:space="preserve"> </w:t>
      </w:r>
      <w:hyperlink r:id="rId143" w:anchor="RANGE!_Toc3982738" w:history="1">
        <w:r w:rsidR="000B4DDE" w:rsidRPr="00293D9A">
          <w:rPr>
            <w:rFonts w:cs="Arial"/>
            <w:b/>
            <w:bCs/>
            <w:sz w:val="24"/>
            <w:szCs w:val="24"/>
          </w:rPr>
          <w:t>Display of text</w:t>
        </w:r>
      </w:hyperlink>
    </w:p>
    <w:p w14:paraId="28C5672A" w14:textId="131B3BC0" w:rsidR="000B4DDE" w:rsidRDefault="000B4DDE" w:rsidP="000B4DDE">
      <w:r>
        <w:t xml:space="preserve">For details about display of text, including placement, display selection and management of long text, see </w:t>
      </w:r>
      <w:r w:rsidR="00F27E60">
        <w:t xml:space="preserve">Clause </w:t>
      </w:r>
      <w:r w:rsidR="00D81D7B">
        <w:t>16-11.5</w:t>
      </w:r>
      <w:r>
        <w:t>. The Interoperability Catalogue does not address these issues in general terms.</w:t>
      </w:r>
    </w:p>
    <w:p w14:paraId="38137D37" w14:textId="5D952380" w:rsidR="000B4DDE" w:rsidRPr="00473220" w:rsidRDefault="000B4DDE" w:rsidP="000B4DDE">
      <w:r>
        <w:t xml:space="preserve">Developers of Product Specifications should be aware that the instructions they place within the Product Specification generally carry through even when the product is used in </w:t>
      </w:r>
      <w:r w:rsidR="00D81D7B">
        <w:t>a user system</w:t>
      </w:r>
      <w:r>
        <w:t xml:space="preserve"> in interoperability mode. Moreover, text placement issues in interoperability mode are expected to occur at the border between two products which may result in text being partially obscured due to priority issues. </w:t>
      </w:r>
      <w:r w:rsidR="00D81D7B">
        <w:t>Developers of user systems with interoperability capabilities will likely have</w:t>
      </w:r>
      <w:r>
        <w:t xml:space="preserve"> experience with solving such issues and advice should be sought with them in how to mitigate such issues. Additionally, </w:t>
      </w:r>
      <w:r w:rsidR="004908BF">
        <w:t>Part 16-11.5 recommends</w:t>
      </w:r>
      <w:r>
        <w:t xml:space="preserve"> OEMs to provide functionality that seek to address most of the issues that cause text to be partially obscured.</w:t>
      </w:r>
    </w:p>
    <w:p w14:paraId="77BCC366" w14:textId="77777777" w:rsidR="00964EE5" w:rsidRDefault="00964EE5" w:rsidP="000B4DDE"/>
    <w:p w14:paraId="582C4718" w14:textId="261F35D0" w:rsidR="000B4DDE" w:rsidRPr="00293D9A" w:rsidRDefault="00291951" w:rsidP="00293D9A">
      <w:pPr>
        <w:rPr>
          <w:rFonts w:cs="Arial"/>
          <w:b/>
          <w:bCs/>
          <w:sz w:val="24"/>
          <w:szCs w:val="24"/>
        </w:rPr>
      </w:pPr>
      <w:r w:rsidRPr="00293D9A">
        <w:rPr>
          <w:rFonts w:cs="Arial"/>
          <w:b/>
          <w:bCs/>
          <w:sz w:val="24"/>
          <w:szCs w:val="24"/>
        </w:rPr>
        <w:t>16-B-2.</w:t>
      </w:r>
      <w:r w:rsidR="00CE3955" w:rsidRPr="00293D9A">
        <w:rPr>
          <w:rFonts w:cs="Arial"/>
          <w:b/>
          <w:bCs/>
          <w:sz w:val="24"/>
          <w:szCs w:val="24"/>
        </w:rPr>
        <w:t>6</w:t>
      </w:r>
      <w:r w:rsidRPr="00293D9A">
        <w:rPr>
          <w:rFonts w:cs="Arial"/>
          <w:b/>
          <w:bCs/>
          <w:sz w:val="24"/>
          <w:szCs w:val="24"/>
        </w:rPr>
        <w:t xml:space="preserve"> </w:t>
      </w:r>
      <w:hyperlink r:id="rId144" w:anchor="RANGE!_Toc3982739" w:history="1">
        <w:r w:rsidR="000B4DDE" w:rsidRPr="00293D9A">
          <w:rPr>
            <w:rFonts w:cs="Arial"/>
            <w:b/>
            <w:bCs/>
            <w:sz w:val="24"/>
            <w:szCs w:val="24"/>
          </w:rPr>
          <w:t>Skin-of-the-earth replacement</w:t>
        </w:r>
      </w:hyperlink>
    </w:p>
    <w:p w14:paraId="1AB806D9" w14:textId="4E09EEC4" w:rsidR="000B4DDE" w:rsidRDefault="00FF6261" w:rsidP="000B4DDE">
      <w:r>
        <w:t xml:space="preserve">Some systems implement a skin-of-the-earth concept that require the system to always provide continuous coverage of select data elements to make up a surface of the earth. These data elements are usually drawn first in portrayal processing. In some circumstances, it may be necessary to replace some of these select data elements with more appropriate data. </w:t>
      </w:r>
      <w:r w:rsidR="000B4DDE">
        <w:t xml:space="preserve">In </w:t>
      </w:r>
      <w:r>
        <w:t xml:space="preserve">the </w:t>
      </w:r>
      <w:r w:rsidR="000B4DDE">
        <w:t>interoperability mode</w:t>
      </w:r>
      <w:r>
        <w:t>l</w:t>
      </w:r>
      <w:r w:rsidR="000B4DDE">
        <w:t xml:space="preserve">, skin-of-the-earth replacement is a specialization of combined geometry, see </w:t>
      </w:r>
      <w:r w:rsidR="00F27E60">
        <w:t xml:space="preserve">Clause </w:t>
      </w:r>
      <w:r w:rsidR="002A58BB" w:rsidRPr="002A58BB">
        <w:t xml:space="preserve">16-B-2.4.1 </w:t>
      </w:r>
      <w:r w:rsidR="000B4DDE">
        <w:t xml:space="preserve">for details. </w:t>
      </w:r>
    </w:p>
    <w:p w14:paraId="6D842D15" w14:textId="77777777" w:rsidR="00964EE5" w:rsidRDefault="00964EE5" w:rsidP="000B4DDE"/>
    <w:p w14:paraId="282C73FB" w14:textId="7B3081D5" w:rsidR="000B4DDE" w:rsidRPr="00293D9A" w:rsidRDefault="00291951" w:rsidP="00293D9A">
      <w:pPr>
        <w:rPr>
          <w:rFonts w:cs="Arial"/>
          <w:b/>
          <w:bCs/>
          <w:sz w:val="24"/>
          <w:szCs w:val="24"/>
        </w:rPr>
      </w:pPr>
      <w:r w:rsidRPr="00293D9A">
        <w:rPr>
          <w:rFonts w:cs="Arial"/>
          <w:b/>
          <w:bCs/>
          <w:sz w:val="24"/>
          <w:szCs w:val="24"/>
        </w:rPr>
        <w:t>16-B-2.</w:t>
      </w:r>
      <w:r w:rsidR="008D5C5E" w:rsidRPr="00293D9A">
        <w:rPr>
          <w:rFonts w:cs="Arial"/>
          <w:b/>
          <w:bCs/>
          <w:sz w:val="24"/>
          <w:szCs w:val="24"/>
        </w:rPr>
        <w:t>6.1</w:t>
      </w:r>
      <w:r w:rsidRPr="00293D9A">
        <w:rPr>
          <w:rFonts w:cs="Arial"/>
          <w:b/>
          <w:bCs/>
          <w:sz w:val="24"/>
          <w:szCs w:val="24"/>
        </w:rPr>
        <w:t xml:space="preserve"> </w:t>
      </w:r>
      <w:hyperlink r:id="rId145" w:anchor="RANGE!_Toc3982740" w:history="1">
        <w:r w:rsidR="000B4DDE" w:rsidRPr="00293D9A">
          <w:rPr>
            <w:rFonts w:cs="Arial"/>
            <w:b/>
            <w:bCs/>
            <w:sz w:val="24"/>
            <w:szCs w:val="24"/>
          </w:rPr>
          <w:t>Skin-of-the earth feature adjusting</w:t>
        </w:r>
      </w:hyperlink>
    </w:p>
    <w:p w14:paraId="22DA3DDB" w14:textId="7E8B49B2" w:rsidR="000B4DDE" w:rsidRDefault="00FF6261" w:rsidP="000B4DDE">
      <w:r>
        <w:t>When combining feature instances into new skin-of-the-earth feature instances, c</w:t>
      </w:r>
      <w:r w:rsidR="000B4DDE">
        <w:t>onsiderations should be given to the attributes of the resulting skin-of-the-earth feature, as a combined feature may have altered geographical representation, attribute combinations or attribute values</w:t>
      </w:r>
      <w:r>
        <w:t xml:space="preserve"> that may impact its inclusion in the skin-of-the-earth</w:t>
      </w:r>
      <w:r w:rsidR="000B4DDE">
        <w:t>.</w:t>
      </w:r>
    </w:p>
    <w:p w14:paraId="2983AD96" w14:textId="103B8BB7" w:rsidR="000B4DDE" w:rsidRDefault="000B4DDE" w:rsidP="000B4DDE">
      <w:r>
        <w:t>EXAMPLE: Shoaling in a channel in a</w:t>
      </w:r>
      <w:r w:rsidR="00FF6261">
        <w:t xml:space="preserve"> navigation product </w:t>
      </w:r>
      <w:r>
        <w:t xml:space="preserve">may be indicated by </w:t>
      </w:r>
      <w:r w:rsidR="00FF6261">
        <w:t xml:space="preserve">a </w:t>
      </w:r>
      <w:r>
        <w:t>high definition bathymetry</w:t>
      </w:r>
      <w:r w:rsidR="00FF6261">
        <w:t xml:space="preserve"> product</w:t>
      </w:r>
      <w:r>
        <w:t xml:space="preserve">, and a shallower channel hybrid feature replaces the </w:t>
      </w:r>
      <w:r w:rsidR="00FF6261">
        <w:t>navigational product</w:t>
      </w:r>
      <w:r>
        <w:t xml:space="preserve"> feature</w:t>
      </w:r>
      <w:r w:rsidR="00FF6261">
        <w:t xml:space="preserve"> instance</w:t>
      </w:r>
      <w:r>
        <w:t xml:space="preserve">, which also has an amended shape. </w:t>
      </w:r>
      <w:r w:rsidR="00FF6261">
        <w:t>A</w:t>
      </w:r>
      <w:r>
        <w:t xml:space="preserve">djacent </w:t>
      </w:r>
      <w:r w:rsidR="00FF6261">
        <w:t xml:space="preserve">depth areas </w:t>
      </w:r>
      <w:r>
        <w:t xml:space="preserve">grow due to the shoaling. </w:t>
      </w:r>
    </w:p>
    <w:p w14:paraId="64A2901B" w14:textId="77777777" w:rsidR="00964EE5" w:rsidRDefault="00964EE5" w:rsidP="000B4DDE"/>
    <w:p w14:paraId="2AA66D73" w14:textId="6D9A4303" w:rsidR="000B4DDE" w:rsidRPr="00293D9A" w:rsidRDefault="00291951" w:rsidP="00293D9A">
      <w:pPr>
        <w:rPr>
          <w:rFonts w:cs="Arial"/>
          <w:b/>
          <w:bCs/>
          <w:sz w:val="24"/>
          <w:szCs w:val="24"/>
        </w:rPr>
      </w:pPr>
      <w:r w:rsidRPr="00293D9A">
        <w:rPr>
          <w:rFonts w:cs="Arial"/>
          <w:b/>
          <w:bCs/>
          <w:sz w:val="24"/>
          <w:szCs w:val="24"/>
        </w:rPr>
        <w:t>16-B-2.</w:t>
      </w:r>
      <w:r w:rsidR="008D5C5E" w:rsidRPr="00293D9A">
        <w:rPr>
          <w:rFonts w:cs="Arial"/>
          <w:b/>
          <w:bCs/>
          <w:sz w:val="24"/>
          <w:szCs w:val="24"/>
        </w:rPr>
        <w:t>7</w:t>
      </w:r>
      <w:r w:rsidRPr="00293D9A">
        <w:rPr>
          <w:rFonts w:cs="Arial"/>
          <w:b/>
          <w:bCs/>
          <w:sz w:val="24"/>
          <w:szCs w:val="24"/>
        </w:rPr>
        <w:t xml:space="preserve"> </w:t>
      </w:r>
      <w:hyperlink r:id="rId146" w:anchor="RANGE!_Toc3982741" w:history="1">
        <w:r w:rsidR="000B4DDE" w:rsidRPr="00293D9A">
          <w:rPr>
            <w:rFonts w:cs="Arial"/>
            <w:b/>
            <w:bCs/>
            <w:sz w:val="24"/>
            <w:szCs w:val="24"/>
          </w:rPr>
          <w:t>Blended feature concepts</w:t>
        </w:r>
      </w:hyperlink>
    </w:p>
    <w:p w14:paraId="1788F546" w14:textId="63F2107C" w:rsidR="000B4DDE" w:rsidRPr="00C44157" w:rsidRDefault="000B4DDE" w:rsidP="000B4DDE">
      <w:r w:rsidRPr="00C44157">
        <w:t xml:space="preserve">Blended feature concepts or blended portrayals can be produced by using transparency between related features; or creating a temporary blended feature; or blended portrayal (rule and/or symbol) of specific combinations of features from different products. See </w:t>
      </w:r>
      <w:r w:rsidR="00AA689B">
        <w:t>16-11.6</w:t>
      </w:r>
      <w:r w:rsidRPr="00C44157">
        <w:t xml:space="preserve"> for portrayal considerations and example of use case. </w:t>
      </w:r>
      <w:r>
        <w:t>B</w:t>
      </w:r>
      <w:r w:rsidRPr="00C44157">
        <w:t xml:space="preserve">lended concepts will typically be created by using </w:t>
      </w:r>
      <w:r w:rsidRPr="00C44157">
        <w:rPr>
          <w:b/>
        </w:rPr>
        <w:t>S100_IC_PredefinedCombination</w:t>
      </w:r>
      <w:r w:rsidRPr="00C44157">
        <w:t xml:space="preserve"> which link to a hybrid </w:t>
      </w:r>
      <w:r>
        <w:t>P</w:t>
      </w:r>
      <w:r w:rsidRPr="00C44157">
        <w:t xml:space="preserve">ortrayal </w:t>
      </w:r>
      <w:r>
        <w:t>C</w:t>
      </w:r>
      <w:r w:rsidRPr="00C44157">
        <w:t>atalogue that include</w:t>
      </w:r>
      <w:r>
        <w:t>s</w:t>
      </w:r>
      <w:r w:rsidRPr="00C44157">
        <w:t xml:space="preserve"> the features to be combined and a suppression rule, for example by using </w:t>
      </w:r>
      <w:r w:rsidRPr="00C44157">
        <w:rPr>
          <w:b/>
        </w:rPr>
        <w:t>S-100_IC_SuppressedFeatureLayer</w:t>
      </w:r>
      <w:r w:rsidRPr="00C44157">
        <w:t>, for the features that are to be replaced.</w:t>
      </w:r>
    </w:p>
    <w:p w14:paraId="7C364E26" w14:textId="77777777" w:rsidR="000B4DDE" w:rsidRPr="00BF7BE4" w:rsidRDefault="000B4DDE" w:rsidP="000B4DDE">
      <w:r>
        <w:t>Developers of Product Specifications that are likely to be used in blended feature concepts by ECDIS in interoperability mode should communicate their intentions with developers of related Specifications so that awareness is created about the inter-dependencies of these types of relationships. Such communication is especially important when revisions to these Specifications are considered. Doing so will help manage risks to breaking the relationships as the related Product Specifications transition through their life cycle.</w:t>
      </w:r>
    </w:p>
    <w:p w14:paraId="498F79CD" w14:textId="77777777" w:rsidR="00964EE5" w:rsidRDefault="00964EE5" w:rsidP="000B4DDE"/>
    <w:p w14:paraId="6B651972" w14:textId="57CA39B2" w:rsidR="000B4DDE" w:rsidRPr="00293D9A" w:rsidRDefault="00291951" w:rsidP="00C63BEF">
      <w:pPr>
        <w:keepNext/>
        <w:rPr>
          <w:rFonts w:cs="Arial"/>
          <w:b/>
          <w:bCs/>
          <w:sz w:val="24"/>
          <w:szCs w:val="24"/>
        </w:rPr>
      </w:pPr>
      <w:r w:rsidRPr="00293D9A">
        <w:rPr>
          <w:rFonts w:cs="Arial"/>
          <w:b/>
          <w:bCs/>
          <w:sz w:val="24"/>
          <w:szCs w:val="24"/>
        </w:rPr>
        <w:t>16-B-2.</w:t>
      </w:r>
      <w:r w:rsidR="002D4D26" w:rsidRPr="00293D9A">
        <w:rPr>
          <w:rFonts w:cs="Arial"/>
          <w:b/>
          <w:bCs/>
          <w:sz w:val="24"/>
          <w:szCs w:val="24"/>
        </w:rPr>
        <w:t>8</w:t>
      </w:r>
      <w:r w:rsidRPr="00293D9A">
        <w:rPr>
          <w:rFonts w:cs="Arial"/>
          <w:b/>
          <w:bCs/>
          <w:sz w:val="24"/>
          <w:szCs w:val="24"/>
        </w:rPr>
        <w:t xml:space="preserve"> </w:t>
      </w:r>
      <w:hyperlink r:id="rId147" w:anchor="RANGE!_Toc3982742" w:history="1">
        <w:r w:rsidR="000B4DDE" w:rsidRPr="00293D9A">
          <w:rPr>
            <w:rFonts w:cs="Arial"/>
            <w:b/>
            <w:bCs/>
            <w:sz w:val="24"/>
            <w:szCs w:val="24"/>
          </w:rPr>
          <w:t>Hierarchy of data</w:t>
        </w:r>
      </w:hyperlink>
    </w:p>
    <w:p w14:paraId="41417EC9" w14:textId="77777777" w:rsidR="002D4D26" w:rsidRDefault="000B4DDE" w:rsidP="000B4DDE">
      <w:r>
        <w:t>In this context, hierarchy of data means the stacking of data products (layers) within a predefined combination. Predefined combinations are generally created with a particular type of operational view in mind, and therefore the hierarchy of data may vary between predefined combinations.</w:t>
      </w:r>
      <w:r w:rsidR="00291951">
        <w:t xml:space="preserve"> </w:t>
      </w:r>
    </w:p>
    <w:p w14:paraId="76E2A3C9" w14:textId="53E98934" w:rsidR="000B4DDE" w:rsidRDefault="00291951" w:rsidP="000B4DDE">
      <w:r>
        <w:t>For example, in ECDIS</w:t>
      </w:r>
      <w:r w:rsidR="000B4DDE">
        <w:t>, the ENC will be the base layer; that is, the lowest layer in a predefined combination.</w:t>
      </w:r>
    </w:p>
    <w:p w14:paraId="20BA8C84" w14:textId="2FAD70E8" w:rsidR="000B4DDE" w:rsidRDefault="000B4DDE" w:rsidP="000B4DDE"/>
    <w:p w14:paraId="15110B12" w14:textId="1B7BEBCF" w:rsidR="000B4DDE" w:rsidRPr="00293D9A" w:rsidRDefault="00291951" w:rsidP="00293D9A">
      <w:pPr>
        <w:rPr>
          <w:rFonts w:cs="Arial"/>
          <w:b/>
          <w:bCs/>
          <w:sz w:val="24"/>
          <w:szCs w:val="24"/>
        </w:rPr>
      </w:pPr>
      <w:r w:rsidRPr="00293D9A">
        <w:rPr>
          <w:rFonts w:cs="Arial"/>
          <w:b/>
          <w:bCs/>
          <w:sz w:val="24"/>
          <w:szCs w:val="24"/>
        </w:rPr>
        <w:t>16-B-2.</w:t>
      </w:r>
      <w:r w:rsidR="002D4D26" w:rsidRPr="00293D9A">
        <w:rPr>
          <w:rFonts w:cs="Arial"/>
          <w:b/>
          <w:bCs/>
          <w:sz w:val="24"/>
          <w:szCs w:val="24"/>
        </w:rPr>
        <w:t>8</w:t>
      </w:r>
      <w:r w:rsidRPr="00293D9A">
        <w:rPr>
          <w:rFonts w:cs="Arial"/>
          <w:b/>
          <w:bCs/>
          <w:sz w:val="24"/>
          <w:szCs w:val="24"/>
        </w:rPr>
        <w:t xml:space="preserve">.1 </w:t>
      </w:r>
      <w:hyperlink r:id="rId148" w:anchor="RANGE!_Toc3982743" w:history="1">
        <w:r w:rsidR="000B4DDE" w:rsidRPr="00293D9A">
          <w:rPr>
            <w:rFonts w:cs="Arial"/>
            <w:b/>
            <w:bCs/>
            <w:sz w:val="24"/>
            <w:szCs w:val="24"/>
          </w:rPr>
          <w:t>Predefined combinations</w:t>
        </w:r>
      </w:hyperlink>
    </w:p>
    <w:p w14:paraId="0D63FAF7" w14:textId="26F75AA7" w:rsidR="000B4DDE" w:rsidRDefault="000B4DDE" w:rsidP="000B4DDE">
      <w:r>
        <w:t xml:space="preserve">Predefined combinations are used to define the hierarchy of data between different S-100 based specifications. An instance of </w:t>
      </w:r>
      <w:r w:rsidRPr="00C44157">
        <w:rPr>
          <w:b/>
        </w:rPr>
        <w:t>IC_PredefinedCombination</w:t>
      </w:r>
      <w:r>
        <w:t xml:space="preserve"> is associated to </w:t>
      </w:r>
      <w:r w:rsidRPr="00C44157">
        <w:rPr>
          <w:b/>
        </w:rPr>
        <w:t>IC_DisplayPlane</w:t>
      </w:r>
      <w:r>
        <w:t xml:space="preserve"> instances to give the hierarchy of the data products that are intended to be used. The attribute </w:t>
      </w:r>
      <w:r w:rsidRPr="00291951">
        <w:rPr>
          <w:b/>
          <w:bCs/>
        </w:rPr>
        <w:t>displayPriority</w:t>
      </w:r>
      <w:r>
        <w:t xml:space="preserve"> within the </w:t>
      </w:r>
      <w:r w:rsidRPr="00C44157">
        <w:rPr>
          <w:b/>
        </w:rPr>
        <w:t>IC_DisplayPlane</w:t>
      </w:r>
      <w:r>
        <w:t xml:space="preserve"> gives the order in which the layers are drawn. </w:t>
      </w:r>
      <w:r w:rsidR="00291951">
        <w:t>Se</w:t>
      </w:r>
      <w:r w:rsidR="00291951" w:rsidRPr="00291951">
        <w:t xml:space="preserve">e </w:t>
      </w:r>
      <w:r w:rsidR="00291951" w:rsidRPr="002D4D26">
        <w:t>16-</w:t>
      </w:r>
      <w:hyperlink r:id="rId149" w:anchor="RANGE!_Toc3982669" w:history="1">
        <w:r w:rsidR="00291951" w:rsidRPr="002D4D26">
          <w:t>4.4.2.6</w:t>
        </w:r>
      </w:hyperlink>
      <w:r w:rsidR="00291951" w:rsidRPr="00291951">
        <w:t xml:space="preserve"> for more details on predefined combinations.</w:t>
      </w:r>
    </w:p>
    <w:p w14:paraId="7129CD69" w14:textId="77777777" w:rsidR="00480DC2" w:rsidRDefault="00480DC2" w:rsidP="00480DC2">
      <w:pPr>
        <w:rPr>
          <w:lang w:eastAsia="en-GB"/>
        </w:rPr>
      </w:pPr>
    </w:p>
    <w:p w14:paraId="6BBA1FC4" w14:textId="1BB24422" w:rsidR="00480DC2" w:rsidRPr="00293D9A" w:rsidRDefault="00480DC2" w:rsidP="00293D9A">
      <w:pPr>
        <w:rPr>
          <w:rFonts w:cs="Arial"/>
          <w:b/>
          <w:bCs/>
          <w:sz w:val="24"/>
          <w:szCs w:val="24"/>
        </w:rPr>
      </w:pPr>
      <w:r w:rsidRPr="00293D9A">
        <w:rPr>
          <w:rFonts w:cs="Arial"/>
          <w:b/>
          <w:bCs/>
          <w:sz w:val="24"/>
          <w:szCs w:val="24"/>
        </w:rPr>
        <w:t>16-B-2.</w:t>
      </w:r>
      <w:r w:rsidR="002D4D26" w:rsidRPr="00293D9A">
        <w:rPr>
          <w:rFonts w:cs="Arial"/>
          <w:b/>
          <w:bCs/>
          <w:sz w:val="24"/>
          <w:szCs w:val="24"/>
        </w:rPr>
        <w:t>9</w:t>
      </w:r>
      <w:r w:rsidRPr="00293D9A">
        <w:rPr>
          <w:rFonts w:cs="Arial"/>
          <w:b/>
          <w:bCs/>
          <w:sz w:val="24"/>
          <w:szCs w:val="24"/>
        </w:rPr>
        <w:t xml:space="preserve"> </w:t>
      </w:r>
      <w:hyperlink r:id="rId150" w:anchor="RANGE!_Toc3982744" w:history="1">
        <w:r w:rsidRPr="00293D9A">
          <w:rPr>
            <w:rFonts w:cs="Arial"/>
            <w:b/>
            <w:bCs/>
            <w:sz w:val="24"/>
            <w:szCs w:val="24"/>
          </w:rPr>
          <w:t>New datasets</w:t>
        </w:r>
      </w:hyperlink>
    </w:p>
    <w:p w14:paraId="5E618E53" w14:textId="37B71888" w:rsidR="00480DC2" w:rsidRPr="009C28B0" w:rsidRDefault="00480DC2" w:rsidP="00480DC2">
      <w:pPr>
        <w:spacing w:after="240"/>
      </w:pPr>
      <w:r w:rsidRPr="009C28B0">
        <w:t xml:space="preserve">New datasets that are added to a system with interoperability mode will be managed </w:t>
      </w:r>
      <w:r w:rsidR="009C28B0">
        <w:t>in accordance to</w:t>
      </w:r>
      <w:r w:rsidRPr="009C28B0">
        <w:t xml:space="preserve"> any </w:t>
      </w:r>
      <w:r w:rsidR="009C28B0">
        <w:t>loaded</w:t>
      </w:r>
      <w:r w:rsidRPr="009C28B0">
        <w:t xml:space="preserve"> interoperability catalogue </w:t>
      </w:r>
      <w:r w:rsidR="009C28B0">
        <w:t>that includes the Product Specification that</w:t>
      </w:r>
      <w:r w:rsidRPr="009C28B0">
        <w:t xml:space="preserve"> relevant data product </w:t>
      </w:r>
      <w:r w:rsidR="009C28B0">
        <w:t>is conformant with</w:t>
      </w:r>
      <w:r w:rsidRPr="009C28B0">
        <w:t xml:space="preserve">. Data producers should therefore </w:t>
      </w:r>
      <w:r w:rsidR="008D6F6C">
        <w:t xml:space="preserve">be encouraged to </w:t>
      </w:r>
      <w:r w:rsidRPr="009C28B0">
        <w:t xml:space="preserve">perform </w:t>
      </w:r>
      <w:bookmarkStart w:id="114" w:name="_Hlk488391235"/>
      <w:r w:rsidRPr="009C28B0">
        <w:t>sufficient tests to ensure new datasets perform as envisioned</w:t>
      </w:r>
      <w:r w:rsidR="008D6F6C">
        <w:t xml:space="preserve"> in an interoperability environment</w:t>
      </w:r>
      <w:r w:rsidRPr="009C28B0">
        <w:t xml:space="preserve">. </w:t>
      </w:r>
      <w:bookmarkEnd w:id="114"/>
    </w:p>
    <w:p w14:paraId="4747DDB4" w14:textId="77777777" w:rsidR="00480DC2" w:rsidRDefault="00480DC2" w:rsidP="00480DC2"/>
    <w:p w14:paraId="2B111B2F" w14:textId="7896035F" w:rsidR="00480DC2" w:rsidRPr="00293D9A" w:rsidRDefault="00480DC2" w:rsidP="00293D9A">
      <w:pPr>
        <w:rPr>
          <w:rFonts w:cs="Arial"/>
          <w:b/>
          <w:bCs/>
          <w:sz w:val="24"/>
          <w:szCs w:val="24"/>
        </w:rPr>
      </w:pPr>
      <w:r w:rsidRPr="00293D9A">
        <w:rPr>
          <w:rFonts w:cs="Arial"/>
          <w:b/>
          <w:bCs/>
          <w:sz w:val="24"/>
          <w:szCs w:val="24"/>
        </w:rPr>
        <w:t>16-B-2.</w:t>
      </w:r>
      <w:r w:rsidR="009C28B0" w:rsidRPr="00293D9A">
        <w:rPr>
          <w:rFonts w:cs="Arial"/>
          <w:b/>
          <w:bCs/>
          <w:sz w:val="24"/>
          <w:szCs w:val="24"/>
        </w:rPr>
        <w:t>9</w:t>
      </w:r>
      <w:r w:rsidRPr="00293D9A">
        <w:rPr>
          <w:rFonts w:cs="Arial"/>
          <w:b/>
          <w:bCs/>
          <w:sz w:val="24"/>
          <w:szCs w:val="24"/>
        </w:rPr>
        <w:t xml:space="preserve">.1 </w:t>
      </w:r>
      <w:hyperlink r:id="rId151" w:anchor="RANGE!_Toc3982745" w:history="1">
        <w:r w:rsidRPr="00293D9A">
          <w:rPr>
            <w:rFonts w:cs="Arial"/>
            <w:b/>
            <w:bCs/>
            <w:sz w:val="24"/>
            <w:szCs w:val="24"/>
          </w:rPr>
          <w:t>New datasets - coverages</w:t>
        </w:r>
      </w:hyperlink>
    </w:p>
    <w:p w14:paraId="4A4C96EA" w14:textId="77777777" w:rsidR="00480DC2" w:rsidRDefault="00480DC2" w:rsidP="00480DC2">
      <w:bookmarkStart w:id="115" w:name="_Hlk488392048"/>
      <w:r>
        <w:t xml:space="preserve">New datasets may alter the available coverages of particular data that is used for interoperability views; and any new dataset should therefore be </w:t>
      </w:r>
      <w:r w:rsidRPr="0025172E">
        <w:t>sufficient</w:t>
      </w:r>
      <w:r>
        <w:t>ly</w:t>
      </w:r>
      <w:r w:rsidRPr="0025172E">
        <w:t xml:space="preserve"> test</w:t>
      </w:r>
      <w:r>
        <w:t>ed</w:t>
      </w:r>
      <w:r w:rsidRPr="0025172E">
        <w:t xml:space="preserve"> to ensure perform</w:t>
      </w:r>
      <w:r>
        <w:t>ance is</w:t>
      </w:r>
      <w:r w:rsidRPr="0025172E">
        <w:t xml:space="preserve"> as envisioned.</w:t>
      </w:r>
    </w:p>
    <w:bookmarkEnd w:id="115"/>
    <w:p w14:paraId="77467BBA" w14:textId="77777777" w:rsidR="00480DC2" w:rsidRDefault="00480DC2" w:rsidP="00480DC2"/>
    <w:p w14:paraId="66057DE9" w14:textId="3C678038" w:rsidR="00480DC2" w:rsidRPr="00293D9A" w:rsidRDefault="00480DC2" w:rsidP="00293D9A">
      <w:pPr>
        <w:rPr>
          <w:rFonts w:cs="Arial"/>
          <w:b/>
          <w:bCs/>
          <w:sz w:val="24"/>
          <w:szCs w:val="24"/>
        </w:rPr>
      </w:pPr>
      <w:r w:rsidRPr="00293D9A">
        <w:rPr>
          <w:rFonts w:cs="Arial"/>
          <w:b/>
          <w:bCs/>
          <w:sz w:val="24"/>
          <w:szCs w:val="24"/>
        </w:rPr>
        <w:t>16-B-2.</w:t>
      </w:r>
      <w:r w:rsidR="009C28B0" w:rsidRPr="00293D9A">
        <w:rPr>
          <w:rFonts w:cs="Arial"/>
          <w:b/>
          <w:bCs/>
          <w:sz w:val="24"/>
          <w:szCs w:val="24"/>
        </w:rPr>
        <w:t>9</w:t>
      </w:r>
      <w:r w:rsidRPr="00293D9A">
        <w:rPr>
          <w:rFonts w:cs="Arial"/>
          <w:b/>
          <w:bCs/>
          <w:sz w:val="24"/>
          <w:szCs w:val="24"/>
        </w:rPr>
        <w:t xml:space="preserve">.2 </w:t>
      </w:r>
      <w:hyperlink r:id="rId152" w:anchor="RANGE!_Toc3982746" w:history="1">
        <w:r w:rsidRPr="00293D9A">
          <w:rPr>
            <w:rFonts w:cs="Arial"/>
            <w:b/>
            <w:bCs/>
            <w:sz w:val="24"/>
            <w:szCs w:val="24"/>
          </w:rPr>
          <w:t>New datasets - maximum and minimum display scales</w:t>
        </w:r>
      </w:hyperlink>
    </w:p>
    <w:p w14:paraId="7BBC50D9" w14:textId="6FFC8AF7" w:rsidR="00480DC2" w:rsidRDefault="00480DC2" w:rsidP="00480DC2">
      <w:r>
        <w:t xml:space="preserve">New datasets may alter the available data in particular scales and/or scale bands, for example, by adding or removing data coverage. Considerations should therefore be given to harmonization of maximum and minimum display scales when a new dataset is </w:t>
      </w:r>
      <w:r w:rsidR="009C28B0">
        <w:t>produced</w:t>
      </w:r>
      <w:r>
        <w:t>.</w:t>
      </w:r>
    </w:p>
    <w:p w14:paraId="027682AE" w14:textId="77777777" w:rsidR="00480DC2" w:rsidRDefault="00480DC2" w:rsidP="00480DC2"/>
    <w:p w14:paraId="17800BC7" w14:textId="3381D05A" w:rsidR="00480DC2" w:rsidRPr="00293D9A" w:rsidRDefault="00480DC2" w:rsidP="00293D9A">
      <w:pPr>
        <w:rPr>
          <w:rFonts w:cs="Arial"/>
          <w:b/>
          <w:bCs/>
          <w:sz w:val="24"/>
          <w:szCs w:val="24"/>
        </w:rPr>
      </w:pPr>
      <w:r w:rsidRPr="00293D9A">
        <w:rPr>
          <w:rFonts w:cs="Arial"/>
          <w:b/>
          <w:bCs/>
          <w:sz w:val="24"/>
          <w:szCs w:val="24"/>
        </w:rPr>
        <w:t>16-B-2.</w:t>
      </w:r>
      <w:r w:rsidR="009C28B0" w:rsidRPr="00293D9A">
        <w:rPr>
          <w:rFonts w:cs="Arial"/>
          <w:b/>
          <w:bCs/>
          <w:sz w:val="24"/>
          <w:szCs w:val="24"/>
        </w:rPr>
        <w:t>9</w:t>
      </w:r>
      <w:r w:rsidRPr="00293D9A">
        <w:rPr>
          <w:rFonts w:cs="Arial"/>
          <w:b/>
          <w:bCs/>
          <w:sz w:val="24"/>
          <w:szCs w:val="24"/>
        </w:rPr>
        <w:t xml:space="preserve">.3 </w:t>
      </w:r>
      <w:hyperlink r:id="rId153" w:anchor="RANGE!_Toc3982747" w:history="1">
        <w:r w:rsidRPr="00293D9A">
          <w:rPr>
            <w:rFonts w:cs="Arial"/>
            <w:b/>
            <w:bCs/>
            <w:sz w:val="24"/>
            <w:szCs w:val="24"/>
          </w:rPr>
          <w:t>New datasets - feature geometry</w:t>
        </w:r>
      </w:hyperlink>
    </w:p>
    <w:p w14:paraId="26509E79" w14:textId="77777777" w:rsidR="00480DC2" w:rsidRDefault="00480DC2" w:rsidP="00480DC2">
      <w:r>
        <w:t xml:space="preserve">New datasets may alter the available feature geometry of available data that is used for interoperability views. Changes include extending or reducing size of areas, changing geometry type from area to point, point to area, area to line or line to area. Therefore, any new dataset should be </w:t>
      </w:r>
      <w:r w:rsidRPr="0025172E">
        <w:t>sufficient</w:t>
      </w:r>
      <w:r>
        <w:t>ly</w:t>
      </w:r>
      <w:r w:rsidRPr="0025172E">
        <w:t xml:space="preserve"> test</w:t>
      </w:r>
      <w:r>
        <w:t>ed</w:t>
      </w:r>
      <w:r w:rsidRPr="0025172E">
        <w:t xml:space="preserve"> to ensure perform</w:t>
      </w:r>
      <w:r>
        <w:t>ance is</w:t>
      </w:r>
      <w:r w:rsidRPr="0025172E">
        <w:t xml:space="preserve"> as envisioned.</w:t>
      </w:r>
    </w:p>
    <w:p w14:paraId="7DDC55E1" w14:textId="77777777" w:rsidR="00480DC2" w:rsidRDefault="00480DC2" w:rsidP="00480DC2"/>
    <w:p w14:paraId="08D79559" w14:textId="4FBFD7CF" w:rsidR="00480DC2" w:rsidRPr="00293D9A" w:rsidRDefault="00480DC2" w:rsidP="00293D9A">
      <w:pPr>
        <w:rPr>
          <w:rFonts w:cs="Arial"/>
          <w:b/>
          <w:bCs/>
          <w:sz w:val="24"/>
          <w:szCs w:val="24"/>
        </w:rPr>
      </w:pPr>
      <w:r w:rsidRPr="00293D9A">
        <w:rPr>
          <w:rFonts w:cs="Arial"/>
          <w:b/>
          <w:bCs/>
          <w:sz w:val="24"/>
          <w:szCs w:val="24"/>
        </w:rPr>
        <w:t>16-B-2.</w:t>
      </w:r>
      <w:r w:rsidR="009C28B0" w:rsidRPr="00293D9A">
        <w:rPr>
          <w:rFonts w:cs="Arial"/>
          <w:b/>
          <w:bCs/>
          <w:sz w:val="24"/>
          <w:szCs w:val="24"/>
        </w:rPr>
        <w:t>9</w:t>
      </w:r>
      <w:r w:rsidRPr="00293D9A">
        <w:rPr>
          <w:rFonts w:cs="Arial"/>
          <w:b/>
          <w:bCs/>
          <w:sz w:val="24"/>
          <w:szCs w:val="24"/>
        </w:rPr>
        <w:t xml:space="preserve">.4 </w:t>
      </w:r>
      <w:hyperlink r:id="rId154" w:anchor="RANGE!_Toc3982748" w:history="1">
        <w:r w:rsidRPr="00293D9A">
          <w:rPr>
            <w:rFonts w:cs="Arial"/>
            <w:b/>
            <w:bCs/>
            <w:sz w:val="24"/>
            <w:szCs w:val="24"/>
          </w:rPr>
          <w:t>New datasets - types and attributes</w:t>
        </w:r>
      </w:hyperlink>
    </w:p>
    <w:p w14:paraId="51892D81" w14:textId="5CF9752B" w:rsidR="00480DC2" w:rsidRDefault="00480DC2" w:rsidP="00480DC2">
      <w:r>
        <w:t xml:space="preserve">New datasets may change type and attributes of instances in the </w:t>
      </w:r>
      <w:r w:rsidR="00B878F1">
        <w:t>user system</w:t>
      </w:r>
      <w:r>
        <w:t xml:space="preserve">, for example a platform may be removed and an obstruction remain. These changes may impact the situational view created by the Interoperability Catalogue as changes to feature classes and attribute combinations may mean objects are no longer covered by conditions specific to a predefined combination, or new objects are new covered. Therefore, any new dataset should be </w:t>
      </w:r>
      <w:r w:rsidRPr="0025172E">
        <w:t>sufficient</w:t>
      </w:r>
      <w:r>
        <w:t>ly</w:t>
      </w:r>
      <w:r w:rsidRPr="0025172E">
        <w:t xml:space="preserve"> test</w:t>
      </w:r>
      <w:r>
        <w:t>ed</w:t>
      </w:r>
      <w:r w:rsidRPr="0025172E">
        <w:t xml:space="preserve"> to ensure perform</w:t>
      </w:r>
      <w:r>
        <w:t>ance is</w:t>
      </w:r>
      <w:r w:rsidRPr="0025172E">
        <w:t xml:space="preserve"> as envisioned.</w:t>
      </w:r>
    </w:p>
    <w:p w14:paraId="16A39438" w14:textId="77777777" w:rsidR="00480DC2" w:rsidRDefault="00480DC2" w:rsidP="00480DC2"/>
    <w:p w14:paraId="1C79E078" w14:textId="37001999" w:rsidR="00480DC2" w:rsidRPr="00293D9A" w:rsidRDefault="00480DC2" w:rsidP="00293D9A">
      <w:pPr>
        <w:rPr>
          <w:rFonts w:cs="Arial"/>
          <w:b/>
          <w:bCs/>
          <w:sz w:val="24"/>
          <w:szCs w:val="24"/>
        </w:rPr>
      </w:pPr>
      <w:r w:rsidRPr="00293D9A">
        <w:rPr>
          <w:rFonts w:cs="Arial"/>
          <w:b/>
          <w:bCs/>
          <w:sz w:val="24"/>
          <w:szCs w:val="24"/>
        </w:rPr>
        <w:t>16-B-2.1</w:t>
      </w:r>
      <w:r w:rsidR="008D6F6C" w:rsidRPr="00293D9A">
        <w:rPr>
          <w:rFonts w:cs="Arial"/>
          <w:b/>
          <w:bCs/>
          <w:sz w:val="24"/>
          <w:szCs w:val="24"/>
        </w:rPr>
        <w:t>0</w:t>
      </w:r>
      <w:r w:rsidRPr="00293D9A">
        <w:rPr>
          <w:rFonts w:cs="Arial"/>
          <w:b/>
          <w:bCs/>
          <w:sz w:val="24"/>
          <w:szCs w:val="24"/>
        </w:rPr>
        <w:t xml:space="preserve"> </w:t>
      </w:r>
      <w:hyperlink r:id="rId155" w:anchor="RANGE!_Toc3982749" w:history="1">
        <w:r w:rsidRPr="00293D9A">
          <w:rPr>
            <w:rFonts w:cs="Arial"/>
            <w:b/>
            <w:bCs/>
            <w:sz w:val="24"/>
            <w:szCs w:val="24"/>
          </w:rPr>
          <w:t>Dataset loading and unloading</w:t>
        </w:r>
      </w:hyperlink>
      <w:r w:rsidRPr="00293D9A">
        <w:rPr>
          <w:rFonts w:cs="Arial"/>
          <w:b/>
          <w:bCs/>
          <w:sz w:val="24"/>
          <w:szCs w:val="24"/>
        </w:rPr>
        <w:t xml:space="preserve"> due to scale</w:t>
      </w:r>
    </w:p>
    <w:p w14:paraId="0AA510F2" w14:textId="77777777" w:rsidR="00480DC2" w:rsidRDefault="00480DC2" w:rsidP="00480DC2">
      <w:r>
        <w:t xml:space="preserve">Developers of Product Specifications and producers of data should make every effort to harmonize effects of maximum and minimum display scales at loading/unloading time between related product to control over-scale indicators and datasets, in order to avoid situations where one overlay is in scale but not another. </w:t>
      </w:r>
    </w:p>
    <w:p w14:paraId="7987D3F9" w14:textId="77777777" w:rsidR="00480DC2" w:rsidRDefault="00480DC2" w:rsidP="00480DC2"/>
    <w:p w14:paraId="6ADC0345" w14:textId="150FB31C" w:rsidR="00480DC2" w:rsidRPr="00293D9A" w:rsidRDefault="00480DC2" w:rsidP="0009749C">
      <w:pPr>
        <w:keepNext/>
        <w:rPr>
          <w:rFonts w:cs="Arial"/>
          <w:b/>
          <w:bCs/>
          <w:sz w:val="24"/>
          <w:szCs w:val="24"/>
        </w:rPr>
      </w:pPr>
      <w:r w:rsidRPr="00293D9A">
        <w:rPr>
          <w:rFonts w:cs="Arial"/>
          <w:b/>
          <w:bCs/>
          <w:sz w:val="24"/>
          <w:szCs w:val="24"/>
        </w:rPr>
        <w:lastRenderedPageBreak/>
        <w:t>16-B-2.1</w:t>
      </w:r>
      <w:r w:rsidR="00CE3955" w:rsidRPr="00293D9A">
        <w:rPr>
          <w:rFonts w:cs="Arial"/>
          <w:b/>
          <w:bCs/>
          <w:sz w:val="24"/>
          <w:szCs w:val="24"/>
        </w:rPr>
        <w:t>2</w:t>
      </w:r>
      <w:r w:rsidRPr="00293D9A">
        <w:rPr>
          <w:rFonts w:cs="Arial"/>
          <w:b/>
          <w:bCs/>
          <w:sz w:val="24"/>
          <w:szCs w:val="24"/>
        </w:rPr>
        <w:t xml:space="preserve"> </w:t>
      </w:r>
      <w:hyperlink r:id="rId156" w:anchor="RANGE!_Toc3982750" w:history="1">
        <w:r w:rsidRPr="00293D9A">
          <w:rPr>
            <w:rFonts w:cs="Arial"/>
            <w:b/>
            <w:bCs/>
            <w:sz w:val="24"/>
            <w:szCs w:val="24"/>
          </w:rPr>
          <w:t>New data products</w:t>
        </w:r>
      </w:hyperlink>
    </w:p>
    <w:p w14:paraId="15766C2C" w14:textId="7DEAC072" w:rsidR="00480DC2" w:rsidRDefault="00480DC2" w:rsidP="00480DC2">
      <w:r>
        <w:t xml:space="preserve">When a new product is added to an existing Interoperability Catalogue, a new version will be required, see </w:t>
      </w:r>
      <w:r w:rsidR="008D6F6C">
        <w:t>16-10.4</w:t>
      </w:r>
      <w:r>
        <w:t xml:space="preserve">. During the development of the new version, the Interoperability Catalogue developers </w:t>
      </w:r>
      <w:r w:rsidR="008D6F6C">
        <w:t>will need to</w:t>
      </w:r>
      <w:r>
        <w:t xml:space="preserve"> review existing predefined combinations for impact in addition to developing the new predefined combinations to manage the situational views that the new product is intended for.</w:t>
      </w:r>
      <w:r w:rsidR="008D6F6C">
        <w:t xml:space="preserve"> Close coordination between the </w:t>
      </w:r>
      <w:r w:rsidR="006C7470">
        <w:t>authors</w:t>
      </w:r>
      <w:r w:rsidR="008D6F6C">
        <w:t xml:space="preserve"> of the Product Specification and the Interoperability Catalogue</w:t>
      </w:r>
      <w:r w:rsidR="006C7470">
        <w:t xml:space="preserve"> producer</w:t>
      </w:r>
      <w:r w:rsidR="008D6F6C">
        <w:t xml:space="preserve"> is highly recommended to ensure </w:t>
      </w:r>
      <w:r w:rsidR="006C7470">
        <w:t>all relevant changes to the Interoperability Catalogue are accounted for.</w:t>
      </w:r>
    </w:p>
    <w:p w14:paraId="7B20A26E" w14:textId="77777777" w:rsidR="00480DC2" w:rsidRDefault="00480DC2" w:rsidP="00480DC2"/>
    <w:p w14:paraId="2E045CFC" w14:textId="221A32F3" w:rsidR="00480DC2" w:rsidRPr="00293D9A" w:rsidRDefault="00480DC2" w:rsidP="00293D9A">
      <w:pPr>
        <w:rPr>
          <w:rFonts w:cs="Arial"/>
          <w:b/>
          <w:bCs/>
          <w:sz w:val="24"/>
          <w:szCs w:val="24"/>
        </w:rPr>
      </w:pPr>
      <w:bookmarkStart w:id="116" w:name="_Hlk29112520"/>
      <w:r w:rsidRPr="00293D9A">
        <w:rPr>
          <w:rFonts w:cs="Arial"/>
          <w:b/>
          <w:bCs/>
          <w:sz w:val="24"/>
          <w:szCs w:val="24"/>
        </w:rPr>
        <w:t>16-B-2.1</w:t>
      </w:r>
      <w:r w:rsidR="00CE3955" w:rsidRPr="00293D9A">
        <w:rPr>
          <w:rFonts w:cs="Arial"/>
          <w:b/>
          <w:bCs/>
          <w:sz w:val="24"/>
          <w:szCs w:val="24"/>
        </w:rPr>
        <w:t>3</w:t>
      </w:r>
      <w:r w:rsidRPr="00293D9A">
        <w:rPr>
          <w:rFonts w:cs="Arial"/>
          <w:b/>
          <w:bCs/>
          <w:sz w:val="24"/>
          <w:szCs w:val="24"/>
        </w:rPr>
        <w:t xml:space="preserve"> </w:t>
      </w:r>
      <w:bookmarkEnd w:id="116"/>
      <w:r w:rsidRPr="00293D9A">
        <w:rPr>
          <w:rFonts w:cs="Arial"/>
          <w:b/>
          <w:bCs/>
          <w:sz w:val="24"/>
          <w:szCs w:val="24"/>
        </w:rPr>
        <w:fldChar w:fldCharType="begin"/>
      </w:r>
      <w:r w:rsidRPr="00293D9A">
        <w:rPr>
          <w:rFonts w:cs="Arial"/>
          <w:b/>
          <w:bCs/>
          <w:sz w:val="24"/>
          <w:szCs w:val="24"/>
        </w:rPr>
        <w:instrText xml:space="preserve"> HYPERLINK "file:///C:\\Users\\Eivind\\Documents\\Work%20files\\Portolan\\NOAA\\interoperability\\Re%20packaging%20of%20IC%20PS\\Sections%20to%20consider%20for%20re-packaged%20S-98\\S-98%20restructuring+RM-Comments+EM_replies.xlsx" \l "RANGE!_Toc3982751" </w:instrText>
      </w:r>
      <w:r w:rsidRPr="00293D9A">
        <w:rPr>
          <w:rFonts w:cs="Arial"/>
          <w:b/>
          <w:bCs/>
          <w:sz w:val="24"/>
          <w:szCs w:val="24"/>
        </w:rPr>
        <w:fldChar w:fldCharType="separate"/>
      </w:r>
      <w:r w:rsidRPr="00293D9A">
        <w:rPr>
          <w:rFonts w:cs="Arial"/>
          <w:b/>
          <w:bCs/>
          <w:sz w:val="24"/>
          <w:szCs w:val="24"/>
        </w:rPr>
        <w:t>Metadata</w:t>
      </w:r>
      <w:r w:rsidRPr="00293D9A">
        <w:rPr>
          <w:rFonts w:cs="Arial"/>
          <w:b/>
          <w:bCs/>
          <w:sz w:val="24"/>
          <w:szCs w:val="24"/>
        </w:rPr>
        <w:fldChar w:fldCharType="end"/>
      </w:r>
    </w:p>
    <w:p w14:paraId="786FEF4F" w14:textId="51A5A5C8" w:rsidR="00480DC2" w:rsidRDefault="00480DC2" w:rsidP="00480DC2">
      <w:r w:rsidRPr="006F4AB3">
        <w:t xml:space="preserve">This edition of the </w:t>
      </w:r>
      <w:r>
        <w:t>S</w:t>
      </w:r>
      <w:r w:rsidRPr="006F4AB3">
        <w:t xml:space="preserve">pecification does not provide for comparing information that is not encoded as attributes of feature (or information type) instances. This means that metadata cannot be used in </w:t>
      </w:r>
      <w:r>
        <w:t>interleaving,</w:t>
      </w:r>
      <w:r w:rsidRPr="006F4AB3">
        <w:t xml:space="preserve"> filters</w:t>
      </w:r>
      <w:r>
        <w:t>,</w:t>
      </w:r>
      <w:r w:rsidRPr="006F4AB3">
        <w:t xml:space="preserve"> or rules unless it is encoded in feature attributes (</w:t>
      </w:r>
      <w:r>
        <w:t>for example</w:t>
      </w:r>
      <w:r w:rsidRPr="006F4AB3">
        <w:t xml:space="preserve"> “horizontal position uncertainty” attributes) or meta-features (</w:t>
      </w:r>
      <w:r>
        <w:t>for example</w:t>
      </w:r>
      <w:r w:rsidRPr="006F4AB3">
        <w:t xml:space="preserve"> </w:t>
      </w:r>
      <w:r w:rsidRPr="00FC2822">
        <w:rPr>
          <w:b/>
        </w:rPr>
        <w:t>Quality of Bathymetric Data</w:t>
      </w:r>
      <w:r w:rsidRPr="006F4AB3">
        <w:t xml:space="preserve">). If </w:t>
      </w:r>
      <w:r>
        <w:t>P</w:t>
      </w:r>
      <w:r w:rsidRPr="006F4AB3">
        <w:t xml:space="preserve">roduct </w:t>
      </w:r>
      <w:r>
        <w:t>S</w:t>
      </w:r>
      <w:r w:rsidRPr="006F4AB3">
        <w:t xml:space="preserve">pecification authors envisage a need to use metadata in interoperability, the </w:t>
      </w:r>
      <w:r w:rsidR="006C7470">
        <w:t>P</w:t>
      </w:r>
      <w:r w:rsidR="006C7470" w:rsidRPr="006F4AB3">
        <w:t xml:space="preserve">roduct </w:t>
      </w:r>
      <w:r w:rsidR="006C7470">
        <w:t>S</w:t>
      </w:r>
      <w:r w:rsidR="006C7470" w:rsidRPr="006F4AB3">
        <w:t xml:space="preserve">pecification </w:t>
      </w:r>
      <w:r>
        <w:t>A</w:t>
      </w:r>
      <w:r w:rsidRPr="006F4AB3">
        <w:t xml:space="preserve">pplication </w:t>
      </w:r>
      <w:r>
        <w:t>S</w:t>
      </w:r>
      <w:r w:rsidRPr="006F4AB3">
        <w:t>chema should be designed so as to make the relevant metadata available as feature attributes or meta-features.</w:t>
      </w:r>
    </w:p>
    <w:p w14:paraId="76AC5290" w14:textId="19FD42BD" w:rsidR="00293D9A" w:rsidRDefault="00480DC2">
      <w:r>
        <w:t>Note that using information from meta-features in interoperability operations may involve spatial operations.</w:t>
      </w:r>
    </w:p>
    <w:p w14:paraId="23F60B3A" w14:textId="77777777" w:rsidR="0009749C" w:rsidRPr="0009749C" w:rsidRDefault="0009749C"/>
    <w:p w14:paraId="17302F20" w14:textId="71842C81" w:rsidR="00463640" w:rsidRPr="00293D9A" w:rsidRDefault="00463640" w:rsidP="00293D9A">
      <w:pPr>
        <w:rPr>
          <w:rFonts w:cs="Arial"/>
          <w:b/>
          <w:bCs/>
          <w:sz w:val="24"/>
          <w:szCs w:val="24"/>
        </w:rPr>
      </w:pPr>
      <w:r w:rsidRPr="00293D9A">
        <w:rPr>
          <w:rFonts w:cs="Arial"/>
          <w:b/>
          <w:bCs/>
          <w:sz w:val="24"/>
          <w:szCs w:val="24"/>
        </w:rPr>
        <w:t>16-B-3 Portrayal distinguishability - colour set-asides</w:t>
      </w:r>
    </w:p>
    <w:p w14:paraId="2E8C916E" w14:textId="5372BD27" w:rsidR="00463640" w:rsidRDefault="00463640" w:rsidP="00463640">
      <w:r>
        <w:t xml:space="preserve">Special consideration must be made when creating portrayal rules related to colour choices for a Product Specification. </w:t>
      </w:r>
      <w:r w:rsidR="006C7470">
        <w:t>Depending on the context</w:t>
      </w:r>
      <w:r>
        <w:t xml:space="preserve"> certain colours have specific meaning. For example,</w:t>
      </w:r>
      <w:r w:rsidR="006C7470">
        <w:t xml:space="preserve"> for marine navigation,</w:t>
      </w:r>
      <w:r>
        <w:t xml:space="preserve"> </w:t>
      </w:r>
      <w:r w:rsidR="006C7470">
        <w:t xml:space="preserve">IHO </w:t>
      </w:r>
      <w:r>
        <w:t xml:space="preserve">S-4 gives indications for magenta line meaning something non-physical, while black colour implies a physical item. See IHO S-4, clauses B-141 to B-145 for additional details. </w:t>
      </w:r>
    </w:p>
    <w:p w14:paraId="61B3E248" w14:textId="4E81B23E" w:rsidR="00463640" w:rsidRDefault="006C7470" w:rsidP="00463640">
      <w:r>
        <w:t>Example: o</w:t>
      </w:r>
      <w:r w:rsidR="00463640">
        <w:t xml:space="preserve">n ENC the light sectors marking intricate inshore channels in, </w:t>
      </w:r>
      <w:r>
        <w:t>such as in</w:t>
      </w:r>
      <w:r w:rsidR="00463640">
        <w:t xml:space="preserve"> Scandinavian waters are shown in red, green, and yellow. </w:t>
      </w:r>
    </w:p>
    <w:p w14:paraId="4CFCBC45" w14:textId="77777777" w:rsidR="00463640" w:rsidRDefault="00463640" w:rsidP="00463640"/>
    <w:p w14:paraId="16CF9449" w14:textId="4A021F26" w:rsidR="00463640" w:rsidRPr="00293D9A" w:rsidRDefault="00463640" w:rsidP="00293D9A">
      <w:pPr>
        <w:rPr>
          <w:rFonts w:cs="Arial"/>
          <w:b/>
          <w:bCs/>
          <w:sz w:val="24"/>
          <w:szCs w:val="24"/>
        </w:rPr>
      </w:pPr>
      <w:r w:rsidRPr="00293D9A">
        <w:rPr>
          <w:rFonts w:cs="Arial"/>
          <w:b/>
          <w:bCs/>
          <w:sz w:val="24"/>
          <w:szCs w:val="24"/>
        </w:rPr>
        <w:t>16-B-3.1 Black (S-4 B-141)</w:t>
      </w:r>
    </w:p>
    <w:p w14:paraId="3478799B" w14:textId="77777777" w:rsidR="00463640" w:rsidRDefault="00463640" w:rsidP="00463640">
      <w:r>
        <w:t>Black is normally used for all physical (solid) features, including depth information.</w:t>
      </w:r>
    </w:p>
    <w:p w14:paraId="0CDDF4EC" w14:textId="77777777" w:rsidR="00463640" w:rsidRDefault="00463640" w:rsidP="00463640"/>
    <w:p w14:paraId="3A09AB65" w14:textId="5B4808B7" w:rsidR="00463640" w:rsidRPr="00293D9A" w:rsidRDefault="00463640" w:rsidP="00293D9A">
      <w:pPr>
        <w:rPr>
          <w:rFonts w:cs="Arial"/>
          <w:b/>
          <w:bCs/>
          <w:sz w:val="24"/>
          <w:szCs w:val="24"/>
        </w:rPr>
      </w:pPr>
      <w:r w:rsidRPr="00293D9A">
        <w:rPr>
          <w:rFonts w:cs="Arial"/>
          <w:b/>
          <w:bCs/>
          <w:sz w:val="24"/>
          <w:szCs w:val="24"/>
        </w:rPr>
        <w:t>16-B-3.2 Magenta (S-4 B-142)</w:t>
      </w:r>
    </w:p>
    <w:p w14:paraId="20011B3C" w14:textId="77777777" w:rsidR="00463640" w:rsidRDefault="00463640" w:rsidP="00463640">
      <w:r>
        <w:t xml:space="preserve">The general principles for the use of magenta are that it should be reserved for: </w:t>
      </w:r>
    </w:p>
    <w:p w14:paraId="657E8298" w14:textId="786E027C" w:rsidR="00463640" w:rsidRDefault="00463640" w:rsidP="00F27E60">
      <w:pPr>
        <w:pStyle w:val="ListParagraph"/>
        <w:numPr>
          <w:ilvl w:val="0"/>
          <w:numId w:val="18"/>
        </w:numPr>
      </w:pPr>
      <w:r>
        <w:t>Drawing attention to symbols for features which have a significance extending beyond their immediate location.</w:t>
      </w:r>
    </w:p>
    <w:p w14:paraId="4164EB18" w14:textId="2F624D61" w:rsidR="00463640" w:rsidRDefault="00463640" w:rsidP="00F27E60">
      <w:pPr>
        <w:pStyle w:val="ListParagraph"/>
        <w:numPr>
          <w:ilvl w:val="0"/>
          <w:numId w:val="18"/>
        </w:numPr>
      </w:pPr>
      <w:r>
        <w:t>Distinguishing information superimposed on the physical features and not implying any permanent physical obstruction (see S-4 clause B-145 for the use of green for environmental information).</w:t>
      </w:r>
    </w:p>
    <w:p w14:paraId="579BC472" w14:textId="77777777" w:rsidR="00463640" w:rsidRDefault="00463640" w:rsidP="00463640"/>
    <w:p w14:paraId="0DCC2342" w14:textId="63E2961D" w:rsidR="00463640" w:rsidRPr="00293D9A" w:rsidRDefault="00463640" w:rsidP="00293D9A">
      <w:pPr>
        <w:rPr>
          <w:rFonts w:cs="Arial"/>
          <w:b/>
          <w:bCs/>
          <w:sz w:val="24"/>
          <w:szCs w:val="24"/>
        </w:rPr>
      </w:pPr>
      <w:r w:rsidRPr="00293D9A">
        <w:rPr>
          <w:rFonts w:cs="Arial"/>
          <w:b/>
          <w:bCs/>
          <w:sz w:val="24"/>
          <w:szCs w:val="24"/>
        </w:rPr>
        <w:t>16-B-3.3 Buff (yellow) or grey (S-4 B-143)</w:t>
      </w:r>
    </w:p>
    <w:p w14:paraId="6B714648" w14:textId="77777777" w:rsidR="00463640" w:rsidRDefault="00463640" w:rsidP="00463640">
      <w:r>
        <w:t xml:space="preserve">A colour, usually buff (yellow) or grey, must be used as a land tint in paper charts. ENC portrayed with S-52 in an ECDIS uses a yellow/brown colour (LANDA). </w:t>
      </w:r>
    </w:p>
    <w:p w14:paraId="73A237E8" w14:textId="77777777" w:rsidR="00463640" w:rsidRDefault="00463640" w:rsidP="00463640"/>
    <w:p w14:paraId="3147B3F2" w14:textId="063330C3" w:rsidR="00463640" w:rsidRPr="00293D9A" w:rsidRDefault="00463640" w:rsidP="00293D9A">
      <w:pPr>
        <w:rPr>
          <w:rFonts w:cs="Arial"/>
          <w:b/>
          <w:bCs/>
          <w:sz w:val="24"/>
          <w:szCs w:val="24"/>
        </w:rPr>
      </w:pPr>
      <w:r w:rsidRPr="00293D9A">
        <w:rPr>
          <w:rFonts w:cs="Arial"/>
          <w:b/>
          <w:bCs/>
          <w:sz w:val="24"/>
          <w:szCs w:val="24"/>
        </w:rPr>
        <w:t>16-B-3.4 Blue (S-4 B-144)</w:t>
      </w:r>
    </w:p>
    <w:p w14:paraId="26CF1DB6" w14:textId="77777777" w:rsidR="00463640" w:rsidRDefault="00463640" w:rsidP="00463640">
      <w:r>
        <w:t>The colour blue has been used as a tint to emphasize shallow water. Two (or more) densities of blue tint may be used to show different depth bands of shallow water, the darkest tint showing the shallowest water.</w:t>
      </w:r>
    </w:p>
    <w:p w14:paraId="72B39DF0" w14:textId="77777777" w:rsidR="00463640" w:rsidRDefault="00463640" w:rsidP="00463640"/>
    <w:p w14:paraId="6FBF03AF" w14:textId="1B9CCDE7" w:rsidR="00463640" w:rsidRPr="00293D9A" w:rsidRDefault="00463640" w:rsidP="00293D9A">
      <w:pPr>
        <w:rPr>
          <w:rFonts w:cs="Arial"/>
          <w:b/>
          <w:bCs/>
          <w:sz w:val="24"/>
          <w:szCs w:val="24"/>
        </w:rPr>
      </w:pPr>
      <w:r w:rsidRPr="00293D9A">
        <w:rPr>
          <w:rFonts w:cs="Arial"/>
          <w:b/>
          <w:bCs/>
          <w:sz w:val="24"/>
          <w:szCs w:val="24"/>
        </w:rPr>
        <w:t>16-B-3.5 Green (S-4 B-145)</w:t>
      </w:r>
    </w:p>
    <w:p w14:paraId="292BE5FB" w14:textId="3704907E" w:rsidR="00293D9A" w:rsidRPr="00187593" w:rsidRDefault="00463640">
      <w:r>
        <w:t>The colour green may be used as a tint for inter-tidal areas. Green may also be used, instead of magenta, for environmental information and limits; see S-4 clause B-437.2b.</w:t>
      </w:r>
    </w:p>
    <w:p w14:paraId="3F09703D" w14:textId="4BE84856" w:rsidR="00463640" w:rsidRPr="00293D9A" w:rsidRDefault="00463640" w:rsidP="00293D9A">
      <w:pPr>
        <w:rPr>
          <w:rFonts w:cs="Arial"/>
          <w:b/>
          <w:bCs/>
          <w:sz w:val="24"/>
          <w:szCs w:val="24"/>
        </w:rPr>
      </w:pPr>
      <w:r w:rsidRPr="00293D9A">
        <w:rPr>
          <w:rFonts w:cs="Arial"/>
          <w:b/>
          <w:bCs/>
          <w:sz w:val="24"/>
          <w:szCs w:val="24"/>
        </w:rPr>
        <w:t>16-B-3.6 Red</w:t>
      </w:r>
    </w:p>
    <w:p w14:paraId="68239AAA" w14:textId="77777777" w:rsidR="00463640" w:rsidRDefault="00463640" w:rsidP="00463640">
      <w:r>
        <w:t>It should be noted that any symbology using red may be an issue for navigation equipment operated in night mode, and therefore the use of red should be avoided as much as possible.</w:t>
      </w:r>
    </w:p>
    <w:p w14:paraId="38F1690A" w14:textId="77777777" w:rsidR="00463640" w:rsidRDefault="00463640" w:rsidP="00463640"/>
    <w:p w14:paraId="20577316" w14:textId="630058DA" w:rsidR="00463640" w:rsidRPr="00293D9A" w:rsidRDefault="00463640" w:rsidP="00293D9A">
      <w:pPr>
        <w:rPr>
          <w:rFonts w:cs="Arial"/>
          <w:b/>
          <w:bCs/>
          <w:sz w:val="24"/>
          <w:szCs w:val="24"/>
        </w:rPr>
      </w:pPr>
      <w:r w:rsidRPr="00293D9A">
        <w:rPr>
          <w:rFonts w:cs="Arial"/>
          <w:b/>
          <w:bCs/>
          <w:sz w:val="24"/>
          <w:szCs w:val="24"/>
        </w:rPr>
        <w:t>16-B-3.7 Day/night/dusk modes</w:t>
      </w:r>
    </w:p>
    <w:p w14:paraId="20679BAD" w14:textId="4D851133" w:rsidR="00463640" w:rsidRDefault="00463640" w:rsidP="00463640">
      <w:r>
        <w:t>It may be required that for every Product Specification that is intended for a navigation system to have colours specified for day, dusk, and night modes. The system may be required to utilize these colours depending on the mode the viewing system is set to.</w:t>
      </w:r>
    </w:p>
    <w:p w14:paraId="556392F7" w14:textId="77777777" w:rsidR="00523C48" w:rsidRDefault="00523C48" w:rsidP="00463640"/>
    <w:p w14:paraId="5BDF2C92" w14:textId="77777777" w:rsidR="00523C48" w:rsidRPr="00293D9A" w:rsidRDefault="00523C48" w:rsidP="00293D9A">
      <w:pPr>
        <w:rPr>
          <w:rFonts w:cs="Arial"/>
          <w:b/>
          <w:bCs/>
          <w:sz w:val="24"/>
          <w:szCs w:val="24"/>
        </w:rPr>
      </w:pPr>
      <w:r w:rsidRPr="00293D9A">
        <w:rPr>
          <w:rFonts w:cs="Arial"/>
          <w:b/>
          <w:bCs/>
          <w:sz w:val="24"/>
          <w:szCs w:val="24"/>
        </w:rPr>
        <w:t>16-B-4 Rendering order steps</w:t>
      </w:r>
    </w:p>
    <w:p w14:paraId="49125FEE" w14:textId="47C140C9" w:rsidR="00523C48" w:rsidRDefault="00523C48" w:rsidP="00523C48">
      <w:r>
        <w:t>Product Specifications that are in scope of an Interoperability Catalogue should have at least ten rendering order steps between display groups. This allows more flexibility when configuring interleaving with other products in an Interoperability Catalogue.</w:t>
      </w:r>
    </w:p>
    <w:p w14:paraId="19591129" w14:textId="60F70D11" w:rsidR="00523C48" w:rsidRDefault="00523C48" w:rsidP="00463640">
      <w:pPr>
        <w:sectPr w:rsidR="00523C48" w:rsidSect="00C73011">
          <w:pgSz w:w="12240" w:h="15840"/>
          <w:pgMar w:top="1440" w:right="1440" w:bottom="1440" w:left="1440" w:header="708" w:footer="708" w:gutter="0"/>
          <w:cols w:space="708"/>
          <w:docGrid w:linePitch="360"/>
        </w:sectPr>
      </w:pPr>
    </w:p>
    <w:p w14:paraId="3A2B1EFB" w14:textId="77777777" w:rsidR="00B77916" w:rsidRPr="00B77916" w:rsidRDefault="004A1D5A" w:rsidP="00B77916">
      <w:pPr>
        <w:pStyle w:val="Heading1"/>
        <w:numPr>
          <w:ilvl w:val="0"/>
          <w:numId w:val="0"/>
        </w:numPr>
        <w:ind w:left="425" w:hanging="425"/>
        <w:jc w:val="center"/>
        <w:rPr>
          <w:b w:val="0"/>
          <w:bCs w:val="0"/>
        </w:rPr>
      </w:pPr>
      <w:bookmarkStart w:id="117" w:name="_Toc32344743"/>
      <w:r w:rsidRPr="00B77916">
        <w:rPr>
          <w:b w:val="0"/>
          <w:bCs w:val="0"/>
        </w:rPr>
        <w:lastRenderedPageBreak/>
        <w:t>Appendix 16-C</w:t>
      </w:r>
      <w:bookmarkEnd w:id="117"/>
    </w:p>
    <w:p w14:paraId="64C8BA4E" w14:textId="77777777" w:rsidR="00B77916" w:rsidRPr="00B77916" w:rsidRDefault="004A1D5A" w:rsidP="00B77916">
      <w:pPr>
        <w:jc w:val="center"/>
        <w:rPr>
          <w:rFonts w:cs="Arial"/>
          <w:b/>
          <w:bCs/>
          <w:sz w:val="24"/>
          <w:szCs w:val="24"/>
        </w:rPr>
      </w:pPr>
      <w:r w:rsidRPr="00B77916">
        <w:rPr>
          <w:rFonts w:cs="Arial"/>
          <w:b/>
          <w:bCs/>
          <w:sz w:val="24"/>
          <w:szCs w:val="24"/>
        </w:rPr>
        <w:t>User Interaction Constraints and Expectations</w:t>
      </w:r>
    </w:p>
    <w:p w14:paraId="59857681" w14:textId="43B9C496" w:rsidR="004A1D5A" w:rsidRPr="00B77916" w:rsidRDefault="004A1D5A" w:rsidP="00B77916">
      <w:pPr>
        <w:jc w:val="center"/>
        <w:rPr>
          <w:rFonts w:cs="Arial"/>
          <w:sz w:val="24"/>
          <w:szCs w:val="24"/>
        </w:rPr>
      </w:pPr>
      <w:r w:rsidRPr="00B77916">
        <w:rPr>
          <w:rFonts w:cs="Arial"/>
          <w:sz w:val="24"/>
          <w:szCs w:val="24"/>
        </w:rPr>
        <w:t>(</w:t>
      </w:r>
      <w:r w:rsidR="00B77916" w:rsidRPr="00B77916">
        <w:rPr>
          <w:rFonts w:cs="Arial"/>
          <w:sz w:val="24"/>
          <w:szCs w:val="24"/>
        </w:rPr>
        <w:t>i</w:t>
      </w:r>
      <w:r w:rsidRPr="00B77916">
        <w:rPr>
          <w:rFonts w:cs="Arial"/>
          <w:sz w:val="24"/>
          <w:szCs w:val="24"/>
        </w:rPr>
        <w:t>nformative)</w:t>
      </w:r>
    </w:p>
    <w:p w14:paraId="04F1A381" w14:textId="46559D4D" w:rsidR="004A1D5A" w:rsidRDefault="004A1D5A" w:rsidP="00463640"/>
    <w:p w14:paraId="777424CA" w14:textId="4655F202" w:rsidR="004A1D5A" w:rsidRPr="00293D9A" w:rsidRDefault="00FE5940" w:rsidP="00293D9A">
      <w:pPr>
        <w:rPr>
          <w:rFonts w:cs="Arial"/>
          <w:b/>
          <w:bCs/>
          <w:sz w:val="24"/>
          <w:szCs w:val="24"/>
        </w:rPr>
      </w:pPr>
      <w:r w:rsidRPr="00293D9A">
        <w:rPr>
          <w:rFonts w:cs="Arial"/>
          <w:b/>
          <w:bCs/>
          <w:sz w:val="24"/>
          <w:szCs w:val="24"/>
        </w:rPr>
        <w:t xml:space="preserve">16-C-1 </w:t>
      </w:r>
      <w:r w:rsidR="004A1D5A" w:rsidRPr="00293D9A">
        <w:rPr>
          <w:rFonts w:cs="Arial"/>
          <w:b/>
          <w:bCs/>
          <w:sz w:val="24"/>
          <w:szCs w:val="24"/>
        </w:rPr>
        <w:t>Introduction</w:t>
      </w:r>
    </w:p>
    <w:p w14:paraId="0C05C48B" w14:textId="5F11D704" w:rsidR="003F5496" w:rsidRDefault="003F5496" w:rsidP="003F5496">
      <w:bookmarkStart w:id="118" w:name="_Toc484523815"/>
      <w:r>
        <w:t>S-100 based products are developed for a variety of uses</w:t>
      </w:r>
      <w:r w:rsidR="004D0DC6">
        <w:t xml:space="preserve"> but</w:t>
      </w:r>
      <w:r>
        <w:t xml:space="preserve"> generally define only the product itself and its use, not how it will be used in in combination with other S-100-based data products or sensor information. It is anticipated that most S-100-based systems, like ECDIS and other ship and shore-based systems, will use several different products simultaneously, each providing one or more information layers. Other data layers such as real-time sensor information from sources like radar and AIS are also expected to be present. The smooth interoperation and harmonized user-friendly graphical presentations of these various products is necessary for safety and efficiency. </w:t>
      </w:r>
      <w:r w:rsidR="00FE5940">
        <w:t>This annex gives some guidance to principles that should be considered when developing</w:t>
      </w:r>
      <w:r>
        <w:t xml:space="preserve"> smooth interoperation and harmonized graphical presentation of S-100 data products</w:t>
      </w:r>
      <w:bookmarkEnd w:id="118"/>
    </w:p>
    <w:p w14:paraId="665F344D" w14:textId="77777777" w:rsidR="004A1D5A" w:rsidRDefault="004A1D5A" w:rsidP="004A1D5A">
      <w:pPr>
        <w:rPr>
          <w:rStyle w:val="Hyperlink"/>
        </w:rPr>
      </w:pPr>
    </w:p>
    <w:p w14:paraId="590865CA" w14:textId="62243136" w:rsidR="004A1D5A" w:rsidRPr="00293D9A" w:rsidRDefault="00FE5940" w:rsidP="00293D9A">
      <w:pPr>
        <w:rPr>
          <w:rFonts w:cs="Arial"/>
          <w:b/>
          <w:bCs/>
          <w:sz w:val="24"/>
          <w:szCs w:val="24"/>
        </w:rPr>
      </w:pPr>
      <w:r w:rsidRPr="00293D9A">
        <w:rPr>
          <w:rFonts w:cs="Arial"/>
          <w:b/>
          <w:bCs/>
          <w:sz w:val="24"/>
          <w:szCs w:val="24"/>
        </w:rPr>
        <w:t xml:space="preserve">16-C-2 </w:t>
      </w:r>
      <w:hyperlink r:id="rId157" w:anchor="RANGE!_Toc3982847" w:history="1">
        <w:r w:rsidR="004A1D5A" w:rsidRPr="00293D9A">
          <w:rPr>
            <w:rFonts w:cs="Arial"/>
            <w:b/>
            <w:bCs/>
            <w:sz w:val="24"/>
            <w:szCs w:val="24"/>
          </w:rPr>
          <w:t>Structured interoperation</w:t>
        </w:r>
      </w:hyperlink>
    </w:p>
    <w:p w14:paraId="66631F6E" w14:textId="77CEF5AA" w:rsidR="00FE5940" w:rsidRDefault="00FE5940" w:rsidP="00FE5940">
      <w:r>
        <w:t>IMO has issued recommendations and guidelines on how to present navigation related information. Of particular significance are the documents noted below.</w:t>
      </w:r>
    </w:p>
    <w:p w14:paraId="03B99F19" w14:textId="1B0919FD" w:rsidR="00FE5940" w:rsidRDefault="00FE5940" w:rsidP="00971306">
      <w:r w:rsidRPr="00B631D8">
        <w:t>MSC.191(79),</w:t>
      </w:r>
      <w:r>
        <w:t xml:space="preserve"> Recommendation on Performance Standards for the Presentation of Navigation-Related Information on Shipborne Navigational Displays, specify the presentation of navigational information on the bridge of a ship, including the consistent use of navigational terms, abbreviations, colours and symbols, as well as other presentation characteristics. It also addresses the presentation of navigation information related to specific navigational tasks by recognizing the use of user selected presentations in addition to presentations required by the individual performance standards adopted by the Organization.</w:t>
      </w:r>
    </w:p>
    <w:p w14:paraId="4736C5CB" w14:textId="1E56A8A7" w:rsidR="00A8428E" w:rsidRDefault="00A8428E" w:rsidP="00A558F1">
      <w:pPr>
        <w:rPr>
          <w:lang w:eastAsia="en-GB"/>
        </w:rPr>
      </w:pPr>
      <w:r w:rsidRPr="00D85513">
        <w:rPr>
          <w:lang w:eastAsia="en-GB"/>
        </w:rPr>
        <w:t>MSC.1/Circ.1512</w:t>
      </w:r>
      <w:r>
        <w:rPr>
          <w:lang w:eastAsia="en-GB"/>
        </w:rPr>
        <w:t xml:space="preserve">, </w:t>
      </w:r>
      <w:r w:rsidR="00A558F1">
        <w:rPr>
          <w:lang w:eastAsia="en-GB"/>
        </w:rPr>
        <w:t>Guideline on Software Quality Assurance and Human-Centred Design for E-Navigation, gives guidance in a</w:t>
      </w:r>
      <w:r w:rsidR="00A558F1" w:rsidRPr="00A558F1">
        <w:rPr>
          <w:lang w:eastAsia="en-GB"/>
        </w:rPr>
        <w:t>chieving trustworthy software and usability in the development of complex systems requires a disciplined and structured approach. Th</w:t>
      </w:r>
      <w:r w:rsidR="00A558F1">
        <w:rPr>
          <w:lang w:eastAsia="en-GB"/>
        </w:rPr>
        <w:t>e</w:t>
      </w:r>
      <w:r w:rsidR="00A558F1" w:rsidRPr="00A558F1">
        <w:rPr>
          <w:lang w:eastAsia="en-GB"/>
        </w:rPr>
        <w:t xml:space="preserve"> guideline encourages particular focus on Software Quality Assurance (SQA) and Human-Centred Design (HCD) that includes Usability Testing (UT). Systems so designed, developed and managed throughout their life cycle deliver improved user performance, being stable and resilient, and, most importantly, support users in low and high workload environments, such as during challenging navigation and environmental conditions when users are most vulnerable to making mistakes and when error management and recovery is essential. Other important benefits include limiting the amount of operator familiarization training that is needed and the time and resources required for system maintenance and support.</w:t>
      </w:r>
    </w:p>
    <w:p w14:paraId="7D90CA4F" w14:textId="00693B2E" w:rsidR="004C557B" w:rsidRDefault="004C557B" w:rsidP="004C557B">
      <w:r>
        <w:t xml:space="preserve">MSC.1/Circ.1609, Guidelines for the Standardization of User Interface Design for Navigation Equipment, </w:t>
      </w:r>
      <w:r w:rsidRPr="004C557B">
        <w:t xml:space="preserve">apply to Integrated Navigation Systems (INS), Electronic Chart Display and Information Systems (ECDIS) and radar equipment. </w:t>
      </w:r>
      <w:r>
        <w:t>The guidelines</w:t>
      </w:r>
      <w:r w:rsidRPr="004C557B">
        <w:t xml:space="preserve"> may also be </w:t>
      </w:r>
      <w:r>
        <w:t>useful</w:t>
      </w:r>
      <w:r w:rsidRPr="004C557B">
        <w:t xml:space="preserve"> to other electronic navigation equipment, and navigation sensors to improve standardization and usability. The aim of the Guidelines is to promote standardization of user interfaces to help meet user needs.</w:t>
      </w:r>
    </w:p>
    <w:p w14:paraId="03193749" w14:textId="54BB5045" w:rsidR="00FE5940" w:rsidRDefault="00A558F1" w:rsidP="00971306">
      <w:r>
        <w:t>I</w:t>
      </w:r>
      <w:r w:rsidR="00FE5940" w:rsidRPr="00885BDF">
        <w:t>MO SN.1/Circ.243/Rev.2</w:t>
      </w:r>
      <w:r w:rsidR="00FE5940">
        <w:t>,</w:t>
      </w:r>
      <w:r w:rsidR="00FE5940" w:rsidRPr="00885BDF">
        <w:t xml:space="preserve"> </w:t>
      </w:r>
      <w:r w:rsidR="00FE5940">
        <w:t>Guidelines for the Presentation of Navigational-Related Symbols, Terms and Abbreviations, stems from a compelling user need for greater standardization to enhance usability across navigation equipment and systems. Significant variation between systems and equipment produced by different manufacturers has led to inconsistency in the way essential information is presented, understood and used to perform key navigation safety functions. Improved standardization of navigation systems will provide users with more timely access to essential information and functions that support safe navigation.</w:t>
      </w:r>
    </w:p>
    <w:p w14:paraId="49B01B62" w14:textId="77777777" w:rsidR="00164B9D" w:rsidRDefault="00164B9D" w:rsidP="0059748D">
      <w:pPr>
        <w:rPr>
          <w:b/>
          <w:bCs/>
        </w:rPr>
      </w:pPr>
    </w:p>
    <w:p w14:paraId="72C87ABC" w14:textId="0B760525" w:rsidR="0059748D" w:rsidRPr="00293D9A" w:rsidRDefault="0059748D" w:rsidP="00293D9A">
      <w:pPr>
        <w:rPr>
          <w:rFonts w:cs="Arial"/>
          <w:b/>
          <w:bCs/>
          <w:sz w:val="24"/>
          <w:szCs w:val="24"/>
        </w:rPr>
      </w:pPr>
      <w:r w:rsidRPr="00293D9A">
        <w:rPr>
          <w:rFonts w:cs="Arial"/>
          <w:b/>
          <w:bCs/>
          <w:sz w:val="24"/>
          <w:szCs w:val="24"/>
        </w:rPr>
        <w:t xml:space="preserve">16-C-3 </w:t>
      </w:r>
      <w:hyperlink r:id="rId158" w:anchor="RANGE!_Toc3982850" w:history="1">
        <w:r w:rsidRPr="00293D9A">
          <w:rPr>
            <w:rFonts w:cs="Arial"/>
            <w:b/>
            <w:bCs/>
            <w:sz w:val="24"/>
            <w:szCs w:val="24"/>
          </w:rPr>
          <w:t>Interoperation requirements for Product Specifications</w:t>
        </w:r>
      </w:hyperlink>
    </w:p>
    <w:p w14:paraId="101964CD" w14:textId="77777777" w:rsidR="0059748D" w:rsidRDefault="0059748D" w:rsidP="0059748D">
      <w:pPr>
        <w:rPr>
          <w:lang w:eastAsia="en-GB"/>
        </w:rPr>
      </w:pPr>
      <w:r>
        <w:rPr>
          <w:lang w:eastAsia="en-GB"/>
        </w:rPr>
        <w:lastRenderedPageBreak/>
        <w:t>Responsible parties for Product Specifications that are included in an Interoperability Catalogue should consider the impact on this Interoperability Catalogue and associated Product Specifications throughout the lifecycle of the Product Specification. The general principles of Software Quality Assurance (SQA) as found in section 4 of the Annex to MSC.1/Circ.1512 should be applied.</w:t>
      </w:r>
    </w:p>
    <w:p w14:paraId="393CD288" w14:textId="77777777" w:rsidR="0059748D" w:rsidRDefault="0059748D" w:rsidP="0059748D">
      <w:pPr>
        <w:keepNext/>
        <w:jc w:val="center"/>
      </w:pPr>
      <w:r>
        <w:rPr>
          <w:noProof/>
          <w:lang w:val="en-US"/>
        </w:rPr>
        <w:drawing>
          <wp:inline distT="0" distB="0" distL="0" distR="0" wp14:anchorId="797B4C30" wp14:editId="0A26C3C1">
            <wp:extent cx="4517343" cy="3330575"/>
            <wp:effectExtent l="0" t="0" r="0"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eneric Lifecycle process.png"/>
                    <pic:cNvPicPr/>
                  </pic:nvPicPr>
                  <pic:blipFill>
                    <a:blip r:embed="rId159">
                      <a:extLst>
                        <a:ext uri="{28A0092B-C50C-407E-A947-70E740481C1C}">
                          <a14:useLocalDpi xmlns:a14="http://schemas.microsoft.com/office/drawing/2010/main" val="0"/>
                        </a:ext>
                      </a:extLst>
                    </a:blip>
                    <a:stretch>
                      <a:fillRect/>
                    </a:stretch>
                  </pic:blipFill>
                  <pic:spPr>
                    <a:xfrm>
                      <a:off x="0" y="0"/>
                      <a:ext cx="4519005" cy="3331801"/>
                    </a:xfrm>
                    <a:prstGeom prst="rect">
                      <a:avLst/>
                    </a:prstGeom>
                  </pic:spPr>
                </pic:pic>
              </a:graphicData>
            </a:graphic>
          </wp:inline>
        </w:drawing>
      </w:r>
    </w:p>
    <w:p w14:paraId="6D657EE0" w14:textId="05943E2B" w:rsidR="0059748D" w:rsidRPr="004C58A9" w:rsidRDefault="0059748D" w:rsidP="0059748D">
      <w:pPr>
        <w:pStyle w:val="Caption"/>
        <w:rPr>
          <w:i w:val="0"/>
          <w:szCs w:val="18"/>
          <w:lang w:eastAsia="en-GB"/>
        </w:rPr>
      </w:pPr>
      <w:bookmarkStart w:id="119" w:name="_Ref3345599"/>
      <w:r w:rsidRPr="004C58A9">
        <w:rPr>
          <w:szCs w:val="18"/>
        </w:rPr>
        <w:t xml:space="preserve">Figure </w:t>
      </w:r>
      <w:bookmarkEnd w:id="119"/>
      <w:r>
        <w:rPr>
          <w:szCs w:val="18"/>
        </w:rPr>
        <w:t>16-C-1-</w:t>
      </w:r>
      <w:r w:rsidRPr="004C58A9">
        <w:rPr>
          <w:szCs w:val="18"/>
        </w:rPr>
        <w:t xml:space="preserve"> Generic life cycle (from MSC.1/Circ.1512)</w:t>
      </w:r>
    </w:p>
    <w:p w14:paraId="69C13E8D" w14:textId="77777777" w:rsidR="0059748D" w:rsidRDefault="0059748D" w:rsidP="0059748D">
      <w:pPr>
        <w:spacing w:after="60"/>
        <w:rPr>
          <w:lang w:eastAsia="en-GB"/>
        </w:rPr>
      </w:pPr>
      <w:r>
        <w:rPr>
          <w:lang w:eastAsia="en-GB"/>
        </w:rPr>
        <w:t>Figure 16-C-1 shows a typical generic life cycle with the stages recommended as a minimum for the management of the development of Product Specifications that are used with the Interoperability Catalogue:</w:t>
      </w:r>
    </w:p>
    <w:p w14:paraId="358985B5" w14:textId="77777777" w:rsidR="0059748D" w:rsidRDefault="0059748D" w:rsidP="009B44AD">
      <w:pPr>
        <w:pStyle w:val="ListParagraph"/>
        <w:numPr>
          <w:ilvl w:val="0"/>
          <w:numId w:val="11"/>
        </w:numPr>
        <w:spacing w:after="60"/>
        <w:rPr>
          <w:lang w:eastAsia="en-GB"/>
        </w:rPr>
      </w:pPr>
      <w:r>
        <w:rPr>
          <w:lang w:eastAsia="en-GB"/>
        </w:rPr>
        <w:t>Analysis of operational system feedback;</w:t>
      </w:r>
    </w:p>
    <w:p w14:paraId="77DB4C77" w14:textId="77777777" w:rsidR="0059748D" w:rsidRDefault="0059748D" w:rsidP="009B44AD">
      <w:pPr>
        <w:pStyle w:val="ListParagraph"/>
        <w:numPr>
          <w:ilvl w:val="0"/>
          <w:numId w:val="11"/>
        </w:numPr>
        <w:spacing w:after="60"/>
        <w:rPr>
          <w:lang w:eastAsia="en-GB"/>
        </w:rPr>
      </w:pPr>
      <w:r>
        <w:rPr>
          <w:lang w:eastAsia="en-GB"/>
        </w:rPr>
        <w:t>Stage 1: Concept development;</w:t>
      </w:r>
    </w:p>
    <w:p w14:paraId="331157A9" w14:textId="77777777" w:rsidR="0059748D" w:rsidRDefault="0059748D" w:rsidP="009B44AD">
      <w:pPr>
        <w:pStyle w:val="ListParagraph"/>
        <w:numPr>
          <w:ilvl w:val="0"/>
          <w:numId w:val="11"/>
        </w:numPr>
        <w:spacing w:after="60"/>
        <w:rPr>
          <w:lang w:eastAsia="en-GB"/>
        </w:rPr>
      </w:pPr>
      <w:r>
        <w:rPr>
          <w:lang w:eastAsia="en-GB"/>
        </w:rPr>
        <w:t>Stage 2: Planning and analysis;</w:t>
      </w:r>
    </w:p>
    <w:p w14:paraId="3B5CAD8F" w14:textId="77777777" w:rsidR="0059748D" w:rsidRDefault="0059748D" w:rsidP="009B44AD">
      <w:pPr>
        <w:pStyle w:val="ListParagraph"/>
        <w:numPr>
          <w:ilvl w:val="0"/>
          <w:numId w:val="11"/>
        </w:numPr>
        <w:spacing w:after="60"/>
        <w:rPr>
          <w:lang w:eastAsia="en-GB"/>
        </w:rPr>
      </w:pPr>
      <w:r>
        <w:rPr>
          <w:lang w:eastAsia="en-GB"/>
        </w:rPr>
        <w:t>Stage 3: Design;</w:t>
      </w:r>
    </w:p>
    <w:p w14:paraId="6D7B2582" w14:textId="77777777" w:rsidR="0059748D" w:rsidRDefault="0059748D" w:rsidP="009B44AD">
      <w:pPr>
        <w:pStyle w:val="ListParagraph"/>
        <w:numPr>
          <w:ilvl w:val="0"/>
          <w:numId w:val="11"/>
        </w:numPr>
        <w:spacing w:after="60"/>
        <w:rPr>
          <w:lang w:eastAsia="en-GB"/>
        </w:rPr>
      </w:pPr>
      <w:r>
        <w:rPr>
          <w:lang w:eastAsia="en-GB"/>
        </w:rPr>
        <w:t>Stage 4: Integration and testing;</w:t>
      </w:r>
    </w:p>
    <w:p w14:paraId="285ACEE9" w14:textId="77777777" w:rsidR="0059748D" w:rsidRDefault="0059748D" w:rsidP="009B44AD">
      <w:pPr>
        <w:pStyle w:val="ListParagraph"/>
        <w:numPr>
          <w:ilvl w:val="0"/>
          <w:numId w:val="11"/>
        </w:numPr>
        <w:spacing w:after="60"/>
        <w:rPr>
          <w:lang w:eastAsia="en-GB"/>
        </w:rPr>
      </w:pPr>
      <w:r>
        <w:rPr>
          <w:lang w:eastAsia="en-GB"/>
        </w:rPr>
        <w:t>Stage 5: Operation; and</w:t>
      </w:r>
    </w:p>
    <w:p w14:paraId="3EC07CAA" w14:textId="77777777" w:rsidR="0059748D" w:rsidRDefault="0059748D" w:rsidP="009B44AD">
      <w:pPr>
        <w:pStyle w:val="ListParagraph"/>
        <w:numPr>
          <w:ilvl w:val="0"/>
          <w:numId w:val="11"/>
        </w:numPr>
        <w:spacing w:after="240"/>
        <w:ind w:left="714" w:hanging="357"/>
        <w:rPr>
          <w:lang w:eastAsia="en-GB"/>
        </w:rPr>
      </w:pPr>
      <w:r>
        <w:rPr>
          <w:lang w:eastAsia="en-GB"/>
        </w:rPr>
        <w:t>Disposal.</w:t>
      </w:r>
    </w:p>
    <w:p w14:paraId="48474FAD" w14:textId="77777777" w:rsidR="0059748D" w:rsidRDefault="0059748D" w:rsidP="00463640"/>
    <w:p w14:paraId="6835675C" w14:textId="5D3D94CC" w:rsidR="004A1D5A" w:rsidRPr="00293D9A" w:rsidRDefault="00971306" w:rsidP="00293D9A">
      <w:pPr>
        <w:rPr>
          <w:rFonts w:cs="Arial"/>
          <w:b/>
          <w:bCs/>
          <w:sz w:val="24"/>
          <w:szCs w:val="24"/>
        </w:rPr>
      </w:pPr>
      <w:r w:rsidRPr="00293D9A">
        <w:rPr>
          <w:rFonts w:cs="Arial"/>
          <w:b/>
          <w:bCs/>
          <w:sz w:val="24"/>
          <w:szCs w:val="24"/>
        </w:rPr>
        <w:t>16-C-</w:t>
      </w:r>
      <w:r w:rsidR="0059748D" w:rsidRPr="00293D9A">
        <w:rPr>
          <w:rFonts w:cs="Arial"/>
          <w:b/>
          <w:bCs/>
          <w:sz w:val="24"/>
          <w:szCs w:val="24"/>
        </w:rPr>
        <w:t>4</w:t>
      </w:r>
      <w:r w:rsidRPr="00293D9A">
        <w:rPr>
          <w:rFonts w:cs="Arial"/>
          <w:b/>
          <w:bCs/>
          <w:sz w:val="24"/>
          <w:szCs w:val="24"/>
        </w:rPr>
        <w:t xml:space="preserve"> </w:t>
      </w:r>
      <w:hyperlink r:id="rId160" w:anchor="RANGE!_Toc3982848" w:history="1">
        <w:r w:rsidR="004A1D5A" w:rsidRPr="00293D9A">
          <w:rPr>
            <w:rFonts w:cs="Arial"/>
            <w:b/>
            <w:bCs/>
            <w:sz w:val="24"/>
            <w:szCs w:val="24"/>
          </w:rPr>
          <w:t>Customization - user level</w:t>
        </w:r>
      </w:hyperlink>
    </w:p>
    <w:p w14:paraId="05445496" w14:textId="0E02DB4D" w:rsidR="004A1D5A" w:rsidRDefault="004A1D5A" w:rsidP="004A1D5A">
      <w:pPr>
        <w:rPr>
          <w:lang w:eastAsia="en-GB"/>
        </w:rPr>
      </w:pPr>
      <w:r>
        <w:rPr>
          <w:lang w:eastAsia="en-GB"/>
        </w:rPr>
        <w:t>S-100 compatible systems that support the IHO Interoperability Catalogue may include functionality that allow end users (including ship owners, operators, and shipboard officers) to add new predefined combinations according with their needs. These added combinations must not interfere or degrade the official IHO Interoperability Catalogue functions.</w:t>
      </w:r>
    </w:p>
    <w:p w14:paraId="128DE275" w14:textId="296DB08C" w:rsidR="004A1D5A" w:rsidRDefault="004A1D5A" w:rsidP="00463640"/>
    <w:p w14:paraId="709CB3F7" w14:textId="047BE32F" w:rsidR="004A1D5A" w:rsidRPr="00293D9A" w:rsidRDefault="00A558F1" w:rsidP="00293D9A">
      <w:pPr>
        <w:rPr>
          <w:rFonts w:cs="Arial"/>
          <w:b/>
          <w:bCs/>
          <w:sz w:val="24"/>
          <w:szCs w:val="24"/>
        </w:rPr>
      </w:pPr>
      <w:r w:rsidRPr="00293D9A">
        <w:rPr>
          <w:rFonts w:cs="Arial"/>
          <w:b/>
          <w:bCs/>
          <w:sz w:val="24"/>
          <w:szCs w:val="24"/>
        </w:rPr>
        <w:t>16-C-</w:t>
      </w:r>
      <w:r w:rsidR="0059748D" w:rsidRPr="00293D9A">
        <w:rPr>
          <w:rFonts w:cs="Arial"/>
          <w:b/>
          <w:bCs/>
          <w:sz w:val="24"/>
          <w:szCs w:val="24"/>
        </w:rPr>
        <w:t>5</w:t>
      </w:r>
      <w:r w:rsidRPr="00293D9A">
        <w:rPr>
          <w:rFonts w:cs="Arial"/>
          <w:b/>
          <w:bCs/>
          <w:sz w:val="24"/>
          <w:szCs w:val="24"/>
        </w:rPr>
        <w:t xml:space="preserve"> </w:t>
      </w:r>
      <w:hyperlink r:id="rId161" w:anchor="RANGE!_Toc3982849" w:history="1">
        <w:r w:rsidR="004A1D5A" w:rsidRPr="00293D9A">
          <w:rPr>
            <w:rFonts w:cs="Arial"/>
            <w:b/>
            <w:bCs/>
            <w:sz w:val="24"/>
            <w:szCs w:val="24"/>
          </w:rPr>
          <w:t>Support Human-Centred Design</w:t>
        </w:r>
      </w:hyperlink>
    </w:p>
    <w:p w14:paraId="0CB615EC" w14:textId="1D73FBE1" w:rsidR="004A1D5A" w:rsidRDefault="004A1D5A" w:rsidP="004A1D5A">
      <w:pPr>
        <w:spacing w:after="60"/>
        <w:rPr>
          <w:lang w:eastAsia="en-GB"/>
        </w:rPr>
      </w:pPr>
      <w:r>
        <w:rPr>
          <w:lang w:eastAsia="en-GB"/>
        </w:rPr>
        <w:t xml:space="preserve">As noted in </w:t>
      </w:r>
      <w:r w:rsidRPr="00D85513">
        <w:rPr>
          <w:lang w:eastAsia="en-GB"/>
        </w:rPr>
        <w:t>MSC.1/Circ.1512</w:t>
      </w:r>
      <w:r>
        <w:rPr>
          <w:lang w:eastAsia="en-GB"/>
        </w:rPr>
        <w:t>, HCD</w:t>
      </w:r>
      <w:r w:rsidRPr="00D85513">
        <w:rPr>
          <w:lang w:eastAsia="en-GB"/>
        </w:rPr>
        <w:t xml:space="preserve"> helps to ensure that human factors-related knowledge and techniques in system design and development processes are addressed, thus ensuring that user needs and safety are met.</w:t>
      </w:r>
      <w:r>
        <w:rPr>
          <w:lang w:eastAsia="en-GB"/>
        </w:rPr>
        <w:t xml:space="preserve"> Implementers of this Specification should perform </w:t>
      </w:r>
      <w:r w:rsidRPr="00D85513">
        <w:rPr>
          <w:lang w:eastAsia="en-GB"/>
        </w:rPr>
        <w:t>Usability Testing</w:t>
      </w:r>
      <w:r>
        <w:rPr>
          <w:lang w:eastAsia="en-GB"/>
        </w:rPr>
        <w:t xml:space="preserve"> (UT) and follow the principles </w:t>
      </w:r>
      <w:r>
        <w:rPr>
          <w:lang w:eastAsia="en-GB"/>
        </w:rPr>
        <w:lastRenderedPageBreak/>
        <w:t xml:space="preserve">stated in </w:t>
      </w:r>
      <w:r w:rsidRPr="00D85513">
        <w:rPr>
          <w:lang w:eastAsia="en-GB"/>
        </w:rPr>
        <w:t>MSC.1/Circ.1512</w:t>
      </w:r>
      <w:r>
        <w:rPr>
          <w:lang w:eastAsia="en-GB"/>
        </w:rPr>
        <w:t xml:space="preserve"> when designing the user interface for interoperability in ECDIS, including the following HCD activities that are carried out to inform development throughout the life cycle:</w:t>
      </w:r>
    </w:p>
    <w:p w14:paraId="4073BCED" w14:textId="77777777" w:rsidR="004A1D5A" w:rsidRDefault="004A1D5A" w:rsidP="009B44AD">
      <w:pPr>
        <w:pStyle w:val="ListParagraph"/>
        <w:numPr>
          <w:ilvl w:val="0"/>
          <w:numId w:val="10"/>
        </w:numPr>
        <w:spacing w:after="60"/>
        <w:rPr>
          <w:lang w:eastAsia="en-GB"/>
        </w:rPr>
      </w:pPr>
      <w:r>
        <w:rPr>
          <w:lang w:eastAsia="en-GB"/>
        </w:rPr>
        <w:t>Pre-activity: Conduct Early Human Element Analysis (EHEA);</w:t>
      </w:r>
    </w:p>
    <w:p w14:paraId="3323A0CC" w14:textId="77777777" w:rsidR="004A1D5A" w:rsidRDefault="004A1D5A" w:rsidP="009B44AD">
      <w:pPr>
        <w:pStyle w:val="ListParagraph"/>
        <w:numPr>
          <w:ilvl w:val="0"/>
          <w:numId w:val="10"/>
        </w:numPr>
        <w:spacing w:after="60"/>
        <w:rPr>
          <w:lang w:eastAsia="en-GB"/>
        </w:rPr>
      </w:pPr>
      <w:r>
        <w:rPr>
          <w:lang w:eastAsia="en-GB"/>
        </w:rPr>
        <w:t>Activity 1: Understand and specify the context of use;</w:t>
      </w:r>
    </w:p>
    <w:p w14:paraId="78DC7DA2" w14:textId="77777777" w:rsidR="004A1D5A" w:rsidRDefault="004A1D5A" w:rsidP="009B44AD">
      <w:pPr>
        <w:pStyle w:val="ListParagraph"/>
        <w:numPr>
          <w:ilvl w:val="0"/>
          <w:numId w:val="10"/>
        </w:numPr>
        <w:spacing w:after="60"/>
        <w:rPr>
          <w:lang w:eastAsia="en-GB"/>
        </w:rPr>
      </w:pPr>
      <w:r>
        <w:rPr>
          <w:lang w:eastAsia="en-GB"/>
        </w:rPr>
        <w:t>Activity 2: Identify the user requirements;</w:t>
      </w:r>
    </w:p>
    <w:p w14:paraId="3DCCB3A7" w14:textId="77777777" w:rsidR="004A1D5A" w:rsidRDefault="004A1D5A" w:rsidP="009B44AD">
      <w:pPr>
        <w:pStyle w:val="ListParagraph"/>
        <w:numPr>
          <w:ilvl w:val="0"/>
          <w:numId w:val="10"/>
        </w:numPr>
        <w:spacing w:after="60"/>
        <w:rPr>
          <w:lang w:eastAsia="en-GB"/>
        </w:rPr>
      </w:pPr>
      <w:r>
        <w:rPr>
          <w:lang w:eastAsia="en-GB"/>
        </w:rPr>
        <w:t>Activity 3: Produce and/or develop design solutions to meet user requirements;</w:t>
      </w:r>
    </w:p>
    <w:p w14:paraId="7114D49F" w14:textId="77777777" w:rsidR="004A1D5A" w:rsidRDefault="004A1D5A" w:rsidP="009B44AD">
      <w:pPr>
        <w:pStyle w:val="ListParagraph"/>
        <w:numPr>
          <w:ilvl w:val="0"/>
          <w:numId w:val="10"/>
        </w:numPr>
        <w:spacing w:after="60"/>
        <w:rPr>
          <w:lang w:eastAsia="en-GB"/>
        </w:rPr>
      </w:pPr>
      <w:r>
        <w:rPr>
          <w:lang w:eastAsia="en-GB"/>
        </w:rPr>
        <w:t>Activity 4: Evaluate the design against usability criteria; and</w:t>
      </w:r>
    </w:p>
    <w:p w14:paraId="472DD87D" w14:textId="77777777" w:rsidR="004A1D5A" w:rsidRDefault="004A1D5A" w:rsidP="009B44AD">
      <w:pPr>
        <w:pStyle w:val="ListParagraph"/>
        <w:numPr>
          <w:ilvl w:val="0"/>
          <w:numId w:val="10"/>
        </w:numPr>
        <w:spacing w:after="240"/>
        <w:ind w:left="714" w:hanging="357"/>
        <w:rPr>
          <w:lang w:eastAsia="en-GB"/>
        </w:rPr>
      </w:pPr>
      <w:r>
        <w:rPr>
          <w:lang w:eastAsia="en-GB"/>
        </w:rPr>
        <w:t>Activity 5: Maintain operational usability.</w:t>
      </w:r>
    </w:p>
    <w:p w14:paraId="44D70FA6" w14:textId="77777777" w:rsidR="004A1D5A" w:rsidRDefault="004A1D5A" w:rsidP="004A1D5A">
      <w:pPr>
        <w:rPr>
          <w:lang w:eastAsia="en-GB"/>
        </w:rPr>
      </w:pPr>
      <w:r>
        <w:rPr>
          <w:lang w:eastAsia="en-GB"/>
        </w:rPr>
        <w:t>Note that f</w:t>
      </w:r>
      <w:r w:rsidRPr="00F43D7A">
        <w:rPr>
          <w:lang w:eastAsia="en-GB"/>
        </w:rPr>
        <w:t>undamental to HCD is the collection of user feedback through U</w:t>
      </w:r>
      <w:r>
        <w:rPr>
          <w:lang w:eastAsia="en-GB"/>
        </w:rPr>
        <w:t>sability Testing.</w:t>
      </w:r>
    </w:p>
    <w:p w14:paraId="09801DC9" w14:textId="77777777" w:rsidR="004A1D5A" w:rsidRDefault="004A1D5A" w:rsidP="004A1D5A">
      <w:pPr>
        <w:keepNext/>
        <w:jc w:val="center"/>
      </w:pPr>
      <w:r>
        <w:rPr>
          <w:noProof/>
          <w:lang w:val="en-US"/>
        </w:rPr>
        <w:drawing>
          <wp:inline distT="0" distB="0" distL="0" distR="0" wp14:anchorId="7655CBC1" wp14:editId="54769643">
            <wp:extent cx="5517161" cy="3894755"/>
            <wp:effectExtent l="0" t="0" r="762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bwMode="auto">
                    <a:xfrm>
                      <a:off x="0" y="0"/>
                      <a:ext cx="5517161" cy="3894755"/>
                    </a:xfrm>
                    <a:prstGeom prst="rect">
                      <a:avLst/>
                    </a:prstGeom>
                    <a:ln>
                      <a:noFill/>
                    </a:ln>
                    <a:extLst>
                      <a:ext uri="{53640926-AAD7-44D8-BBD7-CCE9431645EC}">
                        <a14:shadowObscured xmlns:a14="http://schemas.microsoft.com/office/drawing/2010/main"/>
                      </a:ext>
                    </a:extLst>
                  </pic:spPr>
                </pic:pic>
              </a:graphicData>
            </a:graphic>
          </wp:inline>
        </w:drawing>
      </w:r>
    </w:p>
    <w:p w14:paraId="130370A1" w14:textId="1E9C30F7" w:rsidR="004A1D5A" w:rsidRPr="004C58A9" w:rsidRDefault="004A1D5A" w:rsidP="004A1D5A">
      <w:pPr>
        <w:pStyle w:val="Caption"/>
        <w:rPr>
          <w:i w:val="0"/>
          <w:szCs w:val="18"/>
        </w:rPr>
      </w:pPr>
      <w:r w:rsidRPr="004C58A9">
        <w:rPr>
          <w:szCs w:val="18"/>
        </w:rPr>
        <w:t xml:space="preserve">Figure </w:t>
      </w:r>
      <w:r w:rsidR="00A558F1">
        <w:rPr>
          <w:szCs w:val="18"/>
        </w:rPr>
        <w:t>16-C-</w:t>
      </w:r>
      <w:r w:rsidR="005F2022">
        <w:rPr>
          <w:szCs w:val="18"/>
        </w:rPr>
        <w:t>2</w:t>
      </w:r>
      <w:r>
        <w:rPr>
          <w:szCs w:val="18"/>
        </w:rPr>
        <w:t xml:space="preserve"> -</w:t>
      </w:r>
      <w:r w:rsidRPr="004C58A9">
        <w:rPr>
          <w:szCs w:val="18"/>
        </w:rPr>
        <w:t xml:space="preserve"> Overview of HCD for e-navigation systems (from MSC.1/Circ.1512)</w:t>
      </w:r>
    </w:p>
    <w:p w14:paraId="06048458" w14:textId="37973673" w:rsidR="004A1D5A" w:rsidRDefault="004A1D5A" w:rsidP="004A1D5A">
      <w:r w:rsidRPr="000644F3">
        <w:t xml:space="preserve">The details of recommended activities at each stage are found in </w:t>
      </w:r>
      <w:r>
        <w:t>section</w:t>
      </w:r>
      <w:r w:rsidRPr="000644F3">
        <w:t xml:space="preserve"> 6 of the Annex to MSC.1/Circ.1512.</w:t>
      </w:r>
    </w:p>
    <w:p w14:paraId="2B514023" w14:textId="77777777" w:rsidR="004C557B" w:rsidRDefault="004C557B" w:rsidP="004C557B">
      <w:pPr>
        <w:rPr>
          <w:b/>
          <w:bCs/>
        </w:rPr>
      </w:pPr>
    </w:p>
    <w:p w14:paraId="35BE423E" w14:textId="6F517643" w:rsidR="004C557B" w:rsidRPr="00293D9A" w:rsidRDefault="004C557B" w:rsidP="00293D9A">
      <w:pPr>
        <w:rPr>
          <w:rFonts w:cs="Arial"/>
          <w:b/>
          <w:bCs/>
          <w:sz w:val="24"/>
          <w:szCs w:val="24"/>
        </w:rPr>
      </w:pPr>
      <w:r w:rsidRPr="00293D9A">
        <w:rPr>
          <w:rFonts w:cs="Arial"/>
          <w:b/>
          <w:bCs/>
          <w:sz w:val="24"/>
          <w:szCs w:val="24"/>
        </w:rPr>
        <w:t>16-C-5.1 Human-Centred Design and user interface</w:t>
      </w:r>
    </w:p>
    <w:p w14:paraId="3F10AC20" w14:textId="7F2CCE90" w:rsidR="00704804" w:rsidRDefault="004C557B" w:rsidP="004A1D5A">
      <w:r>
        <w:t xml:space="preserve">MSC.1/Circ.1609, Guidelines for the Standardization of User Interface Design for Navigation Equipment notes in section 15 </w:t>
      </w:r>
      <w:r w:rsidRPr="004C557B">
        <w:t xml:space="preserve">principles </w:t>
      </w:r>
      <w:r>
        <w:t>utilized in the formation of the guidelines. These and the resulting appendixes may be of benefit for any system implementing support for an Interoperability Catalogue.</w:t>
      </w:r>
    </w:p>
    <w:p w14:paraId="011D66C3" w14:textId="77777777" w:rsidR="001125CA" w:rsidRDefault="001125CA" w:rsidP="004A1D5A"/>
    <w:p w14:paraId="44AB1984" w14:textId="5EC312B5" w:rsidR="00704804" w:rsidRPr="00293D9A" w:rsidRDefault="00704804" w:rsidP="00293D9A">
      <w:pPr>
        <w:rPr>
          <w:rFonts w:cs="Arial"/>
          <w:b/>
          <w:bCs/>
          <w:sz w:val="24"/>
          <w:szCs w:val="24"/>
        </w:rPr>
      </w:pPr>
      <w:r w:rsidRPr="00293D9A">
        <w:rPr>
          <w:rFonts w:cs="Arial"/>
          <w:b/>
          <w:bCs/>
          <w:sz w:val="24"/>
          <w:szCs w:val="24"/>
        </w:rPr>
        <w:t>16-C-</w:t>
      </w:r>
      <w:r w:rsidR="005F2022" w:rsidRPr="00293D9A">
        <w:rPr>
          <w:rFonts w:cs="Arial"/>
          <w:b/>
          <w:bCs/>
          <w:sz w:val="24"/>
          <w:szCs w:val="24"/>
        </w:rPr>
        <w:t>5</w:t>
      </w:r>
      <w:r w:rsidRPr="00293D9A">
        <w:rPr>
          <w:rFonts w:cs="Arial"/>
          <w:b/>
          <w:bCs/>
          <w:sz w:val="24"/>
          <w:szCs w:val="24"/>
        </w:rPr>
        <w:t>.</w:t>
      </w:r>
      <w:r w:rsidR="004C557B" w:rsidRPr="00293D9A">
        <w:rPr>
          <w:rFonts w:cs="Arial"/>
          <w:b/>
          <w:bCs/>
          <w:sz w:val="24"/>
          <w:szCs w:val="24"/>
        </w:rPr>
        <w:t>2</w:t>
      </w:r>
      <w:r w:rsidRPr="00293D9A">
        <w:rPr>
          <w:rFonts w:cs="Arial"/>
          <w:b/>
          <w:bCs/>
          <w:sz w:val="24"/>
          <w:szCs w:val="24"/>
        </w:rPr>
        <w:t xml:space="preserve"> Human-Centred Design and </w:t>
      </w:r>
      <w:r w:rsidR="005F2022" w:rsidRPr="00293D9A">
        <w:rPr>
          <w:rFonts w:cs="Arial"/>
          <w:b/>
          <w:bCs/>
          <w:sz w:val="24"/>
          <w:szCs w:val="24"/>
        </w:rPr>
        <w:t>T</w:t>
      </w:r>
      <w:r w:rsidRPr="00293D9A">
        <w:rPr>
          <w:rFonts w:cs="Arial"/>
          <w:b/>
          <w:bCs/>
          <w:sz w:val="24"/>
          <w:szCs w:val="24"/>
        </w:rPr>
        <w:t>ext</w:t>
      </w:r>
    </w:p>
    <w:p w14:paraId="42E8E70D" w14:textId="413BB1B4" w:rsidR="00AD6401" w:rsidRDefault="00704804">
      <w:r w:rsidRPr="00704804">
        <w:t>MSC.191(79) as amended</w:t>
      </w:r>
      <w:r>
        <w:t>,</w:t>
      </w:r>
      <w:r w:rsidRPr="00704804">
        <w:t xml:space="preserve"> </w:t>
      </w:r>
      <w:r w:rsidR="00164B9D">
        <w:t>notes in section</w:t>
      </w:r>
      <w:r w:rsidRPr="00704804">
        <w:t xml:space="preserve"> 5.2.3 that use of text should be presented using simple unambiguous language that is easy to understand. Navigation terms and abbreviations should be presented using the nomenclature defined in</w:t>
      </w:r>
      <w:r w:rsidR="00164B9D">
        <w:t xml:space="preserve"> I</w:t>
      </w:r>
      <w:r w:rsidR="00164B9D" w:rsidRPr="00885BDF">
        <w:t>MO SN.1/Circ.243/Rev.2</w:t>
      </w:r>
      <w:r w:rsidR="00164B9D" w:rsidRPr="00164B9D">
        <w:t xml:space="preserve"> </w:t>
      </w:r>
      <w:r w:rsidR="00164B9D">
        <w:t xml:space="preserve">and MSC.1/Circ.1609 </w:t>
      </w:r>
      <w:r w:rsidRPr="00704804">
        <w:t xml:space="preserve">and encouraged their </w:t>
      </w:r>
      <w:r w:rsidRPr="00704804">
        <w:lastRenderedPageBreak/>
        <w:t>use for all shipborne navigational systems and equipment</w:t>
      </w:r>
      <w:r>
        <w:t>.</w:t>
      </w:r>
      <w:r w:rsidRPr="00704804">
        <w:t xml:space="preserve"> </w:t>
      </w:r>
      <w:r w:rsidR="00164B9D">
        <w:t xml:space="preserve">Shore based equipment that interact with </w:t>
      </w:r>
      <w:r w:rsidR="00164B9D" w:rsidRPr="00704804">
        <w:t>shipborne</w:t>
      </w:r>
      <w:r w:rsidR="00164B9D">
        <w:t xml:space="preserve"> system may also benefit from guidance in these guidelines.</w:t>
      </w:r>
    </w:p>
    <w:p w14:paraId="2A1D1B10" w14:textId="77777777" w:rsidR="00142B7A" w:rsidRPr="00142B7A" w:rsidRDefault="00142B7A"/>
    <w:p w14:paraId="07C8A205" w14:textId="38918D5C" w:rsidR="004A1D5A" w:rsidRPr="00AD6401" w:rsidRDefault="00704804" w:rsidP="00AD6401">
      <w:pPr>
        <w:rPr>
          <w:rFonts w:cs="Arial"/>
          <w:b/>
          <w:bCs/>
          <w:sz w:val="24"/>
          <w:szCs w:val="24"/>
        </w:rPr>
      </w:pPr>
      <w:r w:rsidRPr="00AD6401">
        <w:rPr>
          <w:rFonts w:cs="Arial"/>
          <w:b/>
          <w:bCs/>
          <w:sz w:val="24"/>
          <w:szCs w:val="24"/>
        </w:rPr>
        <w:t>16-C-</w:t>
      </w:r>
      <w:r w:rsidR="005F2022" w:rsidRPr="00AD6401">
        <w:rPr>
          <w:rFonts w:cs="Arial"/>
          <w:b/>
          <w:bCs/>
          <w:sz w:val="24"/>
          <w:szCs w:val="24"/>
        </w:rPr>
        <w:t>6</w:t>
      </w:r>
      <w:r w:rsidRPr="00AD6401">
        <w:rPr>
          <w:rFonts w:cs="Arial"/>
          <w:b/>
          <w:bCs/>
          <w:sz w:val="24"/>
          <w:szCs w:val="24"/>
        </w:rPr>
        <w:t xml:space="preserve"> </w:t>
      </w:r>
      <w:hyperlink r:id="rId163" w:anchor="RANGE!_Toc3982852" w:history="1">
        <w:r w:rsidR="004A1D5A" w:rsidRPr="00AD6401">
          <w:rPr>
            <w:rFonts w:cs="Arial"/>
            <w:b/>
            <w:bCs/>
            <w:sz w:val="24"/>
            <w:szCs w:val="24"/>
          </w:rPr>
          <w:t>User control over loaded set</w:t>
        </w:r>
      </w:hyperlink>
    </w:p>
    <w:p w14:paraId="0AD2F977" w14:textId="3626E6AE" w:rsidR="004A1D5A" w:rsidRDefault="004A1D5A" w:rsidP="004A1D5A">
      <w:pPr>
        <w:rPr>
          <w:lang w:eastAsia="en-GB"/>
        </w:rPr>
      </w:pPr>
      <w:r>
        <w:rPr>
          <w:lang w:eastAsia="en-GB"/>
        </w:rPr>
        <w:t xml:space="preserve">Users </w:t>
      </w:r>
      <w:r w:rsidR="00704804">
        <w:rPr>
          <w:lang w:eastAsia="en-GB"/>
        </w:rPr>
        <w:t xml:space="preserve">of systems with interoperability capabilities </w:t>
      </w:r>
      <w:r>
        <w:rPr>
          <w:lang w:eastAsia="en-GB"/>
        </w:rPr>
        <w:t xml:space="preserve">may </w:t>
      </w:r>
      <w:r w:rsidR="00E54300">
        <w:rPr>
          <w:lang w:eastAsia="en-GB"/>
        </w:rPr>
        <w:t xml:space="preserve">have functionality to </w:t>
      </w:r>
      <w:r>
        <w:rPr>
          <w:lang w:eastAsia="en-GB"/>
        </w:rPr>
        <w:t>lo</w:t>
      </w:r>
      <w:r w:rsidR="00E54300">
        <w:rPr>
          <w:lang w:eastAsia="en-GB"/>
        </w:rPr>
        <w:t>ad</w:t>
      </w:r>
      <w:r>
        <w:rPr>
          <w:lang w:eastAsia="en-GB"/>
        </w:rPr>
        <w:t xml:space="preserve"> additional product</w:t>
      </w:r>
      <w:r w:rsidR="00E54300">
        <w:rPr>
          <w:lang w:eastAsia="en-GB"/>
        </w:rPr>
        <w:t>s</w:t>
      </w:r>
      <w:r>
        <w:rPr>
          <w:lang w:eastAsia="en-GB"/>
        </w:rPr>
        <w:t>, or turn off one or more of the data products in a predefined combination.</w:t>
      </w:r>
    </w:p>
    <w:p w14:paraId="5AB904F9" w14:textId="4431E03A" w:rsidR="004A1D5A" w:rsidRDefault="004A1D5A" w:rsidP="004A1D5A">
      <w:pPr>
        <w:rPr>
          <w:lang w:eastAsia="en-GB"/>
        </w:rPr>
      </w:pPr>
      <w:r>
        <w:rPr>
          <w:lang w:eastAsia="en-GB"/>
        </w:rPr>
        <w:t xml:space="preserve">Data from such additional products which are not mentioned in </w:t>
      </w:r>
      <w:r w:rsidR="00E54300">
        <w:rPr>
          <w:lang w:eastAsia="en-GB"/>
        </w:rPr>
        <w:t>an</w:t>
      </w:r>
      <w:r>
        <w:rPr>
          <w:lang w:eastAsia="en-GB"/>
        </w:rPr>
        <w:t xml:space="preserve"> Interoperability Catalogue </w:t>
      </w:r>
      <w:r w:rsidR="00E54300">
        <w:rPr>
          <w:lang w:eastAsia="en-GB"/>
        </w:rPr>
        <w:t>should be</w:t>
      </w:r>
      <w:r>
        <w:rPr>
          <w:lang w:eastAsia="en-GB"/>
        </w:rPr>
        <w:t xml:space="preserve"> treated by the </w:t>
      </w:r>
      <w:r w:rsidR="00E54300">
        <w:rPr>
          <w:lang w:eastAsia="en-GB"/>
        </w:rPr>
        <w:t>system</w:t>
      </w:r>
      <w:r>
        <w:rPr>
          <w:lang w:eastAsia="en-GB"/>
        </w:rPr>
        <w:t xml:space="preserve"> according to the priorities and viewing groups encoded in the product’s own Portrayal Catalogue (for example interleaved with layers from products controlled by the Interoperability Catalogue according to their relative </w:t>
      </w:r>
      <w:r w:rsidR="00523C48">
        <w:rPr>
          <w:lang w:eastAsia="en-GB"/>
        </w:rPr>
        <w:t>rendering</w:t>
      </w:r>
      <w:r>
        <w:rPr>
          <w:lang w:eastAsia="en-GB"/>
        </w:rPr>
        <w:t xml:space="preserve"> orders and </w:t>
      </w:r>
      <w:r w:rsidR="003A4636">
        <w:rPr>
          <w:lang w:eastAsia="en-GB"/>
        </w:rPr>
        <w:t>drawing</w:t>
      </w:r>
      <w:r>
        <w:rPr>
          <w:lang w:eastAsia="en-GB"/>
        </w:rPr>
        <w:t xml:space="preserve"> priorities).</w:t>
      </w:r>
    </w:p>
    <w:p w14:paraId="074E4456" w14:textId="145EB722" w:rsidR="004A1D5A" w:rsidRDefault="00E54300" w:rsidP="004A1D5A">
      <w:pPr>
        <w:rPr>
          <w:lang w:eastAsia="en-GB"/>
        </w:rPr>
      </w:pPr>
      <w:r>
        <w:rPr>
          <w:lang w:eastAsia="en-GB"/>
        </w:rPr>
        <w:t>When</w:t>
      </w:r>
      <w:r w:rsidR="00350BEA">
        <w:rPr>
          <w:lang w:eastAsia="en-GB"/>
        </w:rPr>
        <w:t xml:space="preserve"> a user</w:t>
      </w:r>
      <w:r>
        <w:rPr>
          <w:lang w:eastAsia="en-GB"/>
        </w:rPr>
        <w:t xml:space="preserve"> t</w:t>
      </w:r>
      <w:r w:rsidR="004A1D5A">
        <w:rPr>
          <w:lang w:eastAsia="en-GB"/>
        </w:rPr>
        <w:t>urn</w:t>
      </w:r>
      <w:r w:rsidR="00350BEA">
        <w:rPr>
          <w:lang w:eastAsia="en-GB"/>
        </w:rPr>
        <w:t>s</w:t>
      </w:r>
      <w:r w:rsidR="004A1D5A">
        <w:rPr>
          <w:lang w:eastAsia="en-GB"/>
        </w:rPr>
        <w:t xml:space="preserve"> off a data product</w:t>
      </w:r>
      <w:r>
        <w:rPr>
          <w:lang w:eastAsia="en-GB"/>
        </w:rPr>
        <w:t>, the portrayal should</w:t>
      </w:r>
      <w:r w:rsidR="004A1D5A">
        <w:rPr>
          <w:lang w:eastAsia="en-GB"/>
        </w:rPr>
        <w:t xml:space="preserve"> treat</w:t>
      </w:r>
      <w:r>
        <w:rPr>
          <w:lang w:eastAsia="en-GB"/>
        </w:rPr>
        <w:t xml:space="preserve"> it</w:t>
      </w:r>
      <w:r w:rsidR="004A1D5A">
        <w:rPr>
          <w:lang w:eastAsia="en-GB"/>
        </w:rPr>
        <w:t xml:space="preserve"> as if the relevant datasets are not available on the system at all. For example, interoperability rules that are made inapplicable due to one of the data products in their conditions being turned off are </w:t>
      </w:r>
      <w:r w:rsidR="005F2022">
        <w:rPr>
          <w:lang w:eastAsia="en-GB"/>
        </w:rPr>
        <w:t>unavailable</w:t>
      </w:r>
      <w:r w:rsidR="004A1D5A">
        <w:rPr>
          <w:lang w:eastAsia="en-GB"/>
        </w:rPr>
        <w:t>.</w:t>
      </w:r>
    </w:p>
    <w:p w14:paraId="7A18FBCD" w14:textId="2B80DD43" w:rsidR="004A1D5A" w:rsidRDefault="004A1D5A" w:rsidP="004A1D5A">
      <w:pPr>
        <w:rPr>
          <w:lang w:eastAsia="en-GB"/>
        </w:rPr>
      </w:pPr>
    </w:p>
    <w:p w14:paraId="264CFE7C" w14:textId="7A85A65B" w:rsidR="004A1D5A" w:rsidRPr="00AD6401" w:rsidRDefault="00E54300" w:rsidP="00AD6401">
      <w:pPr>
        <w:rPr>
          <w:rFonts w:cs="Arial"/>
          <w:b/>
          <w:bCs/>
          <w:sz w:val="24"/>
          <w:szCs w:val="24"/>
        </w:rPr>
      </w:pPr>
      <w:r w:rsidRPr="00AD6401">
        <w:rPr>
          <w:rFonts w:cs="Arial"/>
          <w:b/>
          <w:bCs/>
          <w:sz w:val="24"/>
          <w:szCs w:val="24"/>
        </w:rPr>
        <w:t xml:space="preserve">16-C-5 </w:t>
      </w:r>
      <w:hyperlink r:id="rId164" w:anchor="RANGE!_Toc3982853" w:history="1">
        <w:r w:rsidR="004A1D5A" w:rsidRPr="00AD6401">
          <w:rPr>
            <w:rFonts w:cs="Arial"/>
            <w:b/>
            <w:bCs/>
            <w:sz w:val="24"/>
            <w:szCs w:val="24"/>
          </w:rPr>
          <w:t>User control over interoperation level</w:t>
        </w:r>
      </w:hyperlink>
    </w:p>
    <w:p w14:paraId="06F0B34D" w14:textId="636A04C6" w:rsidR="004A1D5A" w:rsidRDefault="004A1D5A" w:rsidP="004A1D5A">
      <w:pPr>
        <w:rPr>
          <w:lang w:eastAsia="en-GB"/>
        </w:rPr>
      </w:pPr>
      <w:r>
        <w:rPr>
          <w:lang w:eastAsia="en-GB"/>
        </w:rPr>
        <w:t>The system should allow the user to change the interoperation level</w:t>
      </w:r>
      <w:r w:rsidR="00C04D37">
        <w:rPr>
          <w:lang w:eastAsia="en-GB"/>
        </w:rPr>
        <w:t xml:space="preserve"> (see 16-8)</w:t>
      </w:r>
      <w:r>
        <w:rPr>
          <w:lang w:eastAsia="en-GB"/>
        </w:rPr>
        <w:t xml:space="preserve"> and/or pick a predefined combination by means of simple operations. Any options offered to the user must be valid in context; for example, if the </w:t>
      </w:r>
      <w:r w:rsidR="00C04D37">
        <w:rPr>
          <w:lang w:eastAsia="en-GB"/>
        </w:rPr>
        <w:t xml:space="preserve">interoperability catalogue supports more then one interoperability level, the </w:t>
      </w:r>
      <w:r>
        <w:rPr>
          <w:lang w:eastAsia="en-GB"/>
        </w:rPr>
        <w:t xml:space="preserve">user interface </w:t>
      </w:r>
      <w:r w:rsidR="00C04D37">
        <w:rPr>
          <w:lang w:eastAsia="en-GB"/>
        </w:rPr>
        <w:t xml:space="preserve">should </w:t>
      </w:r>
      <w:r>
        <w:rPr>
          <w:lang w:eastAsia="en-GB"/>
        </w:rPr>
        <w:t>offer the user a choice of predefined combinations at an interoperability level</w:t>
      </w:r>
      <w:r w:rsidR="00C04D37">
        <w:rPr>
          <w:lang w:eastAsia="en-GB"/>
        </w:rPr>
        <w:t>. T</w:t>
      </w:r>
      <w:r>
        <w:rPr>
          <w:lang w:eastAsia="en-GB"/>
        </w:rPr>
        <w:t>he listed combinations should be only those defined at that level in the Interoperability Catalogue.</w:t>
      </w:r>
    </w:p>
    <w:p w14:paraId="5B1B566E" w14:textId="77777777" w:rsidR="004A1D5A" w:rsidRDefault="004A1D5A" w:rsidP="004A1D5A">
      <w:pPr>
        <w:spacing w:after="60"/>
        <w:rPr>
          <w:lang w:eastAsia="en-CA"/>
        </w:rPr>
      </w:pPr>
      <w:r w:rsidRPr="00563C35">
        <w:rPr>
          <w:lang w:eastAsia="en-GB"/>
        </w:rPr>
        <w:t xml:space="preserve">The </w:t>
      </w:r>
      <w:r>
        <w:rPr>
          <w:lang w:eastAsia="en-GB"/>
        </w:rPr>
        <w:t>system</w:t>
      </w:r>
      <w:r w:rsidRPr="00563C35">
        <w:rPr>
          <w:lang w:eastAsia="en-GB"/>
        </w:rPr>
        <w:t xml:space="preserve"> </w:t>
      </w:r>
      <w:r>
        <w:rPr>
          <w:lang w:eastAsia="en-GB"/>
        </w:rPr>
        <w:t>should minimise demands for user interaction when changing interoperability level or predefined combinations, subject to constraints imposed by the platform and interface</w:t>
      </w:r>
      <w:r w:rsidRPr="00563C35">
        <w:rPr>
          <w:lang w:eastAsia="en-GB"/>
        </w:rPr>
        <w:t>.</w:t>
      </w:r>
      <w:r>
        <w:rPr>
          <w:lang w:eastAsia="en-GB"/>
        </w:rPr>
        <w:t xml:space="preserve"> Some implications of this guidance are:</w:t>
      </w:r>
    </w:p>
    <w:p w14:paraId="42CFA269" w14:textId="77777777" w:rsidR="004A1D5A" w:rsidRPr="00C04D37" w:rsidRDefault="004A1D5A" w:rsidP="009B44AD">
      <w:pPr>
        <w:pStyle w:val="ListParagraph"/>
        <w:numPr>
          <w:ilvl w:val="0"/>
          <w:numId w:val="15"/>
        </w:numPr>
        <w:spacing w:after="60"/>
        <w:rPr>
          <w:rFonts w:asciiTheme="minorHAnsi" w:hAnsiTheme="minorHAnsi" w:cs="Arial"/>
          <w:sz w:val="22"/>
          <w:szCs w:val="22"/>
          <w:lang w:val="en-CA" w:eastAsia="en-CA"/>
        </w:rPr>
      </w:pPr>
      <w:r w:rsidRPr="00C04D37">
        <w:rPr>
          <w:rFonts w:asciiTheme="minorHAnsi" w:hAnsiTheme="minorHAnsi" w:cs="Arial"/>
          <w:sz w:val="22"/>
          <w:szCs w:val="22"/>
          <w:lang w:val="en-CA" w:eastAsia="en-CA"/>
        </w:rPr>
        <w:t>When the interoperability level alone is changed and the Interoperability Catalogue contains a predefined combination of the new level that lists the currently displayed product set, the system should apply the rules of the new level to the product set immediately. Alternative predefined combinations for the level may be offered in an unobtrusive way.</w:t>
      </w:r>
    </w:p>
    <w:p w14:paraId="42B93F83" w14:textId="684E8290" w:rsidR="00C04D37" w:rsidRPr="00C04D37" w:rsidRDefault="004A1D5A" w:rsidP="004A1D5A">
      <w:pPr>
        <w:spacing w:after="60"/>
        <w:ind w:left="720"/>
        <w:rPr>
          <w:rFonts w:cs="Arial"/>
          <w:lang w:eastAsia="en-CA"/>
        </w:rPr>
      </w:pPr>
      <w:r w:rsidRPr="00C04D37">
        <w:rPr>
          <w:rFonts w:cs="Arial"/>
          <w:lang w:eastAsia="en-CA"/>
        </w:rPr>
        <w:t xml:space="preserve">EXAMPLE: </w:t>
      </w:r>
      <w:r w:rsidR="00C04D37" w:rsidRPr="00C04D37">
        <w:rPr>
          <w:rFonts w:cs="Arial"/>
          <w:lang w:eastAsia="en-CA"/>
        </w:rPr>
        <w:t>Product A</w:t>
      </w:r>
      <w:r w:rsidRPr="00C04D37">
        <w:rPr>
          <w:rFonts w:cs="Arial"/>
          <w:lang w:eastAsia="en-CA"/>
        </w:rPr>
        <w:t xml:space="preserve"> and </w:t>
      </w:r>
      <w:r w:rsidR="00C04D37" w:rsidRPr="00C04D37">
        <w:rPr>
          <w:rFonts w:cs="Arial"/>
          <w:lang w:eastAsia="en-CA"/>
        </w:rPr>
        <w:t>Product B</w:t>
      </w:r>
      <w:r w:rsidRPr="00C04D37">
        <w:rPr>
          <w:rFonts w:cs="Arial"/>
          <w:lang w:eastAsia="en-CA"/>
        </w:rPr>
        <w:t xml:space="preserve"> data are both on-screen when Level 1</w:t>
      </w:r>
      <w:r w:rsidR="00C04D37" w:rsidRPr="00C04D37">
        <w:rPr>
          <w:rFonts w:cs="Arial"/>
          <w:lang w:eastAsia="en-CA"/>
        </w:rPr>
        <w:t xml:space="preserve"> (no suppression)</w:t>
      </w:r>
      <w:r w:rsidRPr="00C04D37">
        <w:rPr>
          <w:rFonts w:cs="Arial"/>
          <w:lang w:eastAsia="en-CA"/>
        </w:rPr>
        <w:t xml:space="preserve"> is changed to Level 2</w:t>
      </w:r>
      <w:r w:rsidR="00C04D37" w:rsidRPr="00C04D37">
        <w:rPr>
          <w:rFonts w:cs="Arial"/>
          <w:lang w:eastAsia="en-CA"/>
        </w:rPr>
        <w:t xml:space="preserve"> (suppression supported)</w:t>
      </w:r>
      <w:r w:rsidRPr="00C04D37">
        <w:rPr>
          <w:rFonts w:cs="Arial"/>
          <w:lang w:eastAsia="en-CA"/>
        </w:rPr>
        <w:t xml:space="preserve">, and the catalogue includes a “Level 2 </w:t>
      </w:r>
      <w:r w:rsidR="00C04D37" w:rsidRPr="00C04D37">
        <w:rPr>
          <w:rFonts w:cs="Arial"/>
          <w:lang w:eastAsia="en-CA"/>
        </w:rPr>
        <w:t>Product B</w:t>
      </w:r>
      <w:r w:rsidR="003B5B68">
        <w:rPr>
          <w:rFonts w:cs="Arial"/>
          <w:lang w:eastAsia="en-CA"/>
        </w:rPr>
        <w:t xml:space="preserve"> </w:t>
      </w:r>
      <w:r w:rsidRPr="00C04D37">
        <w:rPr>
          <w:rFonts w:cs="Arial"/>
          <w:lang w:eastAsia="en-CA"/>
        </w:rPr>
        <w:t>+</w:t>
      </w:r>
      <w:r w:rsidR="00C04D37">
        <w:rPr>
          <w:rFonts w:cs="Arial"/>
          <w:lang w:eastAsia="en-CA"/>
        </w:rPr>
        <w:t xml:space="preserve"> </w:t>
      </w:r>
      <w:r w:rsidR="00C04D37" w:rsidRPr="00C04D37">
        <w:rPr>
          <w:rFonts w:cs="Arial"/>
          <w:lang w:eastAsia="en-CA"/>
        </w:rPr>
        <w:t>Product A</w:t>
      </w:r>
      <w:r w:rsidRPr="00C04D37">
        <w:rPr>
          <w:rFonts w:cs="Arial"/>
          <w:lang w:eastAsia="en-CA"/>
        </w:rPr>
        <w:t xml:space="preserve">” predefined combination. Interleaving of </w:t>
      </w:r>
      <w:r w:rsidR="00C04D37" w:rsidRPr="00C04D37">
        <w:rPr>
          <w:rFonts w:cs="Arial"/>
          <w:lang w:eastAsia="en-CA"/>
        </w:rPr>
        <w:t xml:space="preserve">Product A </w:t>
      </w:r>
      <w:r w:rsidRPr="00C04D37">
        <w:rPr>
          <w:rFonts w:cs="Arial"/>
          <w:lang w:eastAsia="en-CA"/>
        </w:rPr>
        <w:t xml:space="preserve">and </w:t>
      </w:r>
      <w:r w:rsidR="00C04D37" w:rsidRPr="00C04D37">
        <w:rPr>
          <w:rFonts w:cs="Arial"/>
          <w:lang w:eastAsia="en-CA"/>
        </w:rPr>
        <w:t xml:space="preserve">Product B </w:t>
      </w:r>
      <w:r w:rsidRPr="00C04D37">
        <w:rPr>
          <w:rFonts w:cs="Arial"/>
          <w:lang w:eastAsia="en-CA"/>
        </w:rPr>
        <w:t xml:space="preserve">features (Level 1) immediately changes to suppression of </w:t>
      </w:r>
      <w:r w:rsidR="00C04D37" w:rsidRPr="00C04D37">
        <w:rPr>
          <w:rFonts w:cs="Arial"/>
          <w:lang w:eastAsia="en-CA"/>
        </w:rPr>
        <w:t xml:space="preserve">Product A </w:t>
      </w:r>
      <w:r w:rsidRPr="00C04D37">
        <w:rPr>
          <w:rFonts w:cs="Arial"/>
          <w:lang w:eastAsia="en-CA"/>
        </w:rPr>
        <w:t xml:space="preserve">navigation aids by </w:t>
      </w:r>
      <w:r w:rsidR="00C04D37" w:rsidRPr="00C04D37">
        <w:rPr>
          <w:rFonts w:cs="Arial"/>
          <w:lang w:eastAsia="en-CA"/>
        </w:rPr>
        <w:t xml:space="preserve">Product B </w:t>
      </w:r>
      <w:r w:rsidRPr="00C04D37">
        <w:rPr>
          <w:rFonts w:cs="Arial"/>
          <w:lang w:eastAsia="en-CA"/>
        </w:rPr>
        <w:t xml:space="preserve">navigation aid features (Level 2). </w:t>
      </w:r>
    </w:p>
    <w:p w14:paraId="329677ED" w14:textId="64CA5F5C" w:rsidR="004A1D5A" w:rsidRPr="00C04D37" w:rsidRDefault="004A1D5A" w:rsidP="004A1D5A">
      <w:pPr>
        <w:spacing w:after="60"/>
        <w:ind w:left="720"/>
        <w:rPr>
          <w:rFonts w:cs="Arial"/>
          <w:lang w:eastAsia="en-CA"/>
        </w:rPr>
      </w:pPr>
      <w:r w:rsidRPr="00C04D37">
        <w:rPr>
          <w:rFonts w:cs="Arial"/>
          <w:lang w:eastAsia="en-CA"/>
        </w:rPr>
        <w:t xml:space="preserve">Optionally, </w:t>
      </w:r>
      <w:r w:rsidR="00C04D37" w:rsidRPr="00C04D37">
        <w:rPr>
          <w:rFonts w:cs="Arial"/>
          <w:lang w:eastAsia="en-CA"/>
        </w:rPr>
        <w:t>an indicate may be provided to inform the user of the active</w:t>
      </w:r>
      <w:r w:rsidRPr="00C04D37">
        <w:rPr>
          <w:rFonts w:cs="Arial"/>
          <w:lang w:eastAsia="en-CA"/>
        </w:rPr>
        <w:t xml:space="preserve"> predefined combinations defined at the new level in the Interoperability Catalogue.</w:t>
      </w:r>
    </w:p>
    <w:p w14:paraId="51839A82" w14:textId="77777777" w:rsidR="004A1D5A" w:rsidRPr="00C04D37" w:rsidRDefault="004A1D5A" w:rsidP="009B44AD">
      <w:pPr>
        <w:pStyle w:val="ListParagraph"/>
        <w:numPr>
          <w:ilvl w:val="0"/>
          <w:numId w:val="15"/>
        </w:numPr>
        <w:spacing w:after="60"/>
        <w:rPr>
          <w:rFonts w:asciiTheme="minorHAnsi" w:hAnsiTheme="minorHAnsi" w:cs="Arial"/>
          <w:sz w:val="22"/>
          <w:szCs w:val="22"/>
          <w:lang w:val="en-CA" w:eastAsia="en-CA"/>
        </w:rPr>
      </w:pPr>
      <w:r w:rsidRPr="00C04D37">
        <w:rPr>
          <w:rFonts w:asciiTheme="minorHAnsi" w:hAnsiTheme="minorHAnsi" w:cs="Arial"/>
          <w:sz w:val="22"/>
          <w:szCs w:val="22"/>
          <w:lang w:val="en-CA" w:eastAsia="en-CA"/>
        </w:rPr>
        <w:t>When the predefined combination alone is changed and the Interoperability Catalogue contains the new predefined combination at the current level, the system should apply the rules of the current level to the new predefined combination.</w:t>
      </w:r>
    </w:p>
    <w:p w14:paraId="40CB5E25" w14:textId="53090347" w:rsidR="004A1D5A" w:rsidRPr="00C04D37" w:rsidRDefault="004A1D5A" w:rsidP="004A1D5A">
      <w:pPr>
        <w:pStyle w:val="ListParagraph"/>
        <w:spacing w:after="60"/>
        <w:rPr>
          <w:rFonts w:asciiTheme="minorHAnsi" w:hAnsiTheme="minorHAnsi" w:cs="Arial"/>
          <w:sz w:val="22"/>
          <w:szCs w:val="22"/>
          <w:lang w:val="en-CA" w:eastAsia="en-CA"/>
        </w:rPr>
      </w:pPr>
      <w:r w:rsidRPr="00C04D37">
        <w:rPr>
          <w:rFonts w:asciiTheme="minorHAnsi" w:hAnsiTheme="minorHAnsi" w:cs="Arial"/>
          <w:sz w:val="22"/>
          <w:szCs w:val="22"/>
          <w:lang w:val="en-CA" w:eastAsia="en-CA"/>
        </w:rPr>
        <w:t>EXAMPLE: The system is in Level 2</w:t>
      </w:r>
      <w:r w:rsidR="003B5B68">
        <w:rPr>
          <w:rFonts w:asciiTheme="minorHAnsi" w:hAnsiTheme="minorHAnsi" w:cs="Arial"/>
          <w:sz w:val="22"/>
          <w:szCs w:val="22"/>
          <w:lang w:val="en-CA" w:eastAsia="en-CA"/>
        </w:rPr>
        <w:t xml:space="preserve"> </w:t>
      </w:r>
      <w:r w:rsidR="003B5B68" w:rsidRPr="00C04D37">
        <w:rPr>
          <w:rFonts w:asciiTheme="minorHAnsi" w:hAnsiTheme="minorHAnsi" w:cs="Arial"/>
          <w:sz w:val="22"/>
          <w:szCs w:val="22"/>
          <w:lang w:eastAsia="en-CA"/>
        </w:rPr>
        <w:t>(suppression supported)</w:t>
      </w:r>
      <w:r w:rsidRPr="00C04D37">
        <w:rPr>
          <w:rFonts w:asciiTheme="minorHAnsi" w:hAnsiTheme="minorHAnsi" w:cs="Arial"/>
          <w:sz w:val="22"/>
          <w:szCs w:val="22"/>
          <w:lang w:val="en-CA" w:eastAsia="en-CA"/>
        </w:rPr>
        <w:t xml:space="preserve"> and the </w:t>
      </w:r>
      <w:r w:rsidR="003B5B68" w:rsidRPr="00C04D37">
        <w:rPr>
          <w:rFonts w:asciiTheme="minorHAnsi" w:hAnsiTheme="minorHAnsi" w:cs="Arial"/>
          <w:sz w:val="22"/>
          <w:szCs w:val="22"/>
          <w:lang w:eastAsia="en-CA"/>
        </w:rPr>
        <w:t>Product B</w:t>
      </w:r>
      <w:r w:rsidR="003B5B68">
        <w:rPr>
          <w:rFonts w:cs="Arial"/>
          <w:lang w:eastAsia="en-CA"/>
        </w:rPr>
        <w:t xml:space="preserve"> </w:t>
      </w:r>
      <w:r w:rsidR="003B5B68" w:rsidRPr="00C04D37">
        <w:rPr>
          <w:rFonts w:asciiTheme="minorHAnsi" w:hAnsiTheme="minorHAnsi" w:cs="Arial"/>
          <w:sz w:val="22"/>
          <w:szCs w:val="22"/>
          <w:lang w:eastAsia="en-CA"/>
        </w:rPr>
        <w:t>+</w:t>
      </w:r>
      <w:r w:rsidR="003B5B68">
        <w:rPr>
          <w:rFonts w:cs="Arial"/>
          <w:lang w:eastAsia="en-CA"/>
        </w:rPr>
        <w:t xml:space="preserve"> </w:t>
      </w:r>
      <w:r w:rsidR="003B5B68" w:rsidRPr="00C04D37">
        <w:rPr>
          <w:rFonts w:asciiTheme="minorHAnsi" w:hAnsiTheme="minorHAnsi" w:cs="Arial"/>
          <w:sz w:val="22"/>
          <w:szCs w:val="22"/>
          <w:lang w:eastAsia="en-CA"/>
        </w:rPr>
        <w:t>Product A</w:t>
      </w:r>
      <w:r w:rsidR="003B5B68" w:rsidRPr="00C04D37">
        <w:rPr>
          <w:rFonts w:asciiTheme="minorHAnsi" w:hAnsiTheme="minorHAnsi" w:cs="Arial"/>
          <w:sz w:val="22"/>
          <w:szCs w:val="22"/>
          <w:lang w:val="en-CA" w:eastAsia="en-CA"/>
        </w:rPr>
        <w:t xml:space="preserve"> </w:t>
      </w:r>
      <w:r w:rsidRPr="00C04D37">
        <w:rPr>
          <w:rFonts w:asciiTheme="minorHAnsi" w:hAnsiTheme="minorHAnsi" w:cs="Arial"/>
          <w:sz w:val="22"/>
          <w:szCs w:val="22"/>
          <w:lang w:val="en-CA" w:eastAsia="en-CA"/>
        </w:rPr>
        <w:t xml:space="preserve">predefined combination is changed to </w:t>
      </w:r>
      <w:r w:rsidR="003B5B68" w:rsidRPr="00C04D37">
        <w:rPr>
          <w:rFonts w:asciiTheme="minorHAnsi" w:hAnsiTheme="minorHAnsi" w:cs="Arial"/>
          <w:sz w:val="22"/>
          <w:szCs w:val="22"/>
          <w:lang w:eastAsia="en-CA"/>
        </w:rPr>
        <w:t>Product B</w:t>
      </w:r>
      <w:r w:rsidR="003B5B68">
        <w:rPr>
          <w:rFonts w:cs="Arial"/>
          <w:lang w:eastAsia="en-CA"/>
        </w:rPr>
        <w:t xml:space="preserve"> </w:t>
      </w:r>
      <w:r w:rsidR="003B5B68" w:rsidRPr="00C04D37">
        <w:rPr>
          <w:rFonts w:asciiTheme="minorHAnsi" w:hAnsiTheme="minorHAnsi" w:cs="Arial"/>
          <w:sz w:val="22"/>
          <w:szCs w:val="22"/>
          <w:lang w:eastAsia="en-CA"/>
        </w:rPr>
        <w:t>+</w:t>
      </w:r>
      <w:r w:rsidR="003B5B68">
        <w:rPr>
          <w:rFonts w:cs="Arial"/>
          <w:lang w:eastAsia="en-CA"/>
        </w:rPr>
        <w:t xml:space="preserve"> </w:t>
      </w:r>
      <w:r w:rsidR="003B5B68" w:rsidRPr="00C04D37">
        <w:rPr>
          <w:rFonts w:asciiTheme="minorHAnsi" w:hAnsiTheme="minorHAnsi" w:cs="Arial"/>
          <w:sz w:val="22"/>
          <w:szCs w:val="22"/>
          <w:lang w:eastAsia="en-CA"/>
        </w:rPr>
        <w:t>Product A</w:t>
      </w:r>
      <w:r w:rsidR="003B5B68">
        <w:rPr>
          <w:rFonts w:asciiTheme="minorHAnsi" w:hAnsiTheme="minorHAnsi" w:cs="Arial"/>
          <w:sz w:val="22"/>
          <w:szCs w:val="22"/>
          <w:lang w:eastAsia="en-CA"/>
        </w:rPr>
        <w:t xml:space="preserve"> + Product C</w:t>
      </w:r>
      <w:r w:rsidRPr="00C04D37">
        <w:rPr>
          <w:rFonts w:asciiTheme="minorHAnsi" w:hAnsiTheme="minorHAnsi" w:cs="Arial"/>
          <w:sz w:val="22"/>
          <w:szCs w:val="22"/>
          <w:lang w:val="en-CA" w:eastAsia="en-CA"/>
        </w:rPr>
        <w:t xml:space="preserve">. The system suppresses </w:t>
      </w:r>
      <w:r w:rsidR="003B5B68" w:rsidRPr="00C04D37">
        <w:rPr>
          <w:rFonts w:asciiTheme="minorHAnsi" w:hAnsiTheme="minorHAnsi" w:cs="Arial"/>
          <w:sz w:val="22"/>
          <w:szCs w:val="22"/>
          <w:lang w:eastAsia="en-CA"/>
        </w:rPr>
        <w:t>Product A</w:t>
      </w:r>
      <w:r w:rsidR="003B5B68">
        <w:rPr>
          <w:rFonts w:asciiTheme="minorHAnsi" w:hAnsiTheme="minorHAnsi" w:cs="Arial"/>
          <w:sz w:val="22"/>
          <w:szCs w:val="22"/>
          <w:lang w:eastAsia="en-CA"/>
        </w:rPr>
        <w:t xml:space="preserve"> </w:t>
      </w:r>
      <w:r w:rsidRPr="00C04D37">
        <w:rPr>
          <w:rFonts w:asciiTheme="minorHAnsi" w:hAnsiTheme="minorHAnsi" w:cs="Arial"/>
          <w:sz w:val="22"/>
          <w:szCs w:val="22"/>
          <w:lang w:val="en-CA" w:eastAsia="en-CA"/>
        </w:rPr>
        <w:t xml:space="preserve">Restricted Area features of type “nature reserve” in favour of Marine Protected Areas from </w:t>
      </w:r>
      <w:r w:rsidR="003B5B68">
        <w:rPr>
          <w:rFonts w:asciiTheme="minorHAnsi" w:hAnsiTheme="minorHAnsi" w:cs="Arial"/>
          <w:sz w:val="22"/>
          <w:szCs w:val="22"/>
          <w:lang w:eastAsia="en-CA"/>
        </w:rPr>
        <w:t>Product C</w:t>
      </w:r>
      <w:r w:rsidRPr="00C04D37">
        <w:rPr>
          <w:rFonts w:asciiTheme="minorHAnsi" w:hAnsiTheme="minorHAnsi" w:cs="Arial"/>
          <w:sz w:val="22"/>
          <w:szCs w:val="22"/>
          <w:lang w:val="en-CA" w:eastAsia="en-CA"/>
        </w:rPr>
        <w:t>.</w:t>
      </w:r>
    </w:p>
    <w:p w14:paraId="54E78104" w14:textId="75FE0F3E" w:rsidR="004A1D5A" w:rsidRPr="00C04D37" w:rsidRDefault="004A1D5A" w:rsidP="009B44AD">
      <w:pPr>
        <w:pStyle w:val="ListParagraph"/>
        <w:numPr>
          <w:ilvl w:val="0"/>
          <w:numId w:val="15"/>
        </w:numPr>
        <w:spacing w:after="240"/>
        <w:ind w:left="714" w:hanging="357"/>
        <w:rPr>
          <w:rFonts w:asciiTheme="minorHAnsi" w:hAnsiTheme="minorHAnsi" w:cs="Arial"/>
          <w:sz w:val="22"/>
          <w:szCs w:val="22"/>
          <w:lang w:val="en-CA" w:eastAsia="en-CA"/>
        </w:rPr>
      </w:pPr>
      <w:r w:rsidRPr="00C04D37">
        <w:rPr>
          <w:rFonts w:asciiTheme="minorHAnsi" w:hAnsiTheme="minorHAnsi" w:cs="Arial"/>
          <w:sz w:val="22"/>
          <w:szCs w:val="22"/>
          <w:lang w:val="en-CA" w:eastAsia="en-CA"/>
        </w:rPr>
        <w:t xml:space="preserve">When the Interoperability Catalogue does not contain a predefined combination at </w:t>
      </w:r>
      <w:r w:rsidR="003B5B68">
        <w:rPr>
          <w:rFonts w:asciiTheme="minorHAnsi" w:hAnsiTheme="minorHAnsi" w:cs="Arial"/>
          <w:sz w:val="22"/>
          <w:szCs w:val="22"/>
          <w:lang w:val="en-CA" w:eastAsia="en-CA"/>
        </w:rPr>
        <w:t xml:space="preserve">a </w:t>
      </w:r>
      <w:r w:rsidRPr="00C04D37">
        <w:rPr>
          <w:rFonts w:asciiTheme="minorHAnsi" w:hAnsiTheme="minorHAnsi" w:cs="Arial"/>
          <w:sz w:val="22"/>
          <w:szCs w:val="22"/>
          <w:lang w:val="en-CA" w:eastAsia="en-CA"/>
        </w:rPr>
        <w:t>new</w:t>
      </w:r>
      <w:r w:rsidR="003B5B68">
        <w:rPr>
          <w:rFonts w:asciiTheme="minorHAnsi" w:hAnsiTheme="minorHAnsi" w:cs="Arial"/>
          <w:sz w:val="22"/>
          <w:szCs w:val="22"/>
          <w:lang w:val="en-CA" w:eastAsia="en-CA"/>
        </w:rPr>
        <w:t>ly selected</w:t>
      </w:r>
      <w:r w:rsidRPr="00C04D37">
        <w:rPr>
          <w:rFonts w:asciiTheme="minorHAnsi" w:hAnsiTheme="minorHAnsi" w:cs="Arial"/>
          <w:sz w:val="22"/>
          <w:szCs w:val="22"/>
          <w:lang w:val="en-CA" w:eastAsia="en-CA"/>
        </w:rPr>
        <w:t xml:space="preserve"> level, the user interface should provide an indication of this to the user (though not necessarily by disabling the choice or blocking the transition). Strategies for dealing with this situation are left to interface designers. For example, systems may offer to use the closest fit in </w:t>
      </w:r>
      <w:r w:rsidR="003B5B68">
        <w:rPr>
          <w:rFonts w:asciiTheme="minorHAnsi" w:hAnsiTheme="minorHAnsi" w:cs="Arial"/>
          <w:sz w:val="22"/>
          <w:szCs w:val="22"/>
          <w:lang w:val="en-CA" w:eastAsia="en-CA"/>
        </w:rPr>
        <w:t>an</w:t>
      </w:r>
      <w:r w:rsidRPr="00C04D37">
        <w:rPr>
          <w:rFonts w:asciiTheme="minorHAnsi" w:hAnsiTheme="minorHAnsi" w:cs="Arial"/>
          <w:sz w:val="22"/>
          <w:szCs w:val="22"/>
          <w:lang w:val="en-CA" w:eastAsia="en-CA"/>
        </w:rPr>
        <w:t xml:space="preserve"> Interoperability Catalogue with any residual on-screen products as ordinary overlays.</w:t>
      </w:r>
    </w:p>
    <w:p w14:paraId="09B51B80" w14:textId="3636F87B" w:rsidR="004A1D5A" w:rsidRDefault="004A1D5A" w:rsidP="004A1D5A"/>
    <w:p w14:paraId="545D587E" w14:textId="0BEB710E" w:rsidR="004A1D5A" w:rsidRPr="00AD6401" w:rsidRDefault="001125CA" w:rsidP="00AD6401">
      <w:pPr>
        <w:rPr>
          <w:rFonts w:cs="Arial"/>
          <w:b/>
          <w:bCs/>
          <w:sz w:val="24"/>
          <w:szCs w:val="24"/>
        </w:rPr>
      </w:pPr>
      <w:r w:rsidRPr="00AD6401">
        <w:rPr>
          <w:rFonts w:cs="Arial"/>
          <w:b/>
          <w:bCs/>
          <w:sz w:val="24"/>
          <w:szCs w:val="24"/>
        </w:rPr>
        <w:t xml:space="preserve">16-C-6 </w:t>
      </w:r>
      <w:hyperlink r:id="rId165" w:anchor="RANGE!_Toc3982854" w:history="1">
        <w:r w:rsidR="004A1D5A" w:rsidRPr="00AD6401">
          <w:rPr>
            <w:rFonts w:cs="Arial"/>
            <w:b/>
            <w:bCs/>
            <w:sz w:val="24"/>
            <w:szCs w:val="24"/>
          </w:rPr>
          <w:t>Priority overrides for user-specified settings</w:t>
        </w:r>
      </w:hyperlink>
    </w:p>
    <w:p w14:paraId="7D3EC238" w14:textId="3C087150" w:rsidR="004A1D5A" w:rsidRDefault="004A1D5A" w:rsidP="004A1D5A">
      <w:r>
        <w:t>Where user action amends a setting, which then conflicts with a system setting, the user setting should override the system setting.</w:t>
      </w:r>
      <w:r w:rsidR="001125CA">
        <w:t xml:space="preserve"> The system may give indication of this override.</w:t>
      </w:r>
    </w:p>
    <w:p w14:paraId="6BADCB36" w14:textId="181B337F" w:rsidR="004A1D5A" w:rsidRDefault="004A1D5A" w:rsidP="004A1D5A">
      <w:r>
        <w:t xml:space="preserve">EXAMPLE: Feature </w:t>
      </w:r>
      <w:r w:rsidR="00523C48">
        <w:t>rendering</w:t>
      </w:r>
      <w:r w:rsidR="006D3410">
        <w:t xml:space="preserve"> order</w:t>
      </w:r>
      <w:r>
        <w:t xml:space="preserve"> set by a user should override </w:t>
      </w:r>
      <w:r w:rsidR="006D3410">
        <w:t>settings</w:t>
      </w:r>
      <w:r>
        <w:t xml:space="preserve"> in </w:t>
      </w:r>
      <w:r w:rsidR="001125CA">
        <w:t>an</w:t>
      </w:r>
      <w:r>
        <w:t xml:space="preserve"> Interoperability Catalogue or Portrayal Catalogue.</w:t>
      </w:r>
    </w:p>
    <w:p w14:paraId="75E74D1D" w14:textId="17CFBE74" w:rsidR="00715B2F" w:rsidRDefault="00715B2F" w:rsidP="004A1D5A">
      <w:r>
        <w:br w:type="page"/>
      </w:r>
    </w:p>
    <w:p w14:paraId="19C89701" w14:textId="77777777" w:rsidR="00CA1BA5" w:rsidRPr="00CA1BA5" w:rsidRDefault="00715B2F" w:rsidP="00CA1BA5">
      <w:pPr>
        <w:pStyle w:val="Heading1"/>
        <w:numPr>
          <w:ilvl w:val="0"/>
          <w:numId w:val="0"/>
        </w:numPr>
        <w:ind w:left="425" w:hanging="425"/>
        <w:jc w:val="center"/>
        <w:rPr>
          <w:b w:val="0"/>
          <w:bCs w:val="0"/>
        </w:rPr>
      </w:pPr>
      <w:bookmarkStart w:id="120" w:name="_Toc32344744"/>
      <w:r w:rsidRPr="00CA1BA5">
        <w:rPr>
          <w:b w:val="0"/>
          <w:bCs w:val="0"/>
        </w:rPr>
        <w:lastRenderedPageBreak/>
        <w:t>Appendix 16-D</w:t>
      </w:r>
      <w:bookmarkEnd w:id="120"/>
    </w:p>
    <w:p w14:paraId="25B93BE0" w14:textId="0121F3AE" w:rsidR="00CA1BA5" w:rsidRPr="00CA1BA5" w:rsidRDefault="00715B2F" w:rsidP="00CA1BA5">
      <w:pPr>
        <w:jc w:val="center"/>
        <w:rPr>
          <w:rFonts w:cs="Arial"/>
          <w:b/>
          <w:bCs/>
          <w:sz w:val="24"/>
          <w:szCs w:val="24"/>
        </w:rPr>
      </w:pPr>
      <w:r w:rsidRPr="00CA1BA5">
        <w:rPr>
          <w:rFonts w:cs="Arial"/>
          <w:b/>
          <w:bCs/>
          <w:sz w:val="24"/>
          <w:szCs w:val="24"/>
        </w:rPr>
        <w:t>Data Encoding Guide</w:t>
      </w:r>
    </w:p>
    <w:p w14:paraId="2D65FDD0" w14:textId="36318B49" w:rsidR="00715B2F" w:rsidRPr="00CA1BA5" w:rsidRDefault="00715B2F" w:rsidP="00CA1BA5">
      <w:pPr>
        <w:jc w:val="center"/>
        <w:rPr>
          <w:rFonts w:cs="Arial"/>
          <w:sz w:val="24"/>
          <w:szCs w:val="24"/>
        </w:rPr>
      </w:pPr>
      <w:r w:rsidRPr="00CA1BA5">
        <w:rPr>
          <w:rFonts w:cs="Arial"/>
          <w:sz w:val="24"/>
          <w:szCs w:val="24"/>
        </w:rPr>
        <w:t>(Normative)</w:t>
      </w:r>
    </w:p>
    <w:p w14:paraId="385F2E73" w14:textId="77777777" w:rsidR="008B7E10" w:rsidRPr="008B7E10" w:rsidRDefault="008B7E10" w:rsidP="00715B2F">
      <w:pPr>
        <w:rPr>
          <w:b/>
          <w:bCs/>
        </w:rPr>
      </w:pPr>
    </w:p>
    <w:p w14:paraId="72DA9DDC" w14:textId="7D5512EE" w:rsidR="00715B2F" w:rsidRPr="00AD6401" w:rsidRDefault="008B7E10" w:rsidP="00AD6401">
      <w:pPr>
        <w:rPr>
          <w:rFonts w:cs="Arial"/>
          <w:b/>
          <w:bCs/>
          <w:sz w:val="24"/>
          <w:szCs w:val="24"/>
        </w:rPr>
      </w:pPr>
      <w:r w:rsidRPr="00AD6401">
        <w:rPr>
          <w:rFonts w:cs="Arial"/>
          <w:b/>
          <w:bCs/>
          <w:sz w:val="24"/>
          <w:szCs w:val="24"/>
        </w:rPr>
        <w:t xml:space="preserve">16-D-1 </w:t>
      </w:r>
      <w:hyperlink r:id="rId166" w:anchor="RANGE!_Toc3982856" w:history="1">
        <w:r w:rsidR="00715B2F" w:rsidRPr="00AD6401">
          <w:rPr>
            <w:rFonts w:cs="Arial"/>
            <w:b/>
            <w:bCs/>
            <w:sz w:val="24"/>
            <w:szCs w:val="24"/>
          </w:rPr>
          <w:t>Introduction</w:t>
        </w:r>
      </w:hyperlink>
    </w:p>
    <w:p w14:paraId="0465177A" w14:textId="6D3C9F0F" w:rsidR="00715B2F" w:rsidRDefault="00715B2F" w:rsidP="00715B2F">
      <w:r>
        <w:t xml:space="preserve">This </w:t>
      </w:r>
      <w:r w:rsidR="00840293">
        <w:t>a</w:t>
      </w:r>
      <w:r w:rsidR="00840293" w:rsidRPr="00CA3FAF">
        <w:t xml:space="preserve">ppendix </w:t>
      </w:r>
      <w:r>
        <w:t xml:space="preserve">contains encoding guidance on syntax, content, and catalogue structure for Interoperability Catalogue developers. Guidance on how to make Product Specifications interoperable and what principles to apply when developing an Interoperability Catalogue is provided in </w:t>
      </w:r>
      <w:r w:rsidR="003656B8">
        <w:t>16-B</w:t>
      </w:r>
      <w:r>
        <w:t xml:space="preserve">. For definitions of catalogue elements, their attributes, and associations, refer to </w:t>
      </w:r>
      <w:r w:rsidR="003656B8" w:rsidRPr="003656B8">
        <w:t>16-4</w:t>
      </w:r>
      <w:r w:rsidRPr="003656B8">
        <w:t>.</w:t>
      </w:r>
    </w:p>
    <w:p w14:paraId="2B7CC10F" w14:textId="77777777" w:rsidR="008B7E10" w:rsidRDefault="008B7E10" w:rsidP="00715B2F"/>
    <w:p w14:paraId="4C5949AB" w14:textId="07A8B4DE" w:rsidR="00715B2F" w:rsidRPr="00AD6401" w:rsidRDefault="008B7E10" w:rsidP="00AD6401">
      <w:pPr>
        <w:rPr>
          <w:rFonts w:cs="Arial"/>
          <w:b/>
          <w:bCs/>
          <w:sz w:val="24"/>
          <w:szCs w:val="24"/>
        </w:rPr>
      </w:pPr>
      <w:r w:rsidRPr="00AD6401">
        <w:rPr>
          <w:rFonts w:cs="Arial"/>
          <w:b/>
          <w:bCs/>
          <w:sz w:val="24"/>
          <w:szCs w:val="24"/>
        </w:rPr>
        <w:t xml:space="preserve">16-D-2 </w:t>
      </w:r>
      <w:hyperlink r:id="rId167" w:anchor="RANGE!_Toc3982857" w:history="1">
        <w:r w:rsidR="00715B2F" w:rsidRPr="00AD6401">
          <w:rPr>
            <w:rFonts w:cs="Arial"/>
            <w:b/>
            <w:bCs/>
            <w:sz w:val="24"/>
            <w:szCs w:val="24"/>
          </w:rPr>
          <w:t>General encoding notes</w:t>
        </w:r>
      </w:hyperlink>
    </w:p>
    <w:p w14:paraId="47701D49" w14:textId="20ADC4CB" w:rsidR="00715B2F" w:rsidRPr="00AD6401" w:rsidRDefault="008B7E10" w:rsidP="00AD6401">
      <w:pPr>
        <w:rPr>
          <w:rFonts w:cs="Arial"/>
          <w:b/>
          <w:bCs/>
          <w:sz w:val="24"/>
          <w:szCs w:val="24"/>
        </w:rPr>
      </w:pPr>
      <w:r w:rsidRPr="00AD6401">
        <w:rPr>
          <w:rFonts w:cs="Arial"/>
          <w:b/>
          <w:bCs/>
          <w:sz w:val="24"/>
          <w:szCs w:val="24"/>
        </w:rPr>
        <w:t xml:space="preserve">16-D-2.1 </w:t>
      </w:r>
      <w:hyperlink r:id="rId168" w:anchor="RANGE!_Toc3982858" w:history="1">
        <w:r w:rsidR="00715B2F" w:rsidRPr="00AD6401">
          <w:rPr>
            <w:rFonts w:cs="Arial"/>
            <w:b/>
            <w:bCs/>
            <w:sz w:val="24"/>
            <w:szCs w:val="24"/>
          </w:rPr>
          <w:t>Identifiers and references</w:t>
        </w:r>
      </w:hyperlink>
    </w:p>
    <w:p w14:paraId="7A250259" w14:textId="6112E409" w:rsidR="00715B2F" w:rsidRDefault="00715B2F" w:rsidP="00715B2F">
      <w:r>
        <w:t xml:space="preserve">Several catalogue elements have an </w:t>
      </w:r>
      <w:r w:rsidRPr="003A6EFD">
        <w:rPr>
          <w:i/>
        </w:rPr>
        <w:t>identifier</w:t>
      </w:r>
      <w:r>
        <w:t xml:space="preserve"> attribute. The value of this attribute must conform to the syntax for a Uniform Resource Identifier (URI). This means it may be a URL, an integer, alphanumeric character string without whitespace, or a URN. Any additional restrictions are mentioned in the encoding notes for the appropriate element, which make up the rest of this </w:t>
      </w:r>
      <w:r w:rsidR="00755CCB">
        <w:t>appendix</w:t>
      </w:r>
      <w:r>
        <w:t>.</w:t>
      </w:r>
    </w:p>
    <w:p w14:paraId="78D81853" w14:textId="6B6D4A5C" w:rsidR="00715B2F" w:rsidRDefault="00715B2F" w:rsidP="00715B2F">
      <w:r>
        <w:t xml:space="preserve">Some catalogue classes in the </w:t>
      </w:r>
      <w:r w:rsidR="000111C2">
        <w:t>catalogue data model (16-4)</w:t>
      </w:r>
      <w:r>
        <w:t xml:space="preserve"> have associations that act as references to the element at the other end of the association. This is encoded in the data format as an XML child element of the referrer, whose XML tag is the same as the role name in the UML model. The value of such a reference must be equal to the value of the </w:t>
      </w:r>
      <w:r w:rsidRPr="003A6EFD">
        <w:rPr>
          <w:i/>
        </w:rPr>
        <w:t>identifier</w:t>
      </w:r>
      <w:r>
        <w:t xml:space="preserve"> attribute of the referenced element.</w:t>
      </w:r>
    </w:p>
    <w:p w14:paraId="152A1C12" w14:textId="77777777" w:rsidR="00715B2F" w:rsidRDefault="00715B2F" w:rsidP="00715B2F">
      <w:pPr>
        <w:keepLines/>
        <w:spacing w:line="276" w:lineRule="auto"/>
      </w:pPr>
      <w:r>
        <w:t>EXAMPLE:</w:t>
      </w:r>
    </w:p>
    <w:p w14:paraId="0B839205" w14:textId="1B5FDAC3" w:rsidR="00715B2F" w:rsidRDefault="00715B2F" w:rsidP="00715B2F">
      <w:pPr>
        <w:keepLines/>
        <w:spacing w:line="276" w:lineRule="auto"/>
      </w:pPr>
      <w:r w:rsidRPr="00413675">
        <w:rPr>
          <w:rFonts w:cs="Arial"/>
        </w:rPr>
        <w:t>The tag</w:t>
      </w:r>
      <w:r>
        <w:rPr>
          <w:rFonts w:ascii="Courier New" w:hAnsi="Courier New" w:cs="Courier New"/>
        </w:rPr>
        <w:t xml:space="preserve"> </w:t>
      </w:r>
      <w:r w:rsidRPr="00413675">
        <w:rPr>
          <w:rFonts w:ascii="Courier New" w:hAnsi="Courier New" w:cs="Courier New"/>
        </w:rPr>
        <w:t>&lt;featureRef&gt;urn:mrn:iho:</w:t>
      </w:r>
      <w:r w:rsidR="00AD6401">
        <w:rPr>
          <w:rFonts w:ascii="Courier New" w:hAnsi="Courier New" w:cs="Courier New"/>
        </w:rPr>
        <w:t>chart:</w:t>
      </w:r>
      <w:r w:rsidRPr="00413675">
        <w:rPr>
          <w:rFonts w:ascii="Courier New" w:hAnsi="Courier New" w:cs="Courier New"/>
        </w:rPr>
        <w:t>CURENT&lt;/featureRef&gt;</w:t>
      </w:r>
      <w:r>
        <w:t xml:space="preserve"> in an </w:t>
      </w:r>
      <w:r w:rsidRPr="006962AC">
        <w:rPr>
          <w:b/>
        </w:rPr>
        <w:t>S100_IC_SuppressedFeatureLayer</w:t>
      </w:r>
      <w:r>
        <w:t xml:space="preserve"> element is a reference to the </w:t>
      </w:r>
      <w:r w:rsidRPr="006962AC">
        <w:rPr>
          <w:b/>
        </w:rPr>
        <w:t>S100_IC_Feature</w:t>
      </w:r>
      <w:r>
        <w:t xml:space="preserve"> element with tag</w:t>
      </w:r>
    </w:p>
    <w:p w14:paraId="51857520" w14:textId="75E2DF3B" w:rsidR="00715B2F" w:rsidRDefault="00715B2F" w:rsidP="00715B2F">
      <w:pPr>
        <w:keepLines/>
      </w:pPr>
      <w:r w:rsidRPr="00413675">
        <w:rPr>
          <w:rFonts w:ascii="Courier New" w:hAnsi="Courier New" w:cs="Courier New"/>
        </w:rPr>
        <w:t>&lt;identifier&gt;urn:mrn:iho:</w:t>
      </w:r>
      <w:r w:rsidR="00AD6401">
        <w:rPr>
          <w:rFonts w:ascii="Courier New" w:hAnsi="Courier New" w:cs="Courier New"/>
        </w:rPr>
        <w:t>chart</w:t>
      </w:r>
      <w:r w:rsidRPr="00413675">
        <w:rPr>
          <w:rFonts w:ascii="Courier New" w:hAnsi="Courier New" w:cs="Courier New"/>
        </w:rPr>
        <w:t>:CURENT&lt;/identifier&gt;</w:t>
      </w:r>
      <w:r w:rsidRPr="00413675">
        <w:rPr>
          <w:rFonts w:cs="Arial"/>
        </w:rPr>
        <w:t>.</w:t>
      </w:r>
    </w:p>
    <w:p w14:paraId="2D07432C" w14:textId="77777777" w:rsidR="00715B2F" w:rsidRDefault="00715B2F" w:rsidP="00715B2F"/>
    <w:p w14:paraId="681D12B5" w14:textId="1E6E1E79" w:rsidR="00715B2F" w:rsidRPr="00AD6401" w:rsidRDefault="000111C2" w:rsidP="00AD6401">
      <w:pPr>
        <w:rPr>
          <w:rFonts w:cs="Arial"/>
          <w:b/>
          <w:bCs/>
          <w:sz w:val="24"/>
          <w:szCs w:val="24"/>
        </w:rPr>
      </w:pPr>
      <w:r w:rsidRPr="00AD6401">
        <w:rPr>
          <w:rFonts w:cs="Arial"/>
          <w:b/>
          <w:bCs/>
          <w:sz w:val="24"/>
          <w:szCs w:val="24"/>
        </w:rPr>
        <w:t xml:space="preserve">16-D-2.2 </w:t>
      </w:r>
      <w:hyperlink r:id="rId169" w:anchor="RANGE!_Toc3982859" w:history="1">
        <w:r w:rsidR="00715B2F" w:rsidRPr="00AD6401">
          <w:rPr>
            <w:rFonts w:cs="Arial"/>
            <w:b/>
            <w:bCs/>
            <w:sz w:val="24"/>
            <w:szCs w:val="24"/>
          </w:rPr>
          <w:t>Feature codes</w:t>
        </w:r>
      </w:hyperlink>
    </w:p>
    <w:p w14:paraId="0BCA63BD" w14:textId="77777777" w:rsidR="00715B2F" w:rsidRDefault="00715B2F" w:rsidP="00715B2F">
      <w:r>
        <w:t xml:space="preserve">Some catalogue elements have a </w:t>
      </w:r>
      <w:r w:rsidRPr="00394D9E">
        <w:rPr>
          <w:i/>
        </w:rPr>
        <w:t>featureCode</w:t>
      </w:r>
      <w:r>
        <w:t xml:space="preserve"> attribute. The value of attribute </w:t>
      </w:r>
      <w:r w:rsidRPr="00394D9E">
        <w:rPr>
          <w:i/>
        </w:rPr>
        <w:t>featureCode</w:t>
      </w:r>
      <w:r>
        <w:t xml:space="preserve"> must be the camel case code of the feature as encoded in the Feature Catalogue for the product named in the </w:t>
      </w:r>
      <w:r w:rsidRPr="0051777D">
        <w:rPr>
          <w:i/>
        </w:rPr>
        <w:t>product</w:t>
      </w:r>
      <w:r>
        <w:t xml:space="preserve"> co-attribute.</w:t>
      </w:r>
    </w:p>
    <w:p w14:paraId="17CA2968" w14:textId="37270D71" w:rsidR="004A1D5A" w:rsidRDefault="004A1D5A" w:rsidP="004A1D5A"/>
    <w:p w14:paraId="35C7BB71" w14:textId="77098C8F" w:rsidR="00453C7E" w:rsidRPr="00AD6401" w:rsidRDefault="00453C7E" w:rsidP="00EF277D">
      <w:pPr>
        <w:keepNext/>
        <w:rPr>
          <w:rFonts w:cs="Arial"/>
          <w:b/>
          <w:bCs/>
          <w:sz w:val="24"/>
          <w:szCs w:val="24"/>
        </w:rPr>
      </w:pPr>
      <w:r w:rsidRPr="00AD6401">
        <w:rPr>
          <w:rFonts w:cs="Arial"/>
          <w:b/>
          <w:bCs/>
          <w:sz w:val="24"/>
          <w:szCs w:val="24"/>
        </w:rPr>
        <w:t xml:space="preserve">16-D-2.3 </w:t>
      </w:r>
      <w:hyperlink r:id="rId170" w:anchor="RANGE!_Toc3982864" w:history="1">
        <w:r w:rsidRPr="00AD6401">
          <w:rPr>
            <w:rFonts w:cs="Arial"/>
            <w:b/>
            <w:bCs/>
            <w:sz w:val="24"/>
            <w:szCs w:val="24"/>
          </w:rPr>
          <w:t>Element S100_IC_InteroperabilityCatalogue</w:t>
        </w:r>
      </w:hyperlink>
    </w:p>
    <w:p w14:paraId="4A6EA89B" w14:textId="4E4AE696" w:rsidR="00453C7E" w:rsidRPr="00453C7E" w:rsidRDefault="00453C7E" w:rsidP="00453C7E">
      <w:r w:rsidRPr="00453C7E">
        <w:t xml:space="preserve">Any product mentioned in any attribute of type </w:t>
      </w:r>
      <w:r w:rsidRPr="00453C7E">
        <w:rPr>
          <w:i/>
        </w:rPr>
        <w:t>dataProduct</w:t>
      </w:r>
      <w:r w:rsidRPr="00453C7E">
        <w:t xml:space="preserve"> of a catalogue element (for example </w:t>
      </w:r>
      <w:r w:rsidRPr="00453C7E">
        <w:rPr>
          <w:b/>
        </w:rPr>
        <w:t>S100_IC_Feature.</w:t>
      </w:r>
      <w:r w:rsidRPr="00453C7E">
        <w:rPr>
          <w:i/>
        </w:rPr>
        <w:t>product</w:t>
      </w:r>
      <w:r w:rsidRPr="00453C7E">
        <w:t xml:space="preserve">, </w:t>
      </w:r>
      <w:r w:rsidRPr="00453C7E">
        <w:rPr>
          <w:b/>
        </w:rPr>
        <w:t>S100_IC_PredefinedCombination.</w:t>
      </w:r>
      <w:r w:rsidRPr="00453C7E">
        <w:rPr>
          <w:i/>
        </w:rPr>
        <w:t>includedProduct</w:t>
      </w:r>
      <w:r w:rsidRPr="00453C7E">
        <w:t xml:space="preserve">, etc.) must also be mentioned in a </w:t>
      </w:r>
      <w:r w:rsidRPr="00453C7E">
        <w:rPr>
          <w:i/>
        </w:rPr>
        <w:t>productCovered</w:t>
      </w:r>
      <w:r w:rsidRPr="00453C7E">
        <w:t xml:space="preserve"> attribute of this element.</w:t>
      </w:r>
    </w:p>
    <w:p w14:paraId="124711E3" w14:textId="309C520F" w:rsidR="00453C7E" w:rsidRPr="003B5823" w:rsidRDefault="00453C7E" w:rsidP="00453C7E">
      <w:r w:rsidRPr="00453C7E">
        <w:t xml:space="preserve">The attribute </w:t>
      </w:r>
      <w:r w:rsidRPr="00453C7E">
        <w:rPr>
          <w:i/>
        </w:rPr>
        <w:t>productCovered</w:t>
      </w:r>
      <w:r w:rsidRPr="00453C7E">
        <w:t xml:space="preserve"> will be used by the system in deciding whether to apply interoperability rules or fall back on ordinary overlay portrayal and therefore all products taken into account when developing the catalogue must be listed.</w:t>
      </w:r>
    </w:p>
    <w:p w14:paraId="4B85E132" w14:textId="6510C971" w:rsidR="00453C7E" w:rsidRDefault="00453C7E" w:rsidP="00453C7E">
      <w:r>
        <w:t xml:space="preserve">The </w:t>
      </w:r>
      <w:r w:rsidRPr="009D5E7D">
        <w:rPr>
          <w:i/>
        </w:rPr>
        <w:t>name</w:t>
      </w:r>
      <w:r>
        <w:t xml:space="preserve">, </w:t>
      </w:r>
      <w:r w:rsidRPr="009D5E7D">
        <w:rPr>
          <w:i/>
        </w:rPr>
        <w:t>description</w:t>
      </w:r>
      <w:r>
        <w:rPr>
          <w:i/>
        </w:rPr>
        <w:t>,</w:t>
      </w:r>
      <w:r>
        <w:t xml:space="preserve"> and </w:t>
      </w:r>
      <w:r w:rsidRPr="00BD63F8">
        <w:rPr>
          <w:i/>
        </w:rPr>
        <w:t>requirementDescription</w:t>
      </w:r>
      <w:r>
        <w:t xml:space="preserve"> attributes should be populated with text values of appropriate size that are meaningful to people developing, configuring, or using Interoperability Catalogues, including end users. These attributes, especially </w:t>
      </w:r>
      <w:r w:rsidRPr="007E6CA0">
        <w:rPr>
          <w:i/>
        </w:rPr>
        <w:t>requirementDescription</w:t>
      </w:r>
      <w:r>
        <w:rPr>
          <w:i/>
        </w:rPr>
        <w:t>,</w:t>
      </w:r>
      <w:r>
        <w:t xml:space="preserve"> will potentially be displayed to end users when they select an Interoperability Catalogue for a particular task supported by a system, and should be populated with this use in mind.</w:t>
      </w:r>
    </w:p>
    <w:p w14:paraId="500CD801" w14:textId="69F508F6" w:rsidR="00453C7E" w:rsidRDefault="00453C7E" w:rsidP="00453C7E">
      <w:r>
        <w:lastRenderedPageBreak/>
        <w:t xml:space="preserve">The attribute </w:t>
      </w:r>
      <w:r w:rsidRPr="00453C7E">
        <w:rPr>
          <w:i/>
          <w:iCs/>
        </w:rPr>
        <w:t xml:space="preserve">interoperabilityLevel </w:t>
      </w:r>
      <w:r>
        <w:t xml:space="preserve">may be used to indicate </w:t>
      </w:r>
      <w:r w:rsidRPr="00453C7E">
        <w:t>highest level of interoperability functionality encoded within</w:t>
      </w:r>
      <w:r>
        <w:t xml:space="preserve"> the catalogue.</w:t>
      </w:r>
    </w:p>
    <w:p w14:paraId="703B80C3" w14:textId="77777777" w:rsidR="00453C7E" w:rsidRDefault="00453C7E" w:rsidP="004A1D5A"/>
    <w:p w14:paraId="417966B3" w14:textId="0AF71E28" w:rsidR="00715B2F" w:rsidRPr="00AD6401" w:rsidRDefault="000111C2" w:rsidP="00AD6401">
      <w:pPr>
        <w:rPr>
          <w:rFonts w:cs="Arial"/>
          <w:b/>
          <w:bCs/>
          <w:sz w:val="24"/>
          <w:szCs w:val="24"/>
        </w:rPr>
      </w:pPr>
      <w:r w:rsidRPr="00AD6401">
        <w:rPr>
          <w:rFonts w:cs="Arial"/>
          <w:b/>
          <w:bCs/>
          <w:sz w:val="24"/>
          <w:szCs w:val="24"/>
        </w:rPr>
        <w:t>16-D-2.</w:t>
      </w:r>
      <w:r w:rsidR="00453C7E" w:rsidRPr="00AD6401">
        <w:rPr>
          <w:rFonts w:cs="Arial"/>
          <w:b/>
          <w:bCs/>
          <w:sz w:val="24"/>
          <w:szCs w:val="24"/>
        </w:rPr>
        <w:t>4</w:t>
      </w:r>
      <w:r w:rsidRPr="00AD6401">
        <w:rPr>
          <w:rFonts w:cs="Arial"/>
          <w:b/>
          <w:bCs/>
          <w:sz w:val="24"/>
          <w:szCs w:val="24"/>
        </w:rPr>
        <w:t xml:space="preserve"> </w:t>
      </w:r>
      <w:hyperlink r:id="rId171" w:anchor="RANGE!_Toc3982861" w:history="1">
        <w:r w:rsidR="00715B2F" w:rsidRPr="00AD6401">
          <w:rPr>
            <w:rFonts w:cs="Arial"/>
            <w:b/>
            <w:bCs/>
            <w:sz w:val="24"/>
            <w:szCs w:val="24"/>
          </w:rPr>
          <w:t>Element S100_IC_DisplayPlane</w:t>
        </w:r>
      </w:hyperlink>
    </w:p>
    <w:p w14:paraId="7BD06A12" w14:textId="77777777" w:rsidR="00715B2F" w:rsidRDefault="00715B2F" w:rsidP="00715B2F">
      <w:r>
        <w:t xml:space="preserve">A </w:t>
      </w:r>
      <w:r w:rsidRPr="00FC123F">
        <w:rPr>
          <w:b/>
        </w:rPr>
        <w:t>S100_IC_DisplayPlane</w:t>
      </w:r>
      <w:r>
        <w:t xml:space="preserve"> element must contain at least one instance of </w:t>
      </w:r>
      <w:r w:rsidRPr="00FC123F">
        <w:rPr>
          <w:b/>
        </w:rPr>
        <w:t>S100_IC_DrawingInstruction</w:t>
      </w:r>
      <w:r>
        <w:t xml:space="preserve"> or </w:t>
      </w:r>
      <w:r w:rsidRPr="00FC123F">
        <w:rPr>
          <w:b/>
        </w:rPr>
        <w:t>S100_IC_Feature</w:t>
      </w:r>
      <w:r>
        <w:t>. It may contain multiple instances of either or both. The choice depends on whether symbols or other components of drawing instructions are being substituted.</w:t>
      </w:r>
    </w:p>
    <w:p w14:paraId="058235B8" w14:textId="085AA121" w:rsidR="00715B2F" w:rsidRDefault="00715B2F" w:rsidP="00715B2F">
      <w:r>
        <w:t xml:space="preserve">The </w:t>
      </w:r>
      <w:r w:rsidRPr="009D5E7D">
        <w:rPr>
          <w:i/>
        </w:rPr>
        <w:t>name</w:t>
      </w:r>
      <w:r>
        <w:t xml:space="preserve"> and </w:t>
      </w:r>
      <w:r w:rsidRPr="009D5E7D">
        <w:rPr>
          <w:i/>
        </w:rPr>
        <w:t>description</w:t>
      </w:r>
      <w:r>
        <w:t xml:space="preserve"> attributes should be populated with text values that indicate the purpose and feature content of the </w:t>
      </w:r>
      <w:r w:rsidR="000111C2">
        <w:t xml:space="preserve">display </w:t>
      </w:r>
      <w:r>
        <w:t xml:space="preserve">plane to people developing, configuring, or using Interoperability Catalogues, including </w:t>
      </w:r>
      <w:r w:rsidR="000111C2">
        <w:t>end users</w:t>
      </w:r>
      <w:r>
        <w:t>.</w:t>
      </w:r>
    </w:p>
    <w:p w14:paraId="6D9255FD" w14:textId="5F660AD8" w:rsidR="00715B2F" w:rsidRDefault="00715B2F" w:rsidP="004A1D5A"/>
    <w:p w14:paraId="65164632" w14:textId="259E7FD7" w:rsidR="00715B2F" w:rsidRPr="00AD6401" w:rsidRDefault="000111C2" w:rsidP="00AD6401">
      <w:pPr>
        <w:rPr>
          <w:rFonts w:cs="Arial"/>
          <w:b/>
          <w:bCs/>
          <w:sz w:val="24"/>
          <w:szCs w:val="24"/>
        </w:rPr>
      </w:pPr>
      <w:r w:rsidRPr="00AD6401">
        <w:rPr>
          <w:rFonts w:cs="Arial"/>
          <w:b/>
          <w:bCs/>
          <w:sz w:val="24"/>
          <w:szCs w:val="24"/>
        </w:rPr>
        <w:t>16-D-2.</w:t>
      </w:r>
      <w:r w:rsidR="00453C7E" w:rsidRPr="00AD6401">
        <w:rPr>
          <w:rFonts w:cs="Arial"/>
          <w:b/>
          <w:bCs/>
          <w:sz w:val="24"/>
          <w:szCs w:val="24"/>
        </w:rPr>
        <w:t>5</w:t>
      </w:r>
      <w:r w:rsidRPr="00AD6401">
        <w:rPr>
          <w:rFonts w:cs="Arial"/>
          <w:b/>
          <w:bCs/>
          <w:sz w:val="24"/>
          <w:szCs w:val="24"/>
        </w:rPr>
        <w:t xml:space="preserve"> </w:t>
      </w:r>
      <w:hyperlink r:id="rId172" w:anchor="RANGE!_Toc3982862" w:history="1">
        <w:r w:rsidR="00715B2F" w:rsidRPr="00AD6401">
          <w:rPr>
            <w:rFonts w:cs="Arial"/>
            <w:b/>
            <w:bCs/>
            <w:sz w:val="24"/>
            <w:szCs w:val="24"/>
          </w:rPr>
          <w:t>Element S100_IC_DrawingInstruction</w:t>
        </w:r>
      </w:hyperlink>
    </w:p>
    <w:p w14:paraId="01FF16C7" w14:textId="2BE33A38" w:rsidR="00715B2F" w:rsidRDefault="00715B2F" w:rsidP="00715B2F">
      <w:bookmarkStart w:id="121" w:name="_Hlk488788868"/>
      <w:r>
        <w:t xml:space="preserve">Drawing instruction elements in the feature catalogue override the drawing instructions generated directly from the data product’s Portrayal Catalogue. Details of this overriding are described in </w:t>
      </w:r>
      <w:r w:rsidR="001979D1" w:rsidRPr="001979D1">
        <w:t>16-4.2.2.4</w:t>
      </w:r>
      <w:r w:rsidRPr="001979D1">
        <w:t>.</w:t>
      </w:r>
    </w:p>
    <w:p w14:paraId="32198FC2" w14:textId="21943402" w:rsidR="00715B2F" w:rsidRDefault="00715B2F" w:rsidP="00715B2F">
      <w:r>
        <w:t xml:space="preserve">The attributes </w:t>
      </w:r>
      <w:r w:rsidRPr="00DF0DC8">
        <w:rPr>
          <w:i/>
        </w:rPr>
        <w:t>product</w:t>
      </w:r>
      <w:r>
        <w:t xml:space="preserve">, </w:t>
      </w:r>
      <w:r w:rsidRPr="00DF0DC8">
        <w:rPr>
          <w:i/>
        </w:rPr>
        <w:t>featureCode</w:t>
      </w:r>
      <w:r>
        <w:t xml:space="preserve">, </w:t>
      </w:r>
      <w:r w:rsidRPr="00DF0DC8">
        <w:rPr>
          <w:i/>
        </w:rPr>
        <w:t>geometryType</w:t>
      </w:r>
      <w:r>
        <w:t xml:space="preserve">, and </w:t>
      </w:r>
      <w:r w:rsidRPr="00DF0DC8">
        <w:rPr>
          <w:i/>
        </w:rPr>
        <w:t>attributeCombination</w:t>
      </w:r>
      <w:r>
        <w:t xml:space="preserve"> values together make up a </w:t>
      </w:r>
      <w:r w:rsidRPr="00116C24">
        <w:rPr>
          <w:u w:val="single"/>
        </w:rPr>
        <w:t>filter condition</w:t>
      </w:r>
      <w:r>
        <w:t xml:space="preserve"> determining the subset of instances of a feature type to which the drawing </w:t>
      </w:r>
      <w:r w:rsidR="003A4636">
        <w:t>priority</w:t>
      </w:r>
      <w:r>
        <w:t xml:space="preserve"> and viewing group encoded in </w:t>
      </w:r>
      <w:r w:rsidRPr="00FC123F">
        <w:rPr>
          <w:b/>
        </w:rPr>
        <w:t>S100_IC_DrawingInstruction</w:t>
      </w:r>
      <w:r>
        <w:t xml:space="preserve"> apply. They are to be applied in conjunction (“AND”) – that is, the </w:t>
      </w:r>
      <w:r w:rsidRPr="00FC123F">
        <w:rPr>
          <w:b/>
        </w:rPr>
        <w:t>S100_IC_DrawingInstruction’s</w:t>
      </w:r>
      <w:r>
        <w:t xml:space="preserve"> viewing group and drawing </w:t>
      </w:r>
      <w:r w:rsidR="003A4636">
        <w:t>priority</w:t>
      </w:r>
      <w:r>
        <w:t xml:space="preserve"> apply only when the conditions expressed by all these attributes are satisfied. (Attributes </w:t>
      </w:r>
      <w:r w:rsidRPr="00A00341">
        <w:rPr>
          <w:i/>
        </w:rPr>
        <w:t>geometryType</w:t>
      </w:r>
      <w:r>
        <w:t xml:space="preserve"> and </w:t>
      </w:r>
      <w:r w:rsidRPr="00A00341">
        <w:rPr>
          <w:i/>
        </w:rPr>
        <w:t>attributeCombination</w:t>
      </w:r>
      <w:r>
        <w:t xml:space="preserve"> being optional are ignored if not encoded.)</w:t>
      </w:r>
    </w:p>
    <w:p w14:paraId="19ACD98D" w14:textId="369A3749" w:rsidR="00715B2F" w:rsidRDefault="00715B2F" w:rsidP="00715B2F">
      <w:r>
        <w:t xml:space="preserve">If an instance of </w:t>
      </w:r>
      <w:r w:rsidRPr="00A522F4">
        <w:rPr>
          <w:b/>
        </w:rPr>
        <w:t>S100_IC_DisplayPlane</w:t>
      </w:r>
      <w:r>
        <w:t xml:space="preserve"> contains both </w:t>
      </w:r>
      <w:r w:rsidRPr="00611F87">
        <w:rPr>
          <w:b/>
        </w:rPr>
        <w:t>S100_IC_Feature</w:t>
      </w:r>
      <w:r>
        <w:t xml:space="preserve"> and </w:t>
      </w:r>
      <w:r w:rsidRPr="00611F87">
        <w:rPr>
          <w:b/>
        </w:rPr>
        <w:t>S100_IC_DrawingInstruction</w:t>
      </w:r>
      <w:r>
        <w:rPr>
          <w:b/>
        </w:rPr>
        <w:t xml:space="preserve"> </w:t>
      </w:r>
      <w:r w:rsidRPr="00646379">
        <w:t>elements</w:t>
      </w:r>
      <w:r>
        <w:t xml:space="preserve"> with the same “filter condition”, their drawing </w:t>
      </w:r>
      <w:r w:rsidR="003A4636">
        <w:t>priority</w:t>
      </w:r>
      <w:r>
        <w:t xml:space="preserve"> and viewing group must also be the same.</w:t>
      </w:r>
    </w:p>
    <w:p w14:paraId="1722B910" w14:textId="77777777" w:rsidR="00715B2F" w:rsidRDefault="00715B2F" w:rsidP="00715B2F">
      <w:r>
        <w:t xml:space="preserve">Features (drawing instructions) not satisfying a filter condition in an instance of </w:t>
      </w:r>
      <w:r w:rsidRPr="00FC123F">
        <w:rPr>
          <w:b/>
        </w:rPr>
        <w:t>S100_IC_DrawingInstruction</w:t>
      </w:r>
      <w:r>
        <w:t xml:space="preserve"> are treated according to any other interoperability rules which may apply to them, or if none, they treated according to the data product’s portrayal catalogue.</w:t>
      </w:r>
    </w:p>
    <w:bookmarkEnd w:id="121"/>
    <w:p w14:paraId="0144BD02" w14:textId="77777777" w:rsidR="00715B2F" w:rsidRPr="00DD1F43" w:rsidRDefault="00715B2F" w:rsidP="00715B2F">
      <w:r w:rsidRPr="00FC123F">
        <w:rPr>
          <w:u w:val="single"/>
        </w:rPr>
        <w:t>Distinction:</w:t>
      </w:r>
      <w:r>
        <w:t xml:space="preserve"> S100_IC_Feature.</w:t>
      </w:r>
    </w:p>
    <w:p w14:paraId="68BAE5FF" w14:textId="0CF9D01F" w:rsidR="00715B2F" w:rsidRDefault="00715B2F" w:rsidP="004A1D5A"/>
    <w:p w14:paraId="58B10E24" w14:textId="7850E4D6" w:rsidR="00715B2F" w:rsidRPr="00AD6401" w:rsidRDefault="001979D1" w:rsidP="00AD6401">
      <w:pPr>
        <w:rPr>
          <w:rFonts w:cs="Arial"/>
          <w:b/>
          <w:bCs/>
          <w:sz w:val="24"/>
          <w:szCs w:val="24"/>
        </w:rPr>
      </w:pPr>
      <w:r w:rsidRPr="00AD6401">
        <w:rPr>
          <w:rFonts w:cs="Arial"/>
          <w:b/>
          <w:bCs/>
          <w:sz w:val="24"/>
          <w:szCs w:val="24"/>
        </w:rPr>
        <w:t>16-D-2.</w:t>
      </w:r>
      <w:r w:rsidR="00453C7E" w:rsidRPr="00AD6401">
        <w:rPr>
          <w:rFonts w:cs="Arial"/>
          <w:b/>
          <w:bCs/>
          <w:sz w:val="24"/>
          <w:szCs w:val="24"/>
        </w:rPr>
        <w:t>6</w:t>
      </w:r>
      <w:r w:rsidRPr="00AD6401">
        <w:rPr>
          <w:rFonts w:cs="Arial"/>
          <w:b/>
          <w:bCs/>
          <w:sz w:val="24"/>
          <w:szCs w:val="24"/>
        </w:rPr>
        <w:t xml:space="preserve"> </w:t>
      </w:r>
      <w:hyperlink r:id="rId173" w:anchor="RANGE!_Toc3982863" w:history="1">
        <w:r w:rsidR="00715B2F" w:rsidRPr="00AD6401">
          <w:rPr>
            <w:rFonts w:cs="Arial"/>
            <w:b/>
            <w:bCs/>
            <w:sz w:val="24"/>
            <w:szCs w:val="24"/>
          </w:rPr>
          <w:t>Element S100_IC_Feature</w:t>
        </w:r>
      </w:hyperlink>
    </w:p>
    <w:p w14:paraId="7438D7B4" w14:textId="0B500EEE" w:rsidR="00715B2F" w:rsidRDefault="00715B2F" w:rsidP="00715B2F">
      <w:r w:rsidRPr="00FC123F">
        <w:rPr>
          <w:b/>
        </w:rPr>
        <w:t>S100_IC_Feature</w:t>
      </w:r>
      <w:r>
        <w:t xml:space="preserve"> elements in the </w:t>
      </w:r>
      <w:r w:rsidR="003A4636">
        <w:t>Interoperability</w:t>
      </w:r>
      <w:r>
        <w:t xml:space="preserve"> Catalogue override the drawing </w:t>
      </w:r>
      <w:r w:rsidR="003A4636">
        <w:t>priority</w:t>
      </w:r>
      <w:r>
        <w:t xml:space="preserve"> and viewing group in the data product’s portrayal catalogue. Details of this overriding are described in </w:t>
      </w:r>
      <w:r w:rsidR="001979D1" w:rsidRPr="001979D1">
        <w:t>16-</w:t>
      </w:r>
      <w:r w:rsidRPr="001979D1">
        <w:t>4.4.2.</w:t>
      </w:r>
      <w:r w:rsidR="001979D1" w:rsidRPr="001979D1">
        <w:t>3</w:t>
      </w:r>
      <w:r w:rsidRPr="001979D1">
        <w:t>.</w:t>
      </w:r>
    </w:p>
    <w:p w14:paraId="43B7F858" w14:textId="37EF35F8" w:rsidR="00715B2F" w:rsidRDefault="00715B2F" w:rsidP="00715B2F">
      <w:r w:rsidRPr="00FC123F">
        <w:rPr>
          <w:b/>
        </w:rPr>
        <w:t>S100_IC_Feature</w:t>
      </w:r>
      <w:r>
        <w:t xml:space="preserve"> elements have the same four filter condition attributes as </w:t>
      </w:r>
      <w:r w:rsidRPr="00FC123F">
        <w:rPr>
          <w:b/>
        </w:rPr>
        <w:t>S100_IC_DrawingInstruction</w:t>
      </w:r>
      <w:r>
        <w:t xml:space="preserve"> and the same rules and constraints described in </w:t>
      </w:r>
      <w:r w:rsidR="00453C7E" w:rsidRPr="00453C7E">
        <w:t xml:space="preserve">16-D-2.4 </w:t>
      </w:r>
      <w:r>
        <w:t>apply.</w:t>
      </w:r>
    </w:p>
    <w:p w14:paraId="584CBF2E" w14:textId="77777777" w:rsidR="00715B2F" w:rsidRDefault="00715B2F" w:rsidP="00715B2F">
      <w:r w:rsidRPr="00FC123F">
        <w:rPr>
          <w:u w:val="single"/>
        </w:rPr>
        <w:t>Distinction:</w:t>
      </w:r>
      <w:r>
        <w:t xml:space="preserve"> S100_IC_DrawingInstruction.</w:t>
      </w:r>
    </w:p>
    <w:p w14:paraId="66B1F254" w14:textId="19CF2F22" w:rsidR="00715B2F" w:rsidRDefault="00715B2F" w:rsidP="004A1D5A"/>
    <w:p w14:paraId="249D3966" w14:textId="3D926FEA" w:rsidR="00715B2F" w:rsidRPr="00AD6401" w:rsidRDefault="001130B4" w:rsidP="00AD6401">
      <w:pPr>
        <w:rPr>
          <w:rFonts w:cs="Arial"/>
          <w:b/>
          <w:bCs/>
          <w:sz w:val="24"/>
          <w:szCs w:val="24"/>
        </w:rPr>
      </w:pPr>
      <w:r w:rsidRPr="00AD6401">
        <w:rPr>
          <w:rFonts w:cs="Arial"/>
          <w:b/>
          <w:bCs/>
          <w:sz w:val="24"/>
          <w:szCs w:val="24"/>
        </w:rPr>
        <w:t xml:space="preserve">16-D-2.7 </w:t>
      </w:r>
      <w:hyperlink r:id="rId174" w:anchor="RANGE!_Toc3982865" w:history="1">
        <w:r w:rsidR="00715B2F" w:rsidRPr="00AD6401">
          <w:rPr>
            <w:rFonts w:cs="Arial"/>
            <w:b/>
            <w:bCs/>
            <w:sz w:val="24"/>
            <w:szCs w:val="24"/>
          </w:rPr>
          <w:t>Element S100_IC_DisplayPlane</w:t>
        </w:r>
      </w:hyperlink>
    </w:p>
    <w:p w14:paraId="7A1CE7D1" w14:textId="6C11142C" w:rsidR="00715B2F" w:rsidRPr="005435AB" w:rsidRDefault="00715B2F" w:rsidP="00715B2F">
      <w:r>
        <w:t xml:space="preserve">As </w:t>
      </w:r>
      <w:r w:rsidR="001130B4">
        <w:t>noted in 16-D-2.5 and 16-D-2.6</w:t>
      </w:r>
      <w:r>
        <w:t xml:space="preserve"> an instance of </w:t>
      </w:r>
      <w:r w:rsidR="001130B4" w:rsidRPr="001130B4">
        <w:rPr>
          <w:b/>
          <w:bCs/>
        </w:rPr>
        <w:t>S100_IC_DisplayPlane</w:t>
      </w:r>
      <w:r w:rsidR="001130B4" w:rsidRPr="001130B4">
        <w:t xml:space="preserve"> </w:t>
      </w:r>
      <w:r>
        <w:t xml:space="preserve">must contain at least one of </w:t>
      </w:r>
      <w:r w:rsidRPr="00994920">
        <w:rPr>
          <w:b/>
        </w:rPr>
        <w:t>S100_IC_Feature</w:t>
      </w:r>
      <w:r>
        <w:t xml:space="preserve"> or </w:t>
      </w:r>
      <w:r w:rsidRPr="00994920">
        <w:rPr>
          <w:b/>
        </w:rPr>
        <w:t>S100_IC_DrawingInstruction</w:t>
      </w:r>
      <w:r>
        <w:t>.</w:t>
      </w:r>
    </w:p>
    <w:p w14:paraId="089704BB" w14:textId="71EA1126" w:rsidR="00715B2F" w:rsidRDefault="00715B2F" w:rsidP="00715B2F"/>
    <w:p w14:paraId="5137D8BA" w14:textId="61F3217D" w:rsidR="00A6549A" w:rsidRPr="00AD6401" w:rsidRDefault="001130B4" w:rsidP="00AD6401">
      <w:pPr>
        <w:rPr>
          <w:rFonts w:cs="Arial"/>
          <w:b/>
          <w:bCs/>
          <w:sz w:val="24"/>
          <w:szCs w:val="24"/>
        </w:rPr>
      </w:pPr>
      <w:r w:rsidRPr="00AD6401">
        <w:rPr>
          <w:rFonts w:cs="Arial"/>
          <w:b/>
          <w:bCs/>
          <w:sz w:val="24"/>
          <w:szCs w:val="24"/>
        </w:rPr>
        <w:t xml:space="preserve">16-D-2.8 </w:t>
      </w:r>
      <w:hyperlink r:id="rId175" w:anchor="RANGE!_Toc3982866" w:history="1">
        <w:r w:rsidR="00A6549A" w:rsidRPr="00AD6401">
          <w:rPr>
            <w:rFonts w:cs="Arial"/>
            <w:b/>
            <w:bCs/>
            <w:sz w:val="24"/>
            <w:szCs w:val="24"/>
          </w:rPr>
          <w:t>Element S100_IC_PredefinedCombination</w:t>
        </w:r>
      </w:hyperlink>
    </w:p>
    <w:p w14:paraId="2BED97F9" w14:textId="59D97022" w:rsidR="00A6549A" w:rsidRDefault="001130B4" w:rsidP="00A6549A">
      <w:pPr>
        <w:spacing w:after="60"/>
      </w:pPr>
      <w:r>
        <w:t xml:space="preserve">A </w:t>
      </w:r>
      <w:r w:rsidRPr="001130B4">
        <w:rPr>
          <w:b/>
          <w:bCs/>
        </w:rPr>
        <w:t>S100_IC_PredefinedCombination</w:t>
      </w:r>
      <w:r>
        <w:t xml:space="preserve"> includes at least two different data prodcuts. The a</w:t>
      </w:r>
      <w:r w:rsidR="00A6549A">
        <w:t xml:space="preserve">ttribute </w:t>
      </w:r>
      <w:r w:rsidR="00A6549A" w:rsidRPr="00264BAA">
        <w:rPr>
          <w:i/>
        </w:rPr>
        <w:t>includedProduct</w:t>
      </w:r>
      <w:r w:rsidR="00A6549A">
        <w:t xml:space="preserve"> must be populated with all data products referenced directly or indirectly in this predefined combination, including:</w:t>
      </w:r>
    </w:p>
    <w:p w14:paraId="54EBF6E9" w14:textId="77777777" w:rsidR="00A6549A" w:rsidRDefault="00A6549A" w:rsidP="009B44AD">
      <w:pPr>
        <w:pStyle w:val="ListParagraph"/>
        <w:numPr>
          <w:ilvl w:val="0"/>
          <w:numId w:val="12"/>
        </w:numPr>
        <w:spacing w:after="60"/>
      </w:pPr>
      <w:r>
        <w:lastRenderedPageBreak/>
        <w:t xml:space="preserve">The </w:t>
      </w:r>
      <w:r w:rsidRPr="00264BAA">
        <w:rPr>
          <w:i/>
        </w:rPr>
        <w:t>product</w:t>
      </w:r>
      <w:r>
        <w:t xml:space="preserve"> attribute of a </w:t>
      </w:r>
      <w:r w:rsidRPr="00994920">
        <w:rPr>
          <w:b/>
        </w:rPr>
        <w:t>S100_SuppressedFeatureLayer</w:t>
      </w:r>
      <w:r>
        <w:t xml:space="preserve"> contained in this element;</w:t>
      </w:r>
    </w:p>
    <w:p w14:paraId="7B6C1F1C" w14:textId="7F83E1A2" w:rsidR="00A6549A" w:rsidRDefault="00A6549A" w:rsidP="009B44AD">
      <w:pPr>
        <w:pStyle w:val="ListParagraph"/>
        <w:numPr>
          <w:ilvl w:val="0"/>
          <w:numId w:val="12"/>
        </w:numPr>
        <w:spacing w:after="240"/>
        <w:ind w:left="714" w:hanging="357"/>
      </w:pPr>
      <w:r>
        <w:t xml:space="preserve">The </w:t>
      </w:r>
      <w:r w:rsidRPr="00264BAA">
        <w:rPr>
          <w:i/>
        </w:rPr>
        <w:t>product</w:t>
      </w:r>
      <w:r>
        <w:t xml:space="preserve"> attribute of a </w:t>
      </w:r>
      <w:r w:rsidRPr="00994920">
        <w:rPr>
          <w:b/>
        </w:rPr>
        <w:t>S100_Feature</w:t>
      </w:r>
      <w:r>
        <w:t xml:space="preserve"> or </w:t>
      </w:r>
      <w:r w:rsidRPr="00994920">
        <w:rPr>
          <w:b/>
        </w:rPr>
        <w:t>S100_IC_DrawingInstruction</w:t>
      </w:r>
      <w:r>
        <w:t xml:space="preserve"> referenced by an </w:t>
      </w:r>
      <w:r w:rsidRPr="00994920">
        <w:rPr>
          <w:b/>
        </w:rPr>
        <w:t>S100_IC_SuppressedFeatureLayer</w:t>
      </w:r>
      <w:r>
        <w:t xml:space="preserve"> element contained in this element.</w:t>
      </w:r>
    </w:p>
    <w:p w14:paraId="0173EEEE" w14:textId="6E535978" w:rsidR="001130B4" w:rsidRPr="00976619" w:rsidRDefault="001130B4" w:rsidP="009B44AD">
      <w:pPr>
        <w:pStyle w:val="ListParagraph"/>
        <w:numPr>
          <w:ilvl w:val="0"/>
          <w:numId w:val="12"/>
        </w:numPr>
        <w:spacing w:after="240"/>
        <w:ind w:left="714" w:hanging="357"/>
      </w:pPr>
      <w:r>
        <w:t xml:space="preserve">When a </w:t>
      </w:r>
      <w:r w:rsidRPr="00994920">
        <w:rPr>
          <w:b/>
        </w:rPr>
        <w:t>S100_SuppressedFeatureLayer</w:t>
      </w:r>
      <w:r w:rsidRPr="001130B4">
        <w:rPr>
          <w:bCs/>
        </w:rPr>
        <w:t xml:space="preserve"> is included</w:t>
      </w:r>
      <w:r>
        <w:rPr>
          <w:bCs/>
        </w:rPr>
        <w:t xml:space="preserve">, a reference to the replacement </w:t>
      </w:r>
      <w:r w:rsidRPr="00994920">
        <w:rPr>
          <w:b/>
        </w:rPr>
        <w:t>S100_IC_DrawingInstruction</w:t>
      </w:r>
      <w:r w:rsidRPr="001130B4">
        <w:rPr>
          <w:bCs/>
        </w:rPr>
        <w:t xml:space="preserve"> should also be present.</w:t>
      </w:r>
    </w:p>
    <w:p w14:paraId="3BA0E407" w14:textId="24CE66E1" w:rsidR="00A6549A" w:rsidRDefault="00A6549A" w:rsidP="00715B2F">
      <w:r>
        <w:t xml:space="preserve">The </w:t>
      </w:r>
      <w:r w:rsidRPr="009D5E7D">
        <w:rPr>
          <w:i/>
        </w:rPr>
        <w:t>name</w:t>
      </w:r>
      <w:r>
        <w:t xml:space="preserve">, </w:t>
      </w:r>
      <w:r w:rsidRPr="009D5E7D">
        <w:rPr>
          <w:i/>
        </w:rPr>
        <w:t>description</w:t>
      </w:r>
      <w:r>
        <w:rPr>
          <w:i/>
        </w:rPr>
        <w:t>,</w:t>
      </w:r>
      <w:r>
        <w:t xml:space="preserve"> and </w:t>
      </w:r>
      <w:r>
        <w:rPr>
          <w:i/>
        </w:rPr>
        <w:t>useConditions</w:t>
      </w:r>
      <w:r>
        <w:t xml:space="preserve"> attributes should be populated with text values of appropriate size that are meaningful to people developing, configuring, or using Interoperability Catalogues, including </w:t>
      </w:r>
      <w:r w:rsidR="001130B4">
        <w:t>end users</w:t>
      </w:r>
      <w:r>
        <w:t xml:space="preserve">. These attributes, especially </w:t>
      </w:r>
      <w:r>
        <w:rPr>
          <w:i/>
        </w:rPr>
        <w:t>useConditions,</w:t>
      </w:r>
      <w:r>
        <w:t xml:space="preserve"> will potentially be displayed to </w:t>
      </w:r>
      <w:r w:rsidR="001130B4">
        <w:t>end users</w:t>
      </w:r>
      <w:r>
        <w:t xml:space="preserve"> when they select an Interoperability Catalogue for </w:t>
      </w:r>
      <w:r w:rsidR="001130B4">
        <w:t>a particular task supported by a system, and should be populated with this use in mind.</w:t>
      </w:r>
    </w:p>
    <w:p w14:paraId="1D4D7D1D" w14:textId="77777777" w:rsidR="001130B4" w:rsidRDefault="001130B4" w:rsidP="00715B2F"/>
    <w:p w14:paraId="133A46E9" w14:textId="7241280E" w:rsidR="00A6549A" w:rsidRPr="00AD6401" w:rsidRDefault="001130B4" w:rsidP="00AD6401">
      <w:pPr>
        <w:rPr>
          <w:rFonts w:cs="Arial"/>
          <w:b/>
          <w:bCs/>
          <w:sz w:val="24"/>
          <w:szCs w:val="24"/>
        </w:rPr>
      </w:pPr>
      <w:r w:rsidRPr="00AD6401">
        <w:rPr>
          <w:rFonts w:cs="Arial"/>
          <w:b/>
          <w:bCs/>
          <w:sz w:val="24"/>
          <w:szCs w:val="24"/>
        </w:rPr>
        <w:t xml:space="preserve">16-D-2.9 </w:t>
      </w:r>
      <w:hyperlink r:id="rId176" w:anchor="RANGE!_Toc3982867" w:history="1">
        <w:r w:rsidR="00A6549A" w:rsidRPr="00AD6401">
          <w:rPr>
            <w:rFonts w:cs="Arial"/>
            <w:b/>
            <w:bCs/>
            <w:sz w:val="24"/>
            <w:szCs w:val="24"/>
          </w:rPr>
          <w:t>Element S100_IC_SuppressedFeatureLayer</w:t>
        </w:r>
      </w:hyperlink>
    </w:p>
    <w:p w14:paraId="66016A44" w14:textId="77777777" w:rsidR="00A6549A" w:rsidRDefault="00A6549A" w:rsidP="00A6549A">
      <w:pPr>
        <w:spacing w:after="60"/>
      </w:pPr>
      <w:r>
        <w:t xml:space="preserve">The </w:t>
      </w:r>
      <w:r w:rsidRPr="00127184">
        <w:rPr>
          <w:i/>
        </w:rPr>
        <w:t>featureCode</w:t>
      </w:r>
      <w:r>
        <w:t xml:space="preserve"> and </w:t>
      </w:r>
      <w:r w:rsidRPr="00127184">
        <w:rPr>
          <w:i/>
        </w:rPr>
        <w:t>product</w:t>
      </w:r>
      <w:r>
        <w:t xml:space="preserve"> attributes identify a feature type which will be suppressed in its entirety; that is, all instances of the feature from that product will be hidden. They will be replaced by instances of the feature type and product indicated by the referenced </w:t>
      </w:r>
      <w:r w:rsidRPr="00994920">
        <w:rPr>
          <w:b/>
        </w:rPr>
        <w:t>S100_IC_Feature</w:t>
      </w:r>
      <w:r>
        <w:t xml:space="preserve"> (or </w:t>
      </w:r>
      <w:r w:rsidRPr="00994920">
        <w:rPr>
          <w:b/>
        </w:rPr>
        <w:t>S100_IC_DrawingInstruction</w:t>
      </w:r>
      <w:r>
        <w:t xml:space="preserve">). Both elements may include conditions pertaining to attribute values and geometry type, as described in clause 16.5. The implications should be carefully considered when referencing instances of </w:t>
      </w:r>
      <w:r w:rsidRPr="00994920">
        <w:rPr>
          <w:b/>
        </w:rPr>
        <w:t>S100_IC_Feature</w:t>
      </w:r>
      <w:r>
        <w:t xml:space="preserve"> or </w:t>
      </w:r>
      <w:r w:rsidRPr="00994920">
        <w:rPr>
          <w:b/>
        </w:rPr>
        <w:t>S100_IC_DrawingInstruction</w:t>
      </w:r>
      <w:r>
        <w:t>, for example:</w:t>
      </w:r>
    </w:p>
    <w:p w14:paraId="213309E4" w14:textId="77777777" w:rsidR="00704AA3" w:rsidRDefault="00704AA3" w:rsidP="009B44AD">
      <w:pPr>
        <w:pStyle w:val="ListParagraph"/>
        <w:numPr>
          <w:ilvl w:val="0"/>
          <w:numId w:val="13"/>
        </w:numPr>
        <w:spacing w:after="60"/>
        <w:rPr>
          <w:rFonts w:asciiTheme="minorHAnsi" w:hAnsiTheme="minorHAnsi" w:cstheme="minorHAnsi"/>
          <w:sz w:val="22"/>
          <w:szCs w:val="22"/>
        </w:rPr>
      </w:pPr>
      <w:r>
        <w:rPr>
          <w:rFonts w:asciiTheme="minorHAnsi" w:hAnsiTheme="minorHAnsi" w:cstheme="minorHAnsi"/>
          <w:sz w:val="22"/>
          <w:szCs w:val="22"/>
        </w:rPr>
        <w:t>Consider w</w:t>
      </w:r>
      <w:r w:rsidR="00A6549A" w:rsidRPr="009C1D3C">
        <w:rPr>
          <w:rFonts w:asciiTheme="minorHAnsi" w:hAnsiTheme="minorHAnsi" w:cstheme="minorHAnsi"/>
          <w:sz w:val="22"/>
          <w:szCs w:val="22"/>
        </w:rPr>
        <w:t xml:space="preserve">hether all feature instances of the indicated feature type from the replacing product will be displayed, or only a subset selected by attribute values. </w:t>
      </w:r>
    </w:p>
    <w:p w14:paraId="5F56AAE3" w14:textId="27CD2BED" w:rsidR="00A6549A" w:rsidRPr="009C1D3C" w:rsidRDefault="00704AA3" w:rsidP="009B44AD">
      <w:pPr>
        <w:pStyle w:val="ListParagraph"/>
        <w:numPr>
          <w:ilvl w:val="0"/>
          <w:numId w:val="13"/>
        </w:numPr>
        <w:spacing w:after="60"/>
        <w:rPr>
          <w:rFonts w:asciiTheme="minorHAnsi" w:hAnsiTheme="minorHAnsi" w:cstheme="minorHAnsi"/>
          <w:sz w:val="22"/>
          <w:szCs w:val="22"/>
        </w:rPr>
      </w:pPr>
      <w:r>
        <w:rPr>
          <w:rFonts w:asciiTheme="minorHAnsi" w:hAnsiTheme="minorHAnsi" w:cstheme="minorHAnsi"/>
          <w:sz w:val="22"/>
          <w:szCs w:val="22"/>
        </w:rPr>
        <w:t>Consider w</w:t>
      </w:r>
      <w:r w:rsidR="00A6549A" w:rsidRPr="009C1D3C">
        <w:rPr>
          <w:rFonts w:asciiTheme="minorHAnsi" w:hAnsiTheme="minorHAnsi" w:cstheme="minorHAnsi"/>
          <w:sz w:val="22"/>
          <w:szCs w:val="22"/>
        </w:rPr>
        <w:t xml:space="preserve">hat happens to the excluded instances </w:t>
      </w:r>
      <w:r>
        <w:rPr>
          <w:rFonts w:asciiTheme="minorHAnsi" w:hAnsiTheme="minorHAnsi" w:cstheme="minorHAnsi"/>
          <w:sz w:val="22"/>
          <w:szCs w:val="22"/>
        </w:rPr>
        <w:t>and if</w:t>
      </w:r>
      <w:r w:rsidR="00A6549A" w:rsidRPr="009C1D3C">
        <w:rPr>
          <w:rFonts w:asciiTheme="minorHAnsi" w:hAnsiTheme="minorHAnsi" w:cstheme="minorHAnsi"/>
          <w:sz w:val="22"/>
          <w:szCs w:val="22"/>
        </w:rPr>
        <w:t xml:space="preserve"> the</w:t>
      </w:r>
      <w:r>
        <w:rPr>
          <w:rFonts w:asciiTheme="minorHAnsi" w:hAnsiTheme="minorHAnsi" w:cstheme="minorHAnsi"/>
          <w:sz w:val="22"/>
          <w:szCs w:val="22"/>
        </w:rPr>
        <w:t>se</w:t>
      </w:r>
      <w:r w:rsidR="00A6549A" w:rsidRPr="009C1D3C">
        <w:rPr>
          <w:rFonts w:asciiTheme="minorHAnsi" w:hAnsiTheme="minorHAnsi" w:cstheme="minorHAnsi"/>
          <w:sz w:val="22"/>
          <w:szCs w:val="22"/>
        </w:rPr>
        <w:t xml:space="preserve"> </w:t>
      </w:r>
      <w:r>
        <w:rPr>
          <w:rFonts w:asciiTheme="minorHAnsi" w:hAnsiTheme="minorHAnsi" w:cstheme="minorHAnsi"/>
          <w:sz w:val="22"/>
          <w:szCs w:val="22"/>
        </w:rPr>
        <w:t xml:space="preserve">should </w:t>
      </w:r>
      <w:r w:rsidR="00A6549A" w:rsidRPr="009C1D3C">
        <w:rPr>
          <w:rFonts w:asciiTheme="minorHAnsi" w:hAnsiTheme="minorHAnsi" w:cstheme="minorHAnsi"/>
          <w:sz w:val="22"/>
          <w:szCs w:val="22"/>
        </w:rPr>
        <w:t>be displayed or not</w:t>
      </w:r>
      <w:r>
        <w:rPr>
          <w:rFonts w:asciiTheme="minorHAnsi" w:hAnsiTheme="minorHAnsi" w:cstheme="minorHAnsi"/>
          <w:sz w:val="22"/>
          <w:szCs w:val="22"/>
        </w:rPr>
        <w:t>.</w:t>
      </w:r>
      <w:r w:rsidR="00A6549A" w:rsidRPr="009C1D3C">
        <w:rPr>
          <w:rFonts w:asciiTheme="minorHAnsi" w:hAnsiTheme="minorHAnsi" w:cstheme="minorHAnsi"/>
          <w:sz w:val="22"/>
          <w:szCs w:val="22"/>
        </w:rPr>
        <w:t xml:space="preserve"> (Note that the model allows replacement of one feature type by multiple feature subsets, for example a</w:t>
      </w:r>
      <w:r>
        <w:rPr>
          <w:rFonts w:asciiTheme="minorHAnsi" w:hAnsiTheme="minorHAnsi" w:cstheme="minorHAnsi"/>
          <w:sz w:val="22"/>
          <w:szCs w:val="22"/>
        </w:rPr>
        <w:t xml:space="preserve"> Chart layer</w:t>
      </w:r>
      <w:r w:rsidR="00A6549A" w:rsidRPr="009C1D3C">
        <w:rPr>
          <w:rFonts w:asciiTheme="minorHAnsi" w:hAnsiTheme="minorHAnsi" w:cstheme="minorHAnsi"/>
          <w:sz w:val="22"/>
          <w:szCs w:val="22"/>
        </w:rPr>
        <w:t xml:space="preserve"> Ice Area may be replaced by multiple ice features from </w:t>
      </w:r>
      <w:r>
        <w:rPr>
          <w:rFonts w:asciiTheme="minorHAnsi" w:hAnsiTheme="minorHAnsi" w:cstheme="minorHAnsi"/>
          <w:sz w:val="22"/>
          <w:szCs w:val="22"/>
        </w:rPr>
        <w:t>a Sea Ice layer</w:t>
      </w:r>
      <w:r w:rsidR="00A6549A" w:rsidRPr="009C1D3C">
        <w:rPr>
          <w:rFonts w:asciiTheme="minorHAnsi" w:hAnsiTheme="minorHAnsi" w:cstheme="minorHAnsi"/>
          <w:sz w:val="22"/>
          <w:szCs w:val="22"/>
        </w:rPr>
        <w:t>).</w:t>
      </w:r>
    </w:p>
    <w:p w14:paraId="1AE6ADCB" w14:textId="0C61B2E6" w:rsidR="00A6549A" w:rsidRPr="009C1D3C" w:rsidRDefault="00704AA3" w:rsidP="009B44AD">
      <w:pPr>
        <w:pStyle w:val="ListParagraph"/>
        <w:numPr>
          <w:ilvl w:val="0"/>
          <w:numId w:val="13"/>
        </w:numPr>
        <w:spacing w:after="240"/>
        <w:ind w:left="714" w:hanging="357"/>
        <w:rPr>
          <w:rFonts w:asciiTheme="minorHAnsi" w:hAnsiTheme="minorHAnsi" w:cstheme="minorHAnsi"/>
          <w:sz w:val="22"/>
          <w:szCs w:val="22"/>
        </w:rPr>
      </w:pPr>
      <w:r>
        <w:rPr>
          <w:rFonts w:asciiTheme="minorHAnsi" w:hAnsiTheme="minorHAnsi" w:cstheme="minorHAnsi"/>
          <w:sz w:val="22"/>
          <w:szCs w:val="22"/>
        </w:rPr>
        <w:t>Consider w</w:t>
      </w:r>
      <w:r w:rsidR="00A6549A" w:rsidRPr="009C1D3C">
        <w:rPr>
          <w:rFonts w:asciiTheme="minorHAnsi" w:hAnsiTheme="minorHAnsi" w:cstheme="minorHAnsi"/>
          <w:sz w:val="22"/>
          <w:szCs w:val="22"/>
        </w:rPr>
        <w:t xml:space="preserve">hether the spatial attributes change and </w:t>
      </w:r>
      <w:r>
        <w:rPr>
          <w:rFonts w:asciiTheme="minorHAnsi" w:hAnsiTheme="minorHAnsi" w:cstheme="minorHAnsi"/>
          <w:sz w:val="22"/>
          <w:szCs w:val="22"/>
        </w:rPr>
        <w:t>implications if they do.</w:t>
      </w:r>
      <w:r w:rsidR="00A6549A" w:rsidRPr="009C1D3C">
        <w:rPr>
          <w:rFonts w:asciiTheme="minorHAnsi" w:hAnsiTheme="minorHAnsi" w:cstheme="minorHAnsi"/>
          <w:sz w:val="22"/>
          <w:szCs w:val="22"/>
        </w:rPr>
        <w:t xml:space="preserve"> For example, does the replacing product include features of both point and surface while the replaced product includes only point features</w:t>
      </w:r>
      <w:r>
        <w:rPr>
          <w:rFonts w:asciiTheme="minorHAnsi" w:hAnsiTheme="minorHAnsi" w:cstheme="minorHAnsi"/>
          <w:sz w:val="22"/>
          <w:szCs w:val="22"/>
        </w:rPr>
        <w:t>.</w:t>
      </w:r>
    </w:p>
    <w:p w14:paraId="1ADAB634" w14:textId="1EA141D5" w:rsidR="00A6549A" w:rsidRDefault="00A6549A" w:rsidP="00715B2F">
      <w:pPr>
        <w:rPr>
          <w:lang w:val="en-GB"/>
        </w:rPr>
      </w:pPr>
    </w:p>
    <w:p w14:paraId="3219D61D" w14:textId="0BEDE584" w:rsidR="001130B4" w:rsidRPr="00AD6401" w:rsidRDefault="001130B4" w:rsidP="00AD6401">
      <w:pPr>
        <w:rPr>
          <w:rFonts w:cs="Arial"/>
          <w:b/>
          <w:bCs/>
          <w:sz w:val="24"/>
          <w:szCs w:val="24"/>
        </w:rPr>
      </w:pPr>
      <w:r w:rsidRPr="00AD6401">
        <w:rPr>
          <w:rFonts w:cs="Arial"/>
          <w:b/>
          <w:bCs/>
          <w:sz w:val="24"/>
          <w:szCs w:val="24"/>
        </w:rPr>
        <w:t xml:space="preserve">16-D-2.10 </w:t>
      </w:r>
      <w:hyperlink r:id="rId177" w:anchor="RANGE!_Toc3982867" w:history="1">
        <w:r w:rsidRPr="00AD6401">
          <w:rPr>
            <w:rFonts w:cs="Arial"/>
            <w:b/>
            <w:bCs/>
            <w:sz w:val="24"/>
            <w:szCs w:val="24"/>
          </w:rPr>
          <w:t>Element S100_IC_</w:t>
        </w:r>
      </w:hyperlink>
      <w:r w:rsidR="0084201E" w:rsidRPr="00AD6401">
        <w:rPr>
          <w:rFonts w:cs="Arial"/>
          <w:b/>
          <w:bCs/>
          <w:sz w:val="24"/>
          <w:szCs w:val="24"/>
        </w:rPr>
        <w:t>SuppressedFeatureInstance</w:t>
      </w:r>
    </w:p>
    <w:p w14:paraId="436F6321" w14:textId="77777777" w:rsidR="00020713" w:rsidRPr="00020713" w:rsidRDefault="00020713" w:rsidP="00020713">
      <w:pPr>
        <w:suppressAutoHyphens/>
        <w:snapToGrid w:val="0"/>
        <w:spacing w:before="60" w:after="60"/>
        <w:rPr>
          <w:lang w:val="en-US" w:eastAsia="en-GB"/>
        </w:rPr>
      </w:pPr>
      <w:r w:rsidRPr="00020713">
        <w:rPr>
          <w:lang w:val="en-US" w:eastAsia="en-GB"/>
        </w:rPr>
        <w:t xml:space="preserve">The </w:t>
      </w:r>
      <w:r w:rsidRPr="00020713">
        <w:rPr>
          <w:b/>
          <w:bCs/>
        </w:rPr>
        <w:t xml:space="preserve">S100_IC_SuppressedFeatureInstance </w:t>
      </w:r>
      <w:r w:rsidRPr="00020713">
        <w:t>e</w:t>
      </w:r>
      <w:r w:rsidRPr="00020713">
        <w:rPr>
          <w:lang w:val="en-US" w:eastAsia="en-GB"/>
        </w:rPr>
        <w:t xml:space="preserve">lement is used by </w:t>
      </w:r>
      <w:r w:rsidRPr="00020713">
        <w:rPr>
          <w:b/>
          <w:bCs/>
          <w:lang w:val="en-US" w:eastAsia="en-GB"/>
        </w:rPr>
        <w:t>S100_IC_PredefinedCombination</w:t>
      </w:r>
      <w:r w:rsidRPr="00020713">
        <w:rPr>
          <w:lang w:val="en-US" w:eastAsia="en-GB"/>
        </w:rPr>
        <w:t xml:space="preserve"> for </w:t>
      </w:r>
      <w:r w:rsidRPr="00020713">
        <w:t>selecting instances from one product to be replaced by instances from another product.</w:t>
      </w:r>
    </w:p>
    <w:p w14:paraId="5530E000" w14:textId="56D98530" w:rsidR="00282F83" w:rsidRPr="00282F83" w:rsidRDefault="00E41688" w:rsidP="00E41688">
      <w:pPr>
        <w:suppressAutoHyphens/>
        <w:snapToGrid w:val="0"/>
        <w:spacing w:before="60" w:after="60"/>
      </w:pPr>
      <w:r w:rsidRPr="00282F83">
        <w:t xml:space="preserve">The attributes </w:t>
      </w:r>
      <w:r w:rsidRPr="00282F83">
        <w:rPr>
          <w:i/>
          <w:iCs/>
        </w:rPr>
        <w:t>primaryProduct</w:t>
      </w:r>
      <w:r w:rsidRPr="00282F83">
        <w:t xml:space="preserve">, </w:t>
      </w:r>
      <w:r w:rsidRPr="00282F83">
        <w:rPr>
          <w:i/>
          <w:iCs/>
        </w:rPr>
        <w:t>primaryFeatureCode</w:t>
      </w:r>
      <w:r w:rsidRPr="00282F83">
        <w:t xml:space="preserve"> and </w:t>
      </w:r>
      <w:r w:rsidRPr="00282F83">
        <w:rPr>
          <w:i/>
          <w:iCs/>
        </w:rPr>
        <w:t>primarySelector</w:t>
      </w:r>
      <w:r w:rsidRPr="00282F83">
        <w:t xml:space="preserve"> specify</w:t>
      </w:r>
      <w:r w:rsidR="00282F83" w:rsidRPr="00282F83">
        <w:t xml:space="preserve"> the primary feature and product</w:t>
      </w:r>
      <w:r w:rsidR="00C12931">
        <w:t>, which is to be sup</w:t>
      </w:r>
      <w:r w:rsidR="00EF277D">
        <w:t>p</w:t>
      </w:r>
      <w:r w:rsidR="00C12931">
        <w:t>ressed</w:t>
      </w:r>
      <w:r w:rsidR="00282F83">
        <w:t>.</w:t>
      </w:r>
    </w:p>
    <w:p w14:paraId="65179FD6" w14:textId="74E4EB3A" w:rsidR="00E41688" w:rsidRPr="00282F83" w:rsidRDefault="00E41688" w:rsidP="00E41688">
      <w:pPr>
        <w:suppressAutoHyphens/>
        <w:snapToGrid w:val="0"/>
        <w:spacing w:before="60" w:after="60"/>
      </w:pPr>
      <w:r w:rsidRPr="00282F83">
        <w:t xml:space="preserve">The attributes </w:t>
      </w:r>
      <w:r w:rsidRPr="00282F83">
        <w:rPr>
          <w:i/>
          <w:iCs/>
        </w:rPr>
        <w:t>secondaryProduct</w:t>
      </w:r>
      <w:r w:rsidRPr="00282F83">
        <w:t xml:space="preserve">, </w:t>
      </w:r>
      <w:r w:rsidRPr="00282F83">
        <w:rPr>
          <w:i/>
          <w:iCs/>
        </w:rPr>
        <w:t xml:space="preserve">secondaryFeatureCode </w:t>
      </w:r>
      <w:r w:rsidRPr="00282F83">
        <w:t xml:space="preserve">and </w:t>
      </w:r>
      <w:r w:rsidRPr="00282F83">
        <w:rPr>
          <w:i/>
          <w:iCs/>
        </w:rPr>
        <w:t xml:space="preserve">secondarySelector </w:t>
      </w:r>
      <w:r w:rsidRPr="00282F83">
        <w:t>specify</w:t>
      </w:r>
      <w:r w:rsidR="00282F83" w:rsidRPr="00282F83">
        <w:t xml:space="preserve"> the secondary feature and product</w:t>
      </w:r>
      <w:r w:rsidR="00C12931">
        <w:t xml:space="preserve">, which should </w:t>
      </w:r>
      <w:r w:rsidR="00C12931" w:rsidRPr="00C12931">
        <w:t>replace the suppressed instance(s)</w:t>
      </w:r>
      <w:r w:rsidR="00282F83">
        <w:t>.</w:t>
      </w:r>
    </w:p>
    <w:p w14:paraId="7F216E68" w14:textId="51A27F14" w:rsidR="00C556D6" w:rsidRDefault="00C556D6" w:rsidP="008D3C1A">
      <w:r w:rsidRPr="00282F83">
        <w:t xml:space="preserve">The attributes </w:t>
      </w:r>
      <w:r w:rsidRPr="00282F83">
        <w:rPr>
          <w:i/>
          <w:iCs/>
        </w:rPr>
        <w:t xml:space="preserve">outputProduct </w:t>
      </w:r>
      <w:r w:rsidRPr="00282F83">
        <w:t xml:space="preserve">and </w:t>
      </w:r>
      <w:r w:rsidRPr="00282F83">
        <w:rPr>
          <w:i/>
          <w:iCs/>
        </w:rPr>
        <w:t xml:space="preserve">outputFeatureCode </w:t>
      </w:r>
      <w:r w:rsidRPr="00282F83">
        <w:t>specify</w:t>
      </w:r>
      <w:r w:rsidR="00282F83" w:rsidRPr="00282F83">
        <w:t xml:space="preserve"> the replacement feature and product</w:t>
      </w:r>
      <w:r w:rsidR="007B25DC">
        <w:t>, and should be identical to the secondary product</w:t>
      </w:r>
      <w:r w:rsidR="00282F83">
        <w:t>.</w:t>
      </w:r>
      <w:r w:rsidR="008D3C1A" w:rsidRPr="008D3C1A">
        <w:rPr>
          <w:lang w:val="en-US" w:eastAsia="en-GB"/>
        </w:rPr>
        <w:t xml:space="preserve"> </w:t>
      </w:r>
      <w:r w:rsidR="008D3C1A" w:rsidRPr="00020713">
        <w:rPr>
          <w:lang w:val="en-US" w:eastAsia="en-GB"/>
        </w:rPr>
        <w:t xml:space="preserve">The </w:t>
      </w:r>
      <w:r w:rsidR="008D3C1A">
        <w:rPr>
          <w:lang w:val="en-US" w:eastAsia="en-GB"/>
        </w:rPr>
        <w:t>output</w:t>
      </w:r>
      <w:r w:rsidR="008D3C1A" w:rsidRPr="00020713">
        <w:rPr>
          <w:lang w:val="en-US" w:eastAsia="en-GB"/>
        </w:rPr>
        <w:t xml:space="preserve"> feature does not need to have any hybrid characteristics, see 16-4.2.2.7.</w:t>
      </w:r>
    </w:p>
    <w:p w14:paraId="0C4D9AC8" w14:textId="1AA721C2" w:rsidR="00E41688" w:rsidRDefault="00C556D6" w:rsidP="001F0FEF">
      <w:pPr>
        <w:suppressAutoHyphens/>
        <w:snapToGrid w:val="0"/>
        <w:spacing w:before="60" w:after="60"/>
      </w:pPr>
      <w:r w:rsidRPr="00C556D6">
        <w:t xml:space="preserve">The reference to a </w:t>
      </w:r>
      <w:r w:rsidRPr="00C556D6">
        <w:rPr>
          <w:b/>
          <w:bCs/>
        </w:rPr>
        <w:t>S100_IC_Feature</w:t>
      </w:r>
      <w:r w:rsidRPr="00C556D6">
        <w:t xml:space="preserve"> gives the resulting feature’s display specification in the display planes section of the interoperability catalogue</w:t>
      </w:r>
      <w:r>
        <w:t>.</w:t>
      </w:r>
    </w:p>
    <w:p w14:paraId="18C6DF6E" w14:textId="60CC111C" w:rsidR="00C556D6" w:rsidRDefault="00C556D6" w:rsidP="001F0FEF">
      <w:pPr>
        <w:suppressAutoHyphens/>
        <w:snapToGrid w:val="0"/>
        <w:spacing w:before="60" w:after="60"/>
      </w:pPr>
      <w:r>
        <w:t xml:space="preserve">The optional reference to a </w:t>
      </w:r>
      <w:r w:rsidRPr="00C556D6">
        <w:t>S100_IC_SimpleRule</w:t>
      </w:r>
      <w:r>
        <w:t xml:space="preserve"> gives the </w:t>
      </w:r>
      <w:r w:rsidRPr="00C556D6">
        <w:t xml:space="preserve">rules describing how a set of feature instances </w:t>
      </w:r>
      <w:r>
        <w:t>are</w:t>
      </w:r>
      <w:r w:rsidRPr="00C556D6">
        <w:t xml:space="preserve"> combined to create a hybrid feature type</w:t>
      </w:r>
      <w:r>
        <w:t>.</w:t>
      </w:r>
    </w:p>
    <w:p w14:paraId="10F77A87" w14:textId="67EB730E" w:rsidR="007B25DC" w:rsidRPr="00EF277D" w:rsidRDefault="00C12931" w:rsidP="001F0FEF">
      <w:pPr>
        <w:suppressAutoHyphens/>
        <w:snapToGrid w:val="0"/>
        <w:spacing w:before="60" w:after="60"/>
      </w:pPr>
      <w:r w:rsidRPr="00C12931">
        <w:t>Where two different set of features instances are to be suppressed by one common feature instance, two instances of S100_IC_SuppressedFeatureInstance is needed.</w:t>
      </w:r>
    </w:p>
    <w:p w14:paraId="1654C987" w14:textId="458F18A3" w:rsidR="00C556D6" w:rsidRDefault="00C556D6" w:rsidP="00C556D6">
      <w:r w:rsidRPr="00FC123F">
        <w:rPr>
          <w:u w:val="single"/>
        </w:rPr>
        <w:t>Distinction:</w:t>
      </w:r>
      <w:r>
        <w:t xml:space="preserve"> </w:t>
      </w:r>
      <w:r w:rsidRPr="00C556D6">
        <w:t>S100_IC_HybridFeature</w:t>
      </w:r>
      <w:r>
        <w:t>.</w:t>
      </w:r>
    </w:p>
    <w:p w14:paraId="01D62A64" w14:textId="77777777" w:rsidR="00A63070" w:rsidRDefault="00A63070" w:rsidP="00D7587C">
      <w:pPr>
        <w:rPr>
          <w:lang w:val="en-US" w:eastAsia="en-GB"/>
        </w:rPr>
      </w:pPr>
    </w:p>
    <w:p w14:paraId="2437D21B" w14:textId="1744B7AA" w:rsidR="001130B4" w:rsidRPr="00AD6401" w:rsidRDefault="001130B4" w:rsidP="00AD6401">
      <w:pPr>
        <w:rPr>
          <w:rFonts w:cs="Arial"/>
          <w:b/>
          <w:bCs/>
          <w:sz w:val="24"/>
          <w:szCs w:val="24"/>
        </w:rPr>
      </w:pPr>
      <w:r w:rsidRPr="00AD6401">
        <w:rPr>
          <w:rFonts w:cs="Arial"/>
          <w:b/>
          <w:bCs/>
          <w:sz w:val="24"/>
          <w:szCs w:val="24"/>
        </w:rPr>
        <w:t xml:space="preserve">16-D-2.11 </w:t>
      </w:r>
      <w:bookmarkStart w:id="122" w:name="_Hlk31072066"/>
      <w:r w:rsidRPr="00AD6401">
        <w:rPr>
          <w:rFonts w:cs="Arial"/>
          <w:b/>
          <w:bCs/>
          <w:sz w:val="24"/>
          <w:szCs w:val="24"/>
        </w:rPr>
        <w:fldChar w:fldCharType="begin"/>
      </w:r>
      <w:r w:rsidRPr="00AD6401">
        <w:rPr>
          <w:rFonts w:cs="Arial"/>
          <w:b/>
          <w:bCs/>
          <w:sz w:val="24"/>
          <w:szCs w:val="24"/>
        </w:rPr>
        <w:instrText xml:space="preserve"> HYPERLINK "file:///C:\\Users\\Eivind\\Documents\\Work%20files\\Portolan\\NOAA\\interoperability\\Re%20packaging%20of%20IC%20PS\\Sections%20to%20consider%20for%20re-packaged%20S-98\\S-98%20restructuring+RM-Comments+EM_replies.xlsx" \l "RANGE!_Toc3982867" </w:instrText>
      </w:r>
      <w:r w:rsidRPr="00AD6401">
        <w:rPr>
          <w:rFonts w:cs="Arial"/>
          <w:b/>
          <w:bCs/>
          <w:sz w:val="24"/>
          <w:szCs w:val="24"/>
        </w:rPr>
        <w:fldChar w:fldCharType="separate"/>
      </w:r>
      <w:r w:rsidRPr="00AD6401">
        <w:rPr>
          <w:rFonts w:cs="Arial"/>
          <w:b/>
          <w:bCs/>
          <w:sz w:val="24"/>
          <w:szCs w:val="24"/>
        </w:rPr>
        <w:t>Element S100_IC_</w:t>
      </w:r>
      <w:r w:rsidRPr="00AD6401">
        <w:rPr>
          <w:rFonts w:cs="Arial"/>
          <w:b/>
          <w:bCs/>
          <w:sz w:val="24"/>
          <w:szCs w:val="24"/>
        </w:rPr>
        <w:fldChar w:fldCharType="end"/>
      </w:r>
      <w:hyperlink r:id="rId178" w:anchor="RANGE!_Toc3982716" w:history="1">
        <w:r w:rsidR="0084201E" w:rsidRPr="00AD6401">
          <w:rPr>
            <w:rFonts w:cs="Arial"/>
            <w:b/>
            <w:bCs/>
            <w:sz w:val="24"/>
            <w:szCs w:val="24"/>
          </w:rPr>
          <w:t>HybridFeature</w:t>
        </w:r>
      </w:hyperlink>
      <w:bookmarkEnd w:id="122"/>
    </w:p>
    <w:p w14:paraId="15899EF0" w14:textId="75FC0291" w:rsidR="007022B3" w:rsidRDefault="007022B3" w:rsidP="00C556D6">
      <w:pPr>
        <w:suppressAutoHyphens/>
        <w:snapToGrid w:val="0"/>
        <w:spacing w:before="60" w:after="60"/>
      </w:pPr>
      <w:r>
        <w:t xml:space="preserve">Complex operations, including conversion of input feature instances into new features (hybridization) are described by associated </w:t>
      </w:r>
      <w:r w:rsidRPr="006B7D6A">
        <w:rPr>
          <w:b/>
          <w:bCs/>
        </w:rPr>
        <w:t>S100_IC_HybridFeature</w:t>
      </w:r>
      <w:r>
        <w:t xml:space="preserve"> elements. </w:t>
      </w:r>
      <w:r w:rsidRPr="006B7D6A">
        <w:t xml:space="preserve">The replacement and hybridization rules are described in </w:t>
      </w:r>
      <w:r w:rsidR="00EF277D">
        <w:t>Clause</w:t>
      </w:r>
      <w:r w:rsidR="00EF277D" w:rsidRPr="006B7D6A">
        <w:t xml:space="preserve"> </w:t>
      </w:r>
      <w:r>
        <w:t>16-4</w:t>
      </w:r>
      <w:r w:rsidRPr="006B7D6A">
        <w:t>.</w:t>
      </w:r>
    </w:p>
    <w:p w14:paraId="0D22142A" w14:textId="362A72FA" w:rsidR="00C556D6" w:rsidRDefault="00C556D6" w:rsidP="00C556D6">
      <w:pPr>
        <w:suppressAutoHyphens/>
        <w:snapToGrid w:val="0"/>
        <w:spacing w:before="60" w:after="60"/>
      </w:pPr>
      <w:r w:rsidRPr="00E41688">
        <w:t xml:space="preserve">The attributes </w:t>
      </w:r>
      <w:r w:rsidRPr="00E41688">
        <w:rPr>
          <w:i/>
          <w:iCs/>
        </w:rPr>
        <w:t>primaryProduct</w:t>
      </w:r>
      <w:r w:rsidRPr="00E41688">
        <w:t xml:space="preserve">, </w:t>
      </w:r>
      <w:r w:rsidRPr="00E41688">
        <w:rPr>
          <w:i/>
          <w:iCs/>
        </w:rPr>
        <w:t>primaryFeatureCode</w:t>
      </w:r>
      <w:r w:rsidRPr="00E41688">
        <w:t xml:space="preserve"> and </w:t>
      </w:r>
      <w:r w:rsidRPr="00E41688">
        <w:rPr>
          <w:i/>
          <w:iCs/>
        </w:rPr>
        <w:t>primarySelector</w:t>
      </w:r>
      <w:r w:rsidRPr="00E41688">
        <w:t xml:space="preserve"> specify</w:t>
      </w:r>
      <w:r>
        <w:t xml:space="preserve"> the </w:t>
      </w:r>
      <w:r w:rsidRPr="00C556D6">
        <w:rPr>
          <w:lang w:val="en-US" w:eastAsia="en-GB"/>
        </w:rPr>
        <w:t>primary</w:t>
      </w:r>
      <w:r w:rsidRPr="00C556D6">
        <w:t xml:space="preserve"> </w:t>
      </w:r>
      <w:r w:rsidRPr="00C556D6">
        <w:rPr>
          <w:lang w:val="en-US" w:eastAsia="en-GB"/>
        </w:rPr>
        <w:t xml:space="preserve">inputs </w:t>
      </w:r>
      <w:r>
        <w:rPr>
          <w:lang w:val="en-US" w:eastAsia="en-GB"/>
        </w:rPr>
        <w:t>that will be</w:t>
      </w:r>
      <w:r w:rsidRPr="00C556D6">
        <w:rPr>
          <w:lang w:val="en-US" w:eastAsia="en-GB"/>
        </w:rPr>
        <w:t xml:space="preserve"> suppressed from render</w:t>
      </w:r>
      <w:r>
        <w:rPr>
          <w:lang w:val="en-US" w:eastAsia="en-GB"/>
        </w:rPr>
        <w:t>ing</w:t>
      </w:r>
      <w:r w:rsidR="007022B3">
        <w:rPr>
          <w:lang w:val="en-US" w:eastAsia="en-GB"/>
        </w:rPr>
        <w:t>.</w:t>
      </w:r>
    </w:p>
    <w:p w14:paraId="27308CA1" w14:textId="010C73C6" w:rsidR="00C556D6" w:rsidRDefault="00C556D6" w:rsidP="00C556D6">
      <w:pPr>
        <w:suppressAutoHyphens/>
        <w:snapToGrid w:val="0"/>
        <w:spacing w:before="60" w:after="60"/>
      </w:pPr>
      <w:r w:rsidRPr="00E41688">
        <w:t xml:space="preserve">The attributes </w:t>
      </w:r>
      <w:r w:rsidRPr="00E41688">
        <w:rPr>
          <w:i/>
          <w:iCs/>
        </w:rPr>
        <w:t>secondaryProduct</w:t>
      </w:r>
      <w:r w:rsidRPr="00E41688">
        <w:t xml:space="preserve">, </w:t>
      </w:r>
      <w:r w:rsidRPr="00E41688">
        <w:rPr>
          <w:i/>
          <w:iCs/>
        </w:rPr>
        <w:t xml:space="preserve">secondaryFeatureCode </w:t>
      </w:r>
      <w:r w:rsidRPr="00E41688">
        <w:t xml:space="preserve">and </w:t>
      </w:r>
      <w:r w:rsidRPr="00E41688">
        <w:rPr>
          <w:i/>
          <w:iCs/>
        </w:rPr>
        <w:t xml:space="preserve">secondarySelector </w:t>
      </w:r>
      <w:r w:rsidRPr="00E41688">
        <w:t>specify</w:t>
      </w:r>
      <w:r>
        <w:t xml:space="preserve"> the </w:t>
      </w:r>
      <w:r>
        <w:rPr>
          <w:lang w:val="en-US" w:eastAsia="en-GB"/>
        </w:rPr>
        <w:t>secondary</w:t>
      </w:r>
      <w:r w:rsidRPr="00C556D6">
        <w:t xml:space="preserve"> </w:t>
      </w:r>
      <w:r w:rsidRPr="00C556D6">
        <w:rPr>
          <w:lang w:val="en-US" w:eastAsia="en-GB"/>
        </w:rPr>
        <w:t xml:space="preserve">inputs </w:t>
      </w:r>
      <w:r>
        <w:rPr>
          <w:lang w:val="en-US" w:eastAsia="en-GB"/>
        </w:rPr>
        <w:t>that will be</w:t>
      </w:r>
      <w:r w:rsidRPr="00C556D6">
        <w:rPr>
          <w:lang w:val="en-US" w:eastAsia="en-GB"/>
        </w:rPr>
        <w:t xml:space="preserve"> suppressed from render</w:t>
      </w:r>
      <w:r>
        <w:rPr>
          <w:lang w:val="en-US" w:eastAsia="en-GB"/>
        </w:rPr>
        <w:t>ing</w:t>
      </w:r>
      <w:r w:rsidR="007022B3">
        <w:rPr>
          <w:lang w:val="en-US" w:eastAsia="en-GB"/>
        </w:rPr>
        <w:t>.</w:t>
      </w:r>
    </w:p>
    <w:p w14:paraId="22DDD72F" w14:textId="681E6FAC" w:rsidR="007022B3" w:rsidRDefault="00C556D6" w:rsidP="007022B3">
      <w:r w:rsidRPr="00E41688">
        <w:t xml:space="preserve">The attributes </w:t>
      </w:r>
      <w:r w:rsidRPr="00C556D6">
        <w:rPr>
          <w:i/>
          <w:iCs/>
        </w:rPr>
        <w:t>outputProduct</w:t>
      </w:r>
      <w:r w:rsidRPr="00E41688">
        <w:rPr>
          <w:i/>
          <w:iCs/>
        </w:rPr>
        <w:t xml:space="preserve"> </w:t>
      </w:r>
      <w:r w:rsidRPr="00E41688">
        <w:t xml:space="preserve">and </w:t>
      </w:r>
      <w:r w:rsidRPr="00C556D6">
        <w:rPr>
          <w:i/>
          <w:iCs/>
        </w:rPr>
        <w:t>outputFeatureCode</w:t>
      </w:r>
      <w:r>
        <w:rPr>
          <w:i/>
          <w:iCs/>
        </w:rPr>
        <w:t xml:space="preserve"> </w:t>
      </w:r>
      <w:r w:rsidRPr="00C556D6">
        <w:t>specify</w:t>
      </w:r>
      <w:r w:rsidR="007022B3">
        <w:t xml:space="preserve"> </w:t>
      </w:r>
      <w:r w:rsidR="007022B3" w:rsidRPr="00282F83">
        <w:t xml:space="preserve">The attributes </w:t>
      </w:r>
      <w:r w:rsidR="007022B3" w:rsidRPr="00282F83">
        <w:rPr>
          <w:i/>
          <w:iCs/>
        </w:rPr>
        <w:t xml:space="preserve">outputProduct </w:t>
      </w:r>
      <w:r w:rsidR="007022B3" w:rsidRPr="00282F83">
        <w:t xml:space="preserve">and </w:t>
      </w:r>
      <w:r w:rsidR="007022B3" w:rsidRPr="00282F83">
        <w:rPr>
          <w:i/>
          <w:iCs/>
        </w:rPr>
        <w:t xml:space="preserve">outputFeatureCode </w:t>
      </w:r>
      <w:r w:rsidR="007022B3" w:rsidRPr="00282F83">
        <w:t>specify the replacement feature and product</w:t>
      </w:r>
      <w:r w:rsidR="00EF277D">
        <w:t>, which may be</w:t>
      </w:r>
      <w:r w:rsidR="007022B3">
        <w:t xml:space="preserve"> defined in a </w:t>
      </w:r>
      <w:r w:rsidR="007022B3" w:rsidRPr="007022B3">
        <w:t>hybrid FC and hybrid PC.</w:t>
      </w:r>
    </w:p>
    <w:p w14:paraId="402FEE95" w14:textId="77777777" w:rsidR="007022B3" w:rsidRDefault="007022B3" w:rsidP="007022B3">
      <w:pPr>
        <w:suppressAutoHyphens/>
        <w:snapToGrid w:val="0"/>
        <w:spacing w:before="60" w:after="60"/>
      </w:pPr>
      <w:r w:rsidRPr="00C556D6">
        <w:t xml:space="preserve">The reference to a </w:t>
      </w:r>
      <w:r w:rsidRPr="00C556D6">
        <w:rPr>
          <w:b/>
          <w:bCs/>
        </w:rPr>
        <w:t>S100_IC_Feature</w:t>
      </w:r>
      <w:r w:rsidRPr="00C556D6">
        <w:t xml:space="preserve"> gives the resulting feature’s display specification in the display planes section of the interoperability catalogue</w:t>
      </w:r>
      <w:r>
        <w:t>.</w:t>
      </w:r>
    </w:p>
    <w:p w14:paraId="09E0B14F" w14:textId="0CB20B16" w:rsidR="007022B3" w:rsidRPr="00E41688" w:rsidRDefault="007022B3" w:rsidP="007022B3">
      <w:pPr>
        <w:suppressAutoHyphens/>
        <w:snapToGrid w:val="0"/>
        <w:spacing w:before="60" w:after="60"/>
        <w:rPr>
          <w:highlight w:val="yellow"/>
        </w:rPr>
      </w:pPr>
      <w:r>
        <w:t xml:space="preserve">The reference to either a </w:t>
      </w:r>
      <w:r w:rsidRPr="00EF277D">
        <w:rPr>
          <w:b/>
          <w:bCs/>
        </w:rPr>
        <w:t>S100_IC_ThematicRule</w:t>
      </w:r>
      <w:r>
        <w:t xml:space="preserve"> or a </w:t>
      </w:r>
      <w:r w:rsidRPr="00EF277D">
        <w:rPr>
          <w:b/>
          <w:bCs/>
        </w:rPr>
        <w:t>S100_IC_CompleteRule</w:t>
      </w:r>
      <w:r>
        <w:t xml:space="preserve"> gives the </w:t>
      </w:r>
      <w:r w:rsidRPr="00C556D6">
        <w:t xml:space="preserve">rules describing how a set of feature instances </w:t>
      </w:r>
      <w:r>
        <w:t>are</w:t>
      </w:r>
      <w:r w:rsidRPr="00C556D6">
        <w:t xml:space="preserve"> combined to create a hybrid feature type</w:t>
      </w:r>
      <w:r>
        <w:t>.</w:t>
      </w:r>
    </w:p>
    <w:p w14:paraId="155ECA68" w14:textId="10230479" w:rsidR="00C556D6" w:rsidRPr="00C556D6" w:rsidRDefault="00C556D6" w:rsidP="00C556D6">
      <w:r w:rsidRPr="00FC123F">
        <w:rPr>
          <w:u w:val="single"/>
        </w:rPr>
        <w:t>Distinction:</w:t>
      </w:r>
      <w:r>
        <w:t xml:space="preserve"> </w:t>
      </w:r>
      <w:hyperlink r:id="rId179" w:anchor="RANGE!_Toc3982867" w:history="1">
        <w:r w:rsidRPr="00C556D6">
          <w:t>S100_IC_</w:t>
        </w:r>
      </w:hyperlink>
      <w:r w:rsidRPr="00C556D6">
        <w:t>SuppressedFeatureInstance.</w:t>
      </w:r>
    </w:p>
    <w:p w14:paraId="333F103D" w14:textId="77777777" w:rsidR="00C556D6" w:rsidRPr="001130B4" w:rsidRDefault="00C556D6" w:rsidP="001130B4">
      <w:pPr>
        <w:rPr>
          <w:b/>
          <w:bCs/>
        </w:rPr>
      </w:pPr>
    </w:p>
    <w:p w14:paraId="0C8418CC" w14:textId="7EFCA6DF" w:rsidR="001130B4" w:rsidRPr="00AD6401" w:rsidRDefault="001130B4" w:rsidP="00AD6401">
      <w:pPr>
        <w:rPr>
          <w:rFonts w:cs="Arial"/>
          <w:b/>
          <w:bCs/>
          <w:sz w:val="24"/>
          <w:szCs w:val="24"/>
        </w:rPr>
      </w:pPr>
      <w:r w:rsidRPr="00AD6401">
        <w:rPr>
          <w:rFonts w:cs="Arial"/>
          <w:b/>
          <w:bCs/>
          <w:sz w:val="24"/>
          <w:szCs w:val="24"/>
        </w:rPr>
        <w:t xml:space="preserve">16-D-2.12 </w:t>
      </w:r>
      <w:hyperlink r:id="rId180" w:anchor="RANGE!_Toc3982867" w:history="1">
        <w:r w:rsidRPr="00AD6401">
          <w:rPr>
            <w:rFonts w:cs="Arial"/>
            <w:b/>
            <w:bCs/>
            <w:sz w:val="24"/>
            <w:szCs w:val="24"/>
          </w:rPr>
          <w:t>Element S100_IC_</w:t>
        </w:r>
      </w:hyperlink>
      <w:hyperlink r:id="rId181" w:anchor="RANGE!_Toc3982713" w:history="1">
        <w:r w:rsidR="0084201E" w:rsidRPr="00AD6401">
          <w:rPr>
            <w:rFonts w:cs="Arial"/>
            <w:b/>
            <w:bCs/>
            <w:sz w:val="24"/>
            <w:szCs w:val="24"/>
          </w:rPr>
          <w:t>CompleteRule</w:t>
        </w:r>
      </w:hyperlink>
    </w:p>
    <w:p w14:paraId="18B51B99" w14:textId="50D4C996" w:rsidR="00CE4B18" w:rsidRPr="00A05FE7" w:rsidRDefault="00CE4B18" w:rsidP="00CE4B18">
      <w:r>
        <w:t xml:space="preserve">This class is used for </w:t>
      </w:r>
      <w:r w:rsidRPr="00A05FE7">
        <w:t>rule</w:t>
      </w:r>
      <w:r>
        <w:t>s</w:t>
      </w:r>
      <w:r w:rsidRPr="00A05FE7">
        <w:t xml:space="preserve"> describing how a set of feature instances is combined to create a hybrid feature type. Complete rules may operate on both thematic and spatial attributes</w:t>
      </w:r>
      <w:r w:rsidR="00EF277D">
        <w:t>.</w:t>
      </w:r>
    </w:p>
    <w:p w14:paraId="05665D9A" w14:textId="77777777" w:rsidR="00FB30C6" w:rsidRPr="001130B4" w:rsidRDefault="00FB30C6" w:rsidP="001130B4">
      <w:pPr>
        <w:rPr>
          <w:b/>
          <w:bCs/>
        </w:rPr>
      </w:pPr>
    </w:p>
    <w:p w14:paraId="475CFDC6" w14:textId="706D6B01" w:rsidR="0084201E" w:rsidRPr="00AD6401" w:rsidRDefault="0084201E" w:rsidP="00AD6401">
      <w:pPr>
        <w:rPr>
          <w:rFonts w:cs="Arial"/>
          <w:b/>
          <w:bCs/>
          <w:sz w:val="24"/>
          <w:szCs w:val="24"/>
        </w:rPr>
      </w:pPr>
      <w:r w:rsidRPr="00AD6401">
        <w:rPr>
          <w:rFonts w:cs="Arial"/>
          <w:b/>
          <w:bCs/>
          <w:sz w:val="24"/>
          <w:szCs w:val="24"/>
        </w:rPr>
        <w:t xml:space="preserve">16-D-2.13 </w:t>
      </w:r>
      <w:hyperlink r:id="rId182" w:anchor="RANGE!_Toc3982867" w:history="1">
        <w:r w:rsidRPr="00AD6401">
          <w:rPr>
            <w:rFonts w:cs="Arial"/>
            <w:b/>
            <w:bCs/>
            <w:sz w:val="24"/>
            <w:szCs w:val="24"/>
          </w:rPr>
          <w:t>Element S100_IC_</w:t>
        </w:r>
      </w:hyperlink>
      <w:r w:rsidRPr="00AD6401">
        <w:rPr>
          <w:rFonts w:cs="Arial"/>
          <w:b/>
          <w:bCs/>
          <w:sz w:val="24"/>
          <w:szCs w:val="24"/>
        </w:rPr>
        <w:t>ThematicRule</w:t>
      </w:r>
    </w:p>
    <w:p w14:paraId="1557C3CA" w14:textId="77777777" w:rsidR="00CE4B18" w:rsidRPr="00A05FE7" w:rsidRDefault="00CE4B18" w:rsidP="00CE4B18">
      <w:r>
        <w:t>This class is used for r</w:t>
      </w:r>
      <w:r w:rsidRPr="00A05FE7">
        <w:t>ule</w:t>
      </w:r>
      <w:r>
        <w:t>s</w:t>
      </w:r>
      <w:r w:rsidRPr="00A05FE7">
        <w:t xml:space="preserve"> describing how a set of feature instances is combined to create a hybrid feature type. Thematic rules may operate on only thematic attributes. The input features are required to have spatially equal geometry within a tolerance set by the system.</w:t>
      </w:r>
    </w:p>
    <w:p w14:paraId="0C51C25C" w14:textId="77777777" w:rsidR="00CE4B18" w:rsidRPr="001130B4" w:rsidRDefault="00CE4B18" w:rsidP="0084201E">
      <w:pPr>
        <w:rPr>
          <w:b/>
          <w:bCs/>
        </w:rPr>
      </w:pPr>
    </w:p>
    <w:p w14:paraId="06AC64CE" w14:textId="45447FB2" w:rsidR="0084201E" w:rsidRPr="00AD6401" w:rsidRDefault="0084201E" w:rsidP="00AD6401">
      <w:pPr>
        <w:rPr>
          <w:rFonts w:cs="Arial"/>
          <w:b/>
          <w:bCs/>
          <w:sz w:val="24"/>
          <w:szCs w:val="24"/>
        </w:rPr>
      </w:pPr>
      <w:r w:rsidRPr="00AD6401">
        <w:rPr>
          <w:rFonts w:cs="Arial"/>
          <w:b/>
          <w:bCs/>
          <w:sz w:val="24"/>
          <w:szCs w:val="24"/>
        </w:rPr>
        <w:t xml:space="preserve">16-D-2.14 </w:t>
      </w:r>
      <w:hyperlink r:id="rId183" w:anchor="RANGE!_Toc3982867" w:history="1">
        <w:r w:rsidRPr="00AD6401">
          <w:rPr>
            <w:rFonts w:cs="Arial"/>
            <w:b/>
            <w:bCs/>
            <w:sz w:val="24"/>
            <w:szCs w:val="24"/>
          </w:rPr>
          <w:t>Element S100_IC_</w:t>
        </w:r>
      </w:hyperlink>
      <w:r w:rsidRPr="00AD6401">
        <w:rPr>
          <w:rFonts w:cs="Arial"/>
          <w:b/>
          <w:bCs/>
          <w:sz w:val="24"/>
          <w:szCs w:val="24"/>
        </w:rPr>
        <w:t>SimpleRule</w:t>
      </w:r>
    </w:p>
    <w:p w14:paraId="63BE24FF" w14:textId="77777777" w:rsidR="00CE4B18" w:rsidRDefault="00CE4B18" w:rsidP="00CE4B18">
      <w:r>
        <w:t>This class is used for r</w:t>
      </w:r>
      <w:r w:rsidRPr="006A4351">
        <w:t>ule</w:t>
      </w:r>
      <w:r>
        <w:t>s</w:t>
      </w:r>
      <w:r w:rsidRPr="006A4351">
        <w:t xml:space="preserve"> describing how a set of feature instances is combined to create a hybrid feature type. Simple rules may operate only on thematic attributes. Simple rules treat thematic attributes uniformly during hybridization and therefore do not mention specific attributes. Location/extent spatial attributes of all input features must be spatially equal.</w:t>
      </w:r>
    </w:p>
    <w:p w14:paraId="42CA078C" w14:textId="77777777" w:rsidR="00CE4B18" w:rsidRPr="001130B4" w:rsidRDefault="00CE4B18" w:rsidP="0084201E">
      <w:pPr>
        <w:rPr>
          <w:b/>
          <w:bCs/>
        </w:rPr>
      </w:pPr>
    </w:p>
    <w:p w14:paraId="076746E8" w14:textId="099017B1" w:rsidR="0084201E" w:rsidRPr="00AD6401" w:rsidRDefault="0084201E" w:rsidP="00AD6401">
      <w:pPr>
        <w:rPr>
          <w:rFonts w:cs="Arial"/>
          <w:b/>
          <w:bCs/>
          <w:sz w:val="24"/>
          <w:szCs w:val="24"/>
        </w:rPr>
      </w:pPr>
      <w:r w:rsidRPr="00AD6401">
        <w:rPr>
          <w:rFonts w:cs="Arial"/>
          <w:b/>
          <w:bCs/>
          <w:sz w:val="24"/>
          <w:szCs w:val="24"/>
        </w:rPr>
        <w:t xml:space="preserve">16-D-2.15 </w:t>
      </w:r>
      <w:hyperlink r:id="rId184" w:anchor="RANGE!_Toc3982867" w:history="1">
        <w:r w:rsidRPr="00AD6401">
          <w:rPr>
            <w:rFonts w:cs="Arial"/>
            <w:b/>
            <w:bCs/>
            <w:sz w:val="24"/>
            <w:szCs w:val="24"/>
          </w:rPr>
          <w:t>Element S100_IC_</w:t>
        </w:r>
      </w:hyperlink>
      <w:r w:rsidRPr="00AD6401">
        <w:rPr>
          <w:rFonts w:cs="Arial"/>
          <w:b/>
          <w:bCs/>
          <w:sz w:val="24"/>
          <w:szCs w:val="24"/>
        </w:rPr>
        <w:t>HybridFC</w:t>
      </w:r>
    </w:p>
    <w:p w14:paraId="0A089D64" w14:textId="726E7509" w:rsidR="00FB30C6" w:rsidRDefault="00FB30C6" w:rsidP="00FB30C6">
      <w:r>
        <w:t xml:space="preserve">Class for holding </w:t>
      </w:r>
      <w:r w:rsidR="006049CF">
        <w:t xml:space="preserve">a </w:t>
      </w:r>
      <w:r>
        <w:t xml:space="preserve">reference to a </w:t>
      </w:r>
      <w:r w:rsidRPr="006A4351">
        <w:t>Feature Catalogue defining any "hybrid feature types" that are created by combining feature types from two or more products for the purposes of an interoperable display.</w:t>
      </w:r>
      <w:r>
        <w:t xml:space="preserve"> </w:t>
      </w:r>
      <w:r w:rsidR="006049CF">
        <w:t xml:space="preserve">The Feature Catalogue must conform to </w:t>
      </w:r>
      <w:r>
        <w:t>S-100 Part 5.</w:t>
      </w:r>
    </w:p>
    <w:p w14:paraId="77E986C3" w14:textId="77777777" w:rsidR="001F0FEF" w:rsidRPr="001130B4" w:rsidRDefault="001F0FEF" w:rsidP="0084201E">
      <w:pPr>
        <w:rPr>
          <w:b/>
          <w:bCs/>
        </w:rPr>
      </w:pPr>
    </w:p>
    <w:p w14:paraId="2017E3BC" w14:textId="06A2C432" w:rsidR="0084201E" w:rsidRPr="00AD6401" w:rsidRDefault="0084201E" w:rsidP="00AD6401">
      <w:pPr>
        <w:rPr>
          <w:rFonts w:cs="Arial"/>
          <w:b/>
          <w:bCs/>
          <w:sz w:val="24"/>
          <w:szCs w:val="24"/>
        </w:rPr>
      </w:pPr>
      <w:r w:rsidRPr="00AD6401">
        <w:rPr>
          <w:rFonts w:cs="Arial"/>
          <w:b/>
          <w:bCs/>
          <w:sz w:val="24"/>
          <w:szCs w:val="24"/>
        </w:rPr>
        <w:t xml:space="preserve">16-D-2.16 </w:t>
      </w:r>
      <w:hyperlink r:id="rId185" w:anchor="RANGE!_Toc3982867" w:history="1">
        <w:r w:rsidRPr="00AD6401">
          <w:rPr>
            <w:rFonts w:cs="Arial"/>
            <w:b/>
            <w:bCs/>
            <w:sz w:val="24"/>
            <w:szCs w:val="24"/>
          </w:rPr>
          <w:t>Element S100_IC_</w:t>
        </w:r>
      </w:hyperlink>
      <w:r w:rsidRPr="00AD6401">
        <w:rPr>
          <w:rFonts w:cs="Arial"/>
          <w:b/>
          <w:bCs/>
          <w:sz w:val="24"/>
          <w:szCs w:val="24"/>
        </w:rPr>
        <w:t>HybridPC</w:t>
      </w:r>
    </w:p>
    <w:p w14:paraId="263DA468" w14:textId="128CD65B" w:rsidR="00FB30C6" w:rsidRDefault="00FB30C6" w:rsidP="00FB30C6">
      <w:r>
        <w:t>Class for holding</w:t>
      </w:r>
      <w:r w:rsidR="006049CF">
        <w:t xml:space="preserve"> a</w:t>
      </w:r>
      <w:r>
        <w:t xml:space="preserve"> reference to a </w:t>
      </w:r>
      <w:r w:rsidRPr="00D85867">
        <w:t xml:space="preserve">Portrayal </w:t>
      </w:r>
      <w:r>
        <w:t>C</w:t>
      </w:r>
      <w:r w:rsidRPr="00D85867">
        <w:t>atalogue defining portrayal rules for the "hybrid feature types" defined in a Hybrid Features Catalogue.</w:t>
      </w:r>
      <w:r w:rsidRPr="00FB30C6">
        <w:t xml:space="preserve"> </w:t>
      </w:r>
      <w:r w:rsidR="006049CF">
        <w:t>The Portrayal Catalogue must conform to</w:t>
      </w:r>
      <w:r>
        <w:t xml:space="preserve"> S-100 Part 9.</w:t>
      </w:r>
    </w:p>
    <w:p w14:paraId="2B67399C" w14:textId="77777777" w:rsidR="001130B4" w:rsidRPr="001130B4" w:rsidRDefault="001130B4" w:rsidP="00715B2F"/>
    <w:p w14:paraId="3C0E08DE" w14:textId="77777777" w:rsidR="001130B4" w:rsidRDefault="001130B4" w:rsidP="00715B2F">
      <w:pPr>
        <w:rPr>
          <w:lang w:val="en-GB"/>
        </w:rPr>
      </w:pPr>
    </w:p>
    <w:p w14:paraId="23DDB1A0" w14:textId="590BFDA2" w:rsidR="001130B4" w:rsidRDefault="001130B4" w:rsidP="00715B2F">
      <w:pPr>
        <w:rPr>
          <w:lang w:val="en-GB"/>
        </w:rPr>
        <w:sectPr w:rsidR="001130B4" w:rsidSect="00C73011">
          <w:pgSz w:w="12240" w:h="15840"/>
          <w:pgMar w:top="1440" w:right="1440" w:bottom="1440" w:left="1440" w:header="708" w:footer="708" w:gutter="0"/>
          <w:cols w:space="708"/>
          <w:docGrid w:linePitch="360"/>
        </w:sectPr>
      </w:pPr>
    </w:p>
    <w:p w14:paraId="47EF1968" w14:textId="77777777" w:rsidR="00CA1BA5" w:rsidRPr="001F4AA0" w:rsidRDefault="00A6549A" w:rsidP="00226EB2">
      <w:pPr>
        <w:pStyle w:val="Heading1"/>
        <w:numPr>
          <w:ilvl w:val="0"/>
          <w:numId w:val="0"/>
        </w:numPr>
        <w:ind w:left="425" w:hanging="425"/>
        <w:jc w:val="center"/>
        <w:rPr>
          <w:b w:val="0"/>
          <w:bCs w:val="0"/>
          <w:lang w:val="en-US"/>
        </w:rPr>
      </w:pPr>
      <w:bookmarkStart w:id="123" w:name="_Toc32344745"/>
      <w:r w:rsidRPr="001F4AA0">
        <w:rPr>
          <w:b w:val="0"/>
          <w:bCs w:val="0"/>
          <w:lang w:val="en-US"/>
        </w:rPr>
        <w:lastRenderedPageBreak/>
        <w:t>Appendix 16-E</w:t>
      </w:r>
      <w:bookmarkEnd w:id="123"/>
    </w:p>
    <w:p w14:paraId="51D58185" w14:textId="77777777" w:rsidR="00CA1BA5" w:rsidRPr="001F4AA0" w:rsidRDefault="00A6549A" w:rsidP="00226EB2">
      <w:pPr>
        <w:jc w:val="center"/>
        <w:rPr>
          <w:rFonts w:cs="Arial"/>
          <w:b/>
          <w:bCs/>
          <w:sz w:val="24"/>
          <w:szCs w:val="24"/>
          <w:lang w:val="en-US"/>
        </w:rPr>
      </w:pPr>
      <w:r w:rsidRPr="001F4AA0">
        <w:rPr>
          <w:rFonts w:cs="Arial"/>
          <w:b/>
          <w:bCs/>
          <w:sz w:val="24"/>
          <w:szCs w:val="24"/>
          <w:lang w:val="en-US"/>
        </w:rPr>
        <w:t>Implementation Guidance</w:t>
      </w:r>
    </w:p>
    <w:p w14:paraId="0AF3FECD" w14:textId="600B4839" w:rsidR="00A6549A" w:rsidRPr="00AD7F66" w:rsidRDefault="00A6549A" w:rsidP="00226EB2">
      <w:pPr>
        <w:jc w:val="center"/>
        <w:rPr>
          <w:rFonts w:cs="Arial"/>
          <w:sz w:val="24"/>
          <w:szCs w:val="24"/>
          <w:lang w:val="en-US"/>
        </w:rPr>
      </w:pPr>
      <w:r w:rsidRPr="00AD7F66">
        <w:rPr>
          <w:rFonts w:cs="Arial"/>
          <w:sz w:val="24"/>
          <w:szCs w:val="24"/>
          <w:lang w:val="en-US"/>
        </w:rPr>
        <w:t>(</w:t>
      </w:r>
      <w:r w:rsidR="00CA1BA5" w:rsidRPr="00AD7F66">
        <w:rPr>
          <w:rFonts w:cs="Arial"/>
          <w:sz w:val="24"/>
          <w:szCs w:val="24"/>
          <w:lang w:val="en-US"/>
        </w:rPr>
        <w:t>i</w:t>
      </w:r>
      <w:r w:rsidRPr="00AD7F66">
        <w:rPr>
          <w:rFonts w:cs="Arial"/>
          <w:sz w:val="24"/>
          <w:szCs w:val="24"/>
          <w:lang w:val="en-US"/>
        </w:rPr>
        <w:t>nformative)</w:t>
      </w:r>
    </w:p>
    <w:p w14:paraId="62078ED7" w14:textId="4E1D0C09" w:rsidR="00A6549A" w:rsidRPr="00AD7F66" w:rsidRDefault="00A6549A" w:rsidP="00715B2F">
      <w:pPr>
        <w:rPr>
          <w:lang w:val="en-US"/>
        </w:rPr>
      </w:pPr>
    </w:p>
    <w:p w14:paraId="4B63A1EA" w14:textId="33B24821" w:rsidR="00A6549A" w:rsidRPr="00AD6401" w:rsidRDefault="000563B1" w:rsidP="00AD6401">
      <w:pPr>
        <w:rPr>
          <w:rFonts w:cs="Arial"/>
          <w:b/>
          <w:bCs/>
          <w:sz w:val="24"/>
          <w:szCs w:val="24"/>
        </w:rPr>
      </w:pPr>
      <w:r w:rsidRPr="00AD6401">
        <w:rPr>
          <w:rFonts w:cs="Arial"/>
          <w:b/>
          <w:bCs/>
          <w:sz w:val="24"/>
          <w:szCs w:val="24"/>
        </w:rPr>
        <w:t xml:space="preserve">16-E-1 </w:t>
      </w:r>
      <w:r w:rsidR="00A6549A" w:rsidRPr="00AD6401">
        <w:rPr>
          <w:rFonts w:cs="Arial"/>
          <w:b/>
          <w:bCs/>
          <w:sz w:val="24"/>
          <w:szCs w:val="24"/>
        </w:rPr>
        <w:t>Implementation Guidance</w:t>
      </w:r>
    </w:p>
    <w:p w14:paraId="708CA870" w14:textId="68DD8C26" w:rsidR="00C20925" w:rsidRPr="00C20925" w:rsidRDefault="00C20925" w:rsidP="006049CF">
      <w:pPr>
        <w:jc w:val="left"/>
      </w:pPr>
      <w:r w:rsidRPr="00C20925">
        <w:t>This appendix</w:t>
      </w:r>
      <w:r>
        <w:t xml:space="preserve"> provides guidance on implementation issues that should be considered when developing an Interoperability Catalogue for an end-user system.</w:t>
      </w:r>
      <w:r w:rsidR="00992E84">
        <w:t xml:space="preserve"> </w:t>
      </w:r>
      <w:r w:rsidR="00EB5943">
        <w:t>Individual interoperability specifications may elaborate and modify this guidance as appropriate.</w:t>
      </w:r>
      <w:r w:rsidR="00A86AB4">
        <w:br/>
      </w:r>
    </w:p>
    <w:p w14:paraId="66D98BA8" w14:textId="6ED8F5BC" w:rsidR="00A6549A" w:rsidRPr="00AD6401" w:rsidRDefault="000563B1" w:rsidP="00AD6401">
      <w:pPr>
        <w:rPr>
          <w:rFonts w:cs="Arial"/>
          <w:b/>
          <w:bCs/>
          <w:sz w:val="24"/>
          <w:szCs w:val="24"/>
        </w:rPr>
      </w:pPr>
      <w:r w:rsidRPr="00AD6401">
        <w:rPr>
          <w:rFonts w:cs="Arial"/>
          <w:b/>
          <w:bCs/>
          <w:sz w:val="24"/>
          <w:szCs w:val="24"/>
        </w:rPr>
        <w:t>16-E-</w:t>
      </w:r>
      <w:r w:rsidR="00C20925" w:rsidRPr="00AD6401">
        <w:rPr>
          <w:rFonts w:cs="Arial"/>
          <w:b/>
          <w:bCs/>
          <w:sz w:val="24"/>
          <w:szCs w:val="24"/>
        </w:rPr>
        <w:t>2</w:t>
      </w:r>
      <w:r w:rsidRPr="00AD6401">
        <w:rPr>
          <w:rFonts w:cs="Arial"/>
          <w:b/>
          <w:bCs/>
          <w:sz w:val="24"/>
          <w:szCs w:val="24"/>
        </w:rPr>
        <w:t xml:space="preserve"> </w:t>
      </w:r>
      <w:hyperlink r:id="rId186" w:anchor="RANGE!_Toc3982869" w:history="1">
        <w:r w:rsidR="00A6549A" w:rsidRPr="00AD6401">
          <w:rPr>
            <w:rFonts w:cs="Arial"/>
            <w:b/>
            <w:bCs/>
            <w:sz w:val="24"/>
            <w:szCs w:val="24"/>
          </w:rPr>
          <w:t>Reduce demand on user attention - display adjustment</w:t>
        </w:r>
      </w:hyperlink>
    </w:p>
    <w:p w14:paraId="305D9605" w14:textId="05A531FC" w:rsidR="00A6549A" w:rsidRPr="0070063E" w:rsidRDefault="00C20925" w:rsidP="00A6549A">
      <w:r>
        <w:t>It is recommended that implementers of end user systems supporting interoperability catalogues include</w:t>
      </w:r>
      <w:r w:rsidR="00A6549A" w:rsidRPr="0070063E">
        <w:t xml:space="preserve"> decluttering techniques, such as minimizing overlaps </w:t>
      </w:r>
      <w:r w:rsidR="00A6549A">
        <w:t>of</w:t>
      </w:r>
      <w:r w:rsidR="00A6549A" w:rsidRPr="0070063E">
        <w:t xml:space="preserve"> both symbols and text</w:t>
      </w:r>
      <w:r>
        <w:t xml:space="preserve"> and</w:t>
      </w:r>
      <w:r w:rsidR="00A6549A" w:rsidRPr="0070063E">
        <w:t xml:space="preserve"> mi</w:t>
      </w:r>
      <w:r w:rsidR="00A6549A">
        <w:t>ni</w:t>
      </w:r>
      <w:r w:rsidR="00A6549A" w:rsidRPr="0070063E">
        <w:t xml:space="preserve">mization of the number </w:t>
      </w:r>
      <w:r w:rsidR="00A6549A">
        <w:t xml:space="preserve">of </w:t>
      </w:r>
      <w:r w:rsidR="00A6549A" w:rsidRPr="0070063E">
        <w:t>colo</w:t>
      </w:r>
      <w:r w:rsidR="00A6549A">
        <w:t>u</w:t>
      </w:r>
      <w:r w:rsidR="00A6549A" w:rsidRPr="0070063E">
        <w:t xml:space="preserve">rs </w:t>
      </w:r>
      <w:r>
        <w:t xml:space="preserve">simultaneously </w:t>
      </w:r>
      <w:r w:rsidR="00A6549A" w:rsidRPr="0070063E">
        <w:t xml:space="preserve">on </w:t>
      </w:r>
      <w:r w:rsidR="00A6549A">
        <w:t xml:space="preserve">the </w:t>
      </w:r>
      <w:r w:rsidR="00A6549A" w:rsidRPr="0070063E">
        <w:t xml:space="preserve">display. </w:t>
      </w:r>
    </w:p>
    <w:p w14:paraId="16D38A0B" w14:textId="1150FDF5" w:rsidR="00A6549A" w:rsidRDefault="00A6549A" w:rsidP="00715B2F"/>
    <w:p w14:paraId="45AA2DE3" w14:textId="1CD10790" w:rsidR="00A6549A" w:rsidRPr="00AD6401" w:rsidRDefault="00C20925" w:rsidP="00AD6401">
      <w:pPr>
        <w:rPr>
          <w:rFonts w:cs="Arial"/>
          <w:b/>
          <w:bCs/>
          <w:sz w:val="24"/>
          <w:szCs w:val="24"/>
        </w:rPr>
      </w:pPr>
      <w:r w:rsidRPr="00AD6401">
        <w:rPr>
          <w:rFonts w:cs="Arial"/>
          <w:b/>
          <w:bCs/>
          <w:sz w:val="24"/>
          <w:szCs w:val="24"/>
        </w:rPr>
        <w:t xml:space="preserve">16-E-3 </w:t>
      </w:r>
      <w:hyperlink r:id="rId187" w:anchor="RANGE!_Toc3982870" w:history="1">
        <w:r w:rsidR="00A6549A" w:rsidRPr="00AD6401">
          <w:rPr>
            <w:rFonts w:cs="Arial"/>
            <w:b/>
            <w:bCs/>
            <w:sz w:val="24"/>
            <w:szCs w:val="24"/>
          </w:rPr>
          <w:t>Reduce demands on user attention - avoid text overload</w:t>
        </w:r>
      </w:hyperlink>
    </w:p>
    <w:p w14:paraId="13B32AAE" w14:textId="77777777" w:rsidR="0039505C" w:rsidRDefault="0039505C" w:rsidP="00A6549A">
      <w:r>
        <w:t>It is recommended that implementers of end user systems p</w:t>
      </w:r>
      <w:r w:rsidR="00A6549A" w:rsidRPr="0070063E">
        <w:t xml:space="preserve">rovide </w:t>
      </w:r>
      <w:r>
        <w:t xml:space="preserve">means </w:t>
      </w:r>
      <w:r w:rsidR="00A6549A" w:rsidRPr="0070063E">
        <w:t xml:space="preserve">for text </w:t>
      </w:r>
      <w:r>
        <w:t xml:space="preserve">notes </w:t>
      </w:r>
      <w:r w:rsidR="00A6549A" w:rsidRPr="0070063E">
        <w:t>to be shown</w:t>
      </w:r>
      <w:r>
        <w:t xml:space="preserve"> in a manner that limits the obscuring other for example by including for</w:t>
      </w:r>
      <w:r w:rsidR="00A6549A" w:rsidRPr="0070063E">
        <w:t xml:space="preserve"> </w:t>
      </w:r>
      <w:r>
        <w:t xml:space="preserve">separate text display </w:t>
      </w:r>
      <w:r w:rsidR="00A6549A" w:rsidRPr="0070063E">
        <w:t xml:space="preserve">from graphic display. </w:t>
      </w:r>
    </w:p>
    <w:p w14:paraId="5631DC4E" w14:textId="5EF9264E" w:rsidR="00A6549A" w:rsidRDefault="0039505C" w:rsidP="00A6549A">
      <w:r>
        <w:t>It is recommended that means are p</w:t>
      </w:r>
      <w:r w:rsidR="00A6549A" w:rsidRPr="0070063E">
        <w:t>rovide</w:t>
      </w:r>
      <w:r>
        <w:t>d</w:t>
      </w:r>
      <w:r w:rsidR="00A6549A" w:rsidRPr="0070063E">
        <w:t xml:space="preserve"> for limiting the amount of text shown </w:t>
      </w:r>
      <w:r>
        <w:t xml:space="preserve">simultaneously </w:t>
      </w:r>
      <w:r w:rsidR="00A6549A" w:rsidRPr="0070063E">
        <w:t>both in-graphic, over-graphic</w:t>
      </w:r>
      <w:r w:rsidR="00A6549A">
        <w:t>,</w:t>
      </w:r>
      <w:r w:rsidR="00A6549A" w:rsidRPr="0070063E">
        <w:t xml:space="preserve"> and in a separate auxiliary display.</w:t>
      </w:r>
    </w:p>
    <w:p w14:paraId="51DD7593" w14:textId="28BE92AF" w:rsidR="00A6549A" w:rsidRDefault="0039505C" w:rsidP="00A6549A">
      <w:r>
        <w:t>Where possible it is recommended that</w:t>
      </w:r>
      <w:r w:rsidR="00A6549A">
        <w:t xml:space="preserve"> in-line text is</w:t>
      </w:r>
      <w:r>
        <w:t xml:space="preserve"> kept</w:t>
      </w:r>
      <w:r w:rsidR="00A6549A">
        <w:t xml:space="preserve"> shorter than text from a support file</w:t>
      </w:r>
      <w:r>
        <w:t>. This may be done through limiting the allowed text in some attributes in product specifications. F</w:t>
      </w:r>
      <w:r w:rsidR="00A6549A">
        <w:t xml:space="preserve">or </w:t>
      </w:r>
      <w:r>
        <w:t>example,</w:t>
      </w:r>
      <w:r w:rsidR="00A6549A">
        <w:t xml:space="preserve"> allow as many as 300 characters</w:t>
      </w:r>
      <w:r>
        <w:t xml:space="preserve"> in any attribute intended for in-line text</w:t>
      </w:r>
      <w:r w:rsidR="00A6549A">
        <w:t>.</w:t>
      </w:r>
    </w:p>
    <w:p w14:paraId="6B2B660F" w14:textId="42E898DC" w:rsidR="00A6549A" w:rsidRDefault="00A6549A" w:rsidP="00A6549A">
      <w:r>
        <w:t xml:space="preserve">Interoperability Catalogue developers should </w:t>
      </w:r>
      <w:r w:rsidR="001E6DF6">
        <w:t>review text handing of in scope product specifications, including</w:t>
      </w:r>
      <w:r>
        <w:t xml:space="preserve"> what individual Data Classification and Encoding Guides say and what Portrayal Catalogues do with text attributes</w:t>
      </w:r>
      <w:r w:rsidR="001E6DF6">
        <w:t>. This review should be done in collaboration with Product Specifications developers</w:t>
      </w:r>
      <w:r>
        <w:t>, since the</w:t>
      </w:r>
      <w:r w:rsidR="001E6DF6">
        <w:t>y</w:t>
      </w:r>
      <w:r>
        <w:t xml:space="preserve"> can be expected to know which attributes can be expected to contain long text and which contain short text.</w:t>
      </w:r>
    </w:p>
    <w:p w14:paraId="5C8830DB" w14:textId="6FC7297B" w:rsidR="00A6549A" w:rsidRDefault="00A6549A" w:rsidP="00A6549A"/>
    <w:p w14:paraId="5476D947" w14:textId="6E494EC5" w:rsidR="00A6549A" w:rsidRPr="00AD6401" w:rsidRDefault="001E6DF6" w:rsidP="00AD6401">
      <w:pPr>
        <w:rPr>
          <w:rFonts w:cs="Arial"/>
          <w:b/>
          <w:bCs/>
          <w:sz w:val="24"/>
          <w:szCs w:val="24"/>
        </w:rPr>
      </w:pPr>
      <w:r w:rsidRPr="00AD6401">
        <w:rPr>
          <w:rFonts w:cs="Arial"/>
          <w:b/>
          <w:bCs/>
          <w:sz w:val="24"/>
          <w:szCs w:val="24"/>
        </w:rPr>
        <w:t xml:space="preserve">16-E-4 </w:t>
      </w:r>
      <w:hyperlink r:id="rId188" w:anchor="RANGE!_Toc3982871" w:history="1">
        <w:r w:rsidR="00A6549A" w:rsidRPr="00AD6401">
          <w:rPr>
            <w:rFonts w:cs="Arial"/>
            <w:b/>
            <w:bCs/>
            <w:sz w:val="24"/>
            <w:szCs w:val="24"/>
          </w:rPr>
          <w:t>Support for novice users</w:t>
        </w:r>
      </w:hyperlink>
    </w:p>
    <w:p w14:paraId="68BD801F" w14:textId="0788F02F" w:rsidR="00A6549A" w:rsidRPr="0070063E" w:rsidRDefault="001E6DF6" w:rsidP="00A6549A">
      <w:r>
        <w:t>It is recommended that</w:t>
      </w:r>
      <w:r w:rsidR="00A6549A" w:rsidRPr="0070063E">
        <w:t xml:space="preserve"> </w:t>
      </w:r>
      <w:r>
        <w:t xml:space="preserve">end user </w:t>
      </w:r>
      <w:r w:rsidR="00A6549A" w:rsidRPr="0070063E">
        <w:t xml:space="preserve">implementations </w:t>
      </w:r>
      <w:r>
        <w:t xml:space="preserve">are permitted </w:t>
      </w:r>
      <w:r w:rsidR="00A6549A" w:rsidRPr="0070063E">
        <w:t xml:space="preserve">to have "novice" modes or </w:t>
      </w:r>
      <w:r w:rsidR="00A6549A">
        <w:t>user interface</w:t>
      </w:r>
      <w:r w:rsidR="00A6549A" w:rsidRPr="0070063E">
        <w:t xml:space="preserve"> controls, which provide shortcuts for inexperienced users</w:t>
      </w:r>
      <w:r w:rsidR="00A6549A">
        <w:t>.</w:t>
      </w:r>
    </w:p>
    <w:p w14:paraId="468F516A" w14:textId="48E90EFC" w:rsidR="00A6549A" w:rsidRDefault="00A6549A" w:rsidP="00A6549A"/>
    <w:p w14:paraId="478D1266" w14:textId="07F6D868" w:rsidR="00A6549A" w:rsidRPr="00AD6401" w:rsidRDefault="001E6DF6" w:rsidP="00AD6401">
      <w:pPr>
        <w:rPr>
          <w:rFonts w:cs="Arial"/>
          <w:b/>
          <w:bCs/>
          <w:sz w:val="24"/>
          <w:szCs w:val="24"/>
        </w:rPr>
      </w:pPr>
      <w:r w:rsidRPr="00AD6401">
        <w:rPr>
          <w:rFonts w:cs="Arial"/>
          <w:b/>
          <w:bCs/>
          <w:sz w:val="24"/>
          <w:szCs w:val="24"/>
        </w:rPr>
        <w:t xml:space="preserve">16-E-5 </w:t>
      </w:r>
      <w:hyperlink r:id="rId189" w:anchor="RANGE!_Toc3982872" w:history="1">
        <w:r w:rsidR="00A6549A" w:rsidRPr="00AD6401">
          <w:rPr>
            <w:rFonts w:cs="Arial"/>
            <w:b/>
            <w:bCs/>
            <w:sz w:val="24"/>
            <w:szCs w:val="24"/>
          </w:rPr>
          <w:t>Reduce demands on user attention - planning and monitoring modes</w:t>
        </w:r>
      </w:hyperlink>
      <w:r w:rsidRPr="00AD6401">
        <w:rPr>
          <w:rFonts w:cs="Arial"/>
          <w:b/>
          <w:bCs/>
          <w:sz w:val="24"/>
          <w:szCs w:val="24"/>
        </w:rPr>
        <w:t xml:space="preserve"> in navigational systems</w:t>
      </w:r>
    </w:p>
    <w:p w14:paraId="6615C11E" w14:textId="50F3AC16" w:rsidR="00A6549A" w:rsidRPr="0070063E" w:rsidRDefault="001E6DF6" w:rsidP="00A6549A">
      <w:r>
        <w:t>Navigational systems with p</w:t>
      </w:r>
      <w:r w:rsidR="00A6549A" w:rsidRPr="0070063E">
        <w:t xml:space="preserve">lanning mode </w:t>
      </w:r>
      <w:r>
        <w:t>should</w:t>
      </w:r>
      <w:r w:rsidR="00A6549A" w:rsidRPr="0070063E">
        <w:t xml:space="preserve"> be </w:t>
      </w:r>
      <w:r>
        <w:t>permitted</w:t>
      </w:r>
      <w:r w:rsidR="00A6549A" w:rsidRPr="0070063E">
        <w:t xml:space="preserve"> to provide more powerful information search or processing functionality at the expense of more user attention.</w:t>
      </w:r>
    </w:p>
    <w:p w14:paraId="6B9E8086" w14:textId="1306AD68" w:rsidR="00A6549A" w:rsidRPr="0070063E" w:rsidRDefault="001E6DF6" w:rsidP="00CA4F1F">
      <w:pPr>
        <w:jc w:val="left"/>
      </w:pPr>
      <w:r>
        <w:t>Navigational systems with r</w:t>
      </w:r>
      <w:r w:rsidR="00A6549A" w:rsidRPr="0070063E">
        <w:t xml:space="preserve">oute monitoring mode </w:t>
      </w:r>
      <w:r>
        <w:t>should</w:t>
      </w:r>
      <w:r w:rsidR="00A6549A" w:rsidRPr="0070063E">
        <w:t xml:space="preserve"> </w:t>
      </w:r>
      <w:r>
        <w:t xml:space="preserve">provide means for </w:t>
      </w:r>
      <w:r w:rsidR="00A6549A" w:rsidRPr="0070063E">
        <w:t xml:space="preserve">showing the information required for </w:t>
      </w:r>
      <w:r>
        <w:t xml:space="preserve">route </w:t>
      </w:r>
      <w:r w:rsidR="00A6549A" w:rsidRPr="0070063E">
        <w:t xml:space="preserve">monitoring while allowing </w:t>
      </w:r>
      <w:r>
        <w:t>users</w:t>
      </w:r>
      <w:r w:rsidR="00A6549A" w:rsidRPr="0070063E">
        <w:t xml:space="preserve"> to </w:t>
      </w:r>
      <w:r>
        <w:t xml:space="preserve">also </w:t>
      </w:r>
      <w:r w:rsidR="00A6549A" w:rsidRPr="0070063E">
        <w:t>focus on other tasks.</w:t>
      </w:r>
      <w:r w:rsidR="0066178B">
        <w:br/>
      </w:r>
    </w:p>
    <w:p w14:paraId="119A99B7" w14:textId="56191011" w:rsidR="00A6549A" w:rsidRPr="00AD6401" w:rsidRDefault="001E6DF6" w:rsidP="00AD7F66">
      <w:pPr>
        <w:keepNext/>
        <w:rPr>
          <w:rFonts w:cs="Arial"/>
          <w:b/>
          <w:bCs/>
          <w:sz w:val="24"/>
          <w:szCs w:val="24"/>
        </w:rPr>
      </w:pPr>
      <w:r w:rsidRPr="00AD6401">
        <w:rPr>
          <w:rFonts w:cs="Arial"/>
          <w:b/>
          <w:bCs/>
          <w:sz w:val="24"/>
          <w:szCs w:val="24"/>
        </w:rPr>
        <w:lastRenderedPageBreak/>
        <w:t xml:space="preserve">16-E-6 </w:t>
      </w:r>
      <w:hyperlink r:id="rId190" w:anchor="RANGE!_Toc3982873" w:history="1">
        <w:r w:rsidR="00A6549A" w:rsidRPr="00AD6401">
          <w:rPr>
            <w:rFonts w:cs="Arial"/>
            <w:b/>
            <w:bCs/>
            <w:sz w:val="24"/>
            <w:szCs w:val="24"/>
          </w:rPr>
          <w:t>Interoperability and data coverage</w:t>
        </w:r>
      </w:hyperlink>
    </w:p>
    <w:p w14:paraId="08A7B8D6" w14:textId="3C93BD80" w:rsidR="00A6549A" w:rsidRDefault="00A6549A" w:rsidP="00A6549A">
      <w:r w:rsidRPr="007F7420">
        <w:t xml:space="preserve">The interoperability rules and interleaving operations described in an </w:t>
      </w:r>
      <w:r>
        <w:t>I</w:t>
      </w:r>
      <w:r w:rsidRPr="007F7420">
        <w:t xml:space="preserve">nteroperability </w:t>
      </w:r>
      <w:r>
        <w:t>C</w:t>
      </w:r>
      <w:r w:rsidRPr="007F7420">
        <w:t xml:space="preserve">atalogue </w:t>
      </w:r>
      <w:r w:rsidR="00974FD3">
        <w:t xml:space="preserve">should only </w:t>
      </w:r>
      <w:r w:rsidRPr="007F7420">
        <w:t xml:space="preserve">apply </w:t>
      </w:r>
      <w:r>
        <w:t>in areas where</w:t>
      </w:r>
      <w:r w:rsidRPr="007F7420">
        <w:t xml:space="preserve"> the </w:t>
      </w:r>
      <w:r>
        <w:t>products referenced in the rule or interleaving operation</w:t>
      </w:r>
      <w:r w:rsidRPr="007F7420">
        <w:t xml:space="preserve"> have data coverage at the current display scale</w:t>
      </w:r>
      <w:r>
        <w:t xml:space="preserve"> on the navigation system</w:t>
      </w:r>
      <w:r w:rsidRPr="007F7420">
        <w:t>.</w:t>
      </w:r>
    </w:p>
    <w:p w14:paraId="256AA084" w14:textId="08E5969F" w:rsidR="00A6549A" w:rsidRDefault="00A6549A" w:rsidP="00A6549A">
      <w:r>
        <w:t xml:space="preserve">If data coverage for some of the products in the selected predefined combination is absent in an area, the rules and interleaving operations referring to products which do have data coverage in the area in question </w:t>
      </w:r>
      <w:r w:rsidR="00974FD3">
        <w:t>should</w:t>
      </w:r>
      <w:r>
        <w:t xml:space="preserve"> continue to apply in that area. Rules and interleaving operations referring to products which do not have data coverage in the area </w:t>
      </w:r>
      <w:r w:rsidR="00974FD3">
        <w:t>should</w:t>
      </w:r>
      <w:r>
        <w:t xml:space="preserve"> not apply in the area in question.</w:t>
      </w:r>
    </w:p>
    <w:p w14:paraId="069CB954" w14:textId="06D08CB5" w:rsidR="00A6549A" w:rsidRDefault="00A6549A" w:rsidP="00A6549A">
      <w:r>
        <w:rPr>
          <w:noProof/>
          <w:lang w:val="en-US"/>
        </w:rPr>
        <mc:AlternateContent>
          <mc:Choice Requires="wps">
            <w:drawing>
              <wp:anchor distT="45720" distB="45720" distL="114300" distR="114300" simplePos="0" relativeHeight="251700224" behindDoc="0" locked="0" layoutInCell="1" allowOverlap="1" wp14:anchorId="457E8908" wp14:editId="225BD69E">
                <wp:simplePos x="0" y="0"/>
                <wp:positionH relativeFrom="column">
                  <wp:posOffset>-65405</wp:posOffset>
                </wp:positionH>
                <wp:positionV relativeFrom="paragraph">
                  <wp:posOffset>1080135</wp:posOffset>
                </wp:positionV>
                <wp:extent cx="5958840" cy="654050"/>
                <wp:effectExtent l="0" t="0" r="2286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654050"/>
                        </a:xfrm>
                        <a:prstGeom prst="rect">
                          <a:avLst/>
                        </a:prstGeom>
                        <a:solidFill>
                          <a:srgbClr val="FFFFFF"/>
                        </a:solidFill>
                        <a:ln w="9525">
                          <a:solidFill>
                            <a:srgbClr val="000000"/>
                          </a:solidFill>
                          <a:miter lim="800000"/>
                          <a:headEnd/>
                          <a:tailEnd/>
                        </a:ln>
                      </wps:spPr>
                      <wps:txbx>
                        <w:txbxContent>
                          <w:p w14:paraId="53C0416B" w14:textId="7C6BFBD7" w:rsidR="00FE668A" w:rsidRDefault="00FE668A" w:rsidP="00A6549A">
                            <w:r>
                              <w:t>Note: Depiction and symbols for such distinguished parts of the screen may be a matter for Performance Standards but an off-graphic message on the system, or an adaptation of appropriate warning symbology may be suitable.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E8908" id="_x0000_s1036" type="#_x0000_t202" style="position:absolute;left:0;text-align:left;margin-left:-5.15pt;margin-top:85.05pt;width:469.2pt;height:5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">
                <v:textbox>
                  <w:txbxContent>
                    <w:p w14:paraId="53C0416B" w14:textId="7C6BFBD7" w:rsidR="00FE668A" w:rsidRDefault="00FE668A" w:rsidP="00A6549A">
                      <w:r>
                        <w:t>Note: Depiction and symbols for such distinguished parts of the screen may be a matter for Performance Standards but an off-graphic message on the system, or an adaptation of appropriate warning symbology may be suitable.</w:t>
                      </w:r>
                    </w:p>
                  </w:txbxContent>
                </v:textbox>
                <w10:wrap type="square"/>
              </v:shape>
            </w:pict>
          </mc:Fallback>
        </mc:AlternateContent>
      </w:r>
      <w:r>
        <w:t xml:space="preserve">Implementations </w:t>
      </w:r>
      <w:r w:rsidR="00974FD3">
        <w:t xml:space="preserve">in end user systems </w:t>
      </w:r>
      <w:r>
        <w:t>should be capable of indicating parts of the display screen where (a) interoperability is partially applicable because some of the data products in a predefined combination do not have data coverage while others do have coverage; (b) interoperability is not applicable at all because the data products in the selected predefined combination do not have coverage.</w:t>
      </w:r>
    </w:p>
    <w:p w14:paraId="62CA17AC" w14:textId="0DB57DF1" w:rsidR="00A6549A" w:rsidRDefault="00A6549A" w:rsidP="00A6549A"/>
    <w:p w14:paraId="76C67ACE" w14:textId="77777777" w:rsidR="009A1514" w:rsidRDefault="009A1514" w:rsidP="00AD6401">
      <w:pPr>
        <w:rPr>
          <w:rFonts w:cs="Arial"/>
          <w:b/>
          <w:bCs/>
          <w:sz w:val="24"/>
          <w:szCs w:val="24"/>
        </w:rPr>
      </w:pPr>
    </w:p>
    <w:p w14:paraId="1F022E63" w14:textId="6AAC8064" w:rsidR="00A6549A" w:rsidRPr="00AD6401" w:rsidRDefault="0022449A" w:rsidP="00AD6401">
      <w:pPr>
        <w:rPr>
          <w:rFonts w:cs="Arial"/>
          <w:b/>
          <w:bCs/>
          <w:sz w:val="24"/>
          <w:szCs w:val="24"/>
        </w:rPr>
      </w:pPr>
      <w:r w:rsidRPr="00AD6401">
        <w:rPr>
          <w:rFonts w:cs="Arial"/>
          <w:b/>
          <w:bCs/>
          <w:sz w:val="24"/>
          <w:szCs w:val="24"/>
        </w:rPr>
        <w:t xml:space="preserve">16-E-7 </w:t>
      </w:r>
      <w:hyperlink r:id="rId191" w:anchor="RANGE!_Toc3982874" w:history="1">
        <w:r w:rsidR="00A6549A" w:rsidRPr="00AD6401">
          <w:rPr>
            <w:rFonts w:cs="Arial"/>
            <w:b/>
            <w:bCs/>
            <w:sz w:val="24"/>
            <w:szCs w:val="24"/>
          </w:rPr>
          <w:t>Other significant information</w:t>
        </w:r>
      </w:hyperlink>
    </w:p>
    <w:p w14:paraId="52CCF074" w14:textId="77777777" w:rsidR="00A6549A" w:rsidRDefault="00A6549A" w:rsidP="00A6549A">
      <w:r>
        <w:t xml:space="preserve">The inclusion in Interoperability Catalogues of data products whose interoperability has not been discussed with the relevant Product Specification development team is recommended </w:t>
      </w:r>
      <w:r w:rsidRPr="00DA58DD">
        <w:rPr>
          <w:u w:val="single"/>
        </w:rPr>
        <w:t>against</w:t>
      </w:r>
      <w:r>
        <w:t>.</w:t>
      </w:r>
    </w:p>
    <w:p w14:paraId="1B316B4F" w14:textId="77777777" w:rsidR="00A6549A" w:rsidRDefault="00A6549A" w:rsidP="00A6549A">
      <w:r>
        <w:t>There s</w:t>
      </w:r>
      <w:r w:rsidRPr="00820DC8">
        <w:t xml:space="preserve">hould be </w:t>
      </w:r>
      <w:r>
        <w:t>a d</w:t>
      </w:r>
      <w:r w:rsidRPr="00820DC8">
        <w:t xml:space="preserve">ialogue between </w:t>
      </w:r>
      <w:r>
        <w:t>interoperability</w:t>
      </w:r>
      <w:r w:rsidRPr="00820DC8">
        <w:t xml:space="preserve"> </w:t>
      </w:r>
      <w:r>
        <w:t xml:space="preserve">teams </w:t>
      </w:r>
      <w:r w:rsidRPr="00820DC8">
        <w:t xml:space="preserve">and </w:t>
      </w:r>
      <w:r>
        <w:t>P</w:t>
      </w:r>
      <w:r w:rsidRPr="00820DC8">
        <w:t xml:space="preserve">roduct </w:t>
      </w:r>
      <w:r>
        <w:t>S</w:t>
      </w:r>
      <w:r w:rsidRPr="00820DC8">
        <w:t xml:space="preserve">pecification </w:t>
      </w:r>
      <w:r>
        <w:t>teams</w:t>
      </w:r>
      <w:r w:rsidRPr="00820DC8">
        <w:t xml:space="preserve">, so that new changes to </w:t>
      </w:r>
      <w:r>
        <w:t>P</w:t>
      </w:r>
      <w:r w:rsidRPr="00820DC8">
        <w:t xml:space="preserve">roduct </w:t>
      </w:r>
      <w:r>
        <w:t>S</w:t>
      </w:r>
      <w:r w:rsidRPr="00820DC8">
        <w:t xml:space="preserve">pecifications are ensured to be covered by </w:t>
      </w:r>
      <w:r>
        <w:t>I</w:t>
      </w:r>
      <w:r w:rsidRPr="00820DC8">
        <w:t xml:space="preserve">nteroperability </w:t>
      </w:r>
      <w:r>
        <w:t>C</w:t>
      </w:r>
      <w:r w:rsidRPr="00820DC8">
        <w:t>atalogues</w:t>
      </w:r>
      <w:r>
        <w:t>.</w:t>
      </w:r>
    </w:p>
    <w:p w14:paraId="51EE6F05" w14:textId="250EE2FB" w:rsidR="00A6549A" w:rsidRDefault="00A6549A" w:rsidP="00A6549A">
      <w:r>
        <w:t xml:space="preserve">Feature Catalogue and Portrayal Catalogue development teams </w:t>
      </w:r>
      <w:r w:rsidR="00590E8D">
        <w:t>should be considered</w:t>
      </w:r>
      <w:r>
        <w:t xml:space="preserve"> stakeholders for hybrid catalogues.</w:t>
      </w:r>
    </w:p>
    <w:p w14:paraId="06AD3B14" w14:textId="10F83629" w:rsidR="00A6549A" w:rsidRDefault="00A6549A" w:rsidP="00A6549A"/>
    <w:p w14:paraId="1D0586AE" w14:textId="51989B3B" w:rsidR="00A6549A" w:rsidRPr="00FD3EF0" w:rsidRDefault="0022449A" w:rsidP="00FD3EF0">
      <w:pPr>
        <w:rPr>
          <w:rFonts w:cs="Arial"/>
          <w:b/>
          <w:bCs/>
          <w:sz w:val="24"/>
          <w:szCs w:val="24"/>
        </w:rPr>
      </w:pPr>
      <w:r w:rsidRPr="00FD3EF0">
        <w:rPr>
          <w:rFonts w:cs="Arial"/>
          <w:b/>
          <w:bCs/>
          <w:sz w:val="24"/>
          <w:szCs w:val="24"/>
        </w:rPr>
        <w:t xml:space="preserve">16-E-8 </w:t>
      </w:r>
      <w:hyperlink r:id="rId192" w:anchor="RANGE!_Toc3982875" w:history="1">
        <w:r w:rsidR="00A6549A" w:rsidRPr="00FD3EF0">
          <w:rPr>
            <w:rFonts w:cs="Arial"/>
            <w:b/>
            <w:bCs/>
            <w:sz w:val="24"/>
            <w:szCs w:val="24"/>
          </w:rPr>
          <w:t>Phased implementation</w:t>
        </w:r>
      </w:hyperlink>
    </w:p>
    <w:p w14:paraId="00A9CF65" w14:textId="578F9F67" w:rsidR="000563B1" w:rsidRDefault="00A6549A" w:rsidP="00A6549A">
      <w:pPr>
        <w:spacing w:after="60"/>
      </w:pPr>
      <w:r>
        <w:t>Implementation of interoperability</w:t>
      </w:r>
      <w:r w:rsidR="000563B1">
        <w:t xml:space="preserve"> may be done in phases and this can be done by utilizing the interoperability level attributes</w:t>
      </w:r>
      <w:r w:rsidR="0022449A">
        <w:t xml:space="preserve"> (</w:t>
      </w:r>
      <w:r w:rsidR="000563B1">
        <w:t xml:space="preserve">see </w:t>
      </w:r>
      <w:r w:rsidR="000563B1" w:rsidRPr="000563B1">
        <w:t>16-8</w:t>
      </w:r>
      <w:r w:rsidR="0022449A">
        <w:t>)</w:t>
      </w:r>
      <w:r w:rsidR="000563B1">
        <w:t xml:space="preserve"> to segment different functionalities of an interoperability catalogue.</w:t>
      </w:r>
    </w:p>
    <w:p w14:paraId="1D428C1A" w14:textId="77777777" w:rsidR="00A6549A" w:rsidRPr="00A6549A" w:rsidRDefault="00A6549A" w:rsidP="00A6549A"/>
    <w:sectPr w:rsidR="00A6549A" w:rsidRPr="00A6549A" w:rsidSect="00C730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D7986" w14:textId="77777777" w:rsidR="00A376D1" w:rsidRDefault="00A376D1" w:rsidP="00842ADF">
      <w:pPr>
        <w:spacing w:after="0"/>
      </w:pPr>
      <w:r>
        <w:separator/>
      </w:r>
    </w:p>
  </w:endnote>
  <w:endnote w:type="continuationSeparator" w:id="0">
    <w:p w14:paraId="635BD370" w14:textId="77777777" w:rsidR="00A376D1" w:rsidRDefault="00A376D1" w:rsidP="00842A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E7014" w14:textId="61F00B05" w:rsidR="00FE668A" w:rsidRDefault="00FE668A">
    <w:pPr>
      <w:pStyle w:val="Footer"/>
      <w:jc w:val="right"/>
    </w:pPr>
    <w:r>
      <w:rPr>
        <w:noProof/>
        <w:lang w:val="en-US"/>
      </w:rPr>
      <mc:AlternateContent>
        <mc:Choice Requires="wps">
          <w:drawing>
            <wp:anchor distT="45720" distB="45720" distL="114300" distR="114300" simplePos="0" relativeHeight="251659264" behindDoc="0" locked="0" layoutInCell="1" allowOverlap="1" wp14:anchorId="442B5880" wp14:editId="511115AC">
              <wp:simplePos x="0" y="0"/>
              <wp:positionH relativeFrom="column">
                <wp:posOffset>304800</wp:posOffset>
              </wp:positionH>
              <wp:positionV relativeFrom="paragraph">
                <wp:posOffset>-13335</wp:posOffset>
              </wp:positionV>
              <wp:extent cx="5222875" cy="26987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269875"/>
                      </a:xfrm>
                      <a:prstGeom prst="rect">
                        <a:avLst/>
                      </a:prstGeom>
                      <a:solidFill>
                        <a:srgbClr val="FFFFFF"/>
                      </a:solidFill>
                      <a:ln w="9525">
                        <a:noFill/>
                        <a:miter lim="800000"/>
                        <a:headEnd/>
                        <a:tailEnd/>
                      </a:ln>
                    </wps:spPr>
                    <wps:txbx>
                      <w:txbxContent>
                        <w:p w14:paraId="1FDE7659" w14:textId="59E18DEE" w:rsidR="00FE668A" w:rsidRPr="00A33469" w:rsidRDefault="00FE668A" w:rsidP="00A33469">
                          <w:pPr>
                            <w:jc w:val="center"/>
                            <w:rPr>
                              <w:rFonts w:cstheme="minorHAnsi"/>
                            </w:rPr>
                          </w:pPr>
                          <w:r w:rsidRPr="00A33469">
                            <w:rPr>
                              <w:rFonts w:cstheme="minorHAnsi"/>
                            </w:rPr>
                            <w:t>Part 16 – Interoperability Catalogue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2B5880" id="_x0000_t202" coordsize="21600,21600" o:spt="202" path="m,l,21600r21600,l21600,xe">
              <v:stroke joinstyle="miter"/>
              <v:path gradientshapeok="t" o:connecttype="rect"/>
            </v:shapetype>
            <v:shape id="_x0000_s1037" type="#_x0000_t202" style="position:absolute;left:0;text-align:left;margin-left:24pt;margin-top:-1.05pt;width:411.25pt;height:2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" stroked="f">
              <v:textbox>
                <w:txbxContent>
                  <w:p w14:paraId="1FDE7659" w14:textId="59E18DEE" w:rsidR="00FE668A" w:rsidRPr="00A33469" w:rsidRDefault="00FE668A" w:rsidP="00A33469">
                    <w:pPr>
                      <w:jc w:val="center"/>
                      <w:rPr>
                        <w:rFonts w:cstheme="minorHAnsi"/>
                      </w:rPr>
                    </w:pPr>
                    <w:r w:rsidRPr="00A33469">
                      <w:rPr>
                        <w:rFonts w:cstheme="minorHAnsi"/>
                      </w:rPr>
                      <w:t>Part 16 – Interoperability Catalogue Model</w:t>
                    </w:r>
                  </w:p>
                </w:txbxContent>
              </v:textbox>
              <w10:wrap type="square"/>
            </v:shape>
          </w:pict>
        </mc:Fallback>
      </mc:AlternateContent>
    </w:r>
    <w:sdt>
      <w:sdtPr>
        <w:id w:val="5360057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37E98">
          <w:rPr>
            <w:noProof/>
          </w:rPr>
          <w:t>1</w:t>
        </w:r>
        <w:r>
          <w:rPr>
            <w:noProof/>
          </w:rPr>
          <w:fldChar w:fldCharType="end"/>
        </w:r>
      </w:sdtContent>
    </w:sdt>
  </w:p>
  <w:p w14:paraId="231ABF54" w14:textId="02751D41" w:rsidR="00FE668A" w:rsidRDefault="00FE6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53B57" w14:textId="77777777" w:rsidR="00A376D1" w:rsidRDefault="00A376D1" w:rsidP="00842ADF">
      <w:pPr>
        <w:spacing w:after="0"/>
      </w:pPr>
      <w:r>
        <w:separator/>
      </w:r>
    </w:p>
  </w:footnote>
  <w:footnote w:type="continuationSeparator" w:id="0">
    <w:p w14:paraId="3125F771" w14:textId="77777777" w:rsidR="00A376D1" w:rsidRDefault="00A376D1" w:rsidP="00842ADF">
      <w:pPr>
        <w:spacing w:after="0"/>
      </w:pPr>
      <w:r>
        <w:continuationSeparator/>
      </w:r>
    </w:p>
  </w:footnote>
  <w:footnote w:id="1">
    <w:p w14:paraId="46BC03BC" w14:textId="77777777" w:rsidR="00FE668A" w:rsidRDefault="00FE668A" w:rsidP="00F04D0E">
      <w:pPr>
        <w:pStyle w:val="FootnoteText"/>
      </w:pPr>
      <w:r>
        <w:rPr>
          <w:rStyle w:val="FootnoteReference"/>
        </w:rPr>
        <w:footnoteRef/>
      </w:r>
      <w:r>
        <w:t xml:space="preserve"> More expressive filter expressions can be developed if required for advanced interoperability.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456D8"/>
    <w:multiLevelType w:val="hybridMultilevel"/>
    <w:tmpl w:val="A9E8C1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D9F47BF"/>
    <w:multiLevelType w:val="hybridMultilevel"/>
    <w:tmpl w:val="5566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D72B1E"/>
    <w:multiLevelType w:val="hybridMultilevel"/>
    <w:tmpl w:val="8D28A7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E334CD8"/>
    <w:multiLevelType w:val="hybridMultilevel"/>
    <w:tmpl w:val="5F04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E323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C5912F4"/>
    <w:multiLevelType w:val="hybridMultilevel"/>
    <w:tmpl w:val="B5A0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8E90AF5"/>
    <w:multiLevelType w:val="hybridMultilevel"/>
    <w:tmpl w:val="FA36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A533A1"/>
    <w:multiLevelType w:val="multilevel"/>
    <w:tmpl w:val="B4C0DEF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1371CA5"/>
    <w:multiLevelType w:val="hybridMultilevel"/>
    <w:tmpl w:val="3E70C1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8E826B0"/>
    <w:multiLevelType w:val="hybridMultilevel"/>
    <w:tmpl w:val="D96A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035B53"/>
    <w:multiLevelType w:val="hybridMultilevel"/>
    <w:tmpl w:val="6A6ABA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FA68EC"/>
    <w:multiLevelType w:val="hybridMultilevel"/>
    <w:tmpl w:val="FBC0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CF291E"/>
    <w:multiLevelType w:val="hybridMultilevel"/>
    <w:tmpl w:val="5FEE9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675008"/>
    <w:multiLevelType w:val="hybridMultilevel"/>
    <w:tmpl w:val="7876D32C"/>
    <w:lvl w:ilvl="0" w:tplc="C082BE42">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A33790"/>
    <w:multiLevelType w:val="hybridMultilevel"/>
    <w:tmpl w:val="B8D687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70BF2EAB"/>
    <w:multiLevelType w:val="hybridMultilevel"/>
    <w:tmpl w:val="333831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76DA5F66"/>
    <w:multiLevelType w:val="hybridMultilevel"/>
    <w:tmpl w:val="33F8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C648BB"/>
    <w:multiLevelType w:val="hybridMultilevel"/>
    <w:tmpl w:val="01F67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D91366"/>
    <w:multiLevelType w:val="hybridMultilevel"/>
    <w:tmpl w:val="D3D6503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5"/>
  </w:num>
  <w:num w:numId="4">
    <w:abstractNumId w:val="6"/>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0"/>
  </w:num>
  <w:num w:numId="9">
    <w:abstractNumId w:val="17"/>
  </w:num>
  <w:num w:numId="10">
    <w:abstractNumId w:val="8"/>
  </w:num>
  <w:num w:numId="11">
    <w:abstractNumId w:val="15"/>
  </w:num>
  <w:num w:numId="12">
    <w:abstractNumId w:val="11"/>
  </w:num>
  <w:num w:numId="13">
    <w:abstractNumId w:val="1"/>
  </w:num>
  <w:num w:numId="14">
    <w:abstractNumId w:val="18"/>
  </w:num>
  <w:num w:numId="15">
    <w:abstractNumId w:val="10"/>
  </w:num>
  <w:num w:numId="16">
    <w:abstractNumId w:val="2"/>
  </w:num>
  <w:num w:numId="17">
    <w:abstractNumId w:val="14"/>
  </w:num>
  <w:num w:numId="18">
    <w:abstractNumId w:val="12"/>
  </w:num>
  <w:num w:numId="19">
    <w:abstractNumId w:val="13"/>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ng">
    <w15:presenceInfo w15:providerId="None" w15:userId="Y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1F1"/>
    <w:rsid w:val="000001F1"/>
    <w:rsid w:val="00000749"/>
    <w:rsid w:val="00001E98"/>
    <w:rsid w:val="000111C2"/>
    <w:rsid w:val="00020713"/>
    <w:rsid w:val="000268CB"/>
    <w:rsid w:val="00045206"/>
    <w:rsid w:val="0004577A"/>
    <w:rsid w:val="00051673"/>
    <w:rsid w:val="00053B51"/>
    <w:rsid w:val="000563B1"/>
    <w:rsid w:val="00084222"/>
    <w:rsid w:val="00094D5A"/>
    <w:rsid w:val="0009749C"/>
    <w:rsid w:val="00097AC1"/>
    <w:rsid w:val="000A08EE"/>
    <w:rsid w:val="000A1854"/>
    <w:rsid w:val="000A3CD4"/>
    <w:rsid w:val="000A4611"/>
    <w:rsid w:val="000B3F54"/>
    <w:rsid w:val="000B4DDE"/>
    <w:rsid w:val="000C22B1"/>
    <w:rsid w:val="000C27D9"/>
    <w:rsid w:val="000C41BD"/>
    <w:rsid w:val="000C7369"/>
    <w:rsid w:val="000C7CC2"/>
    <w:rsid w:val="000D015E"/>
    <w:rsid w:val="000D35F2"/>
    <w:rsid w:val="000E4770"/>
    <w:rsid w:val="000F5797"/>
    <w:rsid w:val="00101EAB"/>
    <w:rsid w:val="0010730E"/>
    <w:rsid w:val="001125CA"/>
    <w:rsid w:val="001130B4"/>
    <w:rsid w:val="00116277"/>
    <w:rsid w:val="001175A3"/>
    <w:rsid w:val="00124495"/>
    <w:rsid w:val="00127ED3"/>
    <w:rsid w:val="00136C8A"/>
    <w:rsid w:val="00142B7A"/>
    <w:rsid w:val="00144F00"/>
    <w:rsid w:val="00146C7C"/>
    <w:rsid w:val="001470B6"/>
    <w:rsid w:val="00151016"/>
    <w:rsid w:val="001565F4"/>
    <w:rsid w:val="00164B9D"/>
    <w:rsid w:val="00165696"/>
    <w:rsid w:val="00166EC3"/>
    <w:rsid w:val="0018080A"/>
    <w:rsid w:val="0018176B"/>
    <w:rsid w:val="0018217A"/>
    <w:rsid w:val="00182259"/>
    <w:rsid w:val="00187593"/>
    <w:rsid w:val="00194A99"/>
    <w:rsid w:val="001979D1"/>
    <w:rsid w:val="001A0670"/>
    <w:rsid w:val="001A09B1"/>
    <w:rsid w:val="001A473F"/>
    <w:rsid w:val="001A6ED6"/>
    <w:rsid w:val="001B6C84"/>
    <w:rsid w:val="001B72AF"/>
    <w:rsid w:val="001C0B94"/>
    <w:rsid w:val="001C36F0"/>
    <w:rsid w:val="001C4183"/>
    <w:rsid w:val="001D04A9"/>
    <w:rsid w:val="001E13D6"/>
    <w:rsid w:val="001E27D5"/>
    <w:rsid w:val="001E6DF6"/>
    <w:rsid w:val="001F0FEF"/>
    <w:rsid w:val="001F1C8B"/>
    <w:rsid w:val="001F1FBD"/>
    <w:rsid w:val="001F47B2"/>
    <w:rsid w:val="001F4AA0"/>
    <w:rsid w:val="00201A35"/>
    <w:rsid w:val="002038C4"/>
    <w:rsid w:val="002169B7"/>
    <w:rsid w:val="00216E9B"/>
    <w:rsid w:val="0022151A"/>
    <w:rsid w:val="002221DE"/>
    <w:rsid w:val="0022449A"/>
    <w:rsid w:val="00226EB2"/>
    <w:rsid w:val="002304C7"/>
    <w:rsid w:val="00230B0B"/>
    <w:rsid w:val="00231EDB"/>
    <w:rsid w:val="0024018F"/>
    <w:rsid w:val="00256BA3"/>
    <w:rsid w:val="00270AAB"/>
    <w:rsid w:val="00282F83"/>
    <w:rsid w:val="00283A1E"/>
    <w:rsid w:val="00290092"/>
    <w:rsid w:val="002914C0"/>
    <w:rsid w:val="00291951"/>
    <w:rsid w:val="00293D9A"/>
    <w:rsid w:val="002958DA"/>
    <w:rsid w:val="0029773A"/>
    <w:rsid w:val="002A0CFF"/>
    <w:rsid w:val="002A58BB"/>
    <w:rsid w:val="002A620E"/>
    <w:rsid w:val="002B6C59"/>
    <w:rsid w:val="002C106D"/>
    <w:rsid w:val="002D40D2"/>
    <w:rsid w:val="002D4D26"/>
    <w:rsid w:val="002D78C6"/>
    <w:rsid w:val="002E24B4"/>
    <w:rsid w:val="002E34E2"/>
    <w:rsid w:val="002F00B3"/>
    <w:rsid w:val="00301DAB"/>
    <w:rsid w:val="003039EF"/>
    <w:rsid w:val="00316E99"/>
    <w:rsid w:val="003214F9"/>
    <w:rsid w:val="00332321"/>
    <w:rsid w:val="003331DD"/>
    <w:rsid w:val="00334D87"/>
    <w:rsid w:val="00334F68"/>
    <w:rsid w:val="00342F74"/>
    <w:rsid w:val="00350BEA"/>
    <w:rsid w:val="0036507F"/>
    <w:rsid w:val="003656B8"/>
    <w:rsid w:val="003827E2"/>
    <w:rsid w:val="003868FA"/>
    <w:rsid w:val="00386B84"/>
    <w:rsid w:val="003907FA"/>
    <w:rsid w:val="003928A1"/>
    <w:rsid w:val="0039505C"/>
    <w:rsid w:val="003A10B4"/>
    <w:rsid w:val="003A31FF"/>
    <w:rsid w:val="003A4636"/>
    <w:rsid w:val="003A57B7"/>
    <w:rsid w:val="003A7381"/>
    <w:rsid w:val="003B5B68"/>
    <w:rsid w:val="003B731F"/>
    <w:rsid w:val="003C0F35"/>
    <w:rsid w:val="003C1273"/>
    <w:rsid w:val="003D0E33"/>
    <w:rsid w:val="003D2D64"/>
    <w:rsid w:val="003E518D"/>
    <w:rsid w:val="003F05F4"/>
    <w:rsid w:val="003F288A"/>
    <w:rsid w:val="003F5496"/>
    <w:rsid w:val="003F5805"/>
    <w:rsid w:val="003F7E95"/>
    <w:rsid w:val="0040156B"/>
    <w:rsid w:val="0040376E"/>
    <w:rsid w:val="004069C6"/>
    <w:rsid w:val="00413E8C"/>
    <w:rsid w:val="00415E59"/>
    <w:rsid w:val="0042182F"/>
    <w:rsid w:val="00430494"/>
    <w:rsid w:val="004332DA"/>
    <w:rsid w:val="00437841"/>
    <w:rsid w:val="00437854"/>
    <w:rsid w:val="0044474A"/>
    <w:rsid w:val="00453C7E"/>
    <w:rsid w:val="00454F56"/>
    <w:rsid w:val="00455018"/>
    <w:rsid w:val="00461BEF"/>
    <w:rsid w:val="00463640"/>
    <w:rsid w:val="00465021"/>
    <w:rsid w:val="004673AB"/>
    <w:rsid w:val="00476860"/>
    <w:rsid w:val="00480AEF"/>
    <w:rsid w:val="00480DC2"/>
    <w:rsid w:val="004908BF"/>
    <w:rsid w:val="004A1D5A"/>
    <w:rsid w:val="004A5575"/>
    <w:rsid w:val="004B211D"/>
    <w:rsid w:val="004B5EBB"/>
    <w:rsid w:val="004B6298"/>
    <w:rsid w:val="004B6886"/>
    <w:rsid w:val="004C557B"/>
    <w:rsid w:val="004D0DC6"/>
    <w:rsid w:val="004D5AB8"/>
    <w:rsid w:val="004D7814"/>
    <w:rsid w:val="004E0793"/>
    <w:rsid w:val="004E2271"/>
    <w:rsid w:val="004E7F81"/>
    <w:rsid w:val="004F7EC7"/>
    <w:rsid w:val="004F7FD0"/>
    <w:rsid w:val="0050035F"/>
    <w:rsid w:val="005006AF"/>
    <w:rsid w:val="00502749"/>
    <w:rsid w:val="00503B5D"/>
    <w:rsid w:val="00503D74"/>
    <w:rsid w:val="005107A9"/>
    <w:rsid w:val="005166B8"/>
    <w:rsid w:val="005173C0"/>
    <w:rsid w:val="00523C48"/>
    <w:rsid w:val="0052768A"/>
    <w:rsid w:val="00534635"/>
    <w:rsid w:val="005426FC"/>
    <w:rsid w:val="00543AD0"/>
    <w:rsid w:val="00555174"/>
    <w:rsid w:val="005563D0"/>
    <w:rsid w:val="0056552D"/>
    <w:rsid w:val="00566542"/>
    <w:rsid w:val="0057048C"/>
    <w:rsid w:val="00572DA7"/>
    <w:rsid w:val="00577D67"/>
    <w:rsid w:val="00586C86"/>
    <w:rsid w:val="00590C73"/>
    <w:rsid w:val="00590E8D"/>
    <w:rsid w:val="00596FDB"/>
    <w:rsid w:val="0059748D"/>
    <w:rsid w:val="005A3235"/>
    <w:rsid w:val="005A3CC9"/>
    <w:rsid w:val="005C2931"/>
    <w:rsid w:val="005C6CC9"/>
    <w:rsid w:val="005D2583"/>
    <w:rsid w:val="005D4E05"/>
    <w:rsid w:val="005E4CD2"/>
    <w:rsid w:val="005E5643"/>
    <w:rsid w:val="005E782C"/>
    <w:rsid w:val="005F2022"/>
    <w:rsid w:val="005F5B5F"/>
    <w:rsid w:val="00600133"/>
    <w:rsid w:val="00601AD6"/>
    <w:rsid w:val="00602A1B"/>
    <w:rsid w:val="006049CF"/>
    <w:rsid w:val="00604C47"/>
    <w:rsid w:val="00614660"/>
    <w:rsid w:val="00623F29"/>
    <w:rsid w:val="00624278"/>
    <w:rsid w:val="006250F6"/>
    <w:rsid w:val="00627506"/>
    <w:rsid w:val="006339C6"/>
    <w:rsid w:val="00634021"/>
    <w:rsid w:val="00636B72"/>
    <w:rsid w:val="0063780D"/>
    <w:rsid w:val="00637E98"/>
    <w:rsid w:val="00642C84"/>
    <w:rsid w:val="00660D32"/>
    <w:rsid w:val="0066178B"/>
    <w:rsid w:val="00666416"/>
    <w:rsid w:val="0067155D"/>
    <w:rsid w:val="00673889"/>
    <w:rsid w:val="0067580C"/>
    <w:rsid w:val="0068157D"/>
    <w:rsid w:val="00683EF5"/>
    <w:rsid w:val="00685394"/>
    <w:rsid w:val="0069237B"/>
    <w:rsid w:val="006A073D"/>
    <w:rsid w:val="006A40EE"/>
    <w:rsid w:val="006A4351"/>
    <w:rsid w:val="006B7D6A"/>
    <w:rsid w:val="006C3890"/>
    <w:rsid w:val="006C4D93"/>
    <w:rsid w:val="006C7470"/>
    <w:rsid w:val="006D0FB6"/>
    <w:rsid w:val="006D3360"/>
    <w:rsid w:val="006D3410"/>
    <w:rsid w:val="006E2B71"/>
    <w:rsid w:val="006F1101"/>
    <w:rsid w:val="006F2DEC"/>
    <w:rsid w:val="006F3D70"/>
    <w:rsid w:val="006F5FAF"/>
    <w:rsid w:val="007022B3"/>
    <w:rsid w:val="00704804"/>
    <w:rsid w:val="00704AA3"/>
    <w:rsid w:val="0070685F"/>
    <w:rsid w:val="00713BB2"/>
    <w:rsid w:val="00715B2F"/>
    <w:rsid w:val="0072253B"/>
    <w:rsid w:val="007256C3"/>
    <w:rsid w:val="00733ADC"/>
    <w:rsid w:val="007405B6"/>
    <w:rsid w:val="0074627E"/>
    <w:rsid w:val="00746307"/>
    <w:rsid w:val="0075034D"/>
    <w:rsid w:val="00750888"/>
    <w:rsid w:val="00750DA0"/>
    <w:rsid w:val="0075173E"/>
    <w:rsid w:val="00752A79"/>
    <w:rsid w:val="007530BE"/>
    <w:rsid w:val="00754797"/>
    <w:rsid w:val="00755CCB"/>
    <w:rsid w:val="00756D58"/>
    <w:rsid w:val="00762B9D"/>
    <w:rsid w:val="00762BD0"/>
    <w:rsid w:val="0076324D"/>
    <w:rsid w:val="00765E38"/>
    <w:rsid w:val="00766746"/>
    <w:rsid w:val="00767A5E"/>
    <w:rsid w:val="007717ED"/>
    <w:rsid w:val="0077542B"/>
    <w:rsid w:val="00782BFF"/>
    <w:rsid w:val="00787374"/>
    <w:rsid w:val="00787929"/>
    <w:rsid w:val="0079432A"/>
    <w:rsid w:val="00796524"/>
    <w:rsid w:val="0079660E"/>
    <w:rsid w:val="007968B4"/>
    <w:rsid w:val="007A2E77"/>
    <w:rsid w:val="007B25DC"/>
    <w:rsid w:val="007B6E9D"/>
    <w:rsid w:val="007C2498"/>
    <w:rsid w:val="007C5682"/>
    <w:rsid w:val="007D0470"/>
    <w:rsid w:val="007D3332"/>
    <w:rsid w:val="007E455C"/>
    <w:rsid w:val="007E5820"/>
    <w:rsid w:val="007F2811"/>
    <w:rsid w:val="007F3FA6"/>
    <w:rsid w:val="00801B3A"/>
    <w:rsid w:val="0080604F"/>
    <w:rsid w:val="008240C9"/>
    <w:rsid w:val="00825478"/>
    <w:rsid w:val="00827B79"/>
    <w:rsid w:val="008305B9"/>
    <w:rsid w:val="00832186"/>
    <w:rsid w:val="00832ABD"/>
    <w:rsid w:val="00835EDB"/>
    <w:rsid w:val="00840293"/>
    <w:rsid w:val="0084201E"/>
    <w:rsid w:val="00842ADF"/>
    <w:rsid w:val="00846B5B"/>
    <w:rsid w:val="008568A8"/>
    <w:rsid w:val="00861533"/>
    <w:rsid w:val="00864626"/>
    <w:rsid w:val="008716B6"/>
    <w:rsid w:val="00875707"/>
    <w:rsid w:val="008823D9"/>
    <w:rsid w:val="00882F86"/>
    <w:rsid w:val="008B3A0F"/>
    <w:rsid w:val="008B5DE2"/>
    <w:rsid w:val="008B7E10"/>
    <w:rsid w:val="008C2471"/>
    <w:rsid w:val="008C69E4"/>
    <w:rsid w:val="008D3A8A"/>
    <w:rsid w:val="008D3C1A"/>
    <w:rsid w:val="008D5C5E"/>
    <w:rsid w:val="008D6BCA"/>
    <w:rsid w:val="008D6F6C"/>
    <w:rsid w:val="008E1330"/>
    <w:rsid w:val="00901000"/>
    <w:rsid w:val="00904DB2"/>
    <w:rsid w:val="00905540"/>
    <w:rsid w:val="009067F8"/>
    <w:rsid w:val="00910134"/>
    <w:rsid w:val="00910F96"/>
    <w:rsid w:val="0091172E"/>
    <w:rsid w:val="00913AA4"/>
    <w:rsid w:val="00920FE3"/>
    <w:rsid w:val="00921508"/>
    <w:rsid w:val="00924A52"/>
    <w:rsid w:val="009328DF"/>
    <w:rsid w:val="00933841"/>
    <w:rsid w:val="00933A99"/>
    <w:rsid w:val="00942560"/>
    <w:rsid w:val="00942D39"/>
    <w:rsid w:val="00943B41"/>
    <w:rsid w:val="00951024"/>
    <w:rsid w:val="0095724B"/>
    <w:rsid w:val="009617BE"/>
    <w:rsid w:val="00964EE5"/>
    <w:rsid w:val="00971306"/>
    <w:rsid w:val="00974FD3"/>
    <w:rsid w:val="00977319"/>
    <w:rsid w:val="00977C81"/>
    <w:rsid w:val="009827E7"/>
    <w:rsid w:val="00983759"/>
    <w:rsid w:val="00986812"/>
    <w:rsid w:val="00986892"/>
    <w:rsid w:val="00986CBE"/>
    <w:rsid w:val="00992E84"/>
    <w:rsid w:val="009A1514"/>
    <w:rsid w:val="009A2FA1"/>
    <w:rsid w:val="009B3E81"/>
    <w:rsid w:val="009B44A0"/>
    <w:rsid w:val="009B44AD"/>
    <w:rsid w:val="009C0052"/>
    <w:rsid w:val="009C064C"/>
    <w:rsid w:val="009C1D3C"/>
    <w:rsid w:val="009C28B0"/>
    <w:rsid w:val="009C415E"/>
    <w:rsid w:val="009C7B1F"/>
    <w:rsid w:val="009D1B32"/>
    <w:rsid w:val="009E094F"/>
    <w:rsid w:val="009E2570"/>
    <w:rsid w:val="009F1A36"/>
    <w:rsid w:val="009F4AC8"/>
    <w:rsid w:val="00A05FE7"/>
    <w:rsid w:val="00A07391"/>
    <w:rsid w:val="00A157BA"/>
    <w:rsid w:val="00A23080"/>
    <w:rsid w:val="00A23E2C"/>
    <w:rsid w:val="00A27357"/>
    <w:rsid w:val="00A33469"/>
    <w:rsid w:val="00A36525"/>
    <w:rsid w:val="00A376D1"/>
    <w:rsid w:val="00A44E3C"/>
    <w:rsid w:val="00A558F1"/>
    <w:rsid w:val="00A62224"/>
    <w:rsid w:val="00A63070"/>
    <w:rsid w:val="00A64273"/>
    <w:rsid w:val="00A6549A"/>
    <w:rsid w:val="00A66A97"/>
    <w:rsid w:val="00A7392D"/>
    <w:rsid w:val="00A759AF"/>
    <w:rsid w:val="00A7671C"/>
    <w:rsid w:val="00A76C15"/>
    <w:rsid w:val="00A83253"/>
    <w:rsid w:val="00A8428E"/>
    <w:rsid w:val="00A85F90"/>
    <w:rsid w:val="00A86AB4"/>
    <w:rsid w:val="00A969BE"/>
    <w:rsid w:val="00AA1BE6"/>
    <w:rsid w:val="00AA689B"/>
    <w:rsid w:val="00AB15CB"/>
    <w:rsid w:val="00AB1CF3"/>
    <w:rsid w:val="00AB3F1A"/>
    <w:rsid w:val="00AD375C"/>
    <w:rsid w:val="00AD6401"/>
    <w:rsid w:val="00AD6660"/>
    <w:rsid w:val="00AD7F66"/>
    <w:rsid w:val="00AE0F8F"/>
    <w:rsid w:val="00AF2519"/>
    <w:rsid w:val="00B05BF8"/>
    <w:rsid w:val="00B07A2D"/>
    <w:rsid w:val="00B11E8B"/>
    <w:rsid w:val="00B20952"/>
    <w:rsid w:val="00B22AFE"/>
    <w:rsid w:val="00B362CD"/>
    <w:rsid w:val="00B46489"/>
    <w:rsid w:val="00B5046B"/>
    <w:rsid w:val="00B61304"/>
    <w:rsid w:val="00B646A0"/>
    <w:rsid w:val="00B653BC"/>
    <w:rsid w:val="00B66C16"/>
    <w:rsid w:val="00B66DE0"/>
    <w:rsid w:val="00B6713E"/>
    <w:rsid w:val="00B7105B"/>
    <w:rsid w:val="00B7133E"/>
    <w:rsid w:val="00B71585"/>
    <w:rsid w:val="00B75015"/>
    <w:rsid w:val="00B77107"/>
    <w:rsid w:val="00B77916"/>
    <w:rsid w:val="00B77B90"/>
    <w:rsid w:val="00B820BB"/>
    <w:rsid w:val="00B84558"/>
    <w:rsid w:val="00B87484"/>
    <w:rsid w:val="00B878F1"/>
    <w:rsid w:val="00BA471C"/>
    <w:rsid w:val="00BA537A"/>
    <w:rsid w:val="00BB0EA6"/>
    <w:rsid w:val="00BB132F"/>
    <w:rsid w:val="00BB7DE2"/>
    <w:rsid w:val="00BD34BB"/>
    <w:rsid w:val="00BD3FF7"/>
    <w:rsid w:val="00BD6FE3"/>
    <w:rsid w:val="00BE0A34"/>
    <w:rsid w:val="00BE6336"/>
    <w:rsid w:val="00BF13E4"/>
    <w:rsid w:val="00BF24BB"/>
    <w:rsid w:val="00BF5CA6"/>
    <w:rsid w:val="00C01060"/>
    <w:rsid w:val="00C04D37"/>
    <w:rsid w:val="00C077B1"/>
    <w:rsid w:val="00C1011E"/>
    <w:rsid w:val="00C10675"/>
    <w:rsid w:val="00C12931"/>
    <w:rsid w:val="00C12A4C"/>
    <w:rsid w:val="00C13050"/>
    <w:rsid w:val="00C2018C"/>
    <w:rsid w:val="00C20925"/>
    <w:rsid w:val="00C278FB"/>
    <w:rsid w:val="00C34436"/>
    <w:rsid w:val="00C44377"/>
    <w:rsid w:val="00C468C6"/>
    <w:rsid w:val="00C556D6"/>
    <w:rsid w:val="00C55EEF"/>
    <w:rsid w:val="00C627D8"/>
    <w:rsid w:val="00C63BEF"/>
    <w:rsid w:val="00C63D8C"/>
    <w:rsid w:val="00C72123"/>
    <w:rsid w:val="00C73011"/>
    <w:rsid w:val="00C73D0A"/>
    <w:rsid w:val="00C74160"/>
    <w:rsid w:val="00C80224"/>
    <w:rsid w:val="00C830FE"/>
    <w:rsid w:val="00C86076"/>
    <w:rsid w:val="00C90228"/>
    <w:rsid w:val="00CA1BA5"/>
    <w:rsid w:val="00CA2255"/>
    <w:rsid w:val="00CA3FAF"/>
    <w:rsid w:val="00CA481B"/>
    <w:rsid w:val="00CA4F1F"/>
    <w:rsid w:val="00CB34AA"/>
    <w:rsid w:val="00CB4687"/>
    <w:rsid w:val="00CC0E72"/>
    <w:rsid w:val="00CC0E77"/>
    <w:rsid w:val="00CD1BAC"/>
    <w:rsid w:val="00CD26F6"/>
    <w:rsid w:val="00CD3940"/>
    <w:rsid w:val="00CD75E7"/>
    <w:rsid w:val="00CE3955"/>
    <w:rsid w:val="00CE4B18"/>
    <w:rsid w:val="00CE7034"/>
    <w:rsid w:val="00CF008E"/>
    <w:rsid w:val="00CF1394"/>
    <w:rsid w:val="00CF17F7"/>
    <w:rsid w:val="00CF2102"/>
    <w:rsid w:val="00CF5C2D"/>
    <w:rsid w:val="00CF73BF"/>
    <w:rsid w:val="00CF7E52"/>
    <w:rsid w:val="00D10077"/>
    <w:rsid w:val="00D15C27"/>
    <w:rsid w:val="00D21B82"/>
    <w:rsid w:val="00D30EDA"/>
    <w:rsid w:val="00D3425F"/>
    <w:rsid w:val="00D3711A"/>
    <w:rsid w:val="00D43F12"/>
    <w:rsid w:val="00D547EA"/>
    <w:rsid w:val="00D55F64"/>
    <w:rsid w:val="00D56998"/>
    <w:rsid w:val="00D569B6"/>
    <w:rsid w:val="00D61298"/>
    <w:rsid w:val="00D63CE3"/>
    <w:rsid w:val="00D701B0"/>
    <w:rsid w:val="00D7044B"/>
    <w:rsid w:val="00D70A1F"/>
    <w:rsid w:val="00D75789"/>
    <w:rsid w:val="00D75862"/>
    <w:rsid w:val="00D7587C"/>
    <w:rsid w:val="00D80F25"/>
    <w:rsid w:val="00D81D7B"/>
    <w:rsid w:val="00D85867"/>
    <w:rsid w:val="00D8783A"/>
    <w:rsid w:val="00DB091E"/>
    <w:rsid w:val="00DB7415"/>
    <w:rsid w:val="00DC5F18"/>
    <w:rsid w:val="00DD4019"/>
    <w:rsid w:val="00DD4371"/>
    <w:rsid w:val="00DD503F"/>
    <w:rsid w:val="00DE17F3"/>
    <w:rsid w:val="00DE5842"/>
    <w:rsid w:val="00DF2F1F"/>
    <w:rsid w:val="00E026D2"/>
    <w:rsid w:val="00E10907"/>
    <w:rsid w:val="00E13769"/>
    <w:rsid w:val="00E17273"/>
    <w:rsid w:val="00E17FBC"/>
    <w:rsid w:val="00E22144"/>
    <w:rsid w:val="00E26437"/>
    <w:rsid w:val="00E37BD3"/>
    <w:rsid w:val="00E41688"/>
    <w:rsid w:val="00E42387"/>
    <w:rsid w:val="00E43281"/>
    <w:rsid w:val="00E43391"/>
    <w:rsid w:val="00E54300"/>
    <w:rsid w:val="00E667A8"/>
    <w:rsid w:val="00E74384"/>
    <w:rsid w:val="00E74679"/>
    <w:rsid w:val="00E80170"/>
    <w:rsid w:val="00E81EFD"/>
    <w:rsid w:val="00E83EAE"/>
    <w:rsid w:val="00E83ED3"/>
    <w:rsid w:val="00E94FE2"/>
    <w:rsid w:val="00EA0384"/>
    <w:rsid w:val="00EA2318"/>
    <w:rsid w:val="00EB099F"/>
    <w:rsid w:val="00EB0D70"/>
    <w:rsid w:val="00EB5943"/>
    <w:rsid w:val="00EB7C58"/>
    <w:rsid w:val="00EC1B6B"/>
    <w:rsid w:val="00EC673B"/>
    <w:rsid w:val="00ED1C82"/>
    <w:rsid w:val="00ED7B90"/>
    <w:rsid w:val="00ED7C1B"/>
    <w:rsid w:val="00EE74C1"/>
    <w:rsid w:val="00EF0C44"/>
    <w:rsid w:val="00EF1253"/>
    <w:rsid w:val="00EF1506"/>
    <w:rsid w:val="00EF277D"/>
    <w:rsid w:val="00EF37F2"/>
    <w:rsid w:val="00EF5BCE"/>
    <w:rsid w:val="00F017E9"/>
    <w:rsid w:val="00F04D0E"/>
    <w:rsid w:val="00F1292E"/>
    <w:rsid w:val="00F12D68"/>
    <w:rsid w:val="00F16558"/>
    <w:rsid w:val="00F21728"/>
    <w:rsid w:val="00F23D14"/>
    <w:rsid w:val="00F27E60"/>
    <w:rsid w:val="00F400E8"/>
    <w:rsid w:val="00F65D1C"/>
    <w:rsid w:val="00F73AAD"/>
    <w:rsid w:val="00F73E1C"/>
    <w:rsid w:val="00F81654"/>
    <w:rsid w:val="00F90F6A"/>
    <w:rsid w:val="00F912ED"/>
    <w:rsid w:val="00F91F8E"/>
    <w:rsid w:val="00FA62D5"/>
    <w:rsid w:val="00FB222F"/>
    <w:rsid w:val="00FB30C6"/>
    <w:rsid w:val="00FB4787"/>
    <w:rsid w:val="00FB55E0"/>
    <w:rsid w:val="00FB7EB1"/>
    <w:rsid w:val="00FC178A"/>
    <w:rsid w:val="00FD39E0"/>
    <w:rsid w:val="00FD3EF0"/>
    <w:rsid w:val="00FE5940"/>
    <w:rsid w:val="00FE6616"/>
    <w:rsid w:val="00FE668A"/>
    <w:rsid w:val="00FE7D2F"/>
    <w:rsid w:val="00FF6261"/>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314BF"/>
  <w15:chartTrackingRefBased/>
  <w15:docId w15:val="{1224C4FE-5577-4F29-BF95-CDF7EA7A9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769"/>
    <w:pPr>
      <w:spacing w:after="120" w:line="240" w:lineRule="auto"/>
      <w:jc w:val="both"/>
    </w:pPr>
    <w:rPr>
      <w:rFonts w:ascii="Arial" w:hAnsi="Arial"/>
      <w:sz w:val="20"/>
    </w:rPr>
  </w:style>
  <w:style w:type="paragraph" w:styleId="Heading1">
    <w:name w:val="heading 1"/>
    <w:basedOn w:val="Normal"/>
    <w:next w:val="Normal"/>
    <w:link w:val="Heading1Char"/>
    <w:qFormat/>
    <w:rsid w:val="00A44E3C"/>
    <w:pPr>
      <w:keepNext/>
      <w:numPr>
        <w:numId w:val="1"/>
      </w:numPr>
      <w:tabs>
        <w:tab w:val="left" w:pos="425"/>
      </w:tabs>
      <w:suppressAutoHyphens/>
      <w:spacing w:before="240"/>
      <w:outlineLvl w:val="0"/>
    </w:pPr>
    <w:rPr>
      <w:rFonts w:eastAsia="Times New Roman" w:cs="Times New Roman"/>
      <w:b/>
      <w:bCs/>
      <w:sz w:val="24"/>
      <w:szCs w:val="20"/>
      <w:lang w:val="en-GB" w:eastAsia="ja-JP"/>
    </w:rPr>
  </w:style>
  <w:style w:type="paragraph" w:styleId="Heading2">
    <w:name w:val="heading 2"/>
    <w:basedOn w:val="Heading1"/>
    <w:next w:val="Normal"/>
    <w:link w:val="Heading2Char"/>
    <w:unhideWhenUsed/>
    <w:qFormat/>
    <w:rsid w:val="005107A9"/>
    <w:pPr>
      <w:numPr>
        <w:ilvl w:val="1"/>
      </w:numPr>
      <w:tabs>
        <w:tab w:val="clear" w:pos="425"/>
        <w:tab w:val="left" w:pos="567"/>
      </w:tabs>
      <w:ind w:left="567" w:hanging="567"/>
      <w:outlineLvl w:val="1"/>
    </w:pPr>
    <w:rPr>
      <w:sz w:val="22"/>
    </w:rPr>
  </w:style>
  <w:style w:type="paragraph" w:styleId="Heading3">
    <w:name w:val="heading 3"/>
    <w:basedOn w:val="Heading1"/>
    <w:next w:val="Normal"/>
    <w:link w:val="Heading3Char"/>
    <w:unhideWhenUsed/>
    <w:qFormat/>
    <w:rsid w:val="005107A9"/>
    <w:pPr>
      <w:numPr>
        <w:ilvl w:val="2"/>
      </w:numPr>
      <w:tabs>
        <w:tab w:val="clear" w:pos="425"/>
        <w:tab w:val="left" w:pos="851"/>
      </w:tabs>
      <w:jc w:val="left"/>
      <w:outlineLvl w:val="2"/>
    </w:pPr>
    <w:rPr>
      <w:rFonts w:eastAsia="MS Mincho"/>
      <w:sz w:val="20"/>
    </w:rPr>
  </w:style>
  <w:style w:type="paragraph" w:styleId="Heading4">
    <w:name w:val="heading 4"/>
    <w:basedOn w:val="Heading3"/>
    <w:next w:val="Normal"/>
    <w:link w:val="Heading4Char"/>
    <w:autoRedefine/>
    <w:unhideWhenUsed/>
    <w:qFormat/>
    <w:rsid w:val="005107A9"/>
    <w:pPr>
      <w:numPr>
        <w:ilvl w:val="3"/>
      </w:numPr>
      <w:ind w:left="851" w:hanging="851"/>
      <w:outlineLvl w:val="3"/>
    </w:pPr>
  </w:style>
  <w:style w:type="paragraph" w:styleId="Heading5">
    <w:name w:val="heading 5"/>
    <w:basedOn w:val="Heading4"/>
    <w:next w:val="Normal"/>
    <w:link w:val="Heading5Char"/>
    <w:autoRedefine/>
    <w:unhideWhenUsed/>
    <w:qFormat/>
    <w:rsid w:val="005107A9"/>
    <w:pPr>
      <w:numPr>
        <w:ilvl w:val="4"/>
      </w:numPr>
      <w:tabs>
        <w:tab w:val="clear" w:pos="851"/>
        <w:tab w:val="left" w:pos="992"/>
      </w:tabs>
      <w:ind w:left="992" w:hanging="992"/>
      <w:outlineLvl w:val="4"/>
    </w:pPr>
  </w:style>
  <w:style w:type="paragraph" w:styleId="Heading6">
    <w:name w:val="heading 6"/>
    <w:basedOn w:val="Heading5"/>
    <w:next w:val="Normal"/>
    <w:link w:val="Heading6Char"/>
    <w:unhideWhenUsed/>
    <w:qFormat/>
    <w:rsid w:val="005107A9"/>
    <w:pPr>
      <w:numPr>
        <w:ilvl w:val="5"/>
      </w:numPr>
      <w:outlineLvl w:val="5"/>
    </w:pPr>
  </w:style>
  <w:style w:type="paragraph" w:styleId="Heading7">
    <w:name w:val="heading 7"/>
    <w:basedOn w:val="Heading6"/>
    <w:next w:val="Normal"/>
    <w:link w:val="Heading7Char"/>
    <w:unhideWhenUsed/>
    <w:qFormat/>
    <w:rsid w:val="005107A9"/>
    <w:pPr>
      <w:numPr>
        <w:ilvl w:val="6"/>
      </w:numPr>
      <w:outlineLvl w:val="6"/>
    </w:pPr>
  </w:style>
  <w:style w:type="paragraph" w:styleId="Heading8">
    <w:name w:val="heading 8"/>
    <w:basedOn w:val="Heading6"/>
    <w:next w:val="Normal"/>
    <w:link w:val="Heading8Char"/>
    <w:unhideWhenUsed/>
    <w:qFormat/>
    <w:rsid w:val="005107A9"/>
    <w:pPr>
      <w:numPr>
        <w:ilvl w:val="7"/>
      </w:numPr>
      <w:outlineLvl w:val="7"/>
    </w:pPr>
  </w:style>
  <w:style w:type="paragraph" w:styleId="Heading9">
    <w:name w:val="heading 9"/>
    <w:basedOn w:val="Heading6"/>
    <w:next w:val="Normal"/>
    <w:link w:val="Heading9Char"/>
    <w:unhideWhenUsed/>
    <w:qFormat/>
    <w:rsid w:val="005107A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4E3C"/>
    <w:rPr>
      <w:rFonts w:ascii="Arial" w:eastAsia="Times New Roman" w:hAnsi="Arial" w:cs="Times New Roman"/>
      <w:b/>
      <w:bCs/>
      <w:sz w:val="24"/>
      <w:szCs w:val="20"/>
      <w:lang w:val="en-GB" w:eastAsia="ja-JP"/>
    </w:rPr>
  </w:style>
  <w:style w:type="character" w:customStyle="1" w:styleId="Heading2Char">
    <w:name w:val="Heading 2 Char"/>
    <w:basedOn w:val="DefaultParagraphFont"/>
    <w:link w:val="Heading2"/>
    <w:rsid w:val="005107A9"/>
    <w:rPr>
      <w:rFonts w:ascii="Arial" w:eastAsia="Times New Roman" w:hAnsi="Arial" w:cs="Times New Roman"/>
      <w:b/>
      <w:bCs/>
      <w:szCs w:val="20"/>
      <w:lang w:val="en-GB" w:eastAsia="ja-JP"/>
    </w:rPr>
  </w:style>
  <w:style w:type="character" w:customStyle="1" w:styleId="Heading3Char">
    <w:name w:val="Heading 3 Char"/>
    <w:basedOn w:val="DefaultParagraphFont"/>
    <w:link w:val="Heading3"/>
    <w:rsid w:val="005107A9"/>
    <w:rPr>
      <w:rFonts w:ascii="Arial" w:eastAsia="MS Mincho" w:hAnsi="Arial" w:cs="Times New Roman"/>
      <w:b/>
      <w:bCs/>
      <w:sz w:val="20"/>
      <w:szCs w:val="20"/>
      <w:lang w:val="en-GB" w:eastAsia="ja-JP"/>
    </w:rPr>
  </w:style>
  <w:style w:type="character" w:customStyle="1" w:styleId="Heading4Char">
    <w:name w:val="Heading 4 Char"/>
    <w:basedOn w:val="DefaultParagraphFont"/>
    <w:link w:val="Heading4"/>
    <w:rsid w:val="005107A9"/>
    <w:rPr>
      <w:rFonts w:ascii="Arial" w:eastAsia="MS Mincho" w:hAnsi="Arial" w:cs="Times New Roman"/>
      <w:b/>
      <w:bCs/>
      <w:sz w:val="20"/>
      <w:szCs w:val="20"/>
      <w:lang w:val="en-GB" w:eastAsia="ja-JP"/>
    </w:rPr>
  </w:style>
  <w:style w:type="character" w:customStyle="1" w:styleId="Heading5Char">
    <w:name w:val="Heading 5 Char"/>
    <w:basedOn w:val="DefaultParagraphFont"/>
    <w:link w:val="Heading5"/>
    <w:rsid w:val="005107A9"/>
    <w:rPr>
      <w:rFonts w:ascii="Arial" w:eastAsia="MS Mincho" w:hAnsi="Arial" w:cs="Times New Roman"/>
      <w:b/>
      <w:bCs/>
      <w:sz w:val="20"/>
      <w:szCs w:val="20"/>
      <w:lang w:val="en-GB" w:eastAsia="ja-JP"/>
    </w:rPr>
  </w:style>
  <w:style w:type="character" w:customStyle="1" w:styleId="Heading6Char">
    <w:name w:val="Heading 6 Char"/>
    <w:basedOn w:val="DefaultParagraphFont"/>
    <w:link w:val="Heading6"/>
    <w:rsid w:val="005107A9"/>
    <w:rPr>
      <w:rFonts w:ascii="Arial" w:eastAsia="MS Mincho" w:hAnsi="Arial" w:cs="Times New Roman"/>
      <w:b/>
      <w:bCs/>
      <w:sz w:val="20"/>
      <w:szCs w:val="20"/>
      <w:lang w:val="en-GB" w:eastAsia="ja-JP"/>
    </w:rPr>
  </w:style>
  <w:style w:type="character" w:customStyle="1" w:styleId="Heading7Char">
    <w:name w:val="Heading 7 Char"/>
    <w:basedOn w:val="DefaultParagraphFont"/>
    <w:link w:val="Heading7"/>
    <w:rsid w:val="005107A9"/>
    <w:rPr>
      <w:rFonts w:ascii="Arial" w:eastAsia="MS Mincho" w:hAnsi="Arial" w:cs="Times New Roman"/>
      <w:b/>
      <w:bCs/>
      <w:sz w:val="20"/>
      <w:szCs w:val="20"/>
      <w:lang w:val="en-GB" w:eastAsia="ja-JP"/>
    </w:rPr>
  </w:style>
  <w:style w:type="character" w:customStyle="1" w:styleId="Heading8Char">
    <w:name w:val="Heading 8 Char"/>
    <w:basedOn w:val="DefaultParagraphFont"/>
    <w:link w:val="Heading8"/>
    <w:rsid w:val="005107A9"/>
    <w:rPr>
      <w:rFonts w:ascii="Arial" w:eastAsia="MS Mincho" w:hAnsi="Arial" w:cs="Times New Roman"/>
      <w:b/>
      <w:bCs/>
      <w:sz w:val="20"/>
      <w:szCs w:val="20"/>
      <w:lang w:val="en-GB" w:eastAsia="ja-JP"/>
    </w:rPr>
  </w:style>
  <w:style w:type="character" w:customStyle="1" w:styleId="Heading9Char">
    <w:name w:val="Heading 9 Char"/>
    <w:basedOn w:val="DefaultParagraphFont"/>
    <w:link w:val="Heading9"/>
    <w:rsid w:val="005107A9"/>
    <w:rPr>
      <w:rFonts w:ascii="Arial" w:eastAsia="MS Mincho" w:hAnsi="Arial" w:cs="Times New Roman"/>
      <w:b/>
      <w:bCs/>
      <w:sz w:val="20"/>
      <w:szCs w:val="20"/>
      <w:lang w:val="en-GB" w:eastAsia="ja-JP"/>
    </w:rPr>
  </w:style>
  <w:style w:type="character" w:styleId="Hyperlink">
    <w:name w:val="Hyperlink"/>
    <w:basedOn w:val="DefaultParagraphFont"/>
    <w:uiPriority w:val="99"/>
    <w:unhideWhenUsed/>
    <w:rsid w:val="000001F1"/>
    <w:rPr>
      <w:color w:val="0563C1"/>
      <w:u w:val="single"/>
    </w:rPr>
  </w:style>
  <w:style w:type="character" w:styleId="FollowedHyperlink">
    <w:name w:val="FollowedHyperlink"/>
    <w:basedOn w:val="DefaultParagraphFont"/>
    <w:uiPriority w:val="99"/>
    <w:semiHidden/>
    <w:unhideWhenUsed/>
    <w:rsid w:val="000001F1"/>
    <w:rPr>
      <w:color w:val="954F72"/>
      <w:u w:val="single"/>
    </w:rPr>
  </w:style>
  <w:style w:type="paragraph" w:customStyle="1" w:styleId="msonormal0">
    <w:name w:val="msonormal"/>
    <w:basedOn w:val="Normal"/>
    <w:rsid w:val="000001F1"/>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0001F1"/>
    <w:pP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6">
    <w:name w:val="xl66"/>
    <w:basedOn w:val="Normal"/>
    <w:rsid w:val="000001F1"/>
    <w:pPr>
      <w:spacing w:before="100" w:beforeAutospacing="1" w:after="100" w:afterAutospacing="1"/>
      <w:textAlignment w:val="top"/>
    </w:pPr>
    <w:rPr>
      <w:rFonts w:ascii="Times New Roman" w:eastAsia="Times New Roman" w:hAnsi="Times New Roman" w:cs="Times New Roman"/>
      <w:color w:val="0563C1"/>
      <w:sz w:val="24"/>
      <w:szCs w:val="24"/>
      <w:u w:val="single"/>
    </w:rPr>
  </w:style>
  <w:style w:type="paragraph" w:customStyle="1" w:styleId="xl67">
    <w:name w:val="xl67"/>
    <w:basedOn w:val="Normal"/>
    <w:rsid w:val="000001F1"/>
    <w:pPr>
      <w:spacing w:before="100" w:beforeAutospacing="1" w:after="100" w:afterAutospacing="1"/>
      <w:textAlignment w:val="top"/>
    </w:pPr>
    <w:rPr>
      <w:rFonts w:ascii="Times New Roman" w:eastAsia="Times New Roman" w:hAnsi="Times New Roman" w:cs="Times New Roman"/>
      <w:color w:val="0563C1"/>
      <w:sz w:val="24"/>
      <w:szCs w:val="24"/>
      <w:u w:val="single"/>
    </w:rPr>
  </w:style>
  <w:style w:type="paragraph" w:customStyle="1" w:styleId="xl68">
    <w:name w:val="xl68"/>
    <w:basedOn w:val="Normal"/>
    <w:rsid w:val="000001F1"/>
    <w:pPr>
      <w:spacing w:before="100" w:beforeAutospacing="1" w:after="100" w:afterAutospacing="1"/>
      <w:textAlignment w:val="top"/>
    </w:pPr>
    <w:rPr>
      <w:rFonts w:eastAsia="Times New Roman" w:cs="Arial"/>
      <w:szCs w:val="20"/>
    </w:rPr>
  </w:style>
  <w:style w:type="paragraph" w:customStyle="1" w:styleId="xl69">
    <w:name w:val="xl69"/>
    <w:basedOn w:val="Normal"/>
    <w:rsid w:val="000001F1"/>
    <w:pP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70">
    <w:name w:val="xl70"/>
    <w:basedOn w:val="Normal"/>
    <w:rsid w:val="000001F1"/>
    <w:pPr>
      <w:shd w:val="clear" w:color="000000" w:fill="FFF2CC"/>
      <w:spacing w:before="100" w:beforeAutospacing="1" w:after="100" w:afterAutospacing="1"/>
      <w:textAlignment w:val="top"/>
    </w:pPr>
    <w:rPr>
      <w:rFonts w:ascii="Times New Roman" w:eastAsia="Times New Roman" w:hAnsi="Times New Roman" w:cs="Times New Roman"/>
      <w:color w:val="0563C1"/>
      <w:sz w:val="24"/>
      <w:szCs w:val="24"/>
      <w:u w:val="single"/>
    </w:rPr>
  </w:style>
  <w:style w:type="paragraph" w:customStyle="1" w:styleId="xl71">
    <w:name w:val="xl71"/>
    <w:basedOn w:val="Normal"/>
    <w:rsid w:val="000001F1"/>
    <w:pPr>
      <w:spacing w:before="100" w:beforeAutospacing="1" w:after="100" w:afterAutospacing="1"/>
      <w:jc w:val="center"/>
      <w:textAlignment w:val="top"/>
    </w:pPr>
    <w:rPr>
      <w:rFonts w:eastAsia="Times New Roman" w:cs="Arial"/>
      <w:b/>
      <w:bCs/>
      <w:sz w:val="24"/>
      <w:szCs w:val="24"/>
      <w:u w:val="single"/>
    </w:rPr>
  </w:style>
  <w:style w:type="table" w:styleId="TableGrid">
    <w:name w:val="Table Grid"/>
    <w:basedOn w:val="TableNormal"/>
    <w:uiPriority w:val="59"/>
    <w:rsid w:val="00000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001F1"/>
    <w:rPr>
      <w:color w:val="605E5C"/>
      <w:shd w:val="clear" w:color="auto" w:fill="E1DFDD"/>
    </w:rPr>
  </w:style>
  <w:style w:type="paragraph" w:styleId="Caption">
    <w:name w:val="caption"/>
    <w:basedOn w:val="Normal"/>
    <w:next w:val="Normal"/>
    <w:unhideWhenUsed/>
    <w:qFormat/>
    <w:rsid w:val="003A57B7"/>
    <w:pPr>
      <w:spacing w:before="120"/>
      <w:jc w:val="center"/>
    </w:pPr>
    <w:rPr>
      <w:rFonts w:eastAsia="MS Mincho" w:cs="Times New Roman"/>
      <w:b/>
      <w:i/>
      <w:sz w:val="18"/>
      <w:szCs w:val="20"/>
      <w:lang w:val="en-GB" w:eastAsia="ja-JP"/>
    </w:rPr>
  </w:style>
  <w:style w:type="character" w:styleId="CommentReference">
    <w:name w:val="annotation reference"/>
    <w:basedOn w:val="DefaultParagraphFont"/>
    <w:uiPriority w:val="99"/>
    <w:unhideWhenUsed/>
    <w:rsid w:val="005107A9"/>
    <w:rPr>
      <w:sz w:val="16"/>
      <w:szCs w:val="16"/>
    </w:rPr>
  </w:style>
  <w:style w:type="paragraph" w:styleId="CommentText">
    <w:name w:val="annotation text"/>
    <w:basedOn w:val="Normal"/>
    <w:link w:val="CommentTextChar"/>
    <w:uiPriority w:val="99"/>
    <w:unhideWhenUsed/>
    <w:rsid w:val="005107A9"/>
    <w:rPr>
      <w:szCs w:val="20"/>
    </w:rPr>
  </w:style>
  <w:style w:type="character" w:customStyle="1" w:styleId="CommentTextChar">
    <w:name w:val="Comment Text Char"/>
    <w:basedOn w:val="DefaultParagraphFont"/>
    <w:link w:val="CommentText"/>
    <w:uiPriority w:val="99"/>
    <w:rsid w:val="005107A9"/>
    <w:rPr>
      <w:sz w:val="20"/>
      <w:szCs w:val="20"/>
    </w:rPr>
  </w:style>
  <w:style w:type="paragraph" w:styleId="CommentSubject">
    <w:name w:val="annotation subject"/>
    <w:basedOn w:val="CommentText"/>
    <w:next w:val="CommentText"/>
    <w:link w:val="CommentSubjectChar"/>
    <w:uiPriority w:val="99"/>
    <w:semiHidden/>
    <w:unhideWhenUsed/>
    <w:rsid w:val="005107A9"/>
    <w:rPr>
      <w:b/>
      <w:bCs/>
    </w:rPr>
  </w:style>
  <w:style w:type="character" w:customStyle="1" w:styleId="CommentSubjectChar">
    <w:name w:val="Comment Subject Char"/>
    <w:basedOn w:val="CommentTextChar"/>
    <w:link w:val="CommentSubject"/>
    <w:uiPriority w:val="99"/>
    <w:semiHidden/>
    <w:rsid w:val="005107A9"/>
    <w:rPr>
      <w:b/>
      <w:bCs/>
      <w:sz w:val="20"/>
      <w:szCs w:val="20"/>
    </w:rPr>
  </w:style>
  <w:style w:type="paragraph" w:styleId="BalloonText">
    <w:name w:val="Balloon Text"/>
    <w:basedOn w:val="Normal"/>
    <w:link w:val="BalloonTextChar"/>
    <w:uiPriority w:val="99"/>
    <w:semiHidden/>
    <w:unhideWhenUsed/>
    <w:rsid w:val="005107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7A9"/>
    <w:rPr>
      <w:rFonts w:ascii="Segoe UI" w:hAnsi="Segoe UI" w:cs="Segoe UI"/>
      <w:sz w:val="18"/>
      <w:szCs w:val="18"/>
    </w:rPr>
  </w:style>
  <w:style w:type="paragraph" w:customStyle="1" w:styleId="DescriptionTag">
    <w:name w:val="DescriptionTag"/>
    <w:basedOn w:val="Normal"/>
    <w:qFormat/>
    <w:rsid w:val="002A620E"/>
    <w:pPr>
      <w:keepNext/>
      <w:spacing w:after="60"/>
    </w:pPr>
    <w:rPr>
      <w:rFonts w:eastAsia="MS Mincho" w:cs="Times New Roman"/>
      <w:b/>
      <w:szCs w:val="20"/>
      <w:lang w:val="en-GB" w:eastAsia="ja-JP"/>
    </w:rPr>
  </w:style>
  <w:style w:type="paragraph" w:customStyle="1" w:styleId="Abbreviation">
    <w:name w:val="Abbreviation"/>
    <w:basedOn w:val="Normal"/>
    <w:qFormat/>
    <w:rsid w:val="002A620E"/>
    <w:pPr>
      <w:tabs>
        <w:tab w:val="left" w:pos="1152"/>
      </w:tabs>
    </w:pPr>
    <w:rPr>
      <w:rFonts w:eastAsia="MS Mincho" w:cs="Times New Roman"/>
      <w:szCs w:val="20"/>
      <w:lang w:val="en-GB" w:eastAsia="ja-JP"/>
    </w:rPr>
  </w:style>
  <w:style w:type="paragraph" w:styleId="ListParagraph">
    <w:name w:val="List Paragraph"/>
    <w:basedOn w:val="Normal"/>
    <w:qFormat/>
    <w:rsid w:val="003D0E33"/>
    <w:pPr>
      <w:ind w:left="720"/>
    </w:pPr>
    <w:rPr>
      <w:rFonts w:eastAsia="MS Mincho" w:cs="Times New Roman"/>
      <w:szCs w:val="20"/>
      <w:lang w:val="en-GB" w:eastAsia="ja-JP"/>
    </w:rPr>
  </w:style>
  <w:style w:type="character" w:customStyle="1" w:styleId="LabeldataChar">
    <w:name w:val="Label data Char"/>
    <w:link w:val="Labeldata"/>
    <w:locked/>
    <w:rsid w:val="00842ADF"/>
    <w:rPr>
      <w:rFonts w:ascii="Arial" w:hAnsi="Arial" w:cs="Arial"/>
      <w:lang w:val="en-GB" w:eastAsia="ja-JP"/>
    </w:rPr>
  </w:style>
  <w:style w:type="paragraph" w:customStyle="1" w:styleId="Labeldata">
    <w:name w:val="Label data"/>
    <w:basedOn w:val="Normal"/>
    <w:link w:val="LabeldataChar"/>
    <w:qFormat/>
    <w:rsid w:val="00842ADF"/>
    <w:pPr>
      <w:autoSpaceDE w:val="0"/>
      <w:autoSpaceDN w:val="0"/>
      <w:adjustRightInd w:val="0"/>
      <w:spacing w:after="0"/>
    </w:pPr>
    <w:rPr>
      <w:rFonts w:cs="Arial"/>
      <w:lang w:val="en-GB" w:eastAsia="ja-JP"/>
    </w:rPr>
  </w:style>
  <w:style w:type="paragraph" w:styleId="FootnoteText">
    <w:name w:val="footnote text"/>
    <w:basedOn w:val="Normal"/>
    <w:link w:val="FootnoteTextChar"/>
    <w:semiHidden/>
    <w:unhideWhenUsed/>
    <w:rsid w:val="00842ADF"/>
    <w:pPr>
      <w:tabs>
        <w:tab w:val="left" w:pos="340"/>
      </w:tabs>
      <w:spacing w:line="210" w:lineRule="atLeast"/>
    </w:pPr>
    <w:rPr>
      <w:rFonts w:ascii="Arial Narrow" w:eastAsia="MS Mincho" w:hAnsi="Arial Narrow" w:cs="Times New Roman"/>
      <w:sz w:val="18"/>
      <w:szCs w:val="20"/>
      <w:lang w:val="en-GB" w:eastAsia="ja-JP"/>
    </w:rPr>
  </w:style>
  <w:style w:type="character" w:customStyle="1" w:styleId="FootnoteTextChar">
    <w:name w:val="Footnote Text Char"/>
    <w:basedOn w:val="DefaultParagraphFont"/>
    <w:link w:val="FootnoteText"/>
    <w:semiHidden/>
    <w:rsid w:val="00842ADF"/>
    <w:rPr>
      <w:rFonts w:ascii="Arial Narrow" w:eastAsia="MS Mincho" w:hAnsi="Arial Narrow" w:cs="Times New Roman"/>
      <w:sz w:val="18"/>
      <w:szCs w:val="20"/>
      <w:lang w:val="en-GB" w:eastAsia="ja-JP"/>
    </w:rPr>
  </w:style>
  <w:style w:type="character" w:styleId="FootnoteReference">
    <w:name w:val="footnote reference"/>
    <w:semiHidden/>
    <w:unhideWhenUsed/>
    <w:rsid w:val="00842ADF"/>
    <w:rPr>
      <w:noProof/>
      <w:position w:val="6"/>
      <w:sz w:val="16"/>
      <w:vertAlign w:val="baseline"/>
      <w:lang w:val="fr-FR"/>
    </w:rPr>
  </w:style>
  <w:style w:type="paragraph" w:customStyle="1" w:styleId="Default">
    <w:name w:val="Default"/>
    <w:rsid w:val="008B3A0F"/>
    <w:pPr>
      <w:autoSpaceDE w:val="0"/>
      <w:autoSpaceDN w:val="0"/>
      <w:adjustRightInd w:val="0"/>
      <w:spacing w:after="0" w:line="240" w:lineRule="auto"/>
    </w:pPr>
    <w:rPr>
      <w:rFonts w:ascii="Arial" w:eastAsia="Times New Roman" w:hAnsi="Arial" w:cs="Arial"/>
      <w:color w:val="000000"/>
      <w:sz w:val="24"/>
      <w:szCs w:val="24"/>
      <w:lang w:val="en-US" w:eastAsia="en-US"/>
    </w:rPr>
  </w:style>
  <w:style w:type="character" w:customStyle="1" w:styleId="Label1Char">
    <w:name w:val="Label1 Char"/>
    <w:link w:val="Label1"/>
    <w:locked/>
    <w:rsid w:val="006F3D70"/>
    <w:rPr>
      <w:rFonts w:ascii="Arial" w:hAnsi="Arial" w:cs="Arial"/>
      <w:b/>
      <w:sz w:val="20"/>
      <w:lang w:val="en-GB" w:eastAsia="ja-JP"/>
    </w:rPr>
  </w:style>
  <w:style w:type="paragraph" w:customStyle="1" w:styleId="Label1">
    <w:name w:val="Label1"/>
    <w:basedOn w:val="Normal"/>
    <w:link w:val="Label1Char"/>
    <w:qFormat/>
    <w:rsid w:val="006F3D70"/>
    <w:pPr>
      <w:autoSpaceDE w:val="0"/>
      <w:autoSpaceDN w:val="0"/>
      <w:adjustRightInd w:val="0"/>
      <w:spacing w:after="0" w:line="480" w:lineRule="auto"/>
      <w:ind w:left="1695" w:hanging="1695"/>
    </w:pPr>
    <w:rPr>
      <w:rFonts w:cs="Arial"/>
      <w:b/>
      <w:lang w:val="en-GB" w:eastAsia="ja-JP"/>
    </w:rPr>
  </w:style>
  <w:style w:type="paragraph" w:styleId="Header">
    <w:name w:val="header"/>
    <w:basedOn w:val="Normal"/>
    <w:link w:val="HeaderChar"/>
    <w:uiPriority w:val="99"/>
    <w:unhideWhenUsed/>
    <w:rsid w:val="00CF73BF"/>
    <w:pPr>
      <w:tabs>
        <w:tab w:val="center" w:pos="4680"/>
        <w:tab w:val="right" w:pos="9360"/>
      </w:tabs>
      <w:spacing w:after="0"/>
    </w:pPr>
  </w:style>
  <w:style w:type="character" w:customStyle="1" w:styleId="HeaderChar">
    <w:name w:val="Header Char"/>
    <w:basedOn w:val="DefaultParagraphFont"/>
    <w:link w:val="Header"/>
    <w:uiPriority w:val="99"/>
    <w:rsid w:val="00CF73BF"/>
  </w:style>
  <w:style w:type="paragraph" w:styleId="Footer">
    <w:name w:val="footer"/>
    <w:basedOn w:val="Normal"/>
    <w:link w:val="FooterChar"/>
    <w:uiPriority w:val="99"/>
    <w:unhideWhenUsed/>
    <w:rsid w:val="00CF73BF"/>
    <w:pPr>
      <w:tabs>
        <w:tab w:val="center" w:pos="4680"/>
        <w:tab w:val="right" w:pos="9360"/>
      </w:tabs>
      <w:spacing w:after="0"/>
    </w:pPr>
  </w:style>
  <w:style w:type="character" w:customStyle="1" w:styleId="FooterChar">
    <w:name w:val="Footer Char"/>
    <w:basedOn w:val="DefaultParagraphFont"/>
    <w:link w:val="Footer"/>
    <w:uiPriority w:val="99"/>
    <w:rsid w:val="00CF73BF"/>
  </w:style>
  <w:style w:type="paragraph" w:styleId="NormalWeb">
    <w:name w:val="Normal (Web)"/>
    <w:basedOn w:val="Normal"/>
    <w:uiPriority w:val="99"/>
    <w:unhideWhenUsed/>
    <w:rsid w:val="005A3CC9"/>
    <w:pPr>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C077B1"/>
    <w:pPr>
      <w:keepLines/>
      <w:numPr>
        <w:numId w:val="0"/>
      </w:numPr>
      <w:tabs>
        <w:tab w:val="clear" w:pos="425"/>
      </w:tabs>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E13769"/>
    <w:pPr>
      <w:tabs>
        <w:tab w:val="right" w:leader="dot" w:pos="9350"/>
      </w:tabs>
      <w:spacing w:after="100"/>
    </w:pPr>
  </w:style>
  <w:style w:type="paragraph" w:styleId="Revision">
    <w:name w:val="Revision"/>
    <w:hidden/>
    <w:uiPriority w:val="99"/>
    <w:semiHidden/>
    <w:rsid w:val="002D40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5121">
      <w:bodyDiv w:val="1"/>
      <w:marLeft w:val="0"/>
      <w:marRight w:val="0"/>
      <w:marTop w:val="0"/>
      <w:marBottom w:val="0"/>
      <w:divBdr>
        <w:top w:val="none" w:sz="0" w:space="0" w:color="auto"/>
        <w:left w:val="none" w:sz="0" w:space="0" w:color="auto"/>
        <w:bottom w:val="none" w:sz="0" w:space="0" w:color="auto"/>
        <w:right w:val="none" w:sz="0" w:space="0" w:color="auto"/>
      </w:divBdr>
    </w:div>
    <w:div w:id="234902395">
      <w:bodyDiv w:val="1"/>
      <w:marLeft w:val="0"/>
      <w:marRight w:val="0"/>
      <w:marTop w:val="0"/>
      <w:marBottom w:val="0"/>
      <w:divBdr>
        <w:top w:val="none" w:sz="0" w:space="0" w:color="auto"/>
        <w:left w:val="none" w:sz="0" w:space="0" w:color="auto"/>
        <w:bottom w:val="none" w:sz="0" w:space="0" w:color="auto"/>
        <w:right w:val="none" w:sz="0" w:space="0" w:color="auto"/>
      </w:divBdr>
    </w:div>
    <w:div w:id="105416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png"/><Relationship Id="rId2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4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6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8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3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59" Type="http://schemas.openxmlformats.org/officeDocument/2006/relationships/image" Target="media/image27.png"/><Relationship Id="rId17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9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0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3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5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7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28" Type="http://schemas.openxmlformats.org/officeDocument/2006/relationships/image" Target="media/image23.PNG"/><Relationship Id="rId14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5" Type="http://schemas.openxmlformats.org/officeDocument/2006/relationships/webSettings" Target="webSettings.xml"/><Relationship Id="rId9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6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8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2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4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64" Type="http://schemas.openxmlformats.org/officeDocument/2006/relationships/image" Target="media/image4.PNG"/><Relationship Id="rId118" Type="http://schemas.openxmlformats.org/officeDocument/2006/relationships/image" Target="media/image18.png"/><Relationship Id="rId13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8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5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7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9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2" Type="http://schemas.openxmlformats.org/officeDocument/2006/relationships/image" Target="media/image1.png"/><Relationship Id="rId3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0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29" Type="http://schemas.openxmlformats.org/officeDocument/2006/relationships/image" Target="media/image24.PNG"/><Relationship Id="rId5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7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9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4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6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8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6" Type="http://schemas.openxmlformats.org/officeDocument/2006/relationships/footnotes" Target="footnotes.xml"/><Relationship Id="rId2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1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4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6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8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30" Type="http://schemas.openxmlformats.org/officeDocument/2006/relationships/image" Target="media/image25.PNG"/><Relationship Id="rId15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7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93" Type="http://schemas.openxmlformats.org/officeDocument/2006/relationships/fontTable" Target="fontTable.xml"/><Relationship Id="rId1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09" Type="http://schemas.openxmlformats.org/officeDocument/2006/relationships/image" Target="media/image9.png"/><Relationship Id="rId3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5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5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7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9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0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2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25" Type="http://schemas.openxmlformats.org/officeDocument/2006/relationships/image" Target="media/image20.png"/><Relationship Id="rId14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4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6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8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7" Type="http://schemas.openxmlformats.org/officeDocument/2006/relationships/endnotes" Target="endnotes.xml"/><Relationship Id="rId7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9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62" Type="http://schemas.openxmlformats.org/officeDocument/2006/relationships/image" Target="media/image28.png"/><Relationship Id="rId18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2" Type="http://schemas.openxmlformats.org/officeDocument/2006/relationships/numbering" Target="numbering.xml"/><Relationship Id="rId2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2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4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4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6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8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10" Type="http://schemas.openxmlformats.org/officeDocument/2006/relationships/image" Target="media/image10.png"/><Relationship Id="rId115" Type="http://schemas.openxmlformats.org/officeDocument/2006/relationships/image" Target="media/image15.png"/><Relationship Id="rId131" Type="http://schemas.openxmlformats.org/officeDocument/2006/relationships/image" Target="media/image26.PNG"/><Relationship Id="rId13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5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7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6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8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5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7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94" Type="http://schemas.microsoft.com/office/2011/relationships/people" Target="people.xml"/><Relationship Id="rId19" Type="http://schemas.openxmlformats.org/officeDocument/2006/relationships/image" Target="media/image3.png"/><Relationship Id="rId1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3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3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5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7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0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0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26" Type="http://schemas.openxmlformats.org/officeDocument/2006/relationships/image" Target="media/image21.png"/><Relationship Id="rId14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6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8" Type="http://schemas.openxmlformats.org/officeDocument/2006/relationships/hyperlink" Target="https://www.w3.org/TR/2017/REC-xpath-31-20170321/" TargetMode="External"/><Relationship Id="rId5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7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9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9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2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4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6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8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8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3" Type="http://schemas.openxmlformats.org/officeDocument/2006/relationships/styles" Target="styles.xml"/><Relationship Id="rId2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4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6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16" Type="http://schemas.openxmlformats.org/officeDocument/2006/relationships/image" Target="media/image16.png"/><Relationship Id="rId13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5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2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4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6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83" Type="http://schemas.openxmlformats.org/officeDocument/2006/relationships/image" Target="media/image8.png"/><Relationship Id="rId8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11" Type="http://schemas.openxmlformats.org/officeDocument/2006/relationships/image" Target="media/image11.png"/><Relationship Id="rId13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5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7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7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95" Type="http://schemas.openxmlformats.org/officeDocument/2006/relationships/theme" Target="theme/theme1.xml"/><Relationship Id="rId19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5" Type="http://schemas.openxmlformats.org/officeDocument/2006/relationships/image" Target="media/image2.png"/><Relationship Id="rId3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5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0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27" Type="http://schemas.openxmlformats.org/officeDocument/2006/relationships/image" Target="media/image22.PNG"/><Relationship Id="rId1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3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5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7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78" Type="http://schemas.openxmlformats.org/officeDocument/2006/relationships/image" Target="media/image7.emf"/><Relationship Id="rId9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9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0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2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4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4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6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6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8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4" Type="http://schemas.openxmlformats.org/officeDocument/2006/relationships/settings" Target="settings.xml"/><Relationship Id="rId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8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2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4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6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8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12" Type="http://schemas.openxmlformats.org/officeDocument/2006/relationships/image" Target="media/image12.png"/><Relationship Id="rId133" Type="http://schemas.openxmlformats.org/officeDocument/2006/relationships/hyperlink" Target="https://github.com/IHO-S100WG" TargetMode="External"/><Relationship Id="rId15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7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3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5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7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02"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2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44"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9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6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8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2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4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69" Type="http://schemas.openxmlformats.org/officeDocument/2006/relationships/image" Target="media/image5.png"/><Relationship Id="rId113" Type="http://schemas.openxmlformats.org/officeDocument/2006/relationships/image" Target="media/image13.png"/><Relationship Id="rId134" Type="http://schemas.openxmlformats.org/officeDocument/2006/relationships/hyperlink" Target="https://github.com/IHO-S100WG" TargetMode="External"/><Relationship Id="rId8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5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7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3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5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03"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24" Type="http://schemas.openxmlformats.org/officeDocument/2006/relationships/image" Target="media/image19.png"/><Relationship Id="rId70" Type="http://schemas.openxmlformats.org/officeDocument/2006/relationships/image" Target="media/image6.png"/><Relationship Id="rId9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4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6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8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 Type="http://schemas.openxmlformats.org/officeDocument/2006/relationships/customXml" Target="../customXml/item1.xml"/><Relationship Id="rId28"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4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14" Type="http://schemas.openxmlformats.org/officeDocument/2006/relationships/image" Target="media/image14.png"/><Relationship Id="rId60"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81"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35"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56"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77"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 Id="rId18" Type="http://schemas.openxmlformats.org/officeDocument/2006/relationships/footer" Target="footer1.xml"/><Relationship Id="rId39" Type="http://schemas.openxmlformats.org/officeDocument/2006/relationships/hyperlink" Target="file:///C:\Users\Eivind\Documents\Work%20files\Portolan\NOAA\interoperability\Re%20packaging%20of%20IC%20PS\Sections%20to%20consider%20for%20re-packaged%20S-98\S-98%20restructuring+RM-Comments+EM_replie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57E7A-C8AE-493B-8C35-69D26AE49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68</Pages>
  <Words>27487</Words>
  <Characters>156682</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Eivind Mong</dc:creator>
  <cp:keywords/>
  <dc:description/>
  <cp:lastModifiedBy>Yong</cp:lastModifiedBy>
  <cp:revision>24</cp:revision>
  <cp:lastPrinted>2021-12-06T15:18:00Z</cp:lastPrinted>
  <dcterms:created xsi:type="dcterms:W3CDTF">2020-02-12T03:10:00Z</dcterms:created>
  <dcterms:modified xsi:type="dcterms:W3CDTF">2021-12-06T15:18:00Z</dcterms:modified>
</cp:coreProperties>
</file>